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017" w:rsidRDefault="006E1765" w:rsidP="00D81017">
      <w:r>
        <w:rPr>
          <w:rStyle w:val="CommentReference"/>
        </w:rPr>
        <w:commentReference w:id="0"/>
      </w:r>
    </w:p>
    <w:p w:rsidR="00472134" w:rsidRDefault="00472134" w:rsidP="00D81017"/>
    <w:p w:rsidR="00472134" w:rsidRPr="00807B29" w:rsidRDefault="00472134" w:rsidP="00D81017"/>
    <w:p w:rsidR="00D81017" w:rsidRPr="00807B29" w:rsidRDefault="0020312C" w:rsidP="00D81017">
      <w:pPr>
        <w:jc w:val="center"/>
      </w:pPr>
      <w:r>
        <w:rPr>
          <w:noProof/>
          <w14:numForm w14:val="default"/>
          <w14:numSpacing w14:val="default"/>
        </w:rPr>
        <w:drawing>
          <wp:inline distT="0" distB="0" distL="0" distR="0" wp14:anchorId="13864C97" wp14:editId="2234E817">
            <wp:extent cx="4617729" cy="45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lin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17" w:rsidRPr="00805D9D" w:rsidRDefault="00472134" w:rsidP="00805D9D">
      <w:pPr>
        <w:pStyle w:val="Myheadc"/>
        <w:tabs>
          <w:tab w:val="right" w:pos="5245"/>
        </w:tabs>
        <w:jc w:val="left"/>
        <w:rPr>
          <w:sz w:val="40"/>
          <w:szCs w:val="40"/>
        </w:rPr>
      </w:pPr>
      <w:r>
        <w:rPr>
          <w:sz w:val="32"/>
          <w:szCs w:val="32"/>
        </w:rPr>
        <w:tab/>
      </w:r>
      <w:r w:rsidR="00D81017" w:rsidRPr="00805D9D">
        <w:rPr>
          <w:sz w:val="40"/>
          <w:szCs w:val="40"/>
        </w:rPr>
        <w:t>Attaining</w:t>
      </w:r>
      <w:r w:rsidR="00D81017" w:rsidRPr="00805D9D">
        <w:rPr>
          <w:sz w:val="40"/>
          <w:szCs w:val="40"/>
        </w:rPr>
        <w:br/>
      </w:r>
      <w:r w:rsidRPr="00805D9D">
        <w:rPr>
          <w:sz w:val="40"/>
          <w:szCs w:val="40"/>
        </w:rPr>
        <w:tab/>
      </w:r>
      <w:r w:rsidR="00D81017" w:rsidRPr="00805D9D">
        <w:rPr>
          <w:sz w:val="40"/>
          <w:szCs w:val="40"/>
        </w:rPr>
        <w:t xml:space="preserve">the </w:t>
      </w:r>
      <w:r w:rsidR="00805D9D" w:rsidRPr="00805D9D">
        <w:rPr>
          <w:sz w:val="40"/>
          <w:szCs w:val="40"/>
        </w:rPr>
        <w:t>d</w:t>
      </w:r>
      <w:r w:rsidR="00D81017" w:rsidRPr="00805D9D">
        <w:rPr>
          <w:sz w:val="40"/>
          <w:szCs w:val="40"/>
        </w:rPr>
        <w:t>ynamics</w:t>
      </w:r>
      <w:r w:rsidR="00D81017" w:rsidRPr="00805D9D">
        <w:rPr>
          <w:sz w:val="40"/>
          <w:szCs w:val="40"/>
        </w:rPr>
        <w:br/>
      </w:r>
      <w:r w:rsidRPr="00805D9D">
        <w:rPr>
          <w:sz w:val="40"/>
          <w:szCs w:val="40"/>
        </w:rPr>
        <w:tab/>
      </w:r>
      <w:r w:rsidR="00D81017" w:rsidRPr="00805D9D">
        <w:rPr>
          <w:sz w:val="40"/>
          <w:szCs w:val="40"/>
        </w:rPr>
        <w:t xml:space="preserve">of </w:t>
      </w:r>
      <w:r w:rsidR="00805D9D" w:rsidRPr="00805D9D">
        <w:rPr>
          <w:sz w:val="40"/>
          <w:szCs w:val="40"/>
        </w:rPr>
        <w:t>g</w:t>
      </w:r>
      <w:r w:rsidR="00D81017" w:rsidRPr="00805D9D">
        <w:rPr>
          <w:sz w:val="40"/>
          <w:szCs w:val="40"/>
        </w:rPr>
        <w:t>rowth</w:t>
      </w:r>
    </w:p>
    <w:p w:rsidR="00D81017" w:rsidRDefault="0020312C" w:rsidP="00D81017">
      <w:pPr>
        <w:jc w:val="center"/>
      </w:pPr>
      <w:r>
        <w:rPr>
          <w:noProof/>
          <w14:numForm w14:val="default"/>
          <w14:numSpacing w14:val="default"/>
        </w:rPr>
        <w:drawing>
          <wp:inline distT="0" distB="0" distL="0" distR="0" wp14:anchorId="62B88CC6" wp14:editId="5CFD80A3">
            <wp:extent cx="4617729" cy="45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lin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17" w:rsidRDefault="00D81017" w:rsidP="00D81017">
      <w:pPr>
        <w:jc w:val="center"/>
      </w:pPr>
    </w:p>
    <w:p w:rsidR="00472134" w:rsidRDefault="00472134" w:rsidP="00D81017">
      <w:pPr>
        <w:jc w:val="center"/>
      </w:pPr>
    </w:p>
    <w:p w:rsidR="00D81017" w:rsidRPr="00472134" w:rsidRDefault="00472134" w:rsidP="00472134">
      <w:pPr>
        <w:tabs>
          <w:tab w:val="right" w:pos="5245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 w:rsidR="00D81017" w:rsidRPr="00472134">
        <w:rPr>
          <w:i/>
          <w:iCs/>
          <w:sz w:val="28"/>
          <w:szCs w:val="28"/>
        </w:rPr>
        <w:t>Glimpses from</w:t>
      </w:r>
      <w:r w:rsidR="00D81017" w:rsidRPr="00472134">
        <w:rPr>
          <w:i/>
          <w:iCs/>
          <w:sz w:val="28"/>
          <w:szCs w:val="28"/>
        </w:rPr>
        <w:br/>
      </w:r>
      <w:r>
        <w:rPr>
          <w:i/>
          <w:iCs/>
          <w:sz w:val="28"/>
          <w:szCs w:val="28"/>
        </w:rPr>
        <w:tab/>
      </w:r>
      <w:r w:rsidR="00D81017" w:rsidRPr="00472134">
        <w:rPr>
          <w:i/>
          <w:iCs/>
          <w:sz w:val="28"/>
          <w:szCs w:val="28"/>
        </w:rPr>
        <w:t>five continents</w:t>
      </w:r>
    </w:p>
    <w:p w:rsidR="00D81017" w:rsidRDefault="00D81017" w:rsidP="00D81017">
      <w:pPr>
        <w:jc w:val="center"/>
      </w:pPr>
    </w:p>
    <w:p w:rsidR="00472134" w:rsidRDefault="00472134" w:rsidP="00D81017">
      <w:pPr>
        <w:jc w:val="center"/>
      </w:pPr>
    </w:p>
    <w:p w:rsidR="00D81017" w:rsidRDefault="0020312C" w:rsidP="00D81017">
      <w:pPr>
        <w:jc w:val="center"/>
      </w:pPr>
      <w:r>
        <w:rPr>
          <w:noProof/>
          <w14:numForm w14:val="default"/>
          <w14:numSpacing w14:val="default"/>
        </w:rPr>
        <w:drawing>
          <wp:inline distT="0" distB="0" distL="0" distR="0" wp14:anchorId="043CDEF6" wp14:editId="2E422C81">
            <wp:extent cx="4617729" cy="45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lin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17" w:rsidRDefault="00D81017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472134">
      <w:pPr>
        <w:jc w:val="center"/>
      </w:pPr>
      <w:r>
        <w:rPr>
          <w:noProof/>
          <w14:numForm w14:val="default"/>
          <w14:numSpacing w14:val="default"/>
        </w:rPr>
        <w:drawing>
          <wp:inline distT="0" distB="0" distL="0" distR="0" wp14:anchorId="3BB21FFD" wp14:editId="3B81FF8F">
            <wp:extent cx="4617729" cy="45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lin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17" w:rsidRDefault="00D81017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D81017">
      <w:pPr>
        <w:jc w:val="center"/>
      </w:pPr>
    </w:p>
    <w:p w:rsidR="00472134" w:rsidRDefault="00472134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20312C" w:rsidP="00D81017">
      <w:pPr>
        <w:jc w:val="center"/>
      </w:pPr>
      <w:r>
        <w:rPr>
          <w:noProof/>
          <w14:numForm w14:val="default"/>
          <w14:numSpacing w14:val="default"/>
        </w:rPr>
        <w:drawing>
          <wp:inline distT="0" distB="0" distL="0" distR="0" wp14:anchorId="0535D1D7" wp14:editId="7CBFE41E">
            <wp:extent cx="4617729" cy="45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lin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17" w:rsidRDefault="00D81017" w:rsidP="00D81017">
      <w:pPr>
        <w:jc w:val="center"/>
      </w:pPr>
    </w:p>
    <w:p w:rsidR="00472134" w:rsidRDefault="00472134" w:rsidP="00D81017">
      <w:pPr>
        <w:jc w:val="center"/>
      </w:pPr>
    </w:p>
    <w:p w:rsidR="00D81017" w:rsidRDefault="00472134" w:rsidP="00472134">
      <w:pPr>
        <w:tabs>
          <w:tab w:val="right" w:pos="5245"/>
        </w:tabs>
      </w:pPr>
      <w:r>
        <w:tab/>
      </w:r>
      <w:r w:rsidR="00D81017">
        <w:t>Prepared by the</w:t>
      </w:r>
    </w:p>
    <w:p w:rsidR="00D81017" w:rsidRDefault="00472134" w:rsidP="00472134">
      <w:pPr>
        <w:tabs>
          <w:tab w:val="right" w:pos="5245"/>
        </w:tabs>
        <w:rPr>
          <w:szCs w:val="18"/>
        </w:rPr>
      </w:pPr>
      <w:r>
        <w:tab/>
      </w:r>
      <w:r w:rsidR="00D81017">
        <w:t>International Teaching Centre</w:t>
      </w:r>
    </w:p>
    <w:p w:rsidR="00D81017" w:rsidRDefault="00472134" w:rsidP="00472134">
      <w:pPr>
        <w:tabs>
          <w:tab w:val="right" w:pos="5245"/>
        </w:tabs>
      </w:pPr>
      <w:r>
        <w:tab/>
      </w:r>
      <w:r w:rsidR="00D81017">
        <w:t>Bahá’í World Centre</w:t>
      </w: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20312C" w:rsidP="00D81017">
      <w:pPr>
        <w:jc w:val="center"/>
      </w:pPr>
      <w:r>
        <w:rPr>
          <w:noProof/>
          <w14:numForm w14:val="default"/>
          <w14:numSpacing w14:val="default"/>
        </w:rPr>
        <w:drawing>
          <wp:inline distT="0" distB="0" distL="0" distR="0" wp14:anchorId="689F49E2" wp14:editId="41E24E06">
            <wp:extent cx="4617729" cy="45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lin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17" w:rsidRPr="009C543F" w:rsidRDefault="00D81017" w:rsidP="009C543F">
      <w:r w:rsidRPr="009C543F">
        <w:br w:type="page"/>
      </w: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20312C" w:rsidRDefault="0020312C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</w:p>
    <w:p w:rsidR="00D81017" w:rsidRDefault="00D81017" w:rsidP="00D81017">
      <w:pPr>
        <w:jc w:val="center"/>
      </w:pPr>
      <w:r>
        <w:t>Bahá’í World Centre</w:t>
      </w:r>
    </w:p>
    <w:p w:rsidR="00D81017" w:rsidRDefault="00D81017" w:rsidP="00D81017">
      <w:pPr>
        <w:jc w:val="center"/>
      </w:pPr>
      <w:r>
        <w:t>April 2008</w:t>
      </w:r>
    </w:p>
    <w:p w:rsidR="00F11954" w:rsidRPr="009C543F" w:rsidRDefault="00F11954" w:rsidP="009C543F">
      <w:pPr>
        <w:sectPr w:rsidR="00F11954" w:rsidRPr="009C543F" w:rsidSect="003069E0">
          <w:footerReference w:type="even" r:id="rId11"/>
          <w:footerReference w:type="default" r:id="rId12"/>
          <w:pgSz w:w="11909" w:h="16834" w:code="9"/>
          <w:pgMar w:top="1418" w:right="1701" w:bottom="1418" w:left="1701" w:header="0" w:footer="0" w:gutter="0"/>
          <w:pgNumType w:fmt="lowerRoman"/>
          <w:cols w:space="708"/>
          <w:noEndnote/>
          <w:titlePg/>
          <w:docGrid w:linePitch="272"/>
        </w:sectPr>
      </w:pPr>
    </w:p>
    <w:p w:rsidR="00D81017" w:rsidRPr="009C543F" w:rsidRDefault="00D81017" w:rsidP="009C543F"/>
    <w:p w:rsidR="00D81017" w:rsidRPr="009C543F" w:rsidRDefault="00D81017" w:rsidP="009C543F">
      <w:pPr>
        <w:rPr>
          <w:b/>
          <w:bCs/>
          <w:sz w:val="40"/>
          <w:szCs w:val="40"/>
        </w:rPr>
      </w:pPr>
      <w:bookmarkStart w:id="2" w:name="_Toc206391859"/>
      <w:r w:rsidRPr="009C543F">
        <w:rPr>
          <w:b/>
          <w:bCs/>
          <w:sz w:val="40"/>
          <w:szCs w:val="40"/>
        </w:rPr>
        <w:t>Contents</w:t>
      </w:r>
      <w:bookmarkEnd w:id="2"/>
    </w:p>
    <w:p w:rsidR="009C543F" w:rsidRDefault="009C543F" w:rsidP="00E30511">
      <w:pPr>
        <w:jc w:val="right"/>
        <w:rPr>
          <w:i/>
          <w:iCs/>
        </w:rPr>
      </w:pPr>
    </w:p>
    <w:p w:rsidR="009C543F" w:rsidRDefault="009C543F" w:rsidP="00E30511">
      <w:pPr>
        <w:jc w:val="right"/>
        <w:rPr>
          <w:i/>
          <w:iCs/>
        </w:rPr>
      </w:pPr>
    </w:p>
    <w:p w:rsidR="009C543F" w:rsidRDefault="009C543F" w:rsidP="00E30511">
      <w:pPr>
        <w:jc w:val="right"/>
        <w:rPr>
          <w:i/>
          <w:iCs/>
        </w:rPr>
      </w:pPr>
    </w:p>
    <w:p w:rsidR="009C543F" w:rsidRDefault="009C543F" w:rsidP="00E30511">
      <w:pPr>
        <w:jc w:val="right"/>
        <w:rPr>
          <w:i/>
          <w:iCs/>
        </w:rPr>
      </w:pPr>
    </w:p>
    <w:p w:rsidR="00E30511" w:rsidRPr="00E30511" w:rsidRDefault="00E30511" w:rsidP="00E30511">
      <w:pPr>
        <w:jc w:val="right"/>
        <w:rPr>
          <w:i/>
          <w:iCs/>
        </w:rPr>
      </w:pPr>
      <w:r w:rsidRPr="00E30511">
        <w:rPr>
          <w:i/>
          <w:iCs/>
        </w:rPr>
        <w:t>page</w:t>
      </w:r>
    </w:p>
    <w:p w:rsidR="00D81017" w:rsidRDefault="00D81017" w:rsidP="00E30511">
      <w:pPr>
        <w:pStyle w:val="TOC2"/>
        <w:tabs>
          <w:tab w:val="right" w:leader="dot" w:pos="5256"/>
        </w:tabs>
        <w:rPr>
          <w:sz w:val="2"/>
          <w:szCs w:val="2"/>
        </w:rPr>
      </w:pPr>
    </w:p>
    <w:bookmarkStart w:id="3" w:name="_Toc206391860"/>
    <w:p w:rsidR="00251EBA" w:rsidRDefault="00E30511" w:rsidP="009C543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fldChar w:fldCharType="begin"/>
      </w:r>
      <w:r>
        <w:instrText xml:space="preserve"> TOC \o "1-1" \f \u \x \w </w:instrText>
      </w:r>
      <w:r>
        <w:fldChar w:fldCharType="separate"/>
      </w:r>
      <w:r w:rsidR="00251EBA">
        <w:rPr>
          <w:noProof/>
        </w:rPr>
        <w:t>To the delegates attending the</w:t>
      </w:r>
      <w:r w:rsidR="00251EBA">
        <w:rPr>
          <w:noProof/>
        </w:rPr>
        <w:br/>
        <w:t>Tenth International Bahá’í Convention</w:t>
      </w:r>
      <w:r w:rsidR="00251EBA">
        <w:rPr>
          <w:noProof/>
        </w:rPr>
        <w:tab/>
      </w:r>
      <w:r w:rsidR="00251EBA">
        <w:rPr>
          <w:noProof/>
        </w:rPr>
        <w:fldChar w:fldCharType="begin"/>
      </w:r>
      <w:r w:rsidR="00251EBA">
        <w:rPr>
          <w:noProof/>
        </w:rPr>
        <w:instrText xml:space="preserve"> PAGEREF _Toc413563690 \h </w:instrText>
      </w:r>
      <w:r w:rsidR="00251EBA">
        <w:rPr>
          <w:noProof/>
        </w:rPr>
      </w:r>
      <w:r w:rsidR="00251EBA">
        <w:rPr>
          <w:noProof/>
        </w:rPr>
        <w:fldChar w:fldCharType="separate"/>
      </w:r>
      <w:r w:rsidR="00251EBA">
        <w:rPr>
          <w:noProof/>
        </w:rPr>
        <w:t>2</w:t>
      </w:r>
      <w:r w:rsidR="00251EBA">
        <w:rPr>
          <w:noProof/>
        </w:rPr>
        <w:fldChar w:fldCharType="end"/>
      </w:r>
    </w:p>
    <w:p w:rsidR="00251EBA" w:rsidRDefault="00251EBA" w:rsidP="009C543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rPr>
          <w:noProof/>
        </w:rPr>
        <w:t xml:space="preserve">London, </w:t>
      </w:r>
      <w:r w:rsidRPr="007E351C">
        <w:rPr>
          <w:i/>
          <w:iCs/>
          <w:noProof/>
        </w:rPr>
        <w:t>United Kingdom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_Toc413563691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251EBA" w:rsidRDefault="00251EBA" w:rsidP="009C543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rPr>
          <w:noProof/>
        </w:rPr>
        <w:t xml:space="preserve">Note del Cauca, </w:t>
      </w:r>
      <w:r w:rsidRPr="007E351C">
        <w:rPr>
          <w:i/>
          <w:iCs/>
          <w:noProof/>
        </w:rPr>
        <w:t>Columbia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_Toc413563692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251EBA" w:rsidRDefault="00251EBA" w:rsidP="009C543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rPr>
          <w:noProof/>
        </w:rPr>
        <w:t xml:space="preserve">Bihar Sharif, </w:t>
      </w:r>
      <w:r w:rsidRPr="007E351C">
        <w:rPr>
          <w:i/>
          <w:iCs/>
          <w:noProof/>
        </w:rPr>
        <w:t>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_Toc413563693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251EBA" w:rsidRDefault="00251EBA" w:rsidP="009C543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rPr>
          <w:noProof/>
        </w:rPr>
        <w:t xml:space="preserve">Tiriki West, </w:t>
      </w:r>
      <w:r w:rsidRPr="007E351C">
        <w:rPr>
          <w:i/>
          <w:iCs/>
          <w:noProof/>
        </w:rPr>
        <w:t>Kenya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_Toc413563694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251EBA" w:rsidRDefault="00251EBA" w:rsidP="009C543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rPr>
          <w:noProof/>
        </w:rPr>
        <w:t xml:space="preserve">South Tarawa, </w:t>
      </w:r>
      <w:r w:rsidRPr="007E351C">
        <w:rPr>
          <w:i/>
          <w:iCs/>
          <w:noProof/>
        </w:rPr>
        <w:t>Kiribati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_Toc413563695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:rsidR="00251EBA" w:rsidRDefault="00251EBA" w:rsidP="009C543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r>
        <w:rPr>
          <w:noProof/>
        </w:rPr>
        <w:t>Acceleration of learning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_Toc413563696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E30511" w:rsidRDefault="00E30511">
      <w:pPr>
        <w:widowControl/>
        <w:kinsoku/>
        <w:overflowPunct/>
        <w:textAlignment w:val="auto"/>
        <w:rPr>
          <w:b/>
          <w:sz w:val="24"/>
          <w:szCs w:val="24"/>
        </w:rPr>
      </w:pPr>
      <w:r>
        <w:fldChar w:fldCharType="end"/>
      </w:r>
      <w:r>
        <w:br w:type="page"/>
      </w:r>
    </w:p>
    <w:p w:rsidR="00D81017" w:rsidRDefault="00D81017" w:rsidP="00E30511">
      <w:pPr>
        <w:pStyle w:val="Myheadc"/>
      </w:pPr>
      <w:r>
        <w:lastRenderedPageBreak/>
        <w:t xml:space="preserve">To the </w:t>
      </w:r>
      <w:r w:rsidR="00E30511">
        <w:t xml:space="preserve">delegates attending the </w:t>
      </w:r>
      <w:r>
        <w:t>Tenth International Bahá’í Convention</w:t>
      </w:r>
      <w:bookmarkEnd w:id="3"/>
      <w:r w:rsidR="00E30511" w:rsidRPr="0029499A">
        <w:rPr>
          <w:sz w:val="12"/>
          <w:szCs w:val="12"/>
        </w:rPr>
        <w:fldChar w:fldCharType="begin"/>
      </w:r>
      <w:r w:rsidR="00E30511" w:rsidRPr="0029499A">
        <w:rPr>
          <w:sz w:val="12"/>
          <w:szCs w:val="12"/>
        </w:rPr>
        <w:instrText xml:space="preserve"> TC "</w:instrText>
      </w:r>
      <w:bookmarkStart w:id="4" w:name="_Toc413563690"/>
      <w:r w:rsidR="00E30511" w:rsidRPr="0029499A">
        <w:rPr>
          <w:sz w:val="12"/>
          <w:szCs w:val="12"/>
        </w:rPr>
        <w:instrText>To the delegates attending the</w:instrText>
      </w:r>
      <w:r w:rsidR="00E30511" w:rsidRPr="0029499A">
        <w:rPr>
          <w:sz w:val="12"/>
          <w:szCs w:val="12"/>
        </w:rPr>
        <w:br/>
        <w:instrText>Tenth International Bahá’í Convention</w:instrText>
      </w:r>
      <w:bookmarkEnd w:id="4"/>
      <w:r w:rsidR="00E30511" w:rsidRPr="0029499A">
        <w:rPr>
          <w:sz w:val="12"/>
          <w:szCs w:val="12"/>
        </w:rPr>
        <w:instrText xml:space="preserve">" \l 1 </w:instrText>
      </w:r>
      <w:r w:rsidR="00E30511" w:rsidRPr="0029499A">
        <w:rPr>
          <w:sz w:val="12"/>
          <w:szCs w:val="12"/>
        </w:rPr>
        <w:fldChar w:fldCharType="end"/>
      </w:r>
    </w:p>
    <w:p w:rsidR="00E30511" w:rsidRDefault="00D81017" w:rsidP="00E30511">
      <w:pPr>
        <w:pStyle w:val="Text"/>
      </w:pPr>
      <w:r>
        <w:t>In just a few years, the intensive programme of growth has emerged as a powerful</w:t>
      </w:r>
    </w:p>
    <w:p w:rsidR="00E30511" w:rsidRDefault="00E30511" w:rsidP="00E30511">
      <w:r w:rsidRPr="00E30511">
        <w:t>means for the expansion and consolidation of the Faith on a large scale</w:t>
      </w:r>
      <w:r w:rsidR="001155B1">
        <w:t xml:space="preserve">.  </w:t>
      </w:r>
      <w:r w:rsidRPr="00E30511">
        <w:t>Leading the</w:t>
      </w:r>
    </w:p>
    <w:p w:rsidR="00E30511" w:rsidRDefault="00E30511" w:rsidP="00E30511">
      <w:r w:rsidRPr="00E30511">
        <w:t>process of learning that impels progress are scores of clusters where the friends have,</w:t>
      </w:r>
    </w:p>
    <w:p w:rsidR="00E30511" w:rsidRDefault="00E30511" w:rsidP="00E30511">
      <w:r w:rsidRPr="00E30511">
        <w:t>through painstaking, systematic effort, come to understand how best to implement</w:t>
      </w:r>
    </w:p>
    <w:p w:rsidR="00E30511" w:rsidRDefault="00E30511" w:rsidP="00E30511">
      <w:r w:rsidRPr="00E30511">
        <w:t>the cycles of activity that constitute such a programme</w:t>
      </w:r>
      <w:r w:rsidR="001155B1">
        <w:t xml:space="preserve">.  </w:t>
      </w:r>
      <w:r w:rsidRPr="00E30511">
        <w:t>So instructive is the experience</w:t>
      </w:r>
    </w:p>
    <w:p w:rsidR="00E30511" w:rsidRDefault="00E30511" w:rsidP="00E30511">
      <w:r w:rsidRPr="00E30511">
        <w:t>of these clusters, we asked the International Teaching Centre to choose one example</w:t>
      </w:r>
    </w:p>
    <w:p w:rsidR="00E30511" w:rsidRDefault="00E30511" w:rsidP="00E30511">
      <w:r w:rsidRPr="00E30511">
        <w:t>from each continent and prepare a document that would demonstrate at once the</w:t>
      </w:r>
    </w:p>
    <w:p w:rsidR="00FD2BD0" w:rsidRDefault="00E30511" w:rsidP="00FD2BD0">
      <w:r w:rsidRPr="00E30511">
        <w:t>diversity of conditions in which the believers everywhere are labouring</w:t>
      </w:r>
      <w:r>
        <w:t xml:space="preserve"> </w:t>
      </w:r>
      <w:r w:rsidRPr="00E30511">
        <w:t>and</w:t>
      </w:r>
      <w:r>
        <w:t xml:space="preserve"> </w:t>
      </w:r>
      <w:r w:rsidRPr="00E30511">
        <w:t>the</w:t>
      </w:r>
    </w:p>
    <w:p w:rsidR="00FD2BD0" w:rsidRDefault="00E30511" w:rsidP="00FD2BD0">
      <w:r w:rsidRPr="00E30511">
        <w:t>coherent vision that unites them as they advance the process of entry by troops</w:t>
      </w:r>
      <w:r w:rsidR="001155B1">
        <w:t xml:space="preserve">.  </w:t>
      </w:r>
      <w:r w:rsidRPr="00E30511">
        <w:t>The</w:t>
      </w:r>
    </w:p>
    <w:p w:rsidR="00FD2BD0" w:rsidRDefault="00E30511" w:rsidP="00FD2BD0">
      <w:r w:rsidRPr="00E30511">
        <w:t>document consists of five case studies and a closing analysis</w:t>
      </w:r>
      <w:r w:rsidR="001155B1">
        <w:t xml:space="preserve">.  </w:t>
      </w:r>
      <w:r w:rsidRPr="00E30511">
        <w:t>It is inspiring indeed,</w:t>
      </w:r>
    </w:p>
    <w:p w:rsidR="00D81017" w:rsidRDefault="00E30511" w:rsidP="00FD2BD0">
      <w:r w:rsidRPr="00E30511">
        <w:t>and we commend it to your study.</w:t>
      </w:r>
    </w:p>
    <w:p w:rsidR="00FD2BD0" w:rsidRDefault="00FD2BD0" w:rsidP="00FD2BD0">
      <w:pPr>
        <w:pStyle w:val="Text"/>
      </w:pPr>
      <w:r w:rsidRPr="00FD2BD0">
        <w:t>While the case studies offer an impressive account of the activity in each cluster,</w:t>
      </w:r>
    </w:p>
    <w:p w:rsidR="00FD2BD0" w:rsidRDefault="00FD2BD0" w:rsidP="00FD2BD0">
      <w:r w:rsidRPr="00FD2BD0">
        <w:t>you will, we hope, not be content only to read the narrative but will try to identify</w:t>
      </w:r>
    </w:p>
    <w:p w:rsidR="00FD2BD0" w:rsidRDefault="00FD2BD0" w:rsidP="00FD2BD0">
      <w:r w:rsidRPr="00FD2BD0">
        <w:t>the</w:t>
      </w:r>
      <w:r>
        <w:t xml:space="preserve"> </w:t>
      </w:r>
      <w:r w:rsidRPr="00FD2BD0">
        <w:t>principles,</w:t>
      </w:r>
      <w:r>
        <w:t xml:space="preserve"> </w:t>
      </w:r>
      <w:r w:rsidRPr="00FD2BD0">
        <w:t>qualities,</w:t>
      </w:r>
      <w:r>
        <w:t xml:space="preserve"> </w:t>
      </w:r>
      <w:r w:rsidRPr="00FD2BD0">
        <w:t>and</w:t>
      </w:r>
      <w:r>
        <w:t xml:space="preserve"> </w:t>
      </w:r>
      <w:r w:rsidRPr="00FD2BD0">
        <w:t>approaches</w:t>
      </w:r>
      <w:r>
        <w:t xml:space="preserve"> </w:t>
      </w:r>
      <w:r w:rsidRPr="00FD2BD0">
        <w:t>that</w:t>
      </w:r>
      <w:r>
        <w:t xml:space="preserve"> </w:t>
      </w:r>
      <w:r w:rsidRPr="00FD2BD0">
        <w:t>have</w:t>
      </w:r>
      <w:r>
        <w:t xml:space="preserve"> </w:t>
      </w:r>
      <w:r w:rsidRPr="00FD2BD0">
        <w:t>made</w:t>
      </w:r>
      <w:r>
        <w:t xml:space="preserve"> </w:t>
      </w:r>
      <w:r w:rsidRPr="00FD2BD0">
        <w:t>possible</w:t>
      </w:r>
      <w:r>
        <w:t xml:space="preserve"> </w:t>
      </w:r>
      <w:r w:rsidRPr="00FD2BD0">
        <w:t>the</w:t>
      </w:r>
      <w:r>
        <w:t xml:space="preserve"> </w:t>
      </w:r>
      <w:r w:rsidRPr="00FD2BD0">
        <w:t>progress</w:t>
      </w:r>
    </w:p>
    <w:p w:rsidR="00FD2BD0" w:rsidRDefault="00FD2BD0" w:rsidP="00FD2BD0">
      <w:r w:rsidRPr="00FD2BD0">
        <w:t>achieved</w:t>
      </w:r>
      <w:r w:rsidR="001155B1">
        <w:t xml:space="preserve">.  </w:t>
      </w:r>
      <w:r w:rsidRPr="00FD2BD0">
        <w:t>What should become clear to you is how aptly the friends and institutions</w:t>
      </w:r>
    </w:p>
    <w:p w:rsidR="00FD2BD0" w:rsidRDefault="00FD2BD0" w:rsidP="00FD2BD0">
      <w:r w:rsidRPr="00FD2BD0">
        <w:t>in the clusters have managed to exploit the framework for action referred to in our</w:t>
      </w:r>
    </w:p>
    <w:p w:rsidR="00FD2BD0" w:rsidRDefault="00FD2BD0" w:rsidP="00FD2BD0">
      <w:r w:rsidRPr="00FD2BD0">
        <w:t>27 December 2005 message to breathe the spirit of Bahá’u’lláh’s Revelation into places</w:t>
      </w:r>
    </w:p>
    <w:p w:rsidR="00D81017" w:rsidRDefault="00FD2BD0" w:rsidP="00FD2BD0">
      <w:r w:rsidRPr="00FD2BD0">
        <w:t>as diverse as the crowded city of London and the tiny island group of Kiribati.</w:t>
      </w:r>
    </w:p>
    <w:p w:rsidR="00FD2BD0" w:rsidRDefault="00FD2BD0" w:rsidP="00FD2BD0">
      <w:pPr>
        <w:pStyle w:val="Text"/>
      </w:pPr>
      <w:r w:rsidRPr="00FD2BD0">
        <w:t>Immediately apparent from the description of all five clusters is the degree to which</w:t>
      </w:r>
    </w:p>
    <w:p w:rsidR="00FD2BD0" w:rsidRDefault="00FD2BD0" w:rsidP="00FD2BD0">
      <w:r w:rsidRPr="00FD2BD0">
        <w:t>the friends have relied on the power of divine assistance; this has fortified them in</w:t>
      </w:r>
    </w:p>
    <w:p w:rsidR="00FD2BD0" w:rsidRDefault="00FD2BD0" w:rsidP="00FD2BD0">
      <w:r w:rsidRPr="00FD2BD0">
        <w:t>the field of action and enabled them to persevere in the face of inevitable difficulties.</w:t>
      </w:r>
    </w:p>
    <w:p w:rsidR="00FD2BD0" w:rsidRDefault="00FD2BD0" w:rsidP="00FD2BD0">
      <w:r>
        <w:t>E</w:t>
      </w:r>
      <w:r w:rsidRPr="00FD2BD0">
        <w:t>qually evident is the sense of purpose that animates their endeavours—a purpose</w:t>
      </w:r>
    </w:p>
    <w:p w:rsidR="00FD2BD0" w:rsidRDefault="00FD2BD0" w:rsidP="00FD2BD0">
      <w:r w:rsidRPr="00FD2BD0">
        <w:t>complemented by the attitude of learning they have espoused</w:t>
      </w:r>
      <w:r w:rsidR="001155B1">
        <w:t xml:space="preserve">.  </w:t>
      </w:r>
      <w:r>
        <w:t>E</w:t>
      </w:r>
      <w:r w:rsidRPr="00FD2BD0">
        <w:t>ven more striking,</w:t>
      </w:r>
    </w:p>
    <w:p w:rsidR="00FD2BD0" w:rsidRDefault="00FD2BD0" w:rsidP="00FD2BD0">
      <w:r w:rsidRPr="00FD2BD0">
        <w:t>however, is the way these attributes are perpetuated in the body of believers as it</w:t>
      </w:r>
    </w:p>
    <w:p w:rsidR="00FD2BD0" w:rsidRDefault="00FD2BD0" w:rsidP="00FD2BD0">
      <w:r w:rsidRPr="00FD2BD0">
        <w:t>grows</w:t>
      </w:r>
      <w:r>
        <w:t xml:space="preserve"> </w:t>
      </w:r>
      <w:r w:rsidRPr="00FD2BD0">
        <w:t>in</w:t>
      </w:r>
      <w:r>
        <w:t xml:space="preserve"> </w:t>
      </w:r>
      <w:r w:rsidRPr="00FD2BD0">
        <w:t>size,</w:t>
      </w:r>
      <w:r>
        <w:t xml:space="preserve"> </w:t>
      </w:r>
      <w:r w:rsidRPr="00FD2BD0">
        <w:t>for</w:t>
      </w:r>
      <w:r>
        <w:t xml:space="preserve"> </w:t>
      </w:r>
      <w:r w:rsidRPr="00FD2BD0">
        <w:t>in</w:t>
      </w:r>
      <w:r>
        <w:t xml:space="preserve"> </w:t>
      </w:r>
      <w:r w:rsidRPr="00FD2BD0">
        <w:t>all</w:t>
      </w:r>
      <w:r>
        <w:t xml:space="preserve"> </w:t>
      </w:r>
      <w:r w:rsidRPr="00FD2BD0">
        <w:t>cases</w:t>
      </w:r>
      <w:r>
        <w:t xml:space="preserve"> </w:t>
      </w:r>
      <w:r w:rsidRPr="00FD2BD0">
        <w:t>they</w:t>
      </w:r>
      <w:r>
        <w:t xml:space="preserve"> </w:t>
      </w:r>
      <w:r w:rsidRPr="00FD2BD0">
        <w:t>have</w:t>
      </w:r>
      <w:r>
        <w:t xml:space="preserve"> </w:t>
      </w:r>
      <w:r w:rsidRPr="00FD2BD0">
        <w:t>come</w:t>
      </w:r>
      <w:r>
        <w:t xml:space="preserve"> </w:t>
      </w:r>
      <w:r w:rsidRPr="00FD2BD0">
        <w:t>to</w:t>
      </w:r>
      <w:r>
        <w:t xml:space="preserve"> </w:t>
      </w:r>
      <w:r w:rsidRPr="00FD2BD0">
        <w:t>characterize</w:t>
      </w:r>
      <w:r>
        <w:t xml:space="preserve"> </w:t>
      </w:r>
      <w:r w:rsidRPr="00FD2BD0">
        <w:t>not</w:t>
      </w:r>
      <w:r>
        <w:t xml:space="preserve"> </w:t>
      </w:r>
      <w:r w:rsidRPr="00FD2BD0">
        <w:t>only</w:t>
      </w:r>
      <w:r>
        <w:t xml:space="preserve"> </w:t>
      </w:r>
      <w:r w:rsidRPr="00FD2BD0">
        <w:t>individual</w:t>
      </w:r>
    </w:p>
    <w:p w:rsidR="00FD2BD0" w:rsidRDefault="00FD2BD0" w:rsidP="00FD2BD0">
      <w:r w:rsidRPr="00FD2BD0">
        <w:t>action but also the community’s as a whole</w:t>
      </w:r>
      <w:r w:rsidR="001155B1">
        <w:t xml:space="preserve">.  </w:t>
      </w:r>
      <w:r w:rsidRPr="00FD2BD0">
        <w:t>So focused is the collective energy of</w:t>
      </w:r>
    </w:p>
    <w:p w:rsidR="00FD2BD0" w:rsidRDefault="00FD2BD0" w:rsidP="00FD2BD0">
      <w:r w:rsidRPr="00FD2BD0">
        <w:t>the</w:t>
      </w:r>
      <w:r>
        <w:t xml:space="preserve"> </w:t>
      </w:r>
      <w:r w:rsidRPr="00FD2BD0">
        <w:t>friends</w:t>
      </w:r>
      <w:r>
        <w:t xml:space="preserve"> </w:t>
      </w:r>
      <w:r w:rsidRPr="00FD2BD0">
        <w:t>as</w:t>
      </w:r>
      <w:r>
        <w:t xml:space="preserve"> </w:t>
      </w:r>
      <w:r w:rsidRPr="00FD2BD0">
        <w:t>they</w:t>
      </w:r>
      <w:r>
        <w:t xml:space="preserve"> </w:t>
      </w:r>
      <w:r w:rsidRPr="00FD2BD0">
        <w:t>carry</w:t>
      </w:r>
      <w:r>
        <w:t xml:space="preserve"> </w:t>
      </w:r>
      <w:r w:rsidRPr="00FD2BD0">
        <w:t>out</w:t>
      </w:r>
      <w:r>
        <w:t xml:space="preserve"> </w:t>
      </w:r>
      <w:r w:rsidRPr="00FD2BD0">
        <w:t>the</w:t>
      </w:r>
      <w:r>
        <w:t xml:space="preserve"> </w:t>
      </w:r>
      <w:r w:rsidRPr="00FD2BD0">
        <w:t>central</w:t>
      </w:r>
      <w:r>
        <w:t xml:space="preserve"> </w:t>
      </w:r>
      <w:r w:rsidRPr="00FD2BD0">
        <w:t>tasks</w:t>
      </w:r>
      <w:r>
        <w:t xml:space="preserve"> </w:t>
      </w:r>
      <w:r w:rsidRPr="00FD2BD0">
        <w:t>of</w:t>
      </w:r>
      <w:r>
        <w:t xml:space="preserve"> </w:t>
      </w:r>
      <w:r w:rsidRPr="00FD2BD0">
        <w:t>the</w:t>
      </w:r>
      <w:r>
        <w:t xml:space="preserve"> </w:t>
      </w:r>
      <w:r w:rsidRPr="00FD2BD0">
        <w:t>Five</w:t>
      </w:r>
      <w:r>
        <w:t xml:space="preserve"> </w:t>
      </w:r>
      <w:r w:rsidRPr="00FD2BD0">
        <w:t>Year</w:t>
      </w:r>
      <w:r>
        <w:t xml:space="preserve"> </w:t>
      </w:r>
      <w:r w:rsidRPr="00FD2BD0">
        <w:t>Plan,</w:t>
      </w:r>
      <w:r>
        <w:t xml:space="preserve"> </w:t>
      </w:r>
      <w:r w:rsidRPr="00FD2BD0">
        <w:t>whether</w:t>
      </w:r>
      <w:r>
        <w:t xml:space="preserve"> </w:t>
      </w:r>
      <w:r w:rsidRPr="00FD2BD0">
        <w:t>in</w:t>
      </w:r>
    </w:p>
    <w:p w:rsidR="00FD2BD0" w:rsidRDefault="00FD2BD0" w:rsidP="00FD2BD0">
      <w:r w:rsidRPr="00FD2BD0">
        <w:t>taking individual initiative or participating in organized campaigns, that they are</w:t>
      </w:r>
    </w:p>
    <w:p w:rsidR="00FD2BD0" w:rsidRDefault="00FD2BD0" w:rsidP="00FD2BD0">
      <w:r w:rsidRPr="00FD2BD0">
        <w:t>catching the first glimpses of what it means for their powers to be multiplied in</w:t>
      </w:r>
    </w:p>
    <w:p w:rsidR="00D81017" w:rsidRDefault="00FD2BD0" w:rsidP="00FD2BD0">
      <w:r w:rsidRPr="00FD2BD0">
        <w:t>unified action</w:t>
      </w:r>
      <w:r w:rsidR="0020312C">
        <w:t>.</w:t>
      </w:r>
    </w:p>
    <w:p w:rsidR="00FD2BD0" w:rsidRDefault="00FD2BD0" w:rsidP="00FD2BD0">
      <w:pPr>
        <w:pStyle w:val="Text"/>
      </w:pPr>
      <w:r w:rsidRPr="00FD2BD0">
        <w:t>In reading the case studies, you will note how the approaches adopted and the</w:t>
      </w:r>
    </w:p>
    <w:p w:rsidR="00FD2BD0" w:rsidRDefault="00FD2BD0" w:rsidP="00FD2BD0">
      <w:r w:rsidRPr="00FD2BD0">
        <w:t>system of administration employed serve as means for facilitating the dynamics of</w:t>
      </w:r>
    </w:p>
    <w:p w:rsidR="00FD2BD0" w:rsidRDefault="00FD2BD0" w:rsidP="00FD2BD0">
      <w:r w:rsidRPr="00FD2BD0">
        <w:t>such unified action</w:t>
      </w:r>
      <w:r w:rsidR="001155B1">
        <w:t xml:space="preserve">.  </w:t>
      </w:r>
      <w:r w:rsidRPr="00FD2BD0">
        <w:t>In every cluster, fellowship and support are the watchwords in</w:t>
      </w:r>
    </w:p>
    <w:p w:rsidR="00FD2BD0" w:rsidRDefault="00FD2BD0" w:rsidP="00FD2BD0">
      <w:r w:rsidRPr="00FD2BD0">
        <w:t>this respect</w:t>
      </w:r>
      <w:r w:rsidR="001155B1">
        <w:t xml:space="preserve">.  </w:t>
      </w:r>
      <w:r w:rsidRPr="00FD2BD0">
        <w:t>Whether they are paying a visit to a family’s home to draw them into</w:t>
      </w:r>
    </w:p>
    <w:p w:rsidR="00FD2BD0" w:rsidRDefault="00FD2BD0" w:rsidP="00FD2BD0">
      <w:r w:rsidRPr="00FD2BD0">
        <w:t>a conversation about the Faith or helping one another to perform acts of service as</w:t>
      </w:r>
    </w:p>
    <w:p w:rsidR="00FD2BD0" w:rsidRDefault="00FD2BD0" w:rsidP="00FD2BD0">
      <w:r w:rsidRPr="00FD2BD0">
        <w:t>part of their study of the institute courses, it is the joy of accompanying other souls</w:t>
      </w:r>
    </w:p>
    <w:p w:rsidR="00FD2BD0" w:rsidRDefault="00FD2BD0" w:rsidP="00FD2BD0">
      <w:r w:rsidRPr="00FD2BD0">
        <w:t>on their spiritual journey that motivates the believers.</w:t>
      </w:r>
    </w:p>
    <w:p w:rsidR="00FD2BD0" w:rsidRDefault="00FD2BD0">
      <w:pPr>
        <w:widowControl/>
        <w:kinsoku/>
        <w:overflowPunct/>
        <w:textAlignment w:val="auto"/>
      </w:pPr>
      <w:r>
        <w:br w:type="page"/>
      </w:r>
    </w:p>
    <w:p w:rsidR="00416EEA" w:rsidRDefault="00416EEA" w:rsidP="00416EEA">
      <w:pPr>
        <w:pStyle w:val="Text"/>
        <w:rPr>
          <w:b/>
        </w:rPr>
      </w:pPr>
      <w:bookmarkStart w:id="5" w:name="_Toc206391861"/>
      <w:r w:rsidRPr="00416EEA">
        <w:lastRenderedPageBreak/>
        <w:t>This same motivating force guides the institutions and agencies operating in the</w:t>
      </w:r>
    </w:p>
    <w:p w:rsidR="00416EEA" w:rsidRDefault="00416EEA" w:rsidP="00416EEA">
      <w:r w:rsidRPr="00416EEA">
        <w:t>cluster in their efforts to administer the intensive programme of growth</w:t>
      </w:r>
      <w:r w:rsidR="001155B1">
        <w:t xml:space="preserve">.  </w:t>
      </w:r>
      <w:r w:rsidRPr="00416EEA">
        <w:t>Clearly the</w:t>
      </w:r>
    </w:p>
    <w:p w:rsidR="00416EEA" w:rsidRDefault="00416EEA" w:rsidP="00416EEA">
      <w:r w:rsidRPr="00416EEA">
        <w:t>complexity of the coordination schemes in the five clusters varies to some extent.</w:t>
      </w:r>
    </w:p>
    <w:p w:rsidR="00416EEA" w:rsidRDefault="00416EEA" w:rsidP="00416EEA">
      <w:r w:rsidRPr="00416EEA">
        <w:t>Yet, irrespective of the level of complexity, the administrative mechanisms in place</w:t>
      </w:r>
    </w:p>
    <w:p w:rsidR="00416EEA" w:rsidRDefault="00416EEA" w:rsidP="00416EEA">
      <w:r w:rsidRPr="00416EEA">
        <w:t>represent a response to the desire of an increasing number of friends who are eager</w:t>
      </w:r>
    </w:p>
    <w:p w:rsidR="00416EEA" w:rsidRDefault="00416EEA" w:rsidP="00416EEA">
      <w:r w:rsidRPr="00416EEA">
        <w:t>to express the ardour of their faith in action; these provide them with the support</w:t>
      </w:r>
    </w:p>
    <w:p w:rsidR="00416EEA" w:rsidRDefault="00416EEA" w:rsidP="00416EEA">
      <w:r w:rsidRPr="00416EEA">
        <w:t>needed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participate</w:t>
      </w:r>
      <w:r w:rsidR="0020312C">
        <w:t xml:space="preserve"> </w:t>
      </w:r>
      <w:r w:rsidRPr="00416EEA">
        <w:t>in</w:t>
      </w:r>
      <w:r w:rsidR="0020312C">
        <w:t xml:space="preserve"> </w:t>
      </w:r>
      <w:r w:rsidRPr="00416EEA">
        <w:t>teaching</w:t>
      </w:r>
      <w:r w:rsidR="0020312C">
        <w:t xml:space="preserve"> </w:t>
      </w:r>
      <w:r w:rsidRPr="00416EEA">
        <w:t>teams,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host</w:t>
      </w:r>
      <w:r w:rsidR="0020312C">
        <w:t xml:space="preserve"> </w:t>
      </w:r>
      <w:r w:rsidRPr="00416EEA">
        <w:t>devotional</w:t>
      </w:r>
      <w:r w:rsidR="0020312C">
        <w:t xml:space="preserve"> </w:t>
      </w:r>
      <w:r w:rsidRPr="00416EEA">
        <w:t>meetings,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conduct</w:t>
      </w:r>
    </w:p>
    <w:p w:rsidR="00416EEA" w:rsidRDefault="00416EEA" w:rsidP="00416EEA">
      <w:r w:rsidRPr="00416EEA">
        <w:t>children’s classes, to form junior youth groups, and to establish study circles</w:t>
      </w:r>
      <w:r w:rsidR="001155B1">
        <w:t xml:space="preserve">.  </w:t>
      </w:r>
      <w:r w:rsidRPr="00416EEA">
        <w:t>That</w:t>
      </w:r>
    </w:p>
    <w:p w:rsidR="00416EEA" w:rsidRDefault="00416EEA" w:rsidP="00416EEA">
      <w:r w:rsidRPr="00416EEA">
        <w:t>the institutions and agencies involved are able to maintain such a responsive form</w:t>
      </w:r>
    </w:p>
    <w:p w:rsidR="00416EEA" w:rsidRDefault="00416EEA" w:rsidP="00416EEA">
      <w:r w:rsidRPr="00416EEA">
        <w:t>of administration testifies to the high degree of organizational skill and flexibility</w:t>
      </w:r>
    </w:p>
    <w:p w:rsidR="00416EEA" w:rsidRPr="00416EEA" w:rsidRDefault="00416EEA" w:rsidP="00416EEA">
      <w:r w:rsidRPr="00416EEA">
        <w:t>they have attained</w:t>
      </w:r>
      <w:r w:rsidR="0020312C">
        <w:t>.</w:t>
      </w:r>
    </w:p>
    <w:p w:rsidR="00416EEA" w:rsidRDefault="00416EEA" w:rsidP="00416EEA">
      <w:pPr>
        <w:pStyle w:val="Text"/>
      </w:pPr>
      <w:r w:rsidRPr="00416EEA">
        <w:t>In the closing analysis, the International Teaching Centre examines the strategies</w:t>
      </w:r>
    </w:p>
    <w:p w:rsidR="00416EEA" w:rsidRDefault="00416EEA" w:rsidP="00416EEA">
      <w:r w:rsidRPr="00416EEA">
        <w:t>being</w:t>
      </w:r>
      <w:r w:rsidR="0020312C">
        <w:t xml:space="preserve"> </w:t>
      </w:r>
      <w:r w:rsidRPr="00416EEA">
        <w:t>employed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transfer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experience</w:t>
      </w:r>
      <w:r w:rsidR="0020312C">
        <w:t xml:space="preserve"> </w:t>
      </w:r>
      <w:r w:rsidRPr="00416EEA">
        <w:t>gained</w:t>
      </w:r>
      <w:r w:rsidR="0020312C">
        <w:t xml:space="preserve"> </w:t>
      </w:r>
      <w:r w:rsidRPr="00416EEA">
        <w:t>in</w:t>
      </w:r>
      <w:r w:rsidR="0020312C">
        <w:t xml:space="preserve"> </w:t>
      </w:r>
      <w:r w:rsidRPr="00416EEA">
        <w:t>advanced</w:t>
      </w:r>
      <w:r w:rsidR="0020312C">
        <w:t xml:space="preserve"> </w:t>
      </w:r>
      <w:r w:rsidRPr="00416EEA">
        <w:t>clusters,</w:t>
      </w:r>
      <w:r w:rsidR="0020312C">
        <w:t xml:space="preserve"> </w:t>
      </w:r>
      <w:r w:rsidRPr="00416EEA">
        <w:t>such</w:t>
      </w:r>
      <w:r w:rsidR="0020312C">
        <w:t xml:space="preserve"> </w:t>
      </w:r>
      <w:r w:rsidRPr="00416EEA">
        <w:t>as</w:t>
      </w:r>
    </w:p>
    <w:p w:rsidR="00416EEA" w:rsidRDefault="00416EEA" w:rsidP="00416EEA">
      <w:r w:rsidRPr="00416EEA">
        <w:t>the</w:t>
      </w:r>
      <w:r w:rsidR="0020312C">
        <w:t xml:space="preserve"> </w:t>
      </w:r>
      <w:r w:rsidRPr="00416EEA">
        <w:t>five</w:t>
      </w:r>
      <w:r w:rsidR="0020312C">
        <w:t xml:space="preserve"> </w:t>
      </w:r>
      <w:r w:rsidRPr="00416EEA">
        <w:t>described</w:t>
      </w:r>
      <w:r w:rsidR="0020312C">
        <w:t xml:space="preserve"> </w:t>
      </w:r>
      <w:r w:rsidRPr="00416EEA">
        <w:t>here,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those</w:t>
      </w:r>
      <w:r w:rsidR="0020312C">
        <w:t xml:space="preserve"> </w:t>
      </w:r>
      <w:r w:rsidRPr="00416EEA">
        <w:t>in</w:t>
      </w:r>
      <w:r w:rsidR="0020312C">
        <w:t xml:space="preserve"> </w:t>
      </w:r>
      <w:r w:rsidRPr="00416EEA">
        <w:t>earlier</w:t>
      </w:r>
      <w:r w:rsidR="0020312C">
        <w:t xml:space="preserve"> </w:t>
      </w:r>
      <w:r w:rsidRPr="00416EEA">
        <w:t>stages</w:t>
      </w:r>
      <w:r w:rsidR="0020312C">
        <w:t xml:space="preserve"> </w:t>
      </w:r>
      <w:r w:rsidRPr="00416EEA">
        <w:t>of</w:t>
      </w:r>
      <w:r w:rsidR="0020312C">
        <w:t xml:space="preserve"> </w:t>
      </w:r>
      <w:r w:rsidRPr="00416EEA">
        <w:t>growth</w:t>
      </w:r>
      <w:r w:rsidR="001155B1">
        <w:t xml:space="preserve">.  </w:t>
      </w:r>
      <w:r w:rsidRPr="00416EEA">
        <w:t>The</w:t>
      </w:r>
      <w:r w:rsidR="0020312C">
        <w:t xml:space="preserve"> </w:t>
      </w:r>
      <w:r w:rsidRPr="00416EEA">
        <w:t>effect</w:t>
      </w:r>
      <w:r w:rsidR="0020312C">
        <w:t xml:space="preserve"> </w:t>
      </w:r>
      <w:r w:rsidRPr="00416EEA">
        <w:t>of</w:t>
      </w:r>
      <w:r w:rsidR="0020312C">
        <w:t xml:space="preserve"> </w:t>
      </w:r>
      <w:r w:rsidRPr="00416EEA">
        <w:t>such</w:t>
      </w:r>
    </w:p>
    <w:p w:rsidR="00416EEA" w:rsidRDefault="00416EEA" w:rsidP="00416EEA">
      <w:r w:rsidRPr="00416EEA">
        <w:t>transference has been remarkable</w:t>
      </w:r>
      <w:r w:rsidR="001155B1">
        <w:t xml:space="preserve">.  </w:t>
      </w:r>
      <w:r w:rsidRPr="00416EEA">
        <w:t>What sometimes required several years for the</w:t>
      </w:r>
    </w:p>
    <w:p w:rsidR="00416EEA" w:rsidRDefault="00416EEA" w:rsidP="00416EEA">
      <w:r w:rsidRPr="00416EEA">
        <w:t>friends in one cluster to accomplish can now be learned in another in a relatively</w:t>
      </w:r>
    </w:p>
    <w:p w:rsidR="00416EEA" w:rsidRDefault="00416EEA" w:rsidP="0020312C">
      <w:r w:rsidRPr="00416EEA">
        <w:t>short span of time</w:t>
      </w:r>
      <w:r w:rsidR="001155B1">
        <w:t xml:space="preserve">.  </w:t>
      </w:r>
      <w:r w:rsidR="0020312C">
        <w:t>O</w:t>
      </w:r>
      <w:r w:rsidRPr="00416EEA">
        <w:t>ften within a matter of months, as pointed out by the Teaching</w:t>
      </w:r>
    </w:p>
    <w:p w:rsidR="00416EEA" w:rsidRDefault="00416EEA" w:rsidP="00416EEA">
      <w:r w:rsidRPr="00416EEA">
        <w:t>Centre,</w:t>
      </w:r>
      <w:r w:rsidR="0020312C">
        <w:t xml:space="preserve"> </w:t>
      </w:r>
      <w:r w:rsidRPr="00416EEA">
        <w:t>a</w:t>
      </w:r>
      <w:r w:rsidR="0020312C">
        <w:t xml:space="preserve"> </w:t>
      </w:r>
      <w:r w:rsidRPr="00416EEA">
        <w:t>dynamic</w:t>
      </w:r>
      <w:r w:rsidR="0020312C">
        <w:t xml:space="preserve"> </w:t>
      </w:r>
      <w:r w:rsidRPr="00416EEA">
        <w:t>pattern</w:t>
      </w:r>
      <w:r w:rsidR="0020312C">
        <w:t xml:space="preserve"> </w:t>
      </w:r>
      <w:r w:rsidRPr="00416EEA">
        <w:t>of</w:t>
      </w:r>
      <w:r w:rsidR="0020312C">
        <w:t xml:space="preserve"> </w:t>
      </w:r>
      <w:r w:rsidRPr="00416EEA">
        <w:t>activity,</w:t>
      </w:r>
      <w:r w:rsidR="0020312C">
        <w:t xml:space="preserve"> </w:t>
      </w:r>
      <w:r w:rsidRPr="00416EEA">
        <w:t>reflecting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equal</w:t>
      </w:r>
      <w:r w:rsidR="0020312C">
        <w:t xml:space="preserve"> </w:t>
      </w:r>
      <w:r w:rsidRPr="00416EEA">
        <w:t>emphasis</w:t>
      </w:r>
      <w:r w:rsidR="0020312C">
        <w:t xml:space="preserve"> </w:t>
      </w:r>
      <w:r w:rsidRPr="00416EEA">
        <w:t>placed</w:t>
      </w:r>
      <w:r w:rsidR="0020312C">
        <w:t xml:space="preserve"> </w:t>
      </w:r>
      <w:r w:rsidRPr="00416EEA">
        <w:t>on</w:t>
      </w:r>
    </w:p>
    <w:p w:rsidR="00416EEA" w:rsidRDefault="00416EEA" w:rsidP="00416EEA">
      <w:r w:rsidRPr="00416EEA">
        <w:t>the twin processes of expansion and consolidation, can be established</w:t>
      </w:r>
      <w:r w:rsidR="001155B1">
        <w:t xml:space="preserve">.  </w:t>
      </w:r>
      <w:r w:rsidRPr="00416EEA">
        <w:t>Invariably</w:t>
      </w:r>
      <w:r>
        <w:t>,</w:t>
      </w:r>
    </w:p>
    <w:p w:rsidR="00416EEA" w:rsidRDefault="00416EEA" w:rsidP="00416EEA">
      <w:r w:rsidRPr="00416EEA">
        <w:t>the believers take immediate ownership for the programme of growth, and unity</w:t>
      </w:r>
    </w:p>
    <w:p w:rsidR="00416EEA" w:rsidRDefault="00416EEA" w:rsidP="00416EEA">
      <w:r w:rsidRPr="00416EEA">
        <w:t>of</w:t>
      </w:r>
      <w:r w:rsidR="0020312C">
        <w:t xml:space="preserve"> </w:t>
      </w:r>
      <w:r w:rsidRPr="00416EEA">
        <w:t>thought</w:t>
      </w:r>
      <w:r w:rsidR="0020312C">
        <w:t xml:space="preserve"> </w:t>
      </w:r>
      <w:r w:rsidRPr="00416EEA">
        <w:t>is</w:t>
      </w:r>
      <w:r w:rsidR="0020312C">
        <w:t xml:space="preserve"> </w:t>
      </w:r>
      <w:r w:rsidRPr="00416EEA">
        <w:t>soon</w:t>
      </w:r>
      <w:r w:rsidR="0020312C">
        <w:t xml:space="preserve"> </w:t>
      </w:r>
      <w:r w:rsidRPr="00416EEA">
        <w:t>reached</w:t>
      </w:r>
      <w:r w:rsidR="001155B1">
        <w:t xml:space="preserve">.  </w:t>
      </w:r>
      <w:r w:rsidRPr="00416EEA">
        <w:t>As</w:t>
      </w:r>
      <w:r w:rsidR="0020312C">
        <w:t xml:space="preserve"> </w:t>
      </w:r>
      <w:r w:rsidRPr="00416EEA">
        <w:t>they</w:t>
      </w:r>
      <w:r w:rsidR="0020312C">
        <w:t xml:space="preserve"> </w:t>
      </w:r>
      <w:r w:rsidRPr="00416EEA">
        <w:t>begin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put</w:t>
      </w:r>
      <w:r w:rsidR="0020312C">
        <w:t xml:space="preserve"> </w:t>
      </w:r>
      <w:r w:rsidRPr="00416EEA">
        <w:t>into</w:t>
      </w:r>
      <w:r w:rsidR="0020312C">
        <w:t xml:space="preserve"> </w:t>
      </w:r>
      <w:r w:rsidRPr="00416EEA">
        <w:t>practice</w:t>
      </w:r>
      <w:r w:rsidR="0020312C">
        <w:t xml:space="preserve"> </w:t>
      </w:r>
      <w:r w:rsidRPr="00416EEA">
        <w:t>what</w:t>
      </w:r>
      <w:r w:rsidR="0020312C">
        <w:t xml:space="preserve"> </w:t>
      </w:r>
      <w:r w:rsidRPr="00416EEA">
        <w:t>they</w:t>
      </w:r>
      <w:r w:rsidR="0020312C">
        <w:t xml:space="preserve"> </w:t>
      </w:r>
      <w:r w:rsidRPr="00416EEA">
        <w:t>have</w:t>
      </w:r>
    </w:p>
    <w:p w:rsidR="00416EEA" w:rsidRDefault="00416EEA" w:rsidP="00416EEA">
      <w:r w:rsidRPr="00416EEA">
        <w:t>learned through the study of institute courses, especially related to direct teaching</w:t>
      </w:r>
    </w:p>
    <w:p w:rsidR="00416EEA" w:rsidRDefault="00416EEA" w:rsidP="00416EEA">
      <w:r w:rsidRPr="00416EEA">
        <w:t>methods, they see their efforts confirmed and preconceived notions about the lack</w:t>
      </w:r>
    </w:p>
    <w:p w:rsidR="00416EEA" w:rsidRDefault="00416EEA" w:rsidP="00416EEA">
      <w:r w:rsidRPr="00416EEA">
        <w:t>of</w:t>
      </w:r>
      <w:r w:rsidR="0020312C">
        <w:t xml:space="preserve"> </w:t>
      </w:r>
      <w:r w:rsidRPr="00416EEA">
        <w:t>receptivity</w:t>
      </w:r>
      <w:r w:rsidR="0020312C">
        <w:t xml:space="preserve"> </w:t>
      </w:r>
      <w:r w:rsidRPr="00416EEA">
        <w:t>fall</w:t>
      </w:r>
      <w:r w:rsidR="0020312C">
        <w:t xml:space="preserve"> </w:t>
      </w:r>
      <w:r w:rsidRPr="00416EEA">
        <w:t>away</w:t>
      </w:r>
      <w:r w:rsidR="001155B1">
        <w:t xml:space="preserve">.  </w:t>
      </w:r>
      <w:r w:rsidRPr="00416EEA">
        <w:t>Their</w:t>
      </w:r>
      <w:r w:rsidR="0020312C">
        <w:t xml:space="preserve"> </w:t>
      </w:r>
      <w:r w:rsidRPr="00416EEA">
        <w:t>commitment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process</w:t>
      </w:r>
      <w:r w:rsidR="0020312C">
        <w:t xml:space="preserve"> </w:t>
      </w:r>
      <w:r w:rsidRPr="00416EEA">
        <w:t>of</w:t>
      </w:r>
      <w:r w:rsidR="0020312C">
        <w:t xml:space="preserve"> </w:t>
      </w:r>
      <w:r w:rsidRPr="00416EEA">
        <w:t>growth</w:t>
      </w:r>
      <w:r w:rsidR="0020312C">
        <w:t xml:space="preserve"> </w:t>
      </w:r>
      <w:r w:rsidRPr="00416EEA">
        <w:t>is</w:t>
      </w:r>
      <w:r w:rsidR="0020312C">
        <w:t xml:space="preserve"> </w:t>
      </w:r>
      <w:r w:rsidRPr="00416EEA">
        <w:t>raised</w:t>
      </w:r>
      <w:r w:rsidR="0020312C">
        <w:t xml:space="preserve"> </w:t>
      </w:r>
      <w:r w:rsidRPr="00416EEA">
        <w:t>to</w:t>
      </w:r>
    </w:p>
    <w:p w:rsidR="00416EEA" w:rsidRDefault="00416EEA" w:rsidP="00416EEA">
      <w:r w:rsidRPr="00416EEA">
        <w:t>higher and higher levels as they are drawn into decision making at the reflection</w:t>
      </w:r>
    </w:p>
    <w:p w:rsidR="006667F8" w:rsidRDefault="00416EEA" w:rsidP="006667F8">
      <w:r w:rsidRPr="00416EEA">
        <w:t>meeting</w:t>
      </w:r>
      <w:r w:rsidR="001155B1">
        <w:t xml:space="preserve">.  </w:t>
      </w:r>
      <w:r w:rsidRPr="00416EEA">
        <w:t>Plans</w:t>
      </w:r>
      <w:r w:rsidR="0020312C">
        <w:t xml:space="preserve"> </w:t>
      </w:r>
      <w:r w:rsidRPr="00416EEA">
        <w:t>laid</w:t>
      </w:r>
      <w:r w:rsidR="0020312C">
        <w:t xml:space="preserve"> </w:t>
      </w:r>
      <w:r w:rsidRPr="00416EEA">
        <w:t>down</w:t>
      </w:r>
      <w:r w:rsidR="0020312C">
        <w:t xml:space="preserve"> </w:t>
      </w:r>
      <w:r w:rsidRPr="00416EEA">
        <w:t>by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institutions</w:t>
      </w:r>
      <w:r w:rsidR="0020312C">
        <w:t xml:space="preserve"> </w:t>
      </w:r>
      <w:r w:rsidRPr="00416EEA">
        <w:t>and</w:t>
      </w:r>
      <w:r w:rsidR="0020312C">
        <w:t xml:space="preserve"> </w:t>
      </w:r>
      <w:r w:rsidRPr="00416EEA">
        <w:t>agencies</w:t>
      </w:r>
      <w:r w:rsidR="0020312C">
        <w:t xml:space="preserve"> </w:t>
      </w:r>
      <w:r w:rsidRPr="00416EEA">
        <w:t>serving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cluster</w:t>
      </w:r>
    </w:p>
    <w:p w:rsidR="006667F8" w:rsidRDefault="00416EEA" w:rsidP="006667F8">
      <w:r w:rsidRPr="00416EEA">
        <w:t>become increasingly effective as their ability to interpret the experience acquired</w:t>
      </w:r>
    </w:p>
    <w:p w:rsidR="006667F8" w:rsidRDefault="00416EEA" w:rsidP="006667F8">
      <w:r w:rsidRPr="00416EEA">
        <w:t>by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friends</w:t>
      </w:r>
      <w:r w:rsidR="0020312C">
        <w:t xml:space="preserve"> </w:t>
      </w:r>
      <w:r w:rsidRPr="00416EEA">
        <w:t>is</w:t>
      </w:r>
      <w:r w:rsidR="0020312C">
        <w:t xml:space="preserve"> </w:t>
      </w:r>
      <w:r w:rsidRPr="00416EEA">
        <w:t>gradually</w:t>
      </w:r>
      <w:r w:rsidR="0020312C">
        <w:t xml:space="preserve"> </w:t>
      </w:r>
      <w:r w:rsidRPr="00416EEA">
        <w:t>sharpened</w:t>
      </w:r>
      <w:r w:rsidR="001155B1">
        <w:t xml:space="preserve">.  </w:t>
      </w:r>
      <w:r w:rsidRPr="00416EEA">
        <w:t>They</w:t>
      </w:r>
      <w:r w:rsidR="0020312C">
        <w:t xml:space="preserve"> </w:t>
      </w:r>
      <w:r w:rsidRPr="00416EEA">
        <w:t>are</w:t>
      </w:r>
      <w:r w:rsidR="0020312C">
        <w:t xml:space="preserve"> </w:t>
      </w:r>
      <w:r w:rsidRPr="00416EEA">
        <w:t>able</w:t>
      </w:r>
      <w:r w:rsidR="0020312C">
        <w:t xml:space="preserve"> </w:t>
      </w:r>
      <w:r w:rsidRPr="00416EEA">
        <w:t>to</w:t>
      </w:r>
      <w:r w:rsidR="0020312C">
        <w:t xml:space="preserve"> </w:t>
      </w:r>
      <w:r w:rsidRPr="00416EEA">
        <w:t>think</w:t>
      </w:r>
      <w:r w:rsidR="0020312C">
        <w:t xml:space="preserve"> </w:t>
      </w:r>
      <w:r w:rsidRPr="00416EEA">
        <w:t>strategically,</w:t>
      </w:r>
      <w:r w:rsidR="0020312C">
        <w:t xml:space="preserve"> </w:t>
      </w:r>
      <w:r w:rsidRPr="00416EEA">
        <w:t>to</w:t>
      </w:r>
      <w:r w:rsidR="006667F8">
        <w:t xml:space="preserve"> </w:t>
      </w:r>
      <w:r w:rsidRPr="00416EEA">
        <w:t>set</w:t>
      </w:r>
    </w:p>
    <w:p w:rsidR="006667F8" w:rsidRDefault="00416EEA" w:rsidP="006667F8">
      <w:r w:rsidRPr="00416EEA">
        <w:t>priorities, and to use resources judiciously</w:t>
      </w:r>
      <w:r w:rsidR="001155B1">
        <w:t xml:space="preserve">.  </w:t>
      </w:r>
      <w:r w:rsidRPr="00416EEA">
        <w:t>Moreover, they identify believers capable</w:t>
      </w:r>
    </w:p>
    <w:p w:rsidR="006667F8" w:rsidRDefault="00416EEA" w:rsidP="006667F8">
      <w:r w:rsidRPr="00416EEA">
        <w:t>of shouldering added responsibilities in pursuit of plans and channel the energies</w:t>
      </w:r>
    </w:p>
    <w:p w:rsidR="006667F8" w:rsidRDefault="00416EEA" w:rsidP="006667F8">
      <w:r w:rsidRPr="00416EEA">
        <w:t>of growing numbers in service to the Cause</w:t>
      </w:r>
      <w:r w:rsidR="001155B1">
        <w:t xml:space="preserve">.  </w:t>
      </w:r>
      <w:r w:rsidRPr="00416EEA">
        <w:t>The community thrives as it lovingly</w:t>
      </w:r>
    </w:p>
    <w:p w:rsidR="006667F8" w:rsidRDefault="00416EEA" w:rsidP="006667F8">
      <w:r w:rsidRPr="00416EEA">
        <w:t>embraces</w:t>
      </w:r>
      <w:r w:rsidR="0020312C">
        <w:t xml:space="preserve"> </w:t>
      </w:r>
      <w:r w:rsidRPr="00416EEA">
        <w:t>new</w:t>
      </w:r>
      <w:r w:rsidR="0020312C">
        <w:t xml:space="preserve"> </w:t>
      </w:r>
      <w:r w:rsidRPr="00416EEA">
        <w:t>believers</w:t>
      </w:r>
      <w:r w:rsidR="001155B1">
        <w:t xml:space="preserve">.  </w:t>
      </w:r>
      <w:r w:rsidRPr="00416EEA">
        <w:t>In</w:t>
      </w:r>
      <w:r w:rsidR="0020312C">
        <w:t xml:space="preserve"> </w:t>
      </w:r>
      <w:r w:rsidRPr="00416EEA">
        <w:t>short,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process</w:t>
      </w:r>
      <w:r w:rsidR="0020312C">
        <w:t xml:space="preserve"> </w:t>
      </w:r>
      <w:r w:rsidRPr="00416EEA">
        <w:t>of</w:t>
      </w:r>
      <w:r w:rsidR="0020312C">
        <w:t xml:space="preserve"> </w:t>
      </w:r>
      <w:r w:rsidRPr="00416EEA">
        <w:t>capacity</w:t>
      </w:r>
      <w:r w:rsidR="0020312C">
        <w:t xml:space="preserve"> </w:t>
      </w:r>
      <w:r w:rsidRPr="00416EEA">
        <w:t>building</w:t>
      </w:r>
      <w:r w:rsidR="0020312C">
        <w:t xml:space="preserve"> </w:t>
      </w:r>
      <w:r w:rsidRPr="00416EEA">
        <w:t>in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three</w:t>
      </w:r>
    </w:p>
    <w:p w:rsidR="006667F8" w:rsidRDefault="00416EEA" w:rsidP="006667F8">
      <w:r w:rsidRPr="00416EEA">
        <w:t>protagonists</w:t>
      </w:r>
      <w:r w:rsidR="0020312C">
        <w:t xml:space="preserve"> </w:t>
      </w:r>
      <w:r w:rsidRPr="00416EEA">
        <w:t>of</w:t>
      </w:r>
      <w:r w:rsidR="0020312C">
        <w:t xml:space="preserve"> </w:t>
      </w:r>
      <w:r w:rsidRPr="00416EEA">
        <w:t>the</w:t>
      </w:r>
      <w:r w:rsidR="0020312C">
        <w:t xml:space="preserve"> </w:t>
      </w:r>
      <w:r w:rsidRPr="00416EEA">
        <w:t>Plan</w:t>
      </w:r>
      <w:r w:rsidR="0020312C">
        <w:t xml:space="preserve"> </w:t>
      </w:r>
      <w:r w:rsidRPr="00416EEA">
        <w:t>accelerates</w:t>
      </w:r>
      <w:r w:rsidR="0020312C">
        <w:t xml:space="preserve"> </w:t>
      </w:r>
      <w:r w:rsidRPr="00416EEA">
        <w:t>at</w:t>
      </w:r>
      <w:r w:rsidR="0020312C">
        <w:t xml:space="preserve"> </w:t>
      </w:r>
      <w:r w:rsidRPr="00416EEA">
        <w:t>a</w:t>
      </w:r>
      <w:r w:rsidR="0020312C">
        <w:t xml:space="preserve"> </w:t>
      </w:r>
      <w:r w:rsidRPr="00416EEA">
        <w:t>tremendous</w:t>
      </w:r>
      <w:r w:rsidR="0020312C">
        <w:t xml:space="preserve"> </w:t>
      </w:r>
      <w:r w:rsidRPr="00416EEA">
        <w:t>rate</w:t>
      </w:r>
      <w:r w:rsidR="001155B1">
        <w:t xml:space="preserve">.  </w:t>
      </w:r>
      <w:r w:rsidRPr="00416EEA">
        <w:t>It</w:t>
      </w:r>
      <w:r w:rsidR="0020312C">
        <w:t xml:space="preserve"> </w:t>
      </w:r>
      <w:r w:rsidRPr="00416EEA">
        <w:t>is</w:t>
      </w:r>
      <w:r w:rsidR="0020312C">
        <w:t xml:space="preserve"> </w:t>
      </w:r>
      <w:r w:rsidRPr="00416EEA">
        <w:t>this</w:t>
      </w:r>
      <w:r w:rsidR="0020312C">
        <w:t xml:space="preserve"> </w:t>
      </w:r>
      <w:r w:rsidRPr="00416EEA">
        <w:t>development</w:t>
      </w:r>
    </w:p>
    <w:p w:rsidR="006667F8" w:rsidRDefault="00416EEA" w:rsidP="006667F8">
      <w:r w:rsidRPr="00416EEA">
        <w:t>that heartens us most and which gives us confidence that the potential of the Five</w:t>
      </w:r>
    </w:p>
    <w:p w:rsidR="00416EEA" w:rsidRDefault="00416EEA" w:rsidP="0020312C">
      <w:pPr>
        <w:rPr>
          <w:b/>
        </w:rPr>
      </w:pPr>
      <w:r w:rsidRPr="00416EEA">
        <w:t>Year Plan will be realized.</w:t>
      </w:r>
    </w:p>
    <w:p w:rsidR="00416EEA" w:rsidRPr="009C543F" w:rsidRDefault="0020312C" w:rsidP="009C543F">
      <w:pPr>
        <w:tabs>
          <w:tab w:val="left" w:pos="4536"/>
        </w:tabs>
      </w:pPr>
      <w:r w:rsidRPr="009C543F">
        <w:tab/>
      </w:r>
      <w:r w:rsidR="006667F8" w:rsidRPr="009C543F">
        <w:t>The Universal House of Justice</w:t>
      </w:r>
    </w:p>
    <w:p w:rsidR="006667F8" w:rsidRDefault="0020312C" w:rsidP="0020312C">
      <w:pPr>
        <w:tabs>
          <w:tab w:val="left" w:pos="4536"/>
        </w:tabs>
      </w:pPr>
      <w:r>
        <w:tab/>
      </w:r>
      <w:r w:rsidR="006667F8">
        <w:t>Riḍván 2008</w:t>
      </w:r>
    </w:p>
    <w:p w:rsidR="006667F8" w:rsidRDefault="006667F8">
      <w:pPr>
        <w:widowControl/>
        <w:kinsoku/>
        <w:overflowPunct/>
        <w:textAlignment w:val="auto"/>
      </w:pPr>
      <w:r>
        <w:br w:type="page"/>
      </w:r>
    </w:p>
    <w:p w:rsidR="006667F8" w:rsidRDefault="00372630" w:rsidP="0020312C">
      <w:pPr>
        <w:pStyle w:val="Hidden"/>
      </w:pPr>
      <w:r>
        <w:lastRenderedPageBreak/>
        <w:t>[Photograph]</w:t>
      </w:r>
    </w:p>
    <w:p w:rsidR="009E2881" w:rsidRDefault="009E2881">
      <w:pPr>
        <w:widowControl/>
        <w:kinsoku/>
        <w:overflowPunct/>
        <w:textAlignment w:val="auto"/>
        <w:sectPr w:rsidR="009E2881" w:rsidSect="0021358C">
          <w:footerReference w:type="even" r:id="rId13"/>
          <w:footerReference w:type="default" r:id="rId14"/>
          <w:footerReference w:type="first" r:id="rId15"/>
          <w:pgSz w:w="11909" w:h="16834" w:code="9"/>
          <w:pgMar w:top="1418" w:right="1701" w:bottom="1418" w:left="1701" w:header="0" w:footer="0" w:gutter="0"/>
          <w:pgNumType w:start="1"/>
          <w:cols w:space="708"/>
          <w:noEndnote/>
          <w:titlePg/>
          <w:docGrid w:linePitch="272"/>
        </w:sectPr>
      </w:pPr>
    </w:p>
    <w:p w:rsidR="009E2881" w:rsidRPr="006B294C" w:rsidRDefault="00D81017" w:rsidP="009E2881">
      <w:pPr>
        <w:rPr>
          <w:b/>
          <w:bCs/>
          <w:sz w:val="72"/>
          <w:szCs w:val="72"/>
        </w:rPr>
      </w:pPr>
      <w:r w:rsidRPr="006B294C">
        <w:rPr>
          <w:b/>
          <w:bCs/>
          <w:sz w:val="72"/>
          <w:szCs w:val="72"/>
        </w:rPr>
        <w:lastRenderedPageBreak/>
        <w:t>London</w:t>
      </w:r>
    </w:p>
    <w:p w:rsidR="00D81017" w:rsidRPr="006B294C" w:rsidRDefault="00D81017" w:rsidP="009E2881">
      <w:pPr>
        <w:rPr>
          <w:i/>
          <w:iCs/>
          <w:sz w:val="56"/>
          <w:szCs w:val="56"/>
        </w:rPr>
      </w:pPr>
      <w:r w:rsidRPr="006B294C">
        <w:rPr>
          <w:i/>
          <w:iCs/>
          <w:sz w:val="56"/>
          <w:szCs w:val="56"/>
        </w:rPr>
        <w:t>United Kingdom</w:t>
      </w:r>
      <w:bookmarkEnd w:id="5"/>
    </w:p>
    <w:p w:rsidR="006B294C" w:rsidRDefault="00251EBA" w:rsidP="00251EBA">
      <w:r w:rsidRPr="0029499A">
        <w:rPr>
          <w:sz w:val="12"/>
          <w:szCs w:val="12"/>
        </w:rPr>
        <w:fldChar w:fldCharType="begin"/>
      </w:r>
      <w:r w:rsidRPr="0029499A">
        <w:rPr>
          <w:sz w:val="12"/>
          <w:szCs w:val="12"/>
        </w:rPr>
        <w:instrText xml:space="preserve"> TC "</w:instrText>
      </w:r>
      <w:bookmarkStart w:id="6" w:name="_Toc413563691"/>
      <w:r>
        <w:rPr>
          <w:sz w:val="12"/>
          <w:szCs w:val="12"/>
        </w:rPr>
        <w:instrText xml:space="preserve">London, </w:instrText>
      </w:r>
      <w:r w:rsidRPr="00251EBA">
        <w:rPr>
          <w:i/>
          <w:iCs/>
          <w:sz w:val="12"/>
          <w:szCs w:val="12"/>
        </w:rPr>
        <w:instrText>United Kingdom</w:instrText>
      </w:r>
      <w:bookmarkEnd w:id="6"/>
      <w:r w:rsidRPr="0029499A">
        <w:rPr>
          <w:sz w:val="12"/>
          <w:szCs w:val="12"/>
        </w:rPr>
        <w:instrText xml:space="preserve">" \l 1 </w:instrText>
      </w:r>
      <w:r w:rsidRPr="0029499A">
        <w:rPr>
          <w:sz w:val="12"/>
          <w:szCs w:val="12"/>
        </w:rPr>
        <w:fldChar w:fldCharType="end"/>
      </w:r>
    </w:p>
    <w:p w:rsidR="006B294C" w:rsidRDefault="006B294C" w:rsidP="009E2881"/>
    <w:p w:rsidR="006B294C" w:rsidRDefault="006B294C" w:rsidP="009E2881"/>
    <w:p w:rsidR="006B294C" w:rsidRDefault="006B294C" w:rsidP="009E2881"/>
    <w:p w:rsidR="006B294C" w:rsidRDefault="006B294C" w:rsidP="009E2881"/>
    <w:p w:rsidR="009E2881" w:rsidRPr="009E2881" w:rsidRDefault="009E2881" w:rsidP="009E2881">
      <w:r w:rsidRPr="009E2881">
        <w:t>The experience of the</w:t>
      </w:r>
    </w:p>
    <w:p w:rsidR="009E2881" w:rsidRPr="009E2881" w:rsidRDefault="009E2881" w:rsidP="009E2881">
      <w:r w:rsidRPr="009E2881">
        <w:t>London cluster is a lesson in</w:t>
      </w:r>
    </w:p>
    <w:p w:rsidR="009E2881" w:rsidRPr="009E2881" w:rsidRDefault="009E2881" w:rsidP="009E2881">
      <w:r w:rsidRPr="009E2881">
        <w:t>mobilizing teaching teams</w:t>
      </w:r>
    </w:p>
    <w:p w:rsidR="009E2881" w:rsidRPr="009E2881" w:rsidRDefault="009E2881" w:rsidP="009E2881">
      <w:r w:rsidRPr="009E2881">
        <w:t>and transforming attitudes</w:t>
      </w:r>
    </w:p>
    <w:p w:rsidR="009E2881" w:rsidRPr="009E2881" w:rsidRDefault="009E2881" w:rsidP="009E2881">
      <w:r w:rsidRPr="009E2881">
        <w:t>to the expansion of the</w:t>
      </w:r>
    </w:p>
    <w:p w:rsidR="009E2881" w:rsidRPr="009E2881" w:rsidRDefault="009E2881" w:rsidP="009E2881">
      <w:r w:rsidRPr="009E2881">
        <w:t>Cause in what was deemed</w:t>
      </w:r>
    </w:p>
    <w:p w:rsidR="009E2881" w:rsidRDefault="009E2881" w:rsidP="009E2881">
      <w:r w:rsidRPr="009E2881">
        <w:t>an “unreceptive” area.</w:t>
      </w:r>
    </w:p>
    <w:p w:rsidR="006B294C" w:rsidRDefault="006B294C" w:rsidP="009E2881"/>
    <w:p w:rsidR="006B294C" w:rsidRPr="009E2881" w:rsidRDefault="006B294C" w:rsidP="009E2881"/>
    <w:p w:rsidR="009E2881" w:rsidRPr="009E2881" w:rsidRDefault="009E2881" w:rsidP="009E2881">
      <w:pPr>
        <w:pStyle w:val="Text"/>
      </w:pPr>
      <w:r w:rsidRPr="009E2881">
        <w:t>Like many other large cities, London had long</w:t>
      </w:r>
    </w:p>
    <w:p w:rsidR="009E2881" w:rsidRPr="009E2881" w:rsidRDefault="009E2881" w:rsidP="009E2881">
      <w:r w:rsidRPr="009E2881">
        <w:t>been seen as a place where it was especially difficult</w:t>
      </w:r>
    </w:p>
    <w:p w:rsidR="009E2881" w:rsidRPr="009E2881" w:rsidRDefault="009E2881" w:rsidP="009E2881">
      <w:r w:rsidRPr="009E2881">
        <w:t>to teach—in spite of the fact that a direct teach-</w:t>
      </w:r>
    </w:p>
    <w:p w:rsidR="009E2881" w:rsidRPr="009E2881" w:rsidRDefault="009E2881" w:rsidP="009E2881">
      <w:proofErr w:type="spellStart"/>
      <w:r w:rsidRPr="009E2881">
        <w:t>ing</w:t>
      </w:r>
      <w:proofErr w:type="spellEnd"/>
      <w:r w:rsidRPr="009E2881">
        <w:t xml:space="preserve"> project undertaken in the Hackney borough</w:t>
      </w:r>
    </w:p>
    <w:p w:rsidR="009E2881" w:rsidRPr="009E2881" w:rsidRDefault="009E2881" w:rsidP="009E2881">
      <w:r w:rsidRPr="009E2881">
        <w:t>between 1992 and 1997 clearly showed heightened</w:t>
      </w:r>
    </w:p>
    <w:p w:rsidR="009E2881" w:rsidRPr="009E2881" w:rsidRDefault="009E2881" w:rsidP="009E2881">
      <w:r w:rsidRPr="009E2881">
        <w:t>receptivity among the Afro-Caribbean, Turkish,</w:t>
      </w:r>
    </w:p>
    <w:p w:rsidR="009E2881" w:rsidRPr="009E2881" w:rsidRDefault="009E2881" w:rsidP="009E2881">
      <w:r w:rsidRPr="009E2881">
        <w:t>and</w:t>
      </w:r>
      <w:r>
        <w:t xml:space="preserve"> </w:t>
      </w:r>
      <w:r w:rsidRPr="009E2881">
        <w:t>Kurdish</w:t>
      </w:r>
      <w:r>
        <w:t xml:space="preserve"> </w:t>
      </w:r>
      <w:r w:rsidRPr="009E2881">
        <w:t>populations</w:t>
      </w:r>
      <w:r w:rsidR="001155B1">
        <w:t xml:space="preserve">.  </w:t>
      </w:r>
      <w:r w:rsidRPr="009E2881">
        <w:t>Unfortunately,</w:t>
      </w:r>
      <w:r>
        <w:t xml:space="preserve"> </w:t>
      </w:r>
      <w:r w:rsidRPr="009E2881">
        <w:t>the</w:t>
      </w:r>
    </w:p>
    <w:p w:rsidR="009E2881" w:rsidRPr="009E2881" w:rsidRDefault="009E2881" w:rsidP="009E2881">
      <w:r w:rsidRPr="009E2881">
        <w:t>project lacked adequate means to deepen newly</w:t>
      </w:r>
    </w:p>
    <w:p w:rsidR="009E2881" w:rsidRDefault="009E2881" w:rsidP="009E2881">
      <w:r w:rsidRPr="009E2881">
        <w:t>enrolled</w:t>
      </w:r>
      <w:r>
        <w:t xml:space="preserve"> </w:t>
      </w:r>
      <w:r w:rsidRPr="009E2881">
        <w:t>believers</w:t>
      </w:r>
      <w:r>
        <w:t xml:space="preserve"> </w:t>
      </w:r>
      <w:r w:rsidRPr="009E2881">
        <w:t>and</w:t>
      </w:r>
      <w:r>
        <w:t xml:space="preserve"> </w:t>
      </w:r>
      <w:r w:rsidRPr="009E2881">
        <w:t>build</w:t>
      </w:r>
      <w:r>
        <w:t xml:space="preserve"> </w:t>
      </w:r>
      <w:r w:rsidRPr="009E2881">
        <w:t>community</w:t>
      </w:r>
      <w:r>
        <w:t xml:space="preserve"> </w:t>
      </w:r>
      <w:r w:rsidRPr="009E2881">
        <w:t>life.</w:t>
      </w:r>
    </w:p>
    <w:p w:rsidR="009E2881" w:rsidRDefault="009E2881" w:rsidP="009E2881">
      <w:r w:rsidRPr="009E2881">
        <w:t>Without</w:t>
      </w:r>
      <w:r>
        <w:t xml:space="preserve"> </w:t>
      </w:r>
      <w:r w:rsidRPr="009E2881">
        <w:t>enough</w:t>
      </w:r>
      <w:r>
        <w:t xml:space="preserve"> </w:t>
      </w:r>
      <w:r w:rsidRPr="009E2881">
        <w:t>active</w:t>
      </w:r>
      <w:r>
        <w:t xml:space="preserve"> </w:t>
      </w:r>
      <w:r w:rsidRPr="009E2881">
        <w:t>teachers</w:t>
      </w:r>
      <w:r>
        <w:t xml:space="preserve"> </w:t>
      </w:r>
      <w:r w:rsidRPr="009E2881">
        <w:t>and</w:t>
      </w:r>
      <w:r>
        <w:t xml:space="preserve"> </w:t>
      </w:r>
      <w:r w:rsidRPr="009E2881">
        <w:t>effective</w:t>
      </w:r>
    </w:p>
    <w:p w:rsidR="009E2881" w:rsidRDefault="009E2881" w:rsidP="009E2881">
      <w:r w:rsidRPr="009E2881">
        <w:t xml:space="preserve">strategies, only a handful of the significant </w:t>
      </w:r>
      <w:proofErr w:type="spellStart"/>
      <w:r w:rsidRPr="009E2881">
        <w:t>num</w:t>
      </w:r>
      <w:proofErr w:type="spellEnd"/>
      <w:r w:rsidRPr="009E2881">
        <w:t>-</w:t>
      </w:r>
    </w:p>
    <w:p w:rsidR="009E2881" w:rsidRDefault="009E2881" w:rsidP="009E2881">
      <w:proofErr w:type="spellStart"/>
      <w:r w:rsidRPr="009E2881">
        <w:t>bers</w:t>
      </w:r>
      <w:proofErr w:type="spellEnd"/>
      <w:r w:rsidRPr="009E2881">
        <w:t xml:space="preserve"> of individuals and families that entered the</w:t>
      </w:r>
    </w:p>
    <w:p w:rsidR="009E2881" w:rsidRPr="009E2881" w:rsidRDefault="009E2881" w:rsidP="009E2881">
      <w:r w:rsidRPr="009E2881">
        <w:t>Cause developed a strong Bahá’í identity.</w:t>
      </w:r>
    </w:p>
    <w:p w:rsidR="009E2881" w:rsidRDefault="009E2881" w:rsidP="009E2881">
      <w:pPr>
        <w:pStyle w:val="Text"/>
      </w:pPr>
      <w:r w:rsidRPr="009E2881">
        <w:t>In 2001, at the outset of the Five Year Plan,</w:t>
      </w:r>
    </w:p>
    <w:p w:rsidR="009E2881" w:rsidRDefault="009E2881" w:rsidP="009E2881">
      <w:r w:rsidRPr="009E2881">
        <w:t>London</w:t>
      </w:r>
      <w:r>
        <w:t xml:space="preserve"> </w:t>
      </w:r>
      <w:r w:rsidRPr="009E2881">
        <w:t>was</w:t>
      </w:r>
      <w:r>
        <w:t xml:space="preserve"> </w:t>
      </w:r>
      <w:r w:rsidRPr="009E2881">
        <w:t>divided</w:t>
      </w:r>
      <w:r>
        <w:t xml:space="preserve"> </w:t>
      </w:r>
      <w:r w:rsidRPr="009E2881">
        <w:t>into</w:t>
      </w:r>
      <w:r>
        <w:t xml:space="preserve"> </w:t>
      </w:r>
      <w:r w:rsidRPr="009E2881">
        <w:t>seven</w:t>
      </w:r>
      <w:r>
        <w:t xml:space="preserve"> </w:t>
      </w:r>
      <w:r w:rsidRPr="009E2881">
        <w:t>clusters</w:t>
      </w:r>
      <w:r w:rsidR="001155B1">
        <w:t xml:space="preserve">.  </w:t>
      </w:r>
      <w:r>
        <w:t>O</w:t>
      </w:r>
      <w:r w:rsidRPr="009E2881">
        <w:t>ne</w:t>
      </w:r>
    </w:p>
    <w:p w:rsidR="009E2881" w:rsidRDefault="009E2881" w:rsidP="009E2881">
      <w:r w:rsidRPr="009E2881">
        <w:t>that</w:t>
      </w:r>
      <w:r>
        <w:t xml:space="preserve"> </w:t>
      </w:r>
      <w:r w:rsidRPr="009E2881">
        <w:t>showed</w:t>
      </w:r>
      <w:r>
        <w:t xml:space="preserve"> </w:t>
      </w:r>
      <w:r w:rsidRPr="009E2881">
        <w:t>particular</w:t>
      </w:r>
      <w:r>
        <w:t xml:space="preserve"> </w:t>
      </w:r>
      <w:r w:rsidRPr="009E2881">
        <w:t>promise</w:t>
      </w:r>
      <w:r>
        <w:t xml:space="preserve"> </w:t>
      </w:r>
      <w:r w:rsidRPr="009E2881">
        <w:t>for</w:t>
      </w:r>
      <w:r>
        <w:t xml:space="preserve"> </w:t>
      </w:r>
      <w:r w:rsidRPr="009E2881">
        <w:t>growth</w:t>
      </w:r>
      <w:r>
        <w:t xml:space="preserve"> </w:t>
      </w:r>
      <w:r w:rsidRPr="009E2881">
        <w:t>was</w:t>
      </w:r>
    </w:p>
    <w:p w:rsidR="009E2881" w:rsidRDefault="009E2881" w:rsidP="009E2881">
      <w:r w:rsidRPr="009E2881">
        <w:t>London City east, which included the site of the</w:t>
      </w:r>
    </w:p>
    <w:p w:rsidR="009E2881" w:rsidRDefault="009E2881" w:rsidP="009E2881">
      <w:r w:rsidRPr="009E2881">
        <w:t>Hackney</w:t>
      </w:r>
      <w:r>
        <w:t xml:space="preserve"> </w:t>
      </w:r>
      <w:r w:rsidRPr="009E2881">
        <w:t>project</w:t>
      </w:r>
      <w:r w:rsidR="001155B1">
        <w:t xml:space="preserve">.  </w:t>
      </w:r>
      <w:r w:rsidRPr="009E2881">
        <w:t>Following</w:t>
      </w:r>
      <w:r>
        <w:t xml:space="preserve"> </w:t>
      </w:r>
      <w:r w:rsidRPr="009E2881">
        <w:t>consultations</w:t>
      </w:r>
      <w:r>
        <w:t xml:space="preserve"> </w:t>
      </w:r>
      <w:r w:rsidRPr="009E2881">
        <w:t>with</w:t>
      </w:r>
    </w:p>
    <w:p w:rsidR="009E2881" w:rsidRDefault="009E2881" w:rsidP="009E2881">
      <w:r w:rsidRPr="009E2881">
        <w:t>the</w:t>
      </w:r>
      <w:r>
        <w:t xml:space="preserve"> </w:t>
      </w:r>
      <w:r w:rsidRPr="009E2881">
        <w:t>Counsellors,</w:t>
      </w:r>
      <w:r>
        <w:t xml:space="preserve"> </w:t>
      </w:r>
      <w:r w:rsidRPr="009E2881">
        <w:t>the</w:t>
      </w:r>
      <w:r>
        <w:t xml:space="preserve"> </w:t>
      </w:r>
      <w:r w:rsidRPr="009E2881">
        <w:t>institutions</w:t>
      </w:r>
      <w:r>
        <w:t xml:space="preserve"> </w:t>
      </w:r>
      <w:r w:rsidRPr="009E2881">
        <w:t>and</w:t>
      </w:r>
      <w:r>
        <w:t xml:space="preserve"> </w:t>
      </w:r>
      <w:r w:rsidRPr="009E2881">
        <w:t>agencies</w:t>
      </w:r>
    </w:p>
    <w:p w:rsidR="009E2881" w:rsidRDefault="009E2881" w:rsidP="009E2881">
      <w:r w:rsidRPr="009E2881">
        <w:t>there</w:t>
      </w:r>
      <w:r>
        <w:t xml:space="preserve"> </w:t>
      </w:r>
      <w:r w:rsidRPr="009E2881">
        <w:t>decided</w:t>
      </w:r>
      <w:r>
        <w:t xml:space="preserve"> </w:t>
      </w:r>
      <w:r w:rsidRPr="009E2881">
        <w:t>to</w:t>
      </w:r>
      <w:r>
        <w:t xml:space="preserve"> </w:t>
      </w:r>
      <w:r w:rsidRPr="009E2881">
        <w:t>address</w:t>
      </w:r>
      <w:r>
        <w:t xml:space="preserve"> </w:t>
      </w:r>
      <w:r w:rsidRPr="009E2881">
        <w:t>the</w:t>
      </w:r>
      <w:r>
        <w:t xml:space="preserve"> </w:t>
      </w:r>
      <w:r w:rsidRPr="009E2881">
        <w:t>deficiencies</w:t>
      </w:r>
      <w:r>
        <w:t xml:space="preserve"> </w:t>
      </w:r>
      <w:r w:rsidRPr="009E2881">
        <w:t>of</w:t>
      </w:r>
      <w:r>
        <w:t xml:space="preserve"> </w:t>
      </w:r>
      <w:r w:rsidRPr="009E2881">
        <w:t>the</w:t>
      </w:r>
    </w:p>
    <w:p w:rsidR="009E2881" w:rsidRDefault="009E2881" w:rsidP="009E2881">
      <w:r w:rsidRPr="009E2881">
        <w:t>earlier</w:t>
      </w:r>
      <w:r>
        <w:t xml:space="preserve"> </w:t>
      </w:r>
      <w:r w:rsidRPr="009E2881">
        <w:t>teaching</w:t>
      </w:r>
      <w:r>
        <w:t xml:space="preserve"> </w:t>
      </w:r>
      <w:r w:rsidRPr="009E2881">
        <w:t>project</w:t>
      </w:r>
      <w:r>
        <w:t xml:space="preserve"> </w:t>
      </w:r>
      <w:r w:rsidRPr="009E2881">
        <w:t>by</w:t>
      </w:r>
      <w:r>
        <w:t xml:space="preserve"> </w:t>
      </w:r>
      <w:r w:rsidRPr="009E2881">
        <w:t>taking</w:t>
      </w:r>
      <w:r>
        <w:t xml:space="preserve"> </w:t>
      </w:r>
      <w:r w:rsidRPr="009E2881">
        <w:t>a</w:t>
      </w:r>
      <w:r>
        <w:t xml:space="preserve"> </w:t>
      </w:r>
      <w:r w:rsidRPr="009E2881">
        <w:t>campaign-</w:t>
      </w:r>
    </w:p>
    <w:p w:rsidR="009E2881" w:rsidRDefault="009E2881" w:rsidP="009E2881">
      <w:r w:rsidRPr="009E2881">
        <w:t>like</w:t>
      </w:r>
      <w:r>
        <w:t xml:space="preserve"> </w:t>
      </w:r>
      <w:r w:rsidRPr="009E2881">
        <w:t>approach</w:t>
      </w:r>
      <w:r>
        <w:t xml:space="preserve"> </w:t>
      </w:r>
      <w:r w:rsidRPr="009E2881">
        <w:t>to</w:t>
      </w:r>
      <w:r>
        <w:t xml:space="preserve"> </w:t>
      </w:r>
      <w:r w:rsidRPr="009E2881">
        <w:t>raising</w:t>
      </w:r>
      <w:r>
        <w:t xml:space="preserve"> </w:t>
      </w:r>
      <w:r w:rsidRPr="009E2881">
        <w:t>up</w:t>
      </w:r>
      <w:r>
        <w:t xml:space="preserve"> </w:t>
      </w:r>
      <w:r w:rsidRPr="009E2881">
        <w:t>human</w:t>
      </w:r>
      <w:r>
        <w:t xml:space="preserve"> </w:t>
      </w:r>
      <w:r w:rsidRPr="009E2881">
        <w:t>resources</w:t>
      </w:r>
    </w:p>
    <w:p w:rsidR="009E2881" w:rsidRDefault="009E2881" w:rsidP="009E2881">
      <w:r w:rsidRPr="009E2881">
        <w:t>and</w:t>
      </w:r>
      <w:r>
        <w:t xml:space="preserve"> </w:t>
      </w:r>
      <w:r w:rsidRPr="009E2881">
        <w:t>by</w:t>
      </w:r>
      <w:r>
        <w:t xml:space="preserve"> </w:t>
      </w:r>
      <w:r w:rsidRPr="009E2881">
        <w:t>making</w:t>
      </w:r>
      <w:r>
        <w:t xml:space="preserve"> </w:t>
      </w:r>
      <w:r w:rsidRPr="009E2881">
        <w:t>specific</w:t>
      </w:r>
      <w:r>
        <w:t xml:space="preserve"> </w:t>
      </w:r>
      <w:r w:rsidRPr="009E2881">
        <w:t>plans</w:t>
      </w:r>
      <w:r>
        <w:t xml:space="preserve"> </w:t>
      </w:r>
      <w:r w:rsidRPr="009E2881">
        <w:t>that</w:t>
      </w:r>
      <w:r>
        <w:t xml:space="preserve"> </w:t>
      </w:r>
      <w:r w:rsidRPr="009E2881">
        <w:t>would</w:t>
      </w:r>
      <w:r>
        <w:t xml:space="preserve"> </w:t>
      </w:r>
      <w:r w:rsidRPr="009E2881">
        <w:t>allow</w:t>
      </w:r>
    </w:p>
    <w:p w:rsidR="009E2881" w:rsidRDefault="009E2881" w:rsidP="009E2881">
      <w:r w:rsidRPr="009E2881">
        <w:t>every willing individual to join a study group and</w:t>
      </w:r>
    </w:p>
    <w:p w:rsidR="009E2881" w:rsidRDefault="009E2881" w:rsidP="009E2881">
      <w:r w:rsidRPr="009E2881">
        <w:t>progress rapidly through the sequence of institute</w:t>
      </w:r>
    </w:p>
    <w:p w:rsidR="009E2881" w:rsidRDefault="009E2881" w:rsidP="009E2881">
      <w:r w:rsidRPr="009E2881">
        <w:t>courses</w:t>
      </w:r>
      <w:r w:rsidR="001155B1">
        <w:t xml:space="preserve">.  </w:t>
      </w:r>
      <w:r w:rsidRPr="009E2881">
        <w:t xml:space="preserve">In that way, new believers would </w:t>
      </w:r>
      <w:proofErr w:type="spellStart"/>
      <w:r w:rsidRPr="009E2881">
        <w:t>imme</w:t>
      </w:r>
      <w:proofErr w:type="spellEnd"/>
      <w:r w:rsidRPr="009E2881">
        <w:t>-</w:t>
      </w:r>
    </w:p>
    <w:p w:rsidR="009E2881" w:rsidRDefault="009E2881" w:rsidP="009E2881">
      <w:proofErr w:type="spellStart"/>
      <w:r w:rsidRPr="009E2881">
        <w:t>diately</w:t>
      </w:r>
      <w:proofErr w:type="spellEnd"/>
      <w:r>
        <w:t xml:space="preserve"> </w:t>
      </w:r>
      <w:r w:rsidRPr="009E2881">
        <w:t>assume</w:t>
      </w:r>
      <w:r>
        <w:t xml:space="preserve"> </w:t>
      </w:r>
      <w:r w:rsidRPr="009E2881">
        <w:t>a</w:t>
      </w:r>
      <w:r>
        <w:t xml:space="preserve"> </w:t>
      </w:r>
      <w:r w:rsidRPr="009E2881">
        <w:t>sense</w:t>
      </w:r>
      <w:r>
        <w:t xml:space="preserve"> </w:t>
      </w:r>
      <w:r w:rsidRPr="009E2881">
        <w:t>of</w:t>
      </w:r>
      <w:r>
        <w:t xml:space="preserve"> </w:t>
      </w:r>
      <w:r w:rsidRPr="009E2881">
        <w:t>responsibility</w:t>
      </w:r>
      <w:r>
        <w:t xml:space="preserve"> </w:t>
      </w:r>
      <w:r w:rsidRPr="009E2881">
        <w:t>for</w:t>
      </w:r>
      <w:r>
        <w:t xml:space="preserve"> </w:t>
      </w:r>
      <w:r w:rsidRPr="009E2881">
        <w:t>the</w:t>
      </w:r>
    </w:p>
    <w:p w:rsidR="009E2881" w:rsidRDefault="009E2881" w:rsidP="009E2881">
      <w:r w:rsidRPr="009E2881">
        <w:t>progress of the Faith and would themselves arise</w:t>
      </w:r>
    </w:p>
    <w:p w:rsidR="009E2881" w:rsidRPr="009E2881" w:rsidRDefault="009E2881" w:rsidP="009E2881">
      <w:r w:rsidRPr="009E2881">
        <w:t>to become active teachers.</w:t>
      </w:r>
    </w:p>
    <w:p w:rsidR="009E2881" w:rsidRDefault="009E2881" w:rsidP="009E2881">
      <w:pPr>
        <w:pStyle w:val="Text"/>
      </w:pPr>
      <w:r w:rsidRPr="009E2881">
        <w:t xml:space="preserve">When this approach was presented at a </w:t>
      </w:r>
      <w:proofErr w:type="spellStart"/>
      <w:r w:rsidRPr="009E2881">
        <w:t>reflec</w:t>
      </w:r>
      <w:proofErr w:type="spellEnd"/>
      <w:r w:rsidRPr="009E2881">
        <w:t>-</w:t>
      </w:r>
    </w:p>
    <w:p w:rsidR="009E2881" w:rsidRPr="009E2881" w:rsidRDefault="009E2881" w:rsidP="009E2881">
      <w:proofErr w:type="spellStart"/>
      <w:r w:rsidRPr="009E2881">
        <w:t>tion</w:t>
      </w:r>
      <w:proofErr w:type="spellEnd"/>
      <w:r w:rsidRPr="009E2881">
        <w:t xml:space="preserve"> meeting, the idea of an intensified effort met</w:t>
      </w:r>
    </w:p>
    <w:p w:rsidR="006B294C" w:rsidRDefault="009C543F" w:rsidP="006B294C">
      <w:pPr>
        <w:widowControl/>
        <w:kinsoku/>
        <w:overflowPunct/>
        <w:textAlignment w:val="auto"/>
        <w:rPr>
          <w:noProof/>
          <w14:numForm w14:val="default"/>
          <w14:numSpacing w14:val="default"/>
        </w:rPr>
      </w:pPr>
      <w:r>
        <w:rPr>
          <w:noProof/>
          <w14:numForm w14:val="default"/>
          <w14:numSpacing w14:val="default"/>
        </w:rPr>
        <w:drawing>
          <wp:anchor distT="0" distB="0" distL="114300" distR="114300" simplePos="0" relativeHeight="251660288" behindDoc="1" locked="0" layoutInCell="1" allowOverlap="1" wp14:anchorId="6A793BBC" wp14:editId="47F59D5F">
            <wp:simplePos x="0" y="0"/>
            <wp:positionH relativeFrom="page">
              <wp:posOffset>3899535</wp:posOffset>
            </wp:positionH>
            <wp:positionV relativeFrom="page">
              <wp:posOffset>908050</wp:posOffset>
            </wp:positionV>
            <wp:extent cx="2879725" cy="42906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5a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4C">
        <w:br w:type="column"/>
      </w: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</w:pPr>
    </w:p>
    <w:p w:rsidR="006B294C" w:rsidRDefault="00CF510D">
      <w:pPr>
        <w:widowControl/>
        <w:kinsoku/>
        <w:overflowPunct/>
        <w:textAlignment w:val="auto"/>
      </w:pPr>
      <w:r>
        <w:rPr>
          <w:noProof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E1621E" wp14:editId="207DF74F">
                <wp:simplePos x="0" y="0"/>
                <wp:positionH relativeFrom="column">
                  <wp:posOffset>10160</wp:posOffset>
                </wp:positionH>
                <wp:positionV relativeFrom="paragraph">
                  <wp:posOffset>125095</wp:posOffset>
                </wp:positionV>
                <wp:extent cx="2858135" cy="3448050"/>
                <wp:effectExtent l="0" t="0" r="1841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3448050"/>
                        </a:xfrm>
                        <a:prstGeom prst="rect">
                          <a:avLst/>
                        </a:prstGeom>
                        <a:solidFill>
                          <a:srgbClr val="E1D7C7"/>
                        </a:solidFill>
                        <a:ln>
                          <a:solidFill>
                            <a:srgbClr val="E1D7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.8pt;margin-top:9.85pt;width:225.05pt;height:27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" fillcolor="#e1d7c7" strokecolor="#e1d7c7" strokeweight="2pt"/>
            </w:pict>
          </mc:Fallback>
        </mc:AlternateContent>
      </w:r>
    </w:p>
    <w:p w:rsidR="006B294C" w:rsidRDefault="006B294C" w:rsidP="009C543F">
      <w:pPr>
        <w:widowControl/>
        <w:kinsoku/>
        <w:overflowPunct/>
        <w:textAlignment w:val="auto"/>
      </w:pPr>
    </w:p>
    <w:p w:rsidR="00CF510D" w:rsidRDefault="00CF510D" w:rsidP="009C543F">
      <w:pPr>
        <w:widowControl/>
        <w:kinsoku/>
        <w:overflowPunct/>
        <w:textAlignment w:val="auto"/>
      </w:pPr>
    </w:p>
    <w:p w:rsidR="00CF510D" w:rsidRDefault="00CF510D" w:rsidP="009C543F">
      <w:pPr>
        <w:widowControl/>
        <w:kinsoku/>
        <w:overflowPunct/>
        <w:textAlignment w:val="auto"/>
      </w:pPr>
    </w:p>
    <w:p w:rsidR="006B294C" w:rsidRPr="00AD7C71" w:rsidRDefault="00AD7C71" w:rsidP="00AD7C71">
      <w:pPr>
        <w:widowControl/>
        <w:kinsoku/>
        <w:overflowPunct/>
        <w:ind w:left="284"/>
        <w:textAlignment w:val="auto"/>
        <w:rPr>
          <w:rFonts w:asciiTheme="minorBidi" w:hAnsiTheme="minorBidi" w:cstheme="minorBidi"/>
          <w:b/>
          <w:bCs/>
          <w:color w:val="907A53"/>
          <w:sz w:val="28"/>
          <w:szCs w:val="28"/>
        </w:rPr>
      </w:pPr>
      <w:r w:rsidRPr="00AD7C71">
        <w:rPr>
          <w:rFonts w:asciiTheme="minorBidi" w:hAnsiTheme="minorBidi" w:cstheme="minorBidi"/>
          <w:b/>
          <w:bCs/>
          <w:color w:val="907A53"/>
          <w:sz w:val="28"/>
          <w:szCs w:val="28"/>
        </w:rPr>
        <w:t>Cluster at a glance</w:t>
      </w:r>
    </w:p>
    <w:p w:rsidR="006B294C" w:rsidRPr="00CF510D" w:rsidRDefault="006B294C" w:rsidP="00293D59">
      <w:pPr>
        <w:pStyle w:val="BulletTex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Area 1,610 square kilometres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Largest city in western Europe:</w:t>
      </w:r>
      <w:r w:rsidRPr="00CF510D">
        <w:rPr>
          <w:rFonts w:ascii="Arial" w:hAnsi="Arial" w:cs="Arial"/>
          <w:sz w:val="18"/>
          <w:szCs w:val="18"/>
        </w:rPr>
        <w:br/>
        <w:t>population 7.5 million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over 40 percent of inhabitants belong</w:t>
      </w:r>
      <w:r w:rsidRPr="00CF510D">
        <w:rPr>
          <w:rFonts w:ascii="Arial" w:hAnsi="Arial" w:cs="Arial"/>
          <w:sz w:val="18"/>
          <w:szCs w:val="18"/>
        </w:rPr>
        <w:br/>
        <w:t>to “minority” groups, especially</w:t>
      </w:r>
      <w:r w:rsidRPr="00CF510D">
        <w:rPr>
          <w:rFonts w:ascii="Arial" w:hAnsi="Arial" w:cs="Arial"/>
          <w:sz w:val="18"/>
          <w:szCs w:val="18"/>
        </w:rPr>
        <w:br/>
        <w:t xml:space="preserve">Africans, </w:t>
      </w:r>
      <w:proofErr w:type="spellStart"/>
      <w:r w:rsidRPr="00CF510D">
        <w:rPr>
          <w:rFonts w:ascii="Arial" w:hAnsi="Arial" w:cs="Arial"/>
          <w:sz w:val="18"/>
          <w:szCs w:val="18"/>
        </w:rPr>
        <w:t>Caribbeans</w:t>
      </w:r>
      <w:proofErr w:type="spellEnd"/>
      <w:r w:rsidRPr="00CF510D">
        <w:rPr>
          <w:rFonts w:ascii="Arial" w:hAnsi="Arial" w:cs="Arial"/>
          <w:sz w:val="18"/>
          <w:szCs w:val="18"/>
        </w:rPr>
        <w:t>, and Indians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City divided into 33 boroughs</w:t>
      </w:r>
      <w:r w:rsidRPr="00CF510D">
        <w:rPr>
          <w:rFonts w:ascii="Arial" w:hAnsi="Arial" w:cs="Arial"/>
          <w:sz w:val="18"/>
          <w:szCs w:val="18"/>
        </w:rPr>
        <w:br/>
        <w:t>(local municipalities)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Bahá’í community numbers around</w:t>
      </w:r>
      <w:r w:rsidRPr="00CF510D">
        <w:rPr>
          <w:rFonts w:ascii="Arial" w:hAnsi="Arial" w:cs="Arial"/>
          <w:sz w:val="18"/>
          <w:szCs w:val="18"/>
        </w:rPr>
        <w:br/>
        <w:t>1,000 with a high proportion of</w:t>
      </w:r>
      <w:r w:rsidRPr="00CF510D">
        <w:rPr>
          <w:rFonts w:ascii="Arial" w:hAnsi="Arial" w:cs="Arial"/>
          <w:sz w:val="18"/>
          <w:szCs w:val="18"/>
        </w:rPr>
        <w:br/>
        <w:t>friends from Iranian background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local Spiritual assemblies in 29 boroughs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Second intensive programme of</w:t>
      </w:r>
      <w:r w:rsidRPr="00CF510D">
        <w:rPr>
          <w:rFonts w:ascii="Arial" w:hAnsi="Arial" w:cs="Arial"/>
          <w:sz w:val="18"/>
          <w:szCs w:val="18"/>
        </w:rPr>
        <w:br/>
        <w:t>growth in Europe (April 2005)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First Bahá’í in London was Mary Virginia</w:t>
      </w:r>
      <w:r w:rsidRPr="00CF510D">
        <w:rPr>
          <w:rFonts w:ascii="Arial" w:hAnsi="Arial" w:cs="Arial"/>
          <w:sz w:val="18"/>
          <w:szCs w:val="18"/>
        </w:rPr>
        <w:br/>
        <w:t>Thornburgh-Cropper, a member of the</w:t>
      </w:r>
      <w:r w:rsidRPr="00CF510D">
        <w:rPr>
          <w:rFonts w:ascii="Arial" w:hAnsi="Arial" w:cs="Arial"/>
          <w:sz w:val="18"/>
          <w:szCs w:val="18"/>
        </w:rPr>
        <w:br/>
        <w:t>first Western pilgrim group in 1898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‘Abdu’l-Bahá visited in 1911</w:t>
      </w:r>
      <w:r w:rsidRPr="00CF510D">
        <w:rPr>
          <w:rFonts w:ascii="Arial" w:hAnsi="Arial" w:cs="Arial"/>
          <w:sz w:val="18"/>
          <w:szCs w:val="18"/>
        </w:rPr>
        <w:br/>
        <w:t>and again in 1912–13</w:t>
      </w:r>
    </w:p>
    <w:p w:rsidR="006B294C" w:rsidRPr="00CF510D" w:rsidRDefault="006B294C" w:rsidP="00293D59">
      <w:pPr>
        <w:pStyle w:val="Bullettextcont"/>
        <w:ind w:left="426" w:right="283" w:hanging="284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Pr="00CF510D">
        <w:rPr>
          <w:rFonts w:ascii="Arial" w:hAnsi="Arial" w:cs="Arial"/>
          <w:sz w:val="18"/>
          <w:szCs w:val="18"/>
        </w:rPr>
        <w:tab/>
        <w:t>Site of the resting place of Shoghi effendi</w:t>
      </w:r>
    </w:p>
    <w:p w:rsidR="006B294C" w:rsidRDefault="006B294C">
      <w:pPr>
        <w:widowControl/>
        <w:kinsoku/>
        <w:overflowPunct/>
        <w:textAlignment w:val="auto"/>
      </w:pPr>
    </w:p>
    <w:p w:rsidR="006B294C" w:rsidRDefault="006B294C">
      <w:pPr>
        <w:widowControl/>
        <w:kinsoku/>
        <w:overflowPunct/>
        <w:textAlignment w:val="auto"/>
        <w:sectPr w:rsidR="006B294C" w:rsidSect="006E16FE">
          <w:pgSz w:w="11909" w:h="16834" w:code="9"/>
          <w:pgMar w:top="1418" w:right="1134" w:bottom="1418" w:left="1134" w:header="0" w:footer="0" w:gutter="0"/>
          <w:cols w:num="2" w:space="454" w:equalWidth="0">
            <w:col w:w="4536" w:space="454"/>
            <w:col w:w="4651"/>
          </w:cols>
          <w:noEndnote/>
          <w:docGrid w:linePitch="272"/>
        </w:sectPr>
      </w:pPr>
    </w:p>
    <w:p w:rsidR="009E2881" w:rsidRDefault="00372630" w:rsidP="006E16FE">
      <w:pPr>
        <w:pStyle w:val="Hidden"/>
      </w:pPr>
      <w:r>
        <w:lastRenderedPageBreak/>
        <w:t>[Photograph]</w:t>
      </w:r>
    </w:p>
    <w:p w:rsidR="006E16FE" w:rsidRDefault="006E16FE" w:rsidP="006E16FE">
      <w:r w:rsidRPr="006E16FE">
        <w:t xml:space="preserve">with a strong positive response </w:t>
      </w:r>
      <w:r w:rsidR="001155B1">
        <w:t xml:space="preserve">.  </w:t>
      </w:r>
      <w:r w:rsidRPr="006E16FE">
        <w:t>Within a few months, a company of some</w:t>
      </w:r>
    </w:p>
    <w:p w:rsidR="006E16FE" w:rsidRDefault="006E16FE" w:rsidP="006E16FE">
      <w:r w:rsidRPr="006E16FE">
        <w:t>30 believers, many of them young people, had successfully engaged friends of</w:t>
      </w:r>
    </w:p>
    <w:p w:rsidR="006E16FE" w:rsidRDefault="006E16FE" w:rsidP="006E16FE">
      <w:r w:rsidRPr="006E16FE">
        <w:t>the Faith in neighbourhood children’s classes, devotional meetings, and home</w:t>
      </w:r>
    </w:p>
    <w:p w:rsidR="006E16FE" w:rsidRDefault="006E16FE" w:rsidP="006E16FE">
      <w:r w:rsidRPr="006E16FE">
        <w:t>visits</w:t>
      </w:r>
      <w:r w:rsidR="001155B1">
        <w:t xml:space="preserve">.  </w:t>
      </w:r>
      <w:r w:rsidRPr="006E16FE">
        <w:t xml:space="preserve"> This  experience  led  the  way  for  other  clusters  in  London  where  the</w:t>
      </w:r>
    </w:p>
    <w:p w:rsidR="006E16FE" w:rsidRDefault="006E16FE" w:rsidP="006E16FE">
      <w:r w:rsidRPr="006E16FE">
        <w:t>believers were beginning to see the transforming effect of the institute process</w:t>
      </w:r>
    </w:p>
    <w:p w:rsidR="006B294C" w:rsidRPr="006E16FE" w:rsidRDefault="006E16FE" w:rsidP="006E16FE">
      <w:r w:rsidRPr="006E16FE">
        <w:t>on the work of expansion and consolidation.</w:t>
      </w:r>
    </w:p>
    <w:p w:rsidR="00D81017" w:rsidRDefault="00D81017" w:rsidP="00F11954">
      <w:pPr>
        <w:pStyle w:val="Heading2"/>
      </w:pPr>
      <w:bookmarkStart w:id="7" w:name="_Toc206391862"/>
      <w:r>
        <w:t xml:space="preserve">Preparing and </w:t>
      </w:r>
      <w:r w:rsidR="00F11954">
        <w:t>launching the intensive programme of growth</w:t>
      </w:r>
      <w:bookmarkEnd w:id="7"/>
    </w:p>
    <w:p w:rsidR="00F11954" w:rsidRPr="00F11954" w:rsidRDefault="00D81017" w:rsidP="00E051A3">
      <w:pPr>
        <w:pStyle w:val="Text"/>
      </w:pPr>
      <w:r w:rsidRPr="00F11954">
        <w:t>In early 2005, the decision was taken to amalgamate London’s seven clusters</w:t>
      </w:r>
    </w:p>
    <w:p w:rsidR="00F11954" w:rsidRDefault="00D81017" w:rsidP="00F11954">
      <w:r w:rsidRPr="00F11954">
        <w:t>into one, the combined resources of which now made launching an intensive</w:t>
      </w:r>
    </w:p>
    <w:p w:rsidR="00F11954" w:rsidRDefault="00D81017" w:rsidP="00F11954">
      <w:r w:rsidRPr="00F11954">
        <w:t>programme of growth possible</w:t>
      </w:r>
      <w:r w:rsidR="001155B1">
        <w:t xml:space="preserve">.  </w:t>
      </w:r>
      <w:r w:rsidRPr="00F11954">
        <w:t>The focus of the new Greater London cluster’s</w:t>
      </w:r>
    </w:p>
    <w:p w:rsidR="00F11954" w:rsidRDefault="00D81017" w:rsidP="00F11954">
      <w:r w:rsidRPr="00F11954">
        <w:t>first reflection meeting, held in preparation for the programme’s launch, was</w:t>
      </w:r>
    </w:p>
    <w:p w:rsidR="00F11954" w:rsidRDefault="00D81017" w:rsidP="00F11954">
      <w:r w:rsidRPr="00F11954">
        <w:t>twofold</w:t>
      </w:r>
      <w:r w:rsidR="001155B1">
        <w:t xml:space="preserve">:  </w:t>
      </w:r>
      <w:r w:rsidRPr="00F11954">
        <w:t>to carry out a campaign of home visits and to identify potentially</w:t>
      </w:r>
    </w:p>
    <w:p w:rsidR="00F11954" w:rsidRDefault="00D81017" w:rsidP="00F11954">
      <w:r w:rsidRPr="00F11954">
        <w:t>receptive friends, family members, neighbours, and co-workers</w:t>
      </w:r>
      <w:r w:rsidR="001155B1">
        <w:t xml:space="preserve">.  </w:t>
      </w:r>
      <w:r w:rsidRPr="00F11954">
        <w:t>The ground</w:t>
      </w:r>
      <w:r w:rsidR="00F11954">
        <w:t>-</w:t>
      </w:r>
    </w:p>
    <w:p w:rsidR="00F11954" w:rsidRDefault="00D81017" w:rsidP="00F11954">
      <w:r w:rsidRPr="00F11954">
        <w:t>work that was laid in this preparatory period proved critical to the success of</w:t>
      </w:r>
    </w:p>
    <w:p w:rsidR="00D81017" w:rsidRDefault="00D81017" w:rsidP="00F11954">
      <w:r w:rsidRPr="00F11954">
        <w:t>the programme’s early cycles</w:t>
      </w:r>
      <w:r w:rsidR="00F11954">
        <w:t>.</w:t>
      </w:r>
    </w:p>
    <w:p w:rsidR="00F11954" w:rsidRDefault="00F11954" w:rsidP="00F11954">
      <w:pPr>
        <w:pStyle w:val="Text"/>
      </w:pPr>
      <w:r>
        <w:t>O</w:t>
      </w:r>
      <w:r w:rsidR="00D81017" w:rsidRPr="00F11954">
        <w:t>nly weeks before the launch of the intensive programme of growth, a</w:t>
      </w:r>
    </w:p>
    <w:p w:rsidR="00F11954" w:rsidRDefault="00D81017" w:rsidP="00F11954">
      <w:r w:rsidRPr="00F11954">
        <w:t>cluster-level scheme of coordination was established</w:t>
      </w:r>
      <w:r w:rsidR="001155B1">
        <w:t xml:space="preserve">.  </w:t>
      </w:r>
      <w:r w:rsidRPr="00F11954">
        <w:t>The Bahá’í Council for</w:t>
      </w:r>
    </w:p>
    <w:p w:rsidR="00F11954" w:rsidRDefault="00D81017" w:rsidP="00F11954">
      <w:r w:rsidRPr="00F11954">
        <w:t>England, in consultation with the Counsellors, appointed an Area Teaching</w:t>
      </w:r>
    </w:p>
    <w:p w:rsidR="00F11954" w:rsidRDefault="00D81017" w:rsidP="00F11954">
      <w:r w:rsidRPr="00F11954">
        <w:t>Committee, consisting of five friends with experience in the institute process</w:t>
      </w:r>
      <w:r w:rsidR="00F11954">
        <w:t>.</w:t>
      </w:r>
    </w:p>
    <w:p w:rsidR="00F11954" w:rsidRDefault="00D81017" w:rsidP="00F11954">
      <w:r w:rsidRPr="00F11954">
        <w:t>A cluster institute coordinator was then named, as was the first children’s class</w:t>
      </w:r>
    </w:p>
    <w:p w:rsidR="00D81017" w:rsidRPr="00F11954" w:rsidRDefault="00D81017" w:rsidP="00F11954">
      <w:r w:rsidRPr="00F11954">
        <w:t>coordinator for the cluster</w:t>
      </w:r>
      <w:r w:rsidR="00F11954">
        <w:t>.</w:t>
      </w:r>
    </w:p>
    <w:p w:rsidR="00F11954" w:rsidRDefault="00D81017" w:rsidP="00F11954">
      <w:pPr>
        <w:pStyle w:val="Text"/>
      </w:pPr>
      <w:r w:rsidRPr="00F11954">
        <w:t>Time was short, and much work lay ahead</w:t>
      </w:r>
      <w:r w:rsidR="001155B1">
        <w:t xml:space="preserve">.  </w:t>
      </w:r>
      <w:r w:rsidRPr="00F11954">
        <w:t>To begin the programme,</w:t>
      </w:r>
    </w:p>
    <w:p w:rsidR="00F11954" w:rsidRDefault="00D81017" w:rsidP="00F11954">
      <w:r w:rsidRPr="00F11954">
        <w:t>friends who had completed institute courses would need to be strategically</w:t>
      </w:r>
    </w:p>
    <w:p w:rsidR="00F11954" w:rsidRDefault="00D81017" w:rsidP="00F11954">
      <w:r w:rsidRPr="00F11954">
        <w:t>mobilized</w:t>
      </w:r>
      <w:r w:rsidR="001155B1">
        <w:t xml:space="preserve">.  </w:t>
      </w:r>
      <w:r w:rsidRPr="00F11954">
        <w:t>There had been some experience with seekers in core activities in</w:t>
      </w:r>
    </w:p>
    <w:p w:rsidR="00F11954" w:rsidRDefault="00D81017" w:rsidP="00F11954">
      <w:r w:rsidRPr="00F11954">
        <w:t>the past but not on the scale required</w:t>
      </w:r>
      <w:r w:rsidR="001155B1">
        <w:t xml:space="preserve">.  </w:t>
      </w:r>
      <w:r w:rsidRPr="00F11954">
        <w:t>Would efforts to mobilize the friends</w:t>
      </w:r>
    </w:p>
    <w:p w:rsidR="00F11954" w:rsidRDefault="00D81017" w:rsidP="00F11954">
      <w:r w:rsidRPr="00F11954">
        <w:t xml:space="preserve">in the intensive programme of growth meet with success? </w:t>
      </w:r>
      <w:r w:rsidR="00F11954">
        <w:t xml:space="preserve"> </w:t>
      </w:r>
      <w:r w:rsidRPr="00F11954">
        <w:t>The excitement felt</w:t>
      </w:r>
    </w:p>
    <w:p w:rsidR="00F11954" w:rsidRDefault="00D81017" w:rsidP="00F11954">
      <w:r w:rsidRPr="00F11954">
        <w:t>by members of the Area Teaching Committee was mixed with considerable</w:t>
      </w:r>
    </w:p>
    <w:p w:rsidR="00F11954" w:rsidRDefault="00D81017" w:rsidP="00F11954">
      <w:r w:rsidRPr="00F11954">
        <w:t>anxiety—feelings heightened by the knowledge that theirs was only the second</w:t>
      </w:r>
    </w:p>
    <w:p w:rsidR="00F11954" w:rsidRDefault="00D81017" w:rsidP="00F11954">
      <w:r w:rsidRPr="00F11954">
        <w:t>programme of growth in all of western Europe</w:t>
      </w:r>
      <w:r w:rsidR="001155B1">
        <w:t xml:space="preserve">.  </w:t>
      </w:r>
      <w:r w:rsidRPr="00F11954">
        <w:t>There would be no examples</w:t>
      </w:r>
    </w:p>
    <w:p w:rsidR="00D81017" w:rsidRPr="00F11954" w:rsidRDefault="00D81017" w:rsidP="00F11954">
      <w:r w:rsidRPr="00F11954">
        <w:t>to follow along the way</w:t>
      </w:r>
      <w:r w:rsidR="00F11954">
        <w:t>.</w:t>
      </w:r>
    </w:p>
    <w:p w:rsidR="00F11954" w:rsidRDefault="00F11954">
      <w:pPr>
        <w:widowControl/>
        <w:kinsoku/>
        <w:overflowPunct/>
        <w:textAlignment w:val="auto"/>
      </w:pPr>
      <w:r>
        <w:br w:type="page"/>
      </w:r>
    </w:p>
    <w:p w:rsidR="00F5185E" w:rsidRDefault="00D81017" w:rsidP="00F5185E">
      <w:pPr>
        <w:pStyle w:val="Text"/>
      </w:pPr>
      <w:r w:rsidRPr="00F11954">
        <w:lastRenderedPageBreak/>
        <w:t>The results of the first cycle of activity far exceeded expectations</w:t>
      </w:r>
      <w:r w:rsidR="001155B1">
        <w:t xml:space="preserve">.  </w:t>
      </w:r>
      <w:r w:rsidRPr="00F11954">
        <w:t>More</w:t>
      </w:r>
    </w:p>
    <w:p w:rsidR="00F5185E" w:rsidRDefault="00D81017" w:rsidP="00F5185E">
      <w:r w:rsidRPr="00F11954">
        <w:t>than 150 believers participated in some way in the expansion phase, a note</w:t>
      </w:r>
      <w:r w:rsidR="00F5185E">
        <w:t>-</w:t>
      </w:r>
    </w:p>
    <w:p w:rsidR="00F5185E" w:rsidRDefault="00D81017" w:rsidP="00F5185E">
      <w:r w:rsidRPr="00F11954">
        <w:t>worthy accomplishment, given how few had previously considered themselves</w:t>
      </w:r>
    </w:p>
    <w:p w:rsidR="00F5185E" w:rsidRDefault="00D81017" w:rsidP="00F5185E">
      <w:r w:rsidRPr="00F11954">
        <w:t>teachers of the Cause</w:t>
      </w:r>
      <w:r w:rsidR="001155B1">
        <w:t xml:space="preserve">.  </w:t>
      </w:r>
      <w:r w:rsidRPr="00F11954">
        <w:t>The confidence of the friends was greatly boosted, and</w:t>
      </w:r>
    </w:p>
    <w:p w:rsidR="00F5185E" w:rsidRDefault="00D81017" w:rsidP="00F5185E">
      <w:r w:rsidRPr="00F11954">
        <w:t>the spirit at the well-attended reflection meeting was elevated, determined,</w:t>
      </w:r>
    </w:p>
    <w:p w:rsidR="00D81017" w:rsidRPr="00F11954" w:rsidRDefault="00D81017" w:rsidP="00F5185E">
      <w:r w:rsidRPr="00F11954">
        <w:t>and galvanic</w:t>
      </w:r>
      <w:r w:rsidR="00F5185E">
        <w:t>.</w:t>
      </w:r>
    </w:p>
    <w:p w:rsidR="00F5185E" w:rsidRDefault="00D81017" w:rsidP="00F5185E">
      <w:pPr>
        <w:pStyle w:val="Text"/>
      </w:pPr>
      <w:r w:rsidRPr="00F11954">
        <w:t>The objective of the institutions and agencies serving in the cluster had been</w:t>
      </w:r>
    </w:p>
    <w:p w:rsidR="004E6BE7" w:rsidRDefault="00D81017" w:rsidP="00F5185E">
      <w:r w:rsidRPr="00F11954">
        <w:t>to increase substantially the number of seekers involved in core activities, to learn</w:t>
      </w:r>
    </w:p>
    <w:p w:rsidR="00F5185E" w:rsidRDefault="00D81017" w:rsidP="00F5185E">
      <w:r w:rsidRPr="00F11954">
        <w:t>about teaching, and to witness some growth</w:t>
      </w:r>
      <w:r w:rsidR="001155B1">
        <w:t xml:space="preserve">.  </w:t>
      </w:r>
      <w:r w:rsidRPr="00F11954">
        <w:t>The number of the friends of the</w:t>
      </w:r>
    </w:p>
    <w:p w:rsidR="00F5185E" w:rsidRDefault="00D81017" w:rsidP="00F5185E">
      <w:r w:rsidRPr="00F11954">
        <w:t>Faith engaged in core activities rose dramatically from 40 to 133, and six enrolled</w:t>
      </w:r>
    </w:p>
    <w:p w:rsidR="00F5185E" w:rsidRDefault="00D81017" w:rsidP="00F5185E">
      <w:r w:rsidRPr="00F11954">
        <w:t>as Bahá’ís</w:t>
      </w:r>
      <w:r w:rsidR="001155B1">
        <w:t xml:space="preserve">.  </w:t>
      </w:r>
      <w:r w:rsidRPr="00F11954">
        <w:t>Without doubt, the possibilities for growth were significantly greater</w:t>
      </w:r>
    </w:p>
    <w:p w:rsidR="00F5185E" w:rsidRDefault="00D81017" w:rsidP="00F5185E">
      <w:r w:rsidRPr="00F11954">
        <w:t>than anticipated</w:t>
      </w:r>
      <w:r w:rsidR="001155B1">
        <w:t xml:space="preserve">.  </w:t>
      </w:r>
      <w:r w:rsidRPr="00F11954">
        <w:t>But beyond the measurable results, it was clear that the friends</w:t>
      </w:r>
    </w:p>
    <w:p w:rsidR="00F5185E" w:rsidRDefault="00D81017" w:rsidP="00F5185E">
      <w:proofErr w:type="spellStart"/>
      <w:r w:rsidRPr="00F11954">
        <w:t>were</w:t>
      </w:r>
      <w:proofErr w:type="spellEnd"/>
      <w:r w:rsidRPr="00F11954">
        <w:t xml:space="preserve"> becoming increasingly audacious in reaching out to people, using the tools</w:t>
      </w:r>
    </w:p>
    <w:p w:rsidR="00F5185E" w:rsidRDefault="00D81017" w:rsidP="00F5185E">
      <w:r w:rsidRPr="00F11954">
        <w:t>acquired from the training institute courses such as home visits and teaching</w:t>
      </w:r>
    </w:p>
    <w:p w:rsidR="00F5185E" w:rsidRDefault="00D81017" w:rsidP="00F5185E">
      <w:r w:rsidRPr="00F11954">
        <w:t>teams to shape their endeavours</w:t>
      </w:r>
      <w:r w:rsidR="001155B1">
        <w:t xml:space="preserve">.  </w:t>
      </w:r>
      <w:r w:rsidRPr="00F11954">
        <w:t>As the account of their victories reverberated</w:t>
      </w:r>
    </w:p>
    <w:p w:rsidR="00D81017" w:rsidRPr="00F11954" w:rsidRDefault="00D81017" w:rsidP="00F5185E">
      <w:r w:rsidRPr="00F11954">
        <w:t>in far off lands, the friends in London were further confirmed in their efforts</w:t>
      </w:r>
      <w:r w:rsidR="00F5185E">
        <w:t>.</w:t>
      </w:r>
    </w:p>
    <w:p w:rsidR="00D81017" w:rsidRDefault="00D81017" w:rsidP="00F5185E">
      <w:pPr>
        <w:pStyle w:val="Heading2"/>
      </w:pPr>
      <w:bookmarkStart w:id="8" w:name="_Toc206391863"/>
      <w:r>
        <w:t xml:space="preserve">Learning about </w:t>
      </w:r>
      <w:r w:rsidR="00F5185E">
        <w:t>teaching teams</w:t>
      </w:r>
      <w:bookmarkEnd w:id="8"/>
    </w:p>
    <w:p w:rsidR="00F5185E" w:rsidRDefault="00D81017" w:rsidP="00F5185E">
      <w:pPr>
        <w:pStyle w:val="Text"/>
      </w:pPr>
      <w:r>
        <w:t>From the outset of the intensive programme of growth in London, teach</w:t>
      </w:r>
      <w:r w:rsidR="00F5185E">
        <w:t>-</w:t>
      </w:r>
    </w:p>
    <w:p w:rsidR="00F5185E" w:rsidRDefault="00D81017" w:rsidP="00F5185E">
      <w:proofErr w:type="spellStart"/>
      <w:r>
        <w:t>ing</w:t>
      </w:r>
      <w:proofErr w:type="spellEnd"/>
      <w:r>
        <w:t xml:space="preserve"> teams have played a pivotal role in propelling the process</w:t>
      </w:r>
      <w:r w:rsidR="001155B1">
        <w:t xml:space="preserve">.  </w:t>
      </w:r>
      <w:r>
        <w:t>In general,</w:t>
      </w:r>
    </w:p>
    <w:p w:rsidR="00F5185E" w:rsidRDefault="00D81017" w:rsidP="00F5185E">
      <w:r>
        <w:t>teams have focused on inviting people to core activities, which, of course, has</w:t>
      </w:r>
    </w:p>
    <w:p w:rsidR="00F5185E" w:rsidRDefault="00D81017" w:rsidP="00F5185E">
      <w:r>
        <w:t>involved them in sharing the Message, to a greater or lesser extent in each case</w:t>
      </w:r>
      <w:r w:rsidR="00F5185E">
        <w:t>.</w:t>
      </w:r>
    </w:p>
    <w:p w:rsidR="00F5185E" w:rsidRDefault="00D81017" w:rsidP="00F5185E">
      <w:r>
        <w:t>Much work was undertaken to prepare the initial teams for the first cycle of</w:t>
      </w:r>
    </w:p>
    <w:p w:rsidR="00D81017" w:rsidRDefault="00D81017" w:rsidP="00F5185E">
      <w:r>
        <w:t>activity in order to ensure success</w:t>
      </w:r>
      <w:r w:rsidR="00F5185E">
        <w:t>.</w:t>
      </w:r>
    </w:p>
    <w:p w:rsidR="00F5185E" w:rsidRDefault="00D81017" w:rsidP="00F5185E">
      <w:pPr>
        <w:pStyle w:val="Text"/>
      </w:pPr>
      <w:r>
        <w:t>Like military strategists mobilizing an army, the cluster agencies with</w:t>
      </w:r>
    </w:p>
    <w:p w:rsidR="004E6BE7" w:rsidRDefault="00D81017" w:rsidP="004E6BE7">
      <w:r>
        <w:t>the assistance of the Auxiliary Board members began by looking at the list of</w:t>
      </w:r>
    </w:p>
    <w:p w:rsidR="004E6BE7" w:rsidRDefault="00D81017" w:rsidP="004E6BE7">
      <w:r>
        <w:t>believers participating in the institute process, especially those who had com</w:t>
      </w:r>
      <w:r w:rsidR="004E6BE7">
        <w:t>-</w:t>
      </w:r>
    </w:p>
    <w:p w:rsidR="004E6BE7" w:rsidRDefault="00D81017" w:rsidP="004E6BE7">
      <w:proofErr w:type="spellStart"/>
      <w:r>
        <w:t>pleted</w:t>
      </w:r>
      <w:proofErr w:type="spellEnd"/>
      <w:r>
        <w:t xml:space="preserve"> Ruhi Institute Books 6 and 7, and by identifying groups of friends living</w:t>
      </w:r>
    </w:p>
    <w:p w:rsidR="004E6BE7" w:rsidRDefault="00D81017" w:rsidP="004E6BE7">
      <w:r>
        <w:t>reasonably close to one another who could form three-or four-member teams</w:t>
      </w:r>
      <w:r w:rsidR="004E6BE7">
        <w:t>.</w:t>
      </w:r>
    </w:p>
    <w:p w:rsidR="004E6BE7" w:rsidRDefault="00D81017" w:rsidP="004E6BE7">
      <w:r>
        <w:t>A potential coordinator for each team was contacted and asked about possible</w:t>
      </w:r>
    </w:p>
    <w:p w:rsidR="004E6BE7" w:rsidRDefault="00D81017" w:rsidP="004E6BE7">
      <w:r>
        <w:t>members, and through such a process of consultation the first teams emerged</w:t>
      </w:r>
      <w:r w:rsidR="004E6BE7">
        <w:t>.</w:t>
      </w:r>
    </w:p>
    <w:p w:rsidR="004E6BE7" w:rsidRDefault="00D81017" w:rsidP="004E6BE7">
      <w:r>
        <w:t>The role of the team coordinators would later prove essential for ensuring the</w:t>
      </w:r>
    </w:p>
    <w:p w:rsidR="004E6BE7" w:rsidRDefault="00D81017" w:rsidP="004E6BE7">
      <w:r>
        <w:t>flow of information, advice, resources, and encouragement between the large</w:t>
      </w:r>
    </w:p>
    <w:p w:rsidR="004E6BE7" w:rsidRDefault="00D81017" w:rsidP="004E6BE7">
      <w:r>
        <w:t>numbers operating on the ground and the cluster agencies—a flow imperative</w:t>
      </w:r>
    </w:p>
    <w:p w:rsidR="00D81017" w:rsidRDefault="00D81017" w:rsidP="004E6BE7">
      <w:r>
        <w:t>for this army of intoxicated lovers of Bahá’u’lláh to function properly</w:t>
      </w:r>
      <w:r w:rsidR="004E6BE7">
        <w:t>.</w:t>
      </w:r>
    </w:p>
    <w:p w:rsidR="004E6BE7" w:rsidRDefault="00D81017" w:rsidP="004E6BE7">
      <w:pPr>
        <w:pStyle w:val="Text"/>
      </w:pPr>
      <w:r>
        <w:t>A simple outline of what teaching teams would actually do was produced</w:t>
      </w:r>
    </w:p>
    <w:p w:rsidR="004E6BE7" w:rsidRDefault="00D81017" w:rsidP="004E6BE7">
      <w:r>
        <w:t>and studied, first with the team coordinators and then with all members</w:t>
      </w:r>
      <w:r w:rsidR="001155B1">
        <w:t xml:space="preserve">.  </w:t>
      </w:r>
      <w:r>
        <w:t>The</w:t>
      </w:r>
    </w:p>
    <w:p w:rsidR="004E6BE7" w:rsidRDefault="00D81017" w:rsidP="004E6BE7">
      <w:r>
        <w:t>Auxiliary Board members took the lead in this work, and because there was</w:t>
      </w:r>
    </w:p>
    <w:p w:rsidR="00A96E8F" w:rsidRDefault="00D81017" w:rsidP="00A96E8F">
      <w:r>
        <w:t>little experience operating in teaching teams and only limited experience with</w:t>
      </w:r>
    </w:p>
    <w:p w:rsidR="00A96E8F" w:rsidRDefault="00D81017" w:rsidP="00A96E8F">
      <w:r>
        <w:t>individual teaching, these concepts had to be carefully examined</w:t>
      </w:r>
      <w:r w:rsidR="001155B1">
        <w:t xml:space="preserve">.  </w:t>
      </w:r>
      <w:r>
        <w:t>The materials</w:t>
      </w:r>
    </w:p>
    <w:p w:rsidR="00A96E8F" w:rsidRDefault="00D81017" w:rsidP="00A96E8F">
      <w:r>
        <w:t>aimed at underscoring one point above all else</w:t>
      </w:r>
      <w:r w:rsidR="001155B1">
        <w:t xml:space="preserve">:  </w:t>
      </w:r>
      <w:r>
        <w:t>the expansion phase was a time</w:t>
      </w:r>
    </w:p>
    <w:p w:rsidR="00A96E8F" w:rsidRDefault="00D81017" w:rsidP="00A96E8F">
      <w:r>
        <w:t>to teach, and to teach with an intensity beyond any previous efforts</w:t>
      </w:r>
      <w:r w:rsidR="001155B1">
        <w:t xml:space="preserve">.  </w:t>
      </w:r>
      <w:r w:rsidR="00A96E8F">
        <w:t>O</w:t>
      </w:r>
      <w:r>
        <w:t>f the</w:t>
      </w:r>
    </w:p>
    <w:p w:rsidR="00A96E8F" w:rsidRDefault="00D81017" w:rsidP="00A96E8F">
      <w:r>
        <w:t>30 teams formed in the first cycle, perhaps 12 were effective in engaging their</w:t>
      </w:r>
    </w:p>
    <w:p w:rsidR="00A96E8F" w:rsidRDefault="00D81017" w:rsidP="00A96E8F">
      <w:r>
        <w:t>contacts in core activities</w:t>
      </w:r>
      <w:r w:rsidR="001155B1">
        <w:t xml:space="preserve">.  </w:t>
      </w:r>
      <w:r>
        <w:t>Though concerned about the less effective teams,</w:t>
      </w:r>
    </w:p>
    <w:p w:rsidR="00A96E8F" w:rsidRDefault="00D81017" w:rsidP="00A96E8F">
      <w:r>
        <w:t>the Area Teaching Committee was advised to be confident that the learning</w:t>
      </w:r>
    </w:p>
    <w:p w:rsidR="00A96E8F" w:rsidRDefault="00D81017" w:rsidP="00A96E8F">
      <w:r>
        <w:t>from the most active ones would soon spread to others—an approach that</w:t>
      </w:r>
    </w:p>
    <w:p w:rsidR="00A96E8F" w:rsidRDefault="00D81017" w:rsidP="00A96E8F">
      <w:r>
        <w:t>has been proven by the consistent increase in the number of effective teams</w:t>
      </w:r>
    </w:p>
    <w:p w:rsidR="00D81017" w:rsidRDefault="00D81017" w:rsidP="00A96E8F">
      <w:r>
        <w:t>from cycle to cycle</w:t>
      </w:r>
      <w:r w:rsidR="00A96E8F">
        <w:t>.</w:t>
      </w:r>
    </w:p>
    <w:p w:rsidR="00A96E8F" w:rsidRDefault="00D81017" w:rsidP="00A96E8F">
      <w:pPr>
        <w:pStyle w:val="Text"/>
      </w:pPr>
      <w:r>
        <w:t>The stories from the teams during the first week—of overcoming fears,</w:t>
      </w:r>
    </w:p>
    <w:p w:rsidR="00A96E8F" w:rsidRDefault="00D81017" w:rsidP="00A96E8F">
      <w:r>
        <w:t>making successful home visits to share prayers, teaching in small firesides,</w:t>
      </w:r>
    </w:p>
    <w:p w:rsidR="00A96E8F" w:rsidRDefault="00A96E8F">
      <w:pPr>
        <w:widowControl/>
        <w:kinsoku/>
        <w:overflowPunct/>
        <w:textAlignment w:val="auto"/>
      </w:pPr>
      <w:r>
        <w:br w:type="page"/>
      </w:r>
    </w:p>
    <w:p w:rsidR="00A96E8F" w:rsidRDefault="00372630" w:rsidP="00372630">
      <w:pPr>
        <w:pStyle w:val="Hidden"/>
      </w:pPr>
      <w:r>
        <w:lastRenderedPageBreak/>
        <w:t>[Photograph]</w:t>
      </w:r>
    </w:p>
    <w:p w:rsidR="00F34C22" w:rsidRDefault="00D81017" w:rsidP="00F34C22">
      <w:r>
        <w:t>inviting colleagues to devotional meetings—reinforced many of the ideas they</w:t>
      </w:r>
    </w:p>
    <w:p w:rsidR="00F34C22" w:rsidRDefault="00D81017" w:rsidP="00F34C22">
      <w:r>
        <w:t>had studied earlier and strengthened their appreciation for the new mode of</w:t>
      </w:r>
    </w:p>
    <w:p w:rsidR="00F34C22" w:rsidRDefault="00D81017" w:rsidP="00E051A3">
      <w:r>
        <w:t>working</w:t>
      </w:r>
      <w:r w:rsidR="00E051A3">
        <w:t xml:space="preserve">. </w:t>
      </w:r>
      <w:r>
        <w:t xml:space="preserve"> </w:t>
      </w:r>
      <w:r w:rsidR="00E051A3">
        <w:t>E</w:t>
      </w:r>
      <w:r>
        <w:t>xcitement was palpable</w:t>
      </w:r>
      <w:r w:rsidR="001155B1">
        <w:t xml:space="preserve">.  </w:t>
      </w:r>
      <w:r>
        <w:t>Inspiring stories were collected and shared</w:t>
      </w:r>
    </w:p>
    <w:p w:rsidR="00F34C22" w:rsidRDefault="00D81017" w:rsidP="00F34C22">
      <w:r>
        <w:t>to encourage others</w:t>
      </w:r>
      <w:r w:rsidR="001155B1">
        <w:t xml:space="preserve">.  </w:t>
      </w:r>
      <w:r>
        <w:t>They were also used in later cycles to advance the friends’</w:t>
      </w:r>
    </w:p>
    <w:p w:rsidR="00D81017" w:rsidRDefault="00D81017" w:rsidP="00F34C22">
      <w:r>
        <w:t>understanding through reflection on real experiences</w:t>
      </w:r>
      <w:r w:rsidR="00F34C22">
        <w:t>.</w:t>
      </w:r>
    </w:p>
    <w:p w:rsidR="00F34C22" w:rsidRDefault="00D81017" w:rsidP="00F34C22">
      <w:pPr>
        <w:pStyle w:val="Text"/>
      </w:pPr>
      <w:r>
        <w:t>Confidence to teach the Faith to people the believers already knew was</w:t>
      </w:r>
    </w:p>
    <w:p w:rsidR="00F34C22" w:rsidRDefault="00D81017" w:rsidP="00F34C22">
      <w:r>
        <w:t>a key attitudinal change that occurred in the early stages of the programme</w:t>
      </w:r>
    </w:p>
    <w:p w:rsidR="00F34C22" w:rsidRDefault="00D81017" w:rsidP="00F34C22">
      <w:r>
        <w:t>and developed into new, more effective, habits over subsequent cycles</w:t>
      </w:r>
      <w:r w:rsidR="001155B1">
        <w:t xml:space="preserve">.  </w:t>
      </w:r>
      <w:r>
        <w:t>Many</w:t>
      </w:r>
    </w:p>
    <w:p w:rsidR="00F34C22" w:rsidRDefault="00D81017" w:rsidP="00F34C22">
      <w:r>
        <w:t>believers initially felt inhibited, assuming that people in their immediate circles</w:t>
      </w:r>
    </w:p>
    <w:p w:rsidR="00F34C22" w:rsidRDefault="00D81017" w:rsidP="00F34C22">
      <w:r>
        <w:t>would not be receptive</w:t>
      </w:r>
      <w:r w:rsidR="001155B1">
        <w:t xml:space="preserve">.  </w:t>
      </w:r>
      <w:r>
        <w:t>Through experience, however, teachers saw that when</w:t>
      </w:r>
    </w:p>
    <w:p w:rsidR="00F34C22" w:rsidRDefault="00D81017" w:rsidP="00F34C22">
      <w:r>
        <w:t>they presented the Faith in a natural way, their friends, family members, neigh</w:t>
      </w:r>
      <w:r w:rsidR="00F34C22">
        <w:t>-</w:t>
      </w:r>
    </w:p>
    <w:p w:rsidR="00D81017" w:rsidRDefault="00D81017" w:rsidP="00F34C22">
      <w:proofErr w:type="spellStart"/>
      <w:r>
        <w:t>bours</w:t>
      </w:r>
      <w:proofErr w:type="spellEnd"/>
      <w:r>
        <w:t>, and co-workers responded positively with remarkable consistency</w:t>
      </w:r>
      <w:r w:rsidR="00F34C22">
        <w:t>.</w:t>
      </w:r>
    </w:p>
    <w:p w:rsidR="00F34C22" w:rsidRDefault="00D81017" w:rsidP="00F34C22">
      <w:pPr>
        <w:pStyle w:val="Text"/>
      </w:pPr>
      <w:r>
        <w:t>As the teams entered the field of action, they experienced the immediate</w:t>
      </w:r>
    </w:p>
    <w:p w:rsidR="00F34C22" w:rsidRDefault="00D81017" w:rsidP="00F34C22">
      <w:r>
        <w:t>power of prayer and began to rely on it increasingly—a habit that has been</w:t>
      </w:r>
    </w:p>
    <w:p w:rsidR="00F34C22" w:rsidRDefault="00D81017" w:rsidP="00F34C22">
      <w:r>
        <w:t>strongly encouraged by the institutions, as a means both for attracting divine</w:t>
      </w:r>
    </w:p>
    <w:p w:rsidR="00F34C22" w:rsidRDefault="00D81017" w:rsidP="00F34C22">
      <w:r>
        <w:t>assistance and for keeping in the forefront the immensely exalted and spiritual</w:t>
      </w:r>
    </w:p>
    <w:p w:rsidR="00F34C22" w:rsidRDefault="00D81017" w:rsidP="00F34C22">
      <w:r>
        <w:t>nature of the enterprise</w:t>
      </w:r>
      <w:r w:rsidR="001155B1">
        <w:t xml:space="preserve">.  </w:t>
      </w:r>
      <w:r>
        <w:t>The plan for each cycle of activity continues to include</w:t>
      </w:r>
    </w:p>
    <w:p w:rsidR="00D81017" w:rsidRDefault="00D81017" w:rsidP="00F34C22">
      <w:r>
        <w:t>a special prayer campaign in which all are invited to take part</w:t>
      </w:r>
      <w:r w:rsidR="00F34C22">
        <w:t>.</w:t>
      </w:r>
    </w:p>
    <w:p w:rsidR="00F34C22" w:rsidRDefault="00D81017" w:rsidP="00F34C22">
      <w:pPr>
        <w:pStyle w:val="Text"/>
      </w:pPr>
      <w:r>
        <w:t>With up to 50 teams spread across more than 30 communities in London,</w:t>
      </w:r>
    </w:p>
    <w:p w:rsidR="00F34C22" w:rsidRDefault="00D81017" w:rsidP="00F34C22">
      <w:r>
        <w:t>it has been a challenge for the cluster agencies to keep in touch with them</w:t>
      </w:r>
    </w:p>
    <w:p w:rsidR="00F34C22" w:rsidRDefault="00D81017" w:rsidP="00F34C22">
      <w:r>
        <w:t>to support their efforts</w:t>
      </w:r>
      <w:r w:rsidR="001155B1">
        <w:t xml:space="preserve">.  </w:t>
      </w:r>
      <w:r>
        <w:t>Yet the ability to work shoulder to shoulder with the</w:t>
      </w:r>
    </w:p>
    <w:p w:rsidR="00F34C22" w:rsidRDefault="00D81017" w:rsidP="00F34C22">
      <w:r>
        <w:t>teams has gradually increased throughout the cycles, as the Area Teaching</w:t>
      </w:r>
    </w:p>
    <w:p w:rsidR="00F34C22" w:rsidRDefault="00D81017" w:rsidP="00F34C22">
      <w:r>
        <w:t>Committee members have acquired personal experience and have themselves</w:t>
      </w:r>
    </w:p>
    <w:p w:rsidR="00F34C22" w:rsidRDefault="00D81017" w:rsidP="00F34C22">
      <w:r>
        <w:t>become more confident in their approach to accompanying the friends in their</w:t>
      </w:r>
    </w:p>
    <w:p w:rsidR="00F34C22" w:rsidRDefault="00D81017" w:rsidP="00F34C22">
      <w:r>
        <w:t>efforts</w:t>
      </w:r>
      <w:r w:rsidR="001155B1">
        <w:t xml:space="preserve">.  </w:t>
      </w:r>
      <w:r>
        <w:t>Likewise, the teams’ skills and understanding have also developed as</w:t>
      </w:r>
    </w:p>
    <w:p w:rsidR="00F34C22" w:rsidRDefault="00D81017" w:rsidP="00F34C22">
      <w:r>
        <w:t>they have gained experience in the field</w:t>
      </w:r>
      <w:r w:rsidR="001155B1">
        <w:t xml:space="preserve">.  </w:t>
      </w:r>
      <w:r>
        <w:t>By the end of the sixth cycle, there</w:t>
      </w:r>
    </w:p>
    <w:p w:rsidR="00D81017" w:rsidRDefault="00D81017" w:rsidP="00F34C22">
      <w:r>
        <w:t>was a strong culture of inviting friends to Book 1 without hesitation</w:t>
      </w:r>
      <w:r w:rsidR="00F34C22">
        <w:t>.</w:t>
      </w:r>
    </w:p>
    <w:p w:rsidR="00D81017" w:rsidRDefault="00D81017" w:rsidP="00F34C22">
      <w:pPr>
        <w:pStyle w:val="Heading2"/>
      </w:pPr>
      <w:bookmarkStart w:id="9" w:name="_Toc206391864"/>
      <w:r>
        <w:t xml:space="preserve">Study </w:t>
      </w:r>
      <w:r w:rsidR="00F34C22">
        <w:t>circles as environments for teaching</w:t>
      </w:r>
      <w:bookmarkEnd w:id="9"/>
    </w:p>
    <w:p w:rsidR="00F34C22" w:rsidRDefault="00D81017" w:rsidP="00F34C22">
      <w:pPr>
        <w:pStyle w:val="Text"/>
      </w:pPr>
      <w:r>
        <w:t>As in other places, study circles have offered a fertile environment for teaching,</w:t>
      </w:r>
    </w:p>
    <w:p w:rsidR="00F34C22" w:rsidRDefault="00D81017" w:rsidP="00F34C22">
      <w:r>
        <w:t>but this potential has only gradually been realized as the friends have over</w:t>
      </w:r>
      <w:r w:rsidR="00F34C22">
        <w:t>-</w:t>
      </w:r>
    </w:p>
    <w:p w:rsidR="00F34C22" w:rsidRDefault="00D81017" w:rsidP="00F34C22">
      <w:r>
        <w:t>come inhibitions to teach</w:t>
      </w:r>
      <w:r w:rsidR="001155B1">
        <w:t xml:space="preserve">.  </w:t>
      </w:r>
      <w:r w:rsidR="00F34C22">
        <w:t>E</w:t>
      </w:r>
      <w:r>
        <w:t>xperience has demonstrated that many barriers</w:t>
      </w:r>
    </w:p>
    <w:p w:rsidR="00F34C22" w:rsidRDefault="00D81017" w:rsidP="00F34C22">
      <w:r>
        <w:t>are removed by studying Book 6</w:t>
      </w:r>
      <w:r w:rsidR="001155B1">
        <w:t xml:space="preserve">.  </w:t>
      </w:r>
      <w:r>
        <w:t>Several friends have even remarked that their</w:t>
      </w:r>
    </w:p>
    <w:p w:rsidR="00F34C22" w:rsidRDefault="00F34C22">
      <w:pPr>
        <w:widowControl/>
        <w:kinsoku/>
        <w:overflowPunct/>
        <w:textAlignment w:val="auto"/>
      </w:pPr>
      <w:r>
        <w:br w:type="page"/>
      </w:r>
    </w:p>
    <w:p w:rsidR="00F34C22" w:rsidRDefault="00D81017" w:rsidP="00F34C22">
      <w:r>
        <w:lastRenderedPageBreak/>
        <w:t>habits of thought were so ingrained that they did not shed their inhibitions to</w:t>
      </w:r>
    </w:p>
    <w:p w:rsidR="00D81017" w:rsidRDefault="00D81017" w:rsidP="00F34C22">
      <w:r>
        <w:t>share the Message until they had served as tutors of the book a few times</w:t>
      </w:r>
      <w:r w:rsidR="00F34C22">
        <w:t>.</w:t>
      </w:r>
    </w:p>
    <w:p w:rsidR="00F34C22" w:rsidRDefault="00D81017" w:rsidP="00F34C22">
      <w:pPr>
        <w:pStyle w:val="Text"/>
      </w:pPr>
      <w:r>
        <w:t>Further, some tutors have managed to establish a pattern of growth based</w:t>
      </w:r>
    </w:p>
    <w:p w:rsidR="00CA2932" w:rsidRDefault="00D81017" w:rsidP="00CA2932">
      <w:r>
        <w:t>on the courses of the institute</w:t>
      </w:r>
      <w:r w:rsidR="001155B1">
        <w:t xml:space="preserve">.  </w:t>
      </w:r>
      <w:r>
        <w:t>These believers form study circles and assist</w:t>
      </w:r>
    </w:p>
    <w:p w:rsidR="00CA2932" w:rsidRDefault="00D81017" w:rsidP="00CA2932">
      <w:r>
        <w:t>the seekers after the completion of each course to carry out the relevant core</w:t>
      </w:r>
    </w:p>
    <w:p w:rsidR="00CA2932" w:rsidRDefault="00D81017" w:rsidP="00CA2932">
      <w:r>
        <w:t>activity with a growing network of friends of the Faith</w:t>
      </w:r>
      <w:r w:rsidR="001155B1">
        <w:t xml:space="preserve">.  </w:t>
      </w:r>
      <w:r>
        <w:t>By accompanying</w:t>
      </w:r>
    </w:p>
    <w:p w:rsidR="00CA2932" w:rsidRDefault="00D81017" w:rsidP="00CA2932">
      <w:r>
        <w:t>participants in this way through the study and practice of Books 1 to 7, they</w:t>
      </w:r>
    </w:p>
    <w:p w:rsidR="00CA2932" w:rsidRDefault="00D81017" w:rsidP="00CA2932">
      <w:r>
        <w:t>are able to systematically multiply the number of those who have the capacity</w:t>
      </w:r>
    </w:p>
    <w:p w:rsidR="00CA2932" w:rsidRDefault="00D81017" w:rsidP="00CA2932">
      <w:r>
        <w:t>to help others become dynamic teachers of the Cause</w:t>
      </w:r>
      <w:r w:rsidR="001155B1">
        <w:t xml:space="preserve">.  </w:t>
      </w:r>
      <w:r>
        <w:t>The story of one tutor</w:t>
      </w:r>
    </w:p>
    <w:p w:rsidR="00D81017" w:rsidRDefault="00CF510D" w:rsidP="00CF510D">
      <w:pPr>
        <w:spacing w:after="120"/>
      </w:pPr>
      <w:r w:rsidRPr="00CF510D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4A4E28" wp14:editId="1BA55D94">
                <wp:simplePos x="0" y="0"/>
                <wp:positionH relativeFrom="column">
                  <wp:posOffset>-17780</wp:posOffset>
                </wp:positionH>
                <wp:positionV relativeFrom="paragraph">
                  <wp:posOffset>204470</wp:posOffset>
                </wp:positionV>
                <wp:extent cx="5762625" cy="20764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207645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1.4pt;margin-top:16.1pt;width:453.75pt;height:16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" fillcolor="#e6ded2" strokecolor="#e6ded2" strokeweight="2pt"/>
            </w:pict>
          </mc:Fallback>
        </mc:AlternateContent>
      </w:r>
      <w:r w:rsidR="00D81017">
        <w:t>illustrates the kind of transformation that can occur</w:t>
      </w:r>
      <w:r w:rsidR="00CA2932">
        <w:t>.</w:t>
      </w:r>
    </w:p>
    <w:p w:rsidR="00AD7C71" w:rsidRPr="00CF510D" w:rsidRDefault="00D81017" w:rsidP="0021358C">
      <w:pPr>
        <w:pStyle w:val="Text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b/>
          <w:bCs/>
          <w:color w:val="907A53"/>
          <w:sz w:val="22"/>
          <w:szCs w:val="22"/>
        </w:rPr>
        <w:t>Vida</w:t>
      </w:r>
      <w:r w:rsidRPr="00CF510D">
        <w:rPr>
          <w:rFonts w:ascii="Arial" w:hAnsi="Arial" w:cs="Arial"/>
        </w:rPr>
        <w:t xml:space="preserve"> </w:t>
      </w:r>
      <w:r w:rsidRPr="00CF510D">
        <w:rPr>
          <w:rFonts w:ascii="Arial" w:hAnsi="Arial" w:cs="Arial"/>
          <w:sz w:val="18"/>
          <w:szCs w:val="18"/>
        </w:rPr>
        <w:t>facilitated her first study circle as the result of the efforts of a teaching team member who was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not yet enrolled in the Faith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AD7C71" w:rsidRPr="00CF510D">
        <w:rPr>
          <w:rFonts w:ascii="Arial" w:hAnsi="Arial" w:cs="Arial"/>
          <w:sz w:val="18"/>
          <w:szCs w:val="18"/>
        </w:rPr>
        <w:t>T</w:t>
      </w:r>
      <w:r w:rsidRPr="00CF510D">
        <w:rPr>
          <w:rFonts w:ascii="Arial" w:hAnsi="Arial" w:cs="Arial"/>
          <w:sz w:val="18"/>
          <w:szCs w:val="18"/>
        </w:rPr>
        <w:t>he team member arranged a daytime study circle for eight mothers,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only two of whom were Bahá’ís, offering to take care of the children while Vida facilitated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Quite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nervous at the start, with the new participants looking at her expectantly, Vida later confessed, “</w:t>
      </w:r>
      <w:r w:rsidR="00AD7C71" w:rsidRPr="00CF510D">
        <w:rPr>
          <w:rFonts w:ascii="Arial" w:hAnsi="Arial" w:cs="Arial"/>
          <w:sz w:val="18"/>
          <w:szCs w:val="18"/>
        </w:rPr>
        <w:t>I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could hear my own heart beating.”</w:t>
      </w:r>
      <w:r w:rsidR="00AD7C71" w:rsidRPr="00CF510D">
        <w:rPr>
          <w:rFonts w:ascii="Arial" w:hAnsi="Arial" w:cs="Arial"/>
          <w:sz w:val="18"/>
          <w:szCs w:val="18"/>
        </w:rPr>
        <w:t xml:space="preserve"> </w:t>
      </w:r>
      <w:r w:rsidRPr="00CF510D">
        <w:rPr>
          <w:rFonts w:ascii="Arial" w:hAnsi="Arial" w:cs="Arial"/>
          <w:sz w:val="18"/>
          <w:szCs w:val="18"/>
        </w:rPr>
        <w:t xml:space="preserve"> </w:t>
      </w:r>
      <w:r w:rsidR="00AD7C71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espite her nervousness, the first sessions went well; the par</w:t>
      </w:r>
      <w:r w:rsidR="00AD7C71" w:rsidRPr="00CF510D">
        <w:rPr>
          <w:rFonts w:ascii="Arial" w:hAnsi="Arial" w:cs="Arial"/>
          <w:sz w:val="18"/>
          <w:szCs w:val="18"/>
        </w:rPr>
        <w:t>-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proofErr w:type="spellStart"/>
      <w:r w:rsidRPr="00CF510D">
        <w:rPr>
          <w:rFonts w:ascii="Arial" w:hAnsi="Arial" w:cs="Arial"/>
          <w:sz w:val="18"/>
          <w:szCs w:val="18"/>
        </w:rPr>
        <w:t>ticipants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were enthusiastic and her confidence quickly began to build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AD7C71" w:rsidRPr="00CF510D">
        <w:rPr>
          <w:rFonts w:ascii="Arial" w:hAnsi="Arial" w:cs="Arial"/>
          <w:sz w:val="18"/>
          <w:szCs w:val="18"/>
        </w:rPr>
        <w:t>T</w:t>
      </w:r>
      <w:r w:rsidRPr="00CF510D">
        <w:rPr>
          <w:rFonts w:ascii="Arial" w:hAnsi="Arial" w:cs="Arial"/>
          <w:sz w:val="18"/>
          <w:szCs w:val="18"/>
        </w:rPr>
        <w:t>hrough her own efforts and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those of the auxiliary Board member and the cluster coordinators who accompanied her in the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field, Vida’s skills developed markedly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From her first study circle with mothers, a children’s class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naturally emerged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Several participants were nurtured and embraced the Faith through home visits,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firesides, and devotional gatherings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AD7C71" w:rsidRPr="00CF510D">
        <w:rPr>
          <w:rFonts w:ascii="Arial" w:hAnsi="Arial" w:cs="Arial"/>
          <w:sz w:val="18"/>
          <w:szCs w:val="18"/>
        </w:rPr>
        <w:t>O</w:t>
      </w:r>
      <w:r w:rsidRPr="00CF510D">
        <w:rPr>
          <w:rFonts w:ascii="Arial" w:hAnsi="Arial" w:cs="Arial"/>
          <w:sz w:val="18"/>
          <w:szCs w:val="18"/>
        </w:rPr>
        <w:t>ther teaching opportunities opened up as these individuals</w:t>
      </w:r>
    </w:p>
    <w:p w:rsidR="00AD7C71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began to move through the sequence of courses and, in turn, to teach the Faith, so that a pattern</w:t>
      </w:r>
    </w:p>
    <w:p w:rsidR="0021358C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of growth has now emerged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AD7C71" w:rsidRPr="00CF510D">
        <w:rPr>
          <w:rFonts w:ascii="Arial" w:hAnsi="Arial" w:cs="Arial"/>
          <w:sz w:val="18"/>
          <w:szCs w:val="18"/>
        </w:rPr>
        <w:t>T</w:t>
      </w:r>
      <w:r w:rsidRPr="00CF510D">
        <w:rPr>
          <w:rFonts w:ascii="Arial" w:hAnsi="Arial" w:cs="Arial"/>
          <w:sz w:val="18"/>
          <w:szCs w:val="18"/>
        </w:rPr>
        <w:t>wo years later, Vida is serving as a resource person—even travelling</w:t>
      </w:r>
    </w:p>
    <w:p w:rsidR="0021358C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to other countries where the believers struggle with certain tasks related to growth, </w:t>
      </w:r>
      <w:r w:rsidR="0021358C" w:rsidRPr="00CF510D">
        <w:rPr>
          <w:rFonts w:ascii="Arial" w:hAnsi="Arial" w:cs="Arial"/>
          <w:sz w:val="18"/>
          <w:szCs w:val="18"/>
        </w:rPr>
        <w:t>a</w:t>
      </w:r>
      <w:r w:rsidRPr="00CF510D">
        <w:rPr>
          <w:rFonts w:ascii="Arial" w:hAnsi="Arial" w:cs="Arial"/>
          <w:sz w:val="18"/>
          <w:szCs w:val="18"/>
        </w:rPr>
        <w:t>ccompanying</w:t>
      </w:r>
    </w:p>
    <w:p w:rsidR="0021358C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the friends in making home visits and helping them to confirm souls in the Cause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21358C" w:rsidRPr="00CF510D">
        <w:rPr>
          <w:rFonts w:ascii="Arial" w:hAnsi="Arial" w:cs="Arial"/>
          <w:sz w:val="18"/>
          <w:szCs w:val="18"/>
        </w:rPr>
        <w:t>A</w:t>
      </w:r>
      <w:r w:rsidRPr="00CF510D">
        <w:rPr>
          <w:rFonts w:ascii="Arial" w:hAnsi="Arial" w:cs="Arial"/>
          <w:sz w:val="18"/>
          <w:szCs w:val="18"/>
        </w:rPr>
        <w:t>nd the original</w:t>
      </w:r>
    </w:p>
    <w:p w:rsidR="00D81017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teaching team member formally enrolled in the Faith in the seventh cycle!</w:t>
      </w:r>
    </w:p>
    <w:p w:rsidR="00D81017" w:rsidRDefault="00D81017" w:rsidP="005D4949">
      <w:pPr>
        <w:pStyle w:val="Heading2"/>
      </w:pPr>
      <w:bookmarkStart w:id="10" w:name="_Toc206391865"/>
      <w:r>
        <w:t xml:space="preserve">Glimpses of </w:t>
      </w:r>
      <w:r w:rsidR="005D4949">
        <w:t>g</w:t>
      </w:r>
      <w:r>
        <w:t>rowth</w:t>
      </w:r>
      <w:bookmarkEnd w:id="10"/>
    </w:p>
    <w:p w:rsidR="0028516E" w:rsidRDefault="00D81017" w:rsidP="0028516E">
      <w:pPr>
        <w:pStyle w:val="Text"/>
      </w:pPr>
      <w:r>
        <w:t>As a result of the efforts exerted by the believers in the London cluster, the</w:t>
      </w:r>
    </w:p>
    <w:p w:rsidR="0028516E" w:rsidRDefault="00D81017" w:rsidP="0028516E">
      <w:r>
        <w:t>tempo of teaching is steadily gathering momentum</w:t>
      </w:r>
      <w:r w:rsidR="001155B1">
        <w:t xml:space="preserve">.  </w:t>
      </w:r>
      <w:r>
        <w:t>The table below provides</w:t>
      </w:r>
    </w:p>
    <w:p w:rsidR="0028516E" w:rsidRDefault="00D81017" w:rsidP="0028516E">
      <w:r>
        <w:t xml:space="preserve">relevant statistical information from the first through the eighth cycle of </w:t>
      </w:r>
      <w:r w:rsidR="0028516E">
        <w:t>active-</w:t>
      </w:r>
    </w:p>
    <w:p w:rsidR="00D81017" w:rsidRDefault="00D81017" w:rsidP="0028516E">
      <w:pPr>
        <w:spacing w:after="120"/>
      </w:pPr>
      <w:proofErr w:type="spellStart"/>
      <w:r>
        <w:t>ity</w:t>
      </w:r>
      <w:proofErr w:type="spellEnd"/>
      <w:r>
        <w:t>, which concluded in January 2008</w:t>
      </w:r>
      <w:r w:rsidR="0028516E">
        <w:t>.</w:t>
      </w:r>
    </w:p>
    <w:tbl>
      <w:tblPr>
        <w:tblStyle w:val="TableGrid"/>
        <w:tblW w:w="8971" w:type="dxa"/>
        <w:tblBorders>
          <w:top w:val="single" w:sz="4" w:space="0" w:color="C5B59C"/>
          <w:left w:val="single" w:sz="4" w:space="0" w:color="C5B59C"/>
          <w:bottom w:val="single" w:sz="4" w:space="0" w:color="C5B59C"/>
          <w:right w:val="single" w:sz="4" w:space="0" w:color="C5B59C"/>
          <w:insideH w:val="single" w:sz="4" w:space="0" w:color="C5B59C"/>
          <w:insideV w:val="single" w:sz="4" w:space="0" w:color="C5B59C"/>
        </w:tblBorders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4435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232C7" w:rsidRPr="00183995" w:rsidTr="009E00D2">
        <w:tc>
          <w:tcPr>
            <w:tcW w:w="4435" w:type="dxa"/>
            <w:shd w:val="clear" w:color="auto" w:fill="853123"/>
          </w:tcPr>
          <w:p w:rsidR="00D81017" w:rsidRPr="009232C7" w:rsidRDefault="00D81017" w:rsidP="0028516E">
            <w:pPr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Cycle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1st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2nd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3rd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4th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5th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6th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7th</w:t>
            </w:r>
          </w:p>
        </w:tc>
        <w:tc>
          <w:tcPr>
            <w:tcW w:w="567" w:type="dxa"/>
            <w:shd w:val="clear" w:color="auto" w:fill="853123"/>
          </w:tcPr>
          <w:p w:rsidR="00D81017" w:rsidRPr="009232C7" w:rsidRDefault="00D81017" w:rsidP="0028516E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8th</w:t>
            </w:r>
          </w:p>
        </w:tc>
      </w:tr>
      <w:tr w:rsidR="009232C7" w:rsidRPr="00183995" w:rsidTr="009E00D2">
        <w:tc>
          <w:tcPr>
            <w:tcW w:w="4435" w:type="dxa"/>
            <w:shd w:val="clear" w:color="auto" w:fill="EFE2DB"/>
          </w:tcPr>
          <w:p w:rsidR="00D81017" w:rsidRPr="0028516E" w:rsidRDefault="0028516E" w:rsidP="00674463">
            <w:pPr>
              <w:rPr>
                <w14:numSpacing w14:val="tabular"/>
              </w:rPr>
            </w:pPr>
            <w:r w:rsidRPr="0028516E">
              <w:rPr>
                <w14:numSpacing w14:val="tabular"/>
              </w:rPr>
              <w:t>N</w:t>
            </w:r>
            <w:r w:rsidR="00D81017" w:rsidRPr="0028516E">
              <w:rPr>
                <w14:numSpacing w14:val="tabular"/>
              </w:rPr>
              <w:t>o</w:t>
            </w:r>
            <w:r w:rsidR="001155B1">
              <w:rPr>
                <w14:numSpacing w14:val="tabular"/>
              </w:rPr>
              <w:t xml:space="preserve">. </w:t>
            </w:r>
            <w:r w:rsidR="00D81017" w:rsidRPr="0028516E">
              <w:rPr>
                <w14:numSpacing w14:val="tabular"/>
              </w:rPr>
              <w:t>involved in teaching activities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156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106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147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115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129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143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114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75</w:t>
            </w:r>
          </w:p>
        </w:tc>
      </w:tr>
      <w:tr w:rsidR="009232C7" w:rsidRPr="00183995" w:rsidTr="009E00D2">
        <w:tc>
          <w:tcPr>
            <w:tcW w:w="4435" w:type="dxa"/>
            <w:shd w:val="clear" w:color="auto" w:fill="EFE2DB"/>
          </w:tcPr>
          <w:p w:rsidR="00D81017" w:rsidRPr="0028516E" w:rsidRDefault="0028516E" w:rsidP="00674463">
            <w:pPr>
              <w:rPr>
                <w14:numSpacing w14:val="tabular"/>
              </w:rPr>
            </w:pPr>
            <w:r w:rsidRPr="0028516E">
              <w:rPr>
                <w14:numSpacing w14:val="tabular"/>
              </w:rPr>
              <w:t>N</w:t>
            </w:r>
            <w:r w:rsidR="00D81017" w:rsidRPr="0028516E">
              <w:rPr>
                <w14:numSpacing w14:val="tabular"/>
              </w:rPr>
              <w:t>o</w:t>
            </w:r>
            <w:r w:rsidR="001155B1">
              <w:rPr>
                <w14:numSpacing w14:val="tabular"/>
              </w:rPr>
              <w:t xml:space="preserve">. </w:t>
            </w:r>
            <w:r w:rsidR="00D81017" w:rsidRPr="0028516E">
              <w:rPr>
                <w14:numSpacing w14:val="tabular"/>
              </w:rPr>
              <w:t>youth and adults enrolled during cycle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9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6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8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11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8</w:t>
            </w:r>
          </w:p>
        </w:tc>
      </w:tr>
      <w:tr w:rsidR="009232C7" w:rsidRPr="00183995" w:rsidTr="009E00D2">
        <w:tc>
          <w:tcPr>
            <w:tcW w:w="4435" w:type="dxa"/>
            <w:shd w:val="clear" w:color="auto" w:fill="EFE2DB"/>
          </w:tcPr>
          <w:p w:rsidR="00D81017" w:rsidRPr="0028516E" w:rsidRDefault="0028516E" w:rsidP="00674463">
            <w:pPr>
              <w:rPr>
                <w14:numSpacing w14:val="tabular"/>
              </w:rPr>
            </w:pPr>
            <w:r w:rsidRPr="0028516E">
              <w:rPr>
                <w14:numSpacing w14:val="tabular"/>
              </w:rPr>
              <w:t>T</w:t>
            </w:r>
            <w:r w:rsidR="00D81017" w:rsidRPr="0028516E">
              <w:rPr>
                <w14:numSpacing w14:val="tabular"/>
              </w:rPr>
              <w:t>otal no</w:t>
            </w:r>
            <w:r w:rsidR="001155B1">
              <w:rPr>
                <w14:numSpacing w14:val="tabular"/>
              </w:rPr>
              <w:t xml:space="preserve">. </w:t>
            </w:r>
            <w:r w:rsidR="00D81017" w:rsidRPr="0028516E">
              <w:rPr>
                <w14:numSpacing w14:val="tabular"/>
              </w:rPr>
              <w:t>individuals enrolled during cycle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6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9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8</w:t>
            </w:r>
          </w:p>
        </w:tc>
      </w:tr>
      <w:tr w:rsidR="009232C7" w:rsidRPr="00183995" w:rsidTr="009E00D2">
        <w:tc>
          <w:tcPr>
            <w:tcW w:w="4435" w:type="dxa"/>
            <w:shd w:val="clear" w:color="auto" w:fill="EFE2DB"/>
          </w:tcPr>
          <w:p w:rsidR="00D81017" w:rsidRPr="0028516E" w:rsidRDefault="0028516E" w:rsidP="00674463">
            <w:pPr>
              <w:rPr>
                <w14:numSpacing w14:val="tabular"/>
              </w:rPr>
            </w:pPr>
            <w:r w:rsidRPr="0028516E">
              <w:rPr>
                <w14:numSpacing w14:val="tabular"/>
              </w:rPr>
              <w:t>N</w:t>
            </w:r>
            <w:r w:rsidR="00D81017" w:rsidRPr="0028516E">
              <w:rPr>
                <w14:numSpacing w14:val="tabular"/>
              </w:rPr>
              <w:t>o</w:t>
            </w:r>
            <w:r w:rsidR="001155B1">
              <w:rPr>
                <w14:numSpacing w14:val="tabular"/>
              </w:rPr>
              <w:t xml:space="preserve">. </w:t>
            </w:r>
            <w:r w:rsidR="00D81017" w:rsidRPr="0028516E">
              <w:rPr>
                <w14:numSpacing w14:val="tabular"/>
              </w:rPr>
              <w:t xml:space="preserve">new believers entered in institute </w:t>
            </w:r>
            <w:proofErr w:type="spellStart"/>
            <w:r w:rsidR="00D81017" w:rsidRPr="0028516E">
              <w:rPr>
                <w14:numSpacing w14:val="tabular"/>
              </w:rPr>
              <w:t>programme</w:t>
            </w:r>
            <w:proofErr w:type="spellEnd"/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7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7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3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6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11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28516E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8</w:t>
            </w:r>
          </w:p>
        </w:tc>
      </w:tr>
      <w:tr w:rsidR="009232C7" w:rsidRPr="00183995" w:rsidTr="009E00D2">
        <w:tc>
          <w:tcPr>
            <w:tcW w:w="4435" w:type="dxa"/>
            <w:shd w:val="clear" w:color="auto" w:fill="EFE2DB"/>
          </w:tcPr>
          <w:p w:rsidR="00D81017" w:rsidRPr="0028516E" w:rsidRDefault="0028516E" w:rsidP="00674463">
            <w:pPr>
              <w:rPr>
                <w14:numSpacing w14:val="tabular"/>
              </w:rPr>
            </w:pPr>
            <w:r w:rsidRPr="0028516E">
              <w:rPr>
                <w14:numSpacing w14:val="tabular"/>
              </w:rPr>
              <w:t>N</w:t>
            </w:r>
            <w:r w:rsidR="00D81017" w:rsidRPr="0028516E">
              <w:rPr>
                <w14:numSpacing w14:val="tabular"/>
              </w:rPr>
              <w:t>o</w:t>
            </w:r>
            <w:r w:rsidR="001155B1">
              <w:rPr>
                <w14:numSpacing w14:val="tabular"/>
              </w:rPr>
              <w:t xml:space="preserve">. </w:t>
            </w:r>
            <w:r w:rsidR="00D81017" w:rsidRPr="0028516E">
              <w:rPr>
                <w14:numSpacing w14:val="tabular"/>
              </w:rPr>
              <w:t>seekers in core activities at end of cycle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133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124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128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150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140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180</w:t>
            </w:r>
          </w:p>
        </w:tc>
        <w:tc>
          <w:tcPr>
            <w:tcW w:w="567" w:type="dxa"/>
            <w:shd w:val="clear" w:color="auto" w:fill="EFE2DB"/>
          </w:tcPr>
          <w:p w:rsidR="00D81017" w:rsidRPr="0028516E" w:rsidRDefault="009232C7" w:rsidP="0028516E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28516E">
              <w:rPr>
                <w14:numSpacing w14:val="tabular"/>
              </w:rPr>
              <w:t>131</w:t>
            </w:r>
          </w:p>
        </w:tc>
      </w:tr>
    </w:tbl>
    <w:p w:rsidR="009232C7" w:rsidRDefault="00D81017" w:rsidP="009232C7">
      <w:pPr>
        <w:pStyle w:val="Text"/>
      </w:pPr>
      <w:r>
        <w:t>It is noteworthy that 86 per cent of the youth and adult new believers have</w:t>
      </w:r>
    </w:p>
    <w:p w:rsidR="009232C7" w:rsidRDefault="00D81017" w:rsidP="009232C7">
      <w:r>
        <w:t>entered the training institute process, and nearly half of these are active in the</w:t>
      </w:r>
    </w:p>
    <w:p w:rsidR="009232C7" w:rsidRDefault="00D81017" w:rsidP="009232C7">
      <w:r>
        <w:t>teaching field</w:t>
      </w:r>
      <w:r w:rsidR="001155B1">
        <w:t xml:space="preserve">.  </w:t>
      </w:r>
      <w:r>
        <w:t>Several became members of teaching teams straight away—in</w:t>
      </w:r>
    </w:p>
    <w:p w:rsidR="009232C7" w:rsidRDefault="00D81017" w:rsidP="009232C7">
      <w:r>
        <w:t>a few cases before they formally declared—and are regarded as some of the</w:t>
      </w:r>
    </w:p>
    <w:p w:rsidR="009232C7" w:rsidRDefault="00D81017" w:rsidP="009232C7">
      <w:r>
        <w:t>most natural teachers</w:t>
      </w:r>
      <w:r w:rsidR="001155B1">
        <w:t xml:space="preserve">.  </w:t>
      </w:r>
      <w:r>
        <w:t>Without old habits or attitudes to discard, they see</w:t>
      </w:r>
    </w:p>
    <w:p w:rsidR="009232C7" w:rsidRDefault="00D81017" w:rsidP="009232C7">
      <w:r>
        <w:t>training as an opportunity to gain skills to effectively share the Message they</w:t>
      </w:r>
    </w:p>
    <w:p w:rsidR="009232C7" w:rsidRDefault="00D81017" w:rsidP="009232C7">
      <w:r>
        <w:t>have embraced, and so they respond with eagerness to invitations to undertake</w:t>
      </w:r>
    </w:p>
    <w:p w:rsidR="009232C7" w:rsidRDefault="009232C7">
      <w:pPr>
        <w:widowControl/>
        <w:kinsoku/>
        <w:overflowPunct/>
        <w:textAlignment w:val="auto"/>
      </w:pPr>
      <w:r>
        <w:br w:type="page"/>
      </w:r>
    </w:p>
    <w:p w:rsidR="009232C7" w:rsidRDefault="00D81017" w:rsidP="00674463">
      <w:r>
        <w:lastRenderedPageBreak/>
        <w:t>further study of the institute courses</w:t>
      </w:r>
      <w:r w:rsidR="00674463">
        <w:t xml:space="preserve">. </w:t>
      </w:r>
      <w:r>
        <w:t xml:space="preserve"> </w:t>
      </w:r>
      <w:r w:rsidR="00674463">
        <w:t>O</w:t>
      </w:r>
      <w:r>
        <w:t>n occasion, they even recall fondly the</w:t>
      </w:r>
    </w:p>
    <w:p w:rsidR="00D81017" w:rsidRDefault="00D81017" w:rsidP="009232C7">
      <w:r>
        <w:t>cycle of activity during which they joined the Faith!</w:t>
      </w:r>
    </w:p>
    <w:p w:rsidR="00D81017" w:rsidRDefault="00D81017" w:rsidP="009232C7">
      <w:pPr>
        <w:pStyle w:val="Heading2"/>
      </w:pPr>
      <w:bookmarkStart w:id="11" w:name="_Toc206391866"/>
      <w:r>
        <w:t xml:space="preserve">Decentralizing </w:t>
      </w:r>
      <w:r w:rsidR="009232C7">
        <w:t>children’s classes</w:t>
      </w:r>
      <w:bookmarkEnd w:id="11"/>
    </w:p>
    <w:p w:rsidR="009232C7" w:rsidRDefault="00D81017" w:rsidP="009232C7">
      <w:pPr>
        <w:pStyle w:val="Text"/>
      </w:pPr>
      <w:r>
        <w:t>Before the launch of the intensive programme of growth, many of the children</w:t>
      </w:r>
    </w:p>
    <w:p w:rsidR="009232C7" w:rsidRDefault="00D81017" w:rsidP="009232C7">
      <w:r>
        <w:t>from Bahá’í families in London attended one of the weekly centralized “com</w:t>
      </w:r>
      <w:r w:rsidR="009232C7">
        <w:t>-</w:t>
      </w:r>
    </w:p>
    <w:p w:rsidR="000937C1" w:rsidRDefault="00D81017" w:rsidP="000937C1">
      <w:r>
        <w:t>munity schools” held in three localities, to which parents living outside the city</w:t>
      </w:r>
    </w:p>
    <w:p w:rsidR="00674463" w:rsidRDefault="00D81017" w:rsidP="00674463">
      <w:r>
        <w:t>brought their children as well</w:t>
      </w:r>
      <w:r w:rsidR="00674463">
        <w:t xml:space="preserve">. </w:t>
      </w:r>
      <w:r>
        <w:t xml:space="preserve"> </w:t>
      </w:r>
      <w:r w:rsidR="00674463">
        <w:t>O</w:t>
      </w:r>
      <w:r>
        <w:t>nly one or two children from families where</w:t>
      </w:r>
    </w:p>
    <w:p w:rsidR="000937C1" w:rsidRDefault="00D81017" w:rsidP="00674463">
      <w:r>
        <w:t>the parents were not Bahá’ís attended these schools</w:t>
      </w:r>
      <w:r w:rsidR="001155B1">
        <w:t xml:space="preserve">.  </w:t>
      </w:r>
      <w:r>
        <w:t>Following a decision of the</w:t>
      </w:r>
    </w:p>
    <w:p w:rsidR="000937C1" w:rsidRDefault="00D81017" w:rsidP="000937C1">
      <w:r>
        <w:t>National Spiritual Assembly, such schools were closed so that resources could</w:t>
      </w:r>
    </w:p>
    <w:p w:rsidR="00D81017" w:rsidRDefault="00D81017" w:rsidP="000937C1">
      <w:r>
        <w:t>be focused on initiating neighbourhood classes that would be open to all</w:t>
      </w:r>
      <w:r w:rsidR="000937C1">
        <w:t>.</w:t>
      </w:r>
    </w:p>
    <w:p w:rsidR="000937C1" w:rsidRDefault="00D81017" w:rsidP="000937C1">
      <w:pPr>
        <w:pStyle w:val="Text"/>
      </w:pPr>
      <w:r>
        <w:t>It has been a slow and sometimes difficult process of transition to a culture</w:t>
      </w:r>
    </w:p>
    <w:p w:rsidR="00E43769" w:rsidRDefault="00D81017" w:rsidP="000937C1">
      <w:r>
        <w:t>that places importance on extending Bahá’í education to children of all back</w:t>
      </w:r>
      <w:r w:rsidR="00E43769">
        <w:t>-</w:t>
      </w:r>
    </w:p>
    <w:p w:rsidR="00E43769" w:rsidRDefault="00D81017" w:rsidP="00E43769">
      <w:r>
        <w:t>grounds</w:t>
      </w:r>
      <w:r w:rsidR="001155B1">
        <w:t xml:space="preserve">.  </w:t>
      </w:r>
      <w:r>
        <w:t>Yet, with experience, the value of neighbourhood classes has become</w:t>
      </w:r>
    </w:p>
    <w:p w:rsidR="00E43769" w:rsidRDefault="00D81017" w:rsidP="00E43769">
      <w:r>
        <w:t>more and more apparent, and as the following story shows, the children from</w:t>
      </w:r>
    </w:p>
    <w:p w:rsidR="00E43769" w:rsidRDefault="00D81017" w:rsidP="00E43769">
      <w:r>
        <w:t>Bahá’í families are not only developing a strong Bahá’í identity through the</w:t>
      </w:r>
    </w:p>
    <w:p w:rsidR="00D81017" w:rsidRDefault="00D81017" w:rsidP="00E43769">
      <w:r>
        <w:t>classes but are also becoming agents of growth in a completely natural way</w:t>
      </w:r>
      <w:r w:rsidR="00E43769">
        <w:t>.</w:t>
      </w:r>
    </w:p>
    <w:p w:rsidR="00E43769" w:rsidRPr="00CF510D" w:rsidRDefault="005F50CA" w:rsidP="00E43769">
      <w:pPr>
        <w:pStyle w:val="Text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455FD8" wp14:editId="647AC19A">
                <wp:simplePos x="0" y="0"/>
                <wp:positionH relativeFrom="column">
                  <wp:posOffset>-24130</wp:posOffset>
                </wp:positionH>
                <wp:positionV relativeFrom="paragraph">
                  <wp:posOffset>53340</wp:posOffset>
                </wp:positionV>
                <wp:extent cx="5767388" cy="2273300"/>
                <wp:effectExtent l="0" t="0" r="2413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388" cy="2273300"/>
                        </a:xfrm>
                        <a:prstGeom prst="rect">
                          <a:avLst/>
                        </a:prstGeom>
                        <a:solidFill>
                          <a:srgbClr val="E1D7C7"/>
                        </a:solidFill>
                        <a:ln>
                          <a:solidFill>
                            <a:srgbClr val="E1D7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.9pt;margin-top:4.2pt;width:454.15pt;height:17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" fillcolor="#e1d7c7" strokecolor="#e1d7c7" strokeweight="2pt"/>
            </w:pict>
          </mc:Fallback>
        </mc:AlternateContent>
      </w:r>
      <w:r w:rsidR="00D81017" w:rsidRPr="00CF510D">
        <w:rPr>
          <w:rFonts w:ascii="Arial" w:hAnsi="Arial" w:cs="Arial"/>
          <w:b/>
          <w:bCs/>
          <w:color w:val="907A53"/>
          <w:sz w:val="22"/>
          <w:szCs w:val="22"/>
        </w:rPr>
        <w:t>Florence and Abigail</w:t>
      </w:r>
      <w:r w:rsidR="00E43769" w:rsidRPr="00CF510D">
        <w:rPr>
          <w:rFonts w:ascii="Arial" w:hAnsi="Arial" w:cs="Arial"/>
        </w:rPr>
        <w:t xml:space="preserve"> </w:t>
      </w:r>
      <w:r w:rsidR="00D81017" w:rsidRPr="00CF510D">
        <w:rPr>
          <w:rFonts w:ascii="Arial" w:hAnsi="Arial" w:cs="Arial"/>
        </w:rPr>
        <w:t xml:space="preserve"> </w:t>
      </w:r>
      <w:r w:rsidR="00E43769" w:rsidRPr="00CF510D">
        <w:rPr>
          <w:rFonts w:ascii="Arial" w:hAnsi="Arial" w:cs="Arial"/>
          <w:sz w:val="18"/>
          <w:szCs w:val="18"/>
        </w:rPr>
        <w:t>T</w:t>
      </w:r>
      <w:r w:rsidR="00D81017" w:rsidRPr="00CF510D">
        <w:rPr>
          <w:rFonts w:ascii="Arial" w:hAnsi="Arial" w:cs="Arial"/>
          <w:sz w:val="18"/>
          <w:szCs w:val="18"/>
        </w:rPr>
        <w:t>he openness of children and their natural ability to teach became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clear when Florence, one of the Bahá’í children, said to her friend, “We have no school </w:t>
      </w:r>
      <w:proofErr w:type="spellStart"/>
      <w:r w:rsidRPr="00CF510D">
        <w:rPr>
          <w:rFonts w:ascii="Arial" w:hAnsi="Arial" w:cs="Arial"/>
          <w:sz w:val="18"/>
          <w:szCs w:val="18"/>
        </w:rPr>
        <w:t>tomor</w:t>
      </w:r>
      <w:proofErr w:type="spellEnd"/>
      <w:r w:rsidR="00E43769" w:rsidRPr="00CF510D">
        <w:rPr>
          <w:rFonts w:ascii="Arial" w:hAnsi="Arial" w:cs="Arial"/>
          <w:sz w:val="18"/>
          <w:szCs w:val="18"/>
        </w:rPr>
        <w:t>-</w:t>
      </w:r>
    </w:p>
    <w:p w:rsidR="00E43769" w:rsidRPr="00CF510D" w:rsidRDefault="00D81017" w:rsidP="00674463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row, because it’s a Holy </w:t>
      </w:r>
      <w:r w:rsidR="00674463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ay.”</w:t>
      </w:r>
      <w:r w:rsidR="00E43769" w:rsidRPr="00CF510D">
        <w:rPr>
          <w:rFonts w:ascii="Arial" w:hAnsi="Arial" w:cs="Arial"/>
          <w:sz w:val="18"/>
          <w:szCs w:val="18"/>
        </w:rPr>
        <w:t xml:space="preserve"> </w:t>
      </w:r>
      <w:r w:rsidRPr="00CF510D">
        <w:rPr>
          <w:rFonts w:ascii="Arial" w:hAnsi="Arial" w:cs="Arial"/>
          <w:sz w:val="18"/>
          <w:szCs w:val="18"/>
        </w:rPr>
        <w:t xml:space="preserve"> Her friend, an eager participant in Bahá’í children’s classes, told her</w:t>
      </w:r>
    </w:p>
    <w:p w:rsidR="00E43769" w:rsidRPr="00CF510D" w:rsidRDefault="00D81017" w:rsidP="00674463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mother that she, too, would like to observe the Holy </w:t>
      </w:r>
      <w:r w:rsidR="00674463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ay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Puzzled, the mother called the children’s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class teacher, who explained that the Bahá’í children had permission to stay home from school on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this sacred anniversary of the Birth of the Báb, a manifestation of </w:t>
      </w:r>
      <w:r w:rsidR="00E43769" w:rsidRPr="00CF510D">
        <w:rPr>
          <w:rFonts w:ascii="Arial" w:hAnsi="Arial" w:cs="Arial"/>
          <w:sz w:val="18"/>
          <w:szCs w:val="18"/>
        </w:rPr>
        <w:t>G</w:t>
      </w:r>
      <w:r w:rsidRPr="00CF510D">
        <w:rPr>
          <w:rFonts w:ascii="Arial" w:hAnsi="Arial" w:cs="Arial"/>
          <w:sz w:val="18"/>
          <w:szCs w:val="18"/>
        </w:rPr>
        <w:t>od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E43769" w:rsidRPr="00CF510D">
        <w:rPr>
          <w:rFonts w:ascii="Arial" w:hAnsi="Arial" w:cs="Arial"/>
          <w:sz w:val="18"/>
          <w:szCs w:val="18"/>
        </w:rPr>
        <w:t>T</w:t>
      </w:r>
      <w:r w:rsidRPr="00CF510D">
        <w:rPr>
          <w:rFonts w:ascii="Arial" w:hAnsi="Arial" w:cs="Arial"/>
          <w:sz w:val="18"/>
          <w:szCs w:val="18"/>
        </w:rPr>
        <w:t>he mother, who was not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 believer or participant in any core activity, then called the school and gave permission for her</w:t>
      </w:r>
    </w:p>
    <w:p w:rsidR="00E43769" w:rsidRPr="00CF510D" w:rsidRDefault="00D81017" w:rsidP="00674463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daughter to take the Holy </w:t>
      </w:r>
      <w:r w:rsidR="00674463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ay off, too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E43769" w:rsidRPr="00CF510D">
        <w:rPr>
          <w:rFonts w:ascii="Arial" w:hAnsi="Arial" w:cs="Arial"/>
          <w:sz w:val="18"/>
          <w:szCs w:val="18"/>
        </w:rPr>
        <w:t>M</w:t>
      </w:r>
      <w:r w:rsidRPr="00CF510D">
        <w:rPr>
          <w:rFonts w:ascii="Arial" w:hAnsi="Arial" w:cs="Arial"/>
          <w:sz w:val="18"/>
          <w:szCs w:val="18"/>
        </w:rPr>
        <w:t xml:space="preserve">other and daughter attended the Holy </w:t>
      </w:r>
      <w:r w:rsidR="00674463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ay commemoration,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and the child continues to be one of the most enthusiastic children in the class, firmly identifying</w:t>
      </w:r>
    </w:p>
    <w:p w:rsidR="00D81017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herself as a Bahá’í.</w:t>
      </w:r>
    </w:p>
    <w:p w:rsidR="00E43769" w:rsidRPr="00CF510D" w:rsidRDefault="00D81017" w:rsidP="00200A50">
      <w:pPr>
        <w:pStyle w:val="Text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Abigail, a six-year-old who was also attending Bahá’í children’s classes, decided to conduct a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devotional meeting at home for her parents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She invited them to sit on cushions she had prepared,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and she played some music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When daddy began to read his prayer too soon, she explained that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they must read their prayers in turn, with a pause between each one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Abigail's mother, who was</w:t>
      </w:r>
    </w:p>
    <w:p w:rsidR="00E43769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studying Book 1, was very touched by this experience with her daughter and soon after declared</w:t>
      </w:r>
    </w:p>
    <w:p w:rsidR="00D81017" w:rsidRPr="00CF510D" w:rsidRDefault="00D81017" w:rsidP="00200A50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her faith.</w:t>
      </w:r>
    </w:p>
    <w:p w:rsidR="00E43769" w:rsidRDefault="00D81017" w:rsidP="00E43769">
      <w:pPr>
        <w:pStyle w:val="Text"/>
      </w:pPr>
      <w:r>
        <w:t>One young mother who was appointed as a children’s class coordinator</w:t>
      </w:r>
    </w:p>
    <w:p w:rsidR="00200A50" w:rsidRDefault="00D81017" w:rsidP="00E43769">
      <w:r>
        <w:t>during the fifth cycle gained a good deal of experience in inviting neighbour</w:t>
      </w:r>
      <w:r w:rsidR="00200A50">
        <w:t>-</w:t>
      </w:r>
    </w:p>
    <w:p w:rsidR="00200A50" w:rsidRDefault="00D81017" w:rsidP="00200A50">
      <w:r>
        <w:t>hood children to her classes and in taking their parents through the sequence</w:t>
      </w:r>
    </w:p>
    <w:p w:rsidR="00200A50" w:rsidRDefault="00D81017" w:rsidP="00200A50">
      <w:r>
        <w:t>of institute courses</w:t>
      </w:r>
      <w:r w:rsidR="001155B1">
        <w:t xml:space="preserve">.  </w:t>
      </w:r>
      <w:r>
        <w:t>She has seen the evolution in the friends’ understanding</w:t>
      </w:r>
    </w:p>
    <w:p w:rsidR="00200A50" w:rsidRDefault="00D81017" w:rsidP="00200A50">
      <w:r>
        <w:t>of the nature of Bahá’í children’s classes and their place in a process of growth</w:t>
      </w:r>
      <w:r w:rsidR="00200A50">
        <w:t>.</w:t>
      </w:r>
    </w:p>
    <w:p w:rsidR="00200A50" w:rsidRDefault="00D81017" w:rsidP="00200A50">
      <w:r>
        <w:t>At first, conversations among Bahá’ís tended to revolve around whether it was</w:t>
      </w:r>
    </w:p>
    <w:p w:rsidR="00200A50" w:rsidRDefault="00D81017" w:rsidP="00200A50">
      <w:r>
        <w:t>prudent to stop operating the centralized Bahá’í Sunday school</w:t>
      </w:r>
      <w:r w:rsidR="001155B1">
        <w:t xml:space="preserve">.  </w:t>
      </w:r>
      <w:r>
        <w:t>Then, with</w:t>
      </w:r>
    </w:p>
    <w:p w:rsidR="00200A50" w:rsidRDefault="00D81017" w:rsidP="00200A50">
      <w:r>
        <w:t>the focus on working locally, conversations shifted to learning how to invite</w:t>
      </w:r>
    </w:p>
    <w:p w:rsidR="00200A50" w:rsidRDefault="00D81017" w:rsidP="00200A50">
      <w:r>
        <w:t>children to classes and what to say to their parents</w:t>
      </w:r>
      <w:r w:rsidR="001155B1">
        <w:t xml:space="preserve">.  </w:t>
      </w:r>
      <w:r>
        <w:t>From there, consultations</w:t>
      </w:r>
    </w:p>
    <w:p w:rsidR="00200A50" w:rsidRDefault="00D81017" w:rsidP="00200A50">
      <w:r>
        <w:t xml:space="preserve">moved on to the highly practical question of how to work with the many </w:t>
      </w:r>
      <w:proofErr w:type="spellStart"/>
      <w:r>
        <w:t>chil</w:t>
      </w:r>
      <w:proofErr w:type="spellEnd"/>
      <w:r w:rsidR="00200A50">
        <w:t>-</w:t>
      </w:r>
    </w:p>
    <w:p w:rsidR="00200A50" w:rsidRDefault="00D81017" w:rsidP="00200A50">
      <w:proofErr w:type="spellStart"/>
      <w:r>
        <w:t>dren</w:t>
      </w:r>
      <w:proofErr w:type="spellEnd"/>
      <w:r>
        <w:t xml:space="preserve"> who were attending the classes</w:t>
      </w:r>
      <w:r w:rsidR="001155B1">
        <w:t xml:space="preserve">.  </w:t>
      </w:r>
      <w:r>
        <w:t xml:space="preserve">How to invite the parents to core </w:t>
      </w:r>
      <w:r w:rsidR="00200A50">
        <w:t>active-</w:t>
      </w:r>
    </w:p>
    <w:p w:rsidR="00200A50" w:rsidRDefault="00D81017" w:rsidP="00200A50">
      <w:r>
        <w:t>ties was the next stage</w:t>
      </w:r>
      <w:r w:rsidR="001155B1">
        <w:t xml:space="preserve">.  </w:t>
      </w:r>
      <w:r>
        <w:t>The question most pressing before the friends at this</w:t>
      </w:r>
    </w:p>
    <w:p w:rsidR="00200A50" w:rsidRDefault="00200A50">
      <w:pPr>
        <w:widowControl/>
        <w:kinsoku/>
        <w:overflowPunct/>
        <w:textAlignment w:val="auto"/>
      </w:pPr>
      <w:r>
        <w:br w:type="page"/>
      </w:r>
    </w:p>
    <w:p w:rsidR="0029499A" w:rsidRDefault="00372630" w:rsidP="00372630">
      <w:pPr>
        <w:pStyle w:val="Hidden"/>
      </w:pPr>
      <w:r>
        <w:lastRenderedPageBreak/>
        <w:t>[Photograph]</w:t>
      </w:r>
    </w:p>
    <w:p w:rsidR="0029499A" w:rsidRDefault="00D81017" w:rsidP="0029499A">
      <w:r>
        <w:t>point is how to invite the receptive souls from among the parents to formally</w:t>
      </w:r>
    </w:p>
    <w:p w:rsidR="0029499A" w:rsidRDefault="00D81017" w:rsidP="0029499A">
      <w:r>
        <w:t>enrol as Bahá’ís</w:t>
      </w:r>
      <w:r w:rsidR="001155B1">
        <w:t xml:space="preserve">.  </w:t>
      </w:r>
      <w:r>
        <w:t>The story of one mother’s efforts illustrates the tremendous</w:t>
      </w:r>
    </w:p>
    <w:p w:rsidR="00D81017" w:rsidRDefault="00D81017" w:rsidP="0029499A">
      <w:r>
        <w:t>possibilities that open to those who step forward to teach children</w:t>
      </w:r>
      <w:r w:rsidR="0029499A">
        <w:t>.</w:t>
      </w:r>
    </w:p>
    <w:p w:rsidR="0029499A" w:rsidRPr="00CF510D" w:rsidRDefault="00DD3615" w:rsidP="0029499A">
      <w:pPr>
        <w:pStyle w:val="Text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01E726" wp14:editId="290D5DD8">
                <wp:simplePos x="0" y="0"/>
                <wp:positionH relativeFrom="column">
                  <wp:posOffset>-24130</wp:posOffset>
                </wp:positionH>
                <wp:positionV relativeFrom="paragraph">
                  <wp:posOffset>85090</wp:posOffset>
                </wp:positionV>
                <wp:extent cx="5759450" cy="194310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9431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9pt;margin-top:6.7pt;width:453.5pt;height:153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" fillcolor="#e6ded2" strokecolor="#e6ded2" strokeweight="2pt"/>
            </w:pict>
          </mc:Fallback>
        </mc:AlternateContent>
      </w:r>
      <w:r w:rsidR="00D81017" w:rsidRPr="00CF510D">
        <w:rPr>
          <w:rFonts w:ascii="Arial" w:hAnsi="Arial" w:cs="Arial"/>
          <w:b/>
          <w:bCs/>
          <w:color w:val="907A53"/>
          <w:sz w:val="22"/>
          <w:szCs w:val="22"/>
        </w:rPr>
        <w:t>Julia</w:t>
      </w:r>
      <w:r w:rsidR="00D81017" w:rsidRPr="00CF510D">
        <w:rPr>
          <w:rFonts w:ascii="Arial" w:hAnsi="Arial" w:cs="Arial"/>
        </w:rPr>
        <w:t xml:space="preserve"> </w:t>
      </w:r>
      <w:r w:rsidR="00D81017" w:rsidRPr="00CF510D">
        <w:rPr>
          <w:rFonts w:ascii="Arial" w:hAnsi="Arial" w:cs="Arial"/>
          <w:sz w:val="18"/>
          <w:szCs w:val="18"/>
        </w:rPr>
        <w:t>started a regular children’s class with her daughter’s friends, whose mothers were also learning</w:t>
      </w:r>
    </w:p>
    <w:p w:rsidR="0029499A" w:rsidRPr="00CF510D" w:rsidRDefault="00D81017" w:rsidP="0029499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about the Faith from her, and gradually acquired the capacity to conduct classes themselves,</w:t>
      </w:r>
    </w:p>
    <w:p w:rsidR="0029499A" w:rsidRPr="00CF510D" w:rsidRDefault="00D81017" w:rsidP="0029499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overcoming obstacles as they arose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29499A" w:rsidRPr="00CF510D">
        <w:rPr>
          <w:rFonts w:ascii="Arial" w:hAnsi="Arial" w:cs="Arial"/>
          <w:sz w:val="18"/>
          <w:szCs w:val="18"/>
        </w:rPr>
        <w:t>O</w:t>
      </w:r>
      <w:r w:rsidRPr="00CF510D">
        <w:rPr>
          <w:rFonts w:ascii="Arial" w:hAnsi="Arial" w:cs="Arial"/>
          <w:sz w:val="18"/>
          <w:szCs w:val="18"/>
        </w:rPr>
        <w:t>ne of the most welcome challenges was learning how to invite</w:t>
      </w:r>
    </w:p>
    <w:p w:rsidR="0029499A" w:rsidRPr="00CF510D" w:rsidRDefault="00D81017" w:rsidP="0029499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her study circle participants to enrol in the Faith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She tells the story of one such experience:</w:t>
      </w:r>
    </w:p>
    <w:p w:rsidR="0029499A" w:rsidRPr="00CF510D" w:rsidRDefault="00D81017" w:rsidP="003B7B1C">
      <w:pPr>
        <w:pStyle w:val="Quote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“</w:t>
      </w:r>
      <w:r w:rsidR="0029499A" w:rsidRPr="00CF510D">
        <w:rPr>
          <w:rFonts w:ascii="Arial" w:hAnsi="Arial" w:cs="Arial"/>
          <w:sz w:val="18"/>
          <w:szCs w:val="18"/>
        </w:rPr>
        <w:t>M</w:t>
      </w:r>
      <w:r w:rsidRPr="00CF510D">
        <w:rPr>
          <w:rFonts w:ascii="Arial" w:hAnsi="Arial" w:cs="Arial"/>
          <w:sz w:val="18"/>
          <w:szCs w:val="18"/>
        </w:rPr>
        <w:t xml:space="preserve">y friend and </w:t>
      </w:r>
      <w:r w:rsidR="003B7B1C" w:rsidRPr="00CF510D">
        <w:rPr>
          <w:rFonts w:ascii="Arial" w:hAnsi="Arial" w:cs="Arial"/>
          <w:sz w:val="18"/>
          <w:szCs w:val="18"/>
        </w:rPr>
        <w:t>I</w:t>
      </w:r>
      <w:r w:rsidRPr="00CF510D">
        <w:rPr>
          <w:rFonts w:ascii="Arial" w:hAnsi="Arial" w:cs="Arial"/>
          <w:sz w:val="18"/>
          <w:szCs w:val="18"/>
        </w:rPr>
        <w:t xml:space="preserve"> got together after the first session of the Book 1 study circle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She had some</w:t>
      </w:r>
    </w:p>
    <w:p w:rsidR="0029499A" w:rsidRPr="00CF510D" w:rsidRDefault="00D81017" w:rsidP="0029499A">
      <w:pPr>
        <w:pStyle w:val="Quotects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questions and as we consulted about them, she seemed to be trying to articulate something.</w:t>
      </w:r>
    </w:p>
    <w:p w:rsidR="0029499A" w:rsidRPr="00CF510D" w:rsidRDefault="00D81017" w:rsidP="0029499A">
      <w:pPr>
        <w:pStyle w:val="Quotects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‘What makes us different?</w:t>
      </w:r>
      <w:r w:rsidR="00674463" w:rsidRPr="00CF510D">
        <w:rPr>
          <w:rFonts w:ascii="Arial" w:hAnsi="Arial" w:cs="Arial"/>
          <w:sz w:val="18"/>
          <w:szCs w:val="18"/>
        </w:rPr>
        <w:t xml:space="preserve"> </w:t>
      </w:r>
      <w:r w:rsidRPr="00CF510D">
        <w:rPr>
          <w:rFonts w:ascii="Arial" w:hAnsi="Arial" w:cs="Arial"/>
          <w:sz w:val="18"/>
          <w:szCs w:val="18"/>
        </w:rPr>
        <w:t xml:space="preserve"> How is it that you are a Bahá’í and </w:t>
      </w:r>
      <w:r w:rsidR="0029499A" w:rsidRPr="00CF510D">
        <w:rPr>
          <w:rFonts w:ascii="Arial" w:hAnsi="Arial" w:cs="Arial"/>
          <w:sz w:val="18"/>
          <w:szCs w:val="18"/>
        </w:rPr>
        <w:t>…</w:t>
      </w:r>
      <w:r w:rsidRPr="00CF510D">
        <w:rPr>
          <w:rFonts w:ascii="Arial" w:hAnsi="Arial" w:cs="Arial"/>
          <w:sz w:val="18"/>
          <w:szCs w:val="18"/>
        </w:rPr>
        <w:t xml:space="preserve"> and I'm not a Bahá’í? </w:t>
      </w:r>
      <w:r w:rsidR="00674463" w:rsidRPr="00CF510D">
        <w:rPr>
          <w:rFonts w:ascii="Arial" w:hAnsi="Arial" w:cs="Arial"/>
          <w:sz w:val="18"/>
          <w:szCs w:val="18"/>
        </w:rPr>
        <w:t xml:space="preserve"> </w:t>
      </w:r>
      <w:r w:rsidRPr="00CF510D">
        <w:rPr>
          <w:rFonts w:ascii="Arial" w:hAnsi="Arial" w:cs="Arial"/>
          <w:sz w:val="18"/>
          <w:szCs w:val="18"/>
        </w:rPr>
        <w:t>What is</w:t>
      </w:r>
    </w:p>
    <w:p w:rsidR="0029499A" w:rsidRPr="00CF510D" w:rsidRDefault="00D81017" w:rsidP="0029499A">
      <w:pPr>
        <w:pStyle w:val="Quotects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the difference between you and me?’ </w:t>
      </w:r>
      <w:r w:rsidR="0029499A" w:rsidRPr="00CF510D">
        <w:rPr>
          <w:rFonts w:ascii="Arial" w:hAnsi="Arial" w:cs="Arial"/>
          <w:sz w:val="18"/>
          <w:szCs w:val="18"/>
        </w:rPr>
        <w:t xml:space="preserve"> I</w:t>
      </w:r>
      <w:r w:rsidRPr="00CF510D">
        <w:rPr>
          <w:rFonts w:ascii="Arial" w:hAnsi="Arial" w:cs="Arial"/>
          <w:sz w:val="18"/>
          <w:szCs w:val="18"/>
        </w:rPr>
        <w:t xml:space="preserve"> responded that </w:t>
      </w:r>
      <w:r w:rsidR="0029499A" w:rsidRPr="00CF510D">
        <w:rPr>
          <w:rFonts w:ascii="Arial" w:hAnsi="Arial" w:cs="Arial"/>
          <w:sz w:val="18"/>
          <w:szCs w:val="18"/>
        </w:rPr>
        <w:t>I</w:t>
      </w:r>
      <w:r w:rsidRPr="00CF510D">
        <w:rPr>
          <w:rFonts w:ascii="Arial" w:hAnsi="Arial" w:cs="Arial"/>
          <w:sz w:val="18"/>
          <w:szCs w:val="18"/>
        </w:rPr>
        <w:t xml:space="preserve"> understood a Bahá’í to be someone</w:t>
      </w:r>
    </w:p>
    <w:p w:rsidR="0029499A" w:rsidRPr="00CF510D" w:rsidRDefault="00D81017" w:rsidP="0029499A">
      <w:pPr>
        <w:pStyle w:val="Quotects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who accepts that Bahá’u’lláh has </w:t>
      </w:r>
      <w:r w:rsidR="0029499A" w:rsidRPr="00CF510D">
        <w:rPr>
          <w:rFonts w:ascii="Arial" w:hAnsi="Arial" w:cs="Arial"/>
          <w:sz w:val="18"/>
          <w:szCs w:val="18"/>
        </w:rPr>
        <w:t>G</w:t>
      </w:r>
      <w:r w:rsidRPr="00CF510D">
        <w:rPr>
          <w:rFonts w:ascii="Arial" w:hAnsi="Arial" w:cs="Arial"/>
          <w:sz w:val="18"/>
          <w:szCs w:val="18"/>
        </w:rPr>
        <w:t xml:space="preserve">od’s message for today, and that being a Bahá’í is a </w:t>
      </w:r>
      <w:proofErr w:type="spellStart"/>
      <w:r w:rsidRPr="00CF510D">
        <w:rPr>
          <w:rFonts w:ascii="Arial" w:hAnsi="Arial" w:cs="Arial"/>
          <w:sz w:val="18"/>
          <w:szCs w:val="18"/>
        </w:rPr>
        <w:t>realiza</w:t>
      </w:r>
      <w:proofErr w:type="spellEnd"/>
      <w:r w:rsidR="0029499A" w:rsidRPr="00CF510D">
        <w:rPr>
          <w:rFonts w:ascii="Arial" w:hAnsi="Arial" w:cs="Arial"/>
          <w:sz w:val="18"/>
          <w:szCs w:val="18"/>
        </w:rPr>
        <w:t>-</w:t>
      </w:r>
    </w:p>
    <w:p w:rsidR="0029499A" w:rsidRPr="00CF510D" w:rsidRDefault="00D81017" w:rsidP="0029499A">
      <w:pPr>
        <w:pStyle w:val="Quotects"/>
        <w:rPr>
          <w:rFonts w:ascii="Arial" w:hAnsi="Arial" w:cs="Arial"/>
          <w:sz w:val="18"/>
          <w:szCs w:val="18"/>
        </w:rPr>
      </w:pPr>
      <w:proofErr w:type="spellStart"/>
      <w:r w:rsidRPr="00CF510D">
        <w:rPr>
          <w:rFonts w:ascii="Arial" w:hAnsi="Arial" w:cs="Arial"/>
          <w:sz w:val="18"/>
          <w:szCs w:val="18"/>
        </w:rPr>
        <w:t>tion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that comes to our heart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29499A" w:rsidRPr="00CF510D">
        <w:rPr>
          <w:rFonts w:ascii="Arial" w:hAnsi="Arial" w:cs="Arial"/>
          <w:sz w:val="18"/>
          <w:szCs w:val="18"/>
        </w:rPr>
        <w:t>A</w:t>
      </w:r>
      <w:r w:rsidRPr="00CF510D">
        <w:rPr>
          <w:rFonts w:ascii="Arial" w:hAnsi="Arial" w:cs="Arial"/>
          <w:sz w:val="18"/>
          <w:szCs w:val="18"/>
        </w:rPr>
        <w:t>t some point we realize that we believe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 xml:space="preserve">She responded, ‘But </w:t>
      </w:r>
      <w:r w:rsidR="0029499A" w:rsidRPr="00CF510D">
        <w:rPr>
          <w:rFonts w:ascii="Arial" w:hAnsi="Arial" w:cs="Arial"/>
          <w:sz w:val="18"/>
          <w:szCs w:val="18"/>
        </w:rPr>
        <w:t>I</w:t>
      </w:r>
    </w:p>
    <w:p w:rsidR="0029499A" w:rsidRPr="00CF510D" w:rsidRDefault="00D81017" w:rsidP="0029499A">
      <w:pPr>
        <w:pStyle w:val="Quotects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do believe that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29499A" w:rsidRPr="00CF510D">
        <w:rPr>
          <w:rFonts w:ascii="Arial" w:hAnsi="Arial" w:cs="Arial"/>
          <w:sz w:val="18"/>
          <w:szCs w:val="18"/>
        </w:rPr>
        <w:t>I</w:t>
      </w:r>
      <w:r w:rsidRPr="00CF510D">
        <w:rPr>
          <w:rFonts w:ascii="Arial" w:hAnsi="Arial" w:cs="Arial"/>
          <w:sz w:val="18"/>
          <w:szCs w:val="18"/>
        </w:rPr>
        <w:t xml:space="preserve"> realized it almost the first time we spoke of it together.’</w:t>
      </w:r>
    </w:p>
    <w:p w:rsidR="0029499A" w:rsidRPr="00CF510D" w:rsidRDefault="00D81017" w:rsidP="0029499A">
      <w:pPr>
        <w:pStyle w:val="Text"/>
        <w:rPr>
          <w:rFonts w:ascii="Arial" w:hAnsi="Arial" w:cs="Arial"/>
        </w:rPr>
      </w:pPr>
      <w:r w:rsidRPr="00CF510D">
        <w:rPr>
          <w:rFonts w:ascii="Arial" w:hAnsi="Arial" w:cs="Arial"/>
          <w:sz w:val="18"/>
          <w:szCs w:val="18"/>
        </w:rPr>
        <w:t>Julia has accompanied several of these mothers through Book 3 and beyond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29499A" w:rsidRPr="00CF510D">
        <w:rPr>
          <w:rFonts w:ascii="Arial" w:hAnsi="Arial" w:cs="Arial"/>
          <w:sz w:val="18"/>
          <w:szCs w:val="18"/>
        </w:rPr>
        <w:t>T</w:t>
      </w:r>
      <w:r w:rsidRPr="00CF510D">
        <w:rPr>
          <w:rFonts w:ascii="Arial" w:hAnsi="Arial" w:cs="Arial"/>
          <w:sz w:val="18"/>
          <w:szCs w:val="18"/>
        </w:rPr>
        <w:t>hey are now Bahá’ís,</w:t>
      </w:r>
    </w:p>
    <w:p w:rsidR="00D81017" w:rsidRPr="00CF510D" w:rsidRDefault="00D81017" w:rsidP="0029499A">
      <w:pPr>
        <w:rPr>
          <w:rFonts w:ascii="Arial" w:hAnsi="Arial" w:cs="Arial"/>
        </w:rPr>
      </w:pPr>
      <w:r w:rsidRPr="00CF510D">
        <w:rPr>
          <w:rFonts w:ascii="Arial" w:hAnsi="Arial" w:cs="Arial"/>
        </w:rPr>
        <w:t>conducting children’s classes and vigorously contributing to the process of growth.</w:t>
      </w:r>
    </w:p>
    <w:p w:rsidR="00DD3615" w:rsidRDefault="00D81017" w:rsidP="00DD3615">
      <w:pPr>
        <w:pStyle w:val="Text"/>
      </w:pPr>
      <w:r>
        <w:t xml:space="preserve">Of the 15 children’s classes in London, 13 include children from families </w:t>
      </w:r>
    </w:p>
    <w:p w:rsidR="00DD3615" w:rsidRDefault="00D81017" w:rsidP="00DD3615">
      <w:r>
        <w:t>that are not Bahá’ís—and those involved are engaged in an intense process of</w:t>
      </w:r>
    </w:p>
    <w:p w:rsidR="00DD3615" w:rsidRDefault="00D81017" w:rsidP="00DD3615">
      <w:r>
        <w:t>learning</w:t>
      </w:r>
      <w:r w:rsidR="001155B1">
        <w:t xml:space="preserve">.  </w:t>
      </w:r>
      <w:r>
        <w:t xml:space="preserve">As experience accumulates in forming junior youth groups, the </w:t>
      </w:r>
      <w:proofErr w:type="spellStart"/>
      <w:r>
        <w:t>coor</w:t>
      </w:r>
      <w:proofErr w:type="spellEnd"/>
      <w:r w:rsidR="00DD3615">
        <w:t>-</w:t>
      </w:r>
    </w:p>
    <w:p w:rsidR="00DD3615" w:rsidRDefault="00D81017" w:rsidP="00DD3615">
      <w:proofErr w:type="spellStart"/>
      <w:r>
        <w:t>dinators</w:t>
      </w:r>
      <w:proofErr w:type="spellEnd"/>
      <w:r>
        <w:t xml:space="preserve"> for children’s classes and junior youth groups are finding that working</w:t>
      </w:r>
    </w:p>
    <w:p w:rsidR="00D81017" w:rsidRDefault="00D81017" w:rsidP="00DD3615">
      <w:r>
        <w:t>together ensures that these two core activities reinforce one another</w:t>
      </w:r>
      <w:r w:rsidR="00DD3615">
        <w:t>.</w:t>
      </w:r>
    </w:p>
    <w:p w:rsidR="00DD3615" w:rsidRDefault="00DD3615" w:rsidP="00674463">
      <w:pPr>
        <w:rPr>
          <w:rFonts w:cs="Arial"/>
          <w:sz w:val="22"/>
        </w:rPr>
      </w:pPr>
      <w:bookmarkStart w:id="12" w:name="_Toc206391867"/>
      <w:r>
        <w:br w:type="page"/>
      </w:r>
    </w:p>
    <w:p w:rsidR="00D81017" w:rsidRDefault="00D81017" w:rsidP="00DD3615">
      <w:pPr>
        <w:pStyle w:val="Heading2"/>
      </w:pPr>
      <w:r>
        <w:lastRenderedPageBreak/>
        <w:t xml:space="preserve">Looking </w:t>
      </w:r>
      <w:r w:rsidR="00DD3615">
        <w:t>f</w:t>
      </w:r>
      <w:r>
        <w:t>orward</w:t>
      </w:r>
      <w:bookmarkEnd w:id="12"/>
    </w:p>
    <w:p w:rsidR="00DD3615" w:rsidRDefault="00D81017" w:rsidP="00DD3615">
      <w:pPr>
        <w:pStyle w:val="Text"/>
      </w:pPr>
      <w:r>
        <w:t>Eight cycles, spanning two and a half years, have seen the enrolment of 81 new</w:t>
      </w:r>
    </w:p>
    <w:p w:rsidR="00DD3615" w:rsidRDefault="00D81017" w:rsidP="00DD3615">
      <w:r>
        <w:t>believers in London</w:t>
      </w:r>
      <w:r w:rsidR="001155B1">
        <w:t xml:space="preserve">.  </w:t>
      </w:r>
      <w:r>
        <w:t>The effect of this accomplishment on the members</w:t>
      </w:r>
    </w:p>
    <w:p w:rsidR="00DD3615" w:rsidRDefault="00D81017" w:rsidP="00DD3615">
      <w:r>
        <w:t>of the teaching teams, most of whom had no previous experience with their</w:t>
      </w:r>
    </w:p>
    <w:p w:rsidR="00DD3615" w:rsidRDefault="00D81017" w:rsidP="00DD3615">
      <w:r>
        <w:t>friends and families becoming Bahá’ís, has been profound</w:t>
      </w:r>
      <w:r w:rsidR="001155B1">
        <w:t xml:space="preserve">.  </w:t>
      </w:r>
      <w:r>
        <w:t>Yet, even with</w:t>
      </w:r>
    </w:p>
    <w:p w:rsidR="00DD3615" w:rsidRDefault="00D81017" w:rsidP="00DD3615">
      <w:r>
        <w:t>intense prayer and effort, it is not proving easy to accelerate further the rate of</w:t>
      </w:r>
    </w:p>
    <w:p w:rsidR="00DD3615" w:rsidRDefault="00D81017" w:rsidP="00DD3615">
      <w:r>
        <w:t>enrolments in London</w:t>
      </w:r>
      <w:r w:rsidR="001155B1">
        <w:t xml:space="preserve">.  </w:t>
      </w:r>
      <w:r>
        <w:t>A number of important challenges must now be met:</w:t>
      </w:r>
    </w:p>
    <w:p w:rsidR="00DD3615" w:rsidRDefault="00D81017" w:rsidP="00DD3615">
      <w:r>
        <w:t xml:space="preserve">raising the number of effective teachers; ensuring that teaching in the </w:t>
      </w:r>
      <w:proofErr w:type="spellStart"/>
      <w:r>
        <w:t>expan</w:t>
      </w:r>
      <w:proofErr w:type="spellEnd"/>
      <w:r w:rsidR="00DD3615">
        <w:t>-</w:t>
      </w:r>
    </w:p>
    <w:p w:rsidR="00DD3615" w:rsidRDefault="00D81017" w:rsidP="00DD3615">
      <w:proofErr w:type="spellStart"/>
      <w:r>
        <w:t>sion</w:t>
      </w:r>
      <w:proofErr w:type="spellEnd"/>
      <w:r>
        <w:t xml:space="preserve"> phase reaches the necessary level of intensity; supporting the work of the</w:t>
      </w:r>
    </w:p>
    <w:p w:rsidR="00DD3615" w:rsidRDefault="00D81017" w:rsidP="00DD3615">
      <w:r>
        <w:t>teams adequately; and, above all, enhancing the ability to identify segments of</w:t>
      </w:r>
    </w:p>
    <w:p w:rsidR="00D81017" w:rsidRDefault="00D81017" w:rsidP="00DD3615">
      <w:r>
        <w:t>the general population with heightened receptivity to Bahá’u’lláh’s Message</w:t>
      </w:r>
      <w:r w:rsidR="00DD3615">
        <w:t>.</w:t>
      </w:r>
    </w:p>
    <w:p w:rsidR="00DD3615" w:rsidRDefault="00D81017" w:rsidP="00DD3615">
      <w:pPr>
        <w:pStyle w:val="Text"/>
      </w:pPr>
      <w:r>
        <w:t xml:space="preserve">Until now the teaching teams have principally reinforced individual </w:t>
      </w:r>
      <w:proofErr w:type="spellStart"/>
      <w:r>
        <w:t>ini</w:t>
      </w:r>
      <w:proofErr w:type="spellEnd"/>
      <w:r w:rsidR="00DD3615">
        <w:t>-</w:t>
      </w:r>
    </w:p>
    <w:p w:rsidR="00DD3615" w:rsidRDefault="00D81017" w:rsidP="00DD3615">
      <w:proofErr w:type="spellStart"/>
      <w:r>
        <w:t>tiatives</w:t>
      </w:r>
      <w:proofErr w:type="spellEnd"/>
      <w:r>
        <w:t>—albeit on an increasingly larger scale</w:t>
      </w:r>
      <w:r w:rsidR="001155B1">
        <w:t xml:space="preserve">.  </w:t>
      </w:r>
      <w:r>
        <w:t>The next frontier of learning is</w:t>
      </w:r>
    </w:p>
    <w:p w:rsidR="00DD3615" w:rsidRDefault="00D81017" w:rsidP="00DD3615">
      <w:r>
        <w:t>collective action in the teaching field</w:t>
      </w:r>
      <w:r w:rsidR="001155B1">
        <w:t xml:space="preserve">.  </w:t>
      </w:r>
      <w:r>
        <w:t>In the eighth cycle, the introduction of</w:t>
      </w:r>
    </w:p>
    <w:p w:rsidR="00DD3615" w:rsidRDefault="00D81017" w:rsidP="00DD3615">
      <w:r>
        <w:t>a special teaching effort aimed at receptive populations in selected neighbour</w:t>
      </w:r>
      <w:r w:rsidR="00DD3615">
        <w:t>-</w:t>
      </w:r>
    </w:p>
    <w:p w:rsidR="00DD3615" w:rsidRDefault="00D81017" w:rsidP="00DD3615">
      <w:r>
        <w:t>hoods, engaging a few of the most audacious and experienced teams with a</w:t>
      </w:r>
    </w:p>
    <w:p w:rsidR="00DD3615" w:rsidRDefault="00D81017" w:rsidP="00DD3615">
      <w:r>
        <w:t>higher level of organization, coordination, and intensity of action, has opened</w:t>
      </w:r>
    </w:p>
    <w:p w:rsidR="00D81017" w:rsidRDefault="00D81017" w:rsidP="00DD3615">
      <w:r>
        <w:t>up new prospects for growth</w:t>
      </w:r>
      <w:r w:rsidR="00DD3615">
        <w:t>.</w:t>
      </w:r>
    </w:p>
    <w:p w:rsidR="00DD3615" w:rsidRDefault="00D81017" w:rsidP="00DD3615">
      <w:pPr>
        <w:pStyle w:val="Text"/>
      </w:pPr>
      <w:r>
        <w:t>When ‘Abdu’l-Bahá visited London in 1911, He told the friends that it was</w:t>
      </w:r>
    </w:p>
    <w:p w:rsidR="00DD3615" w:rsidRDefault="00D81017" w:rsidP="00DD3615">
      <w:r>
        <w:t>the attractive force of their love that had drawn Him to that city</w:t>
      </w:r>
      <w:r w:rsidR="001155B1">
        <w:t xml:space="preserve">.  </w:t>
      </w:r>
      <w:r>
        <w:t>Furthermore,</w:t>
      </w:r>
    </w:p>
    <w:p w:rsidR="00DD3615" w:rsidRPr="00DD3615" w:rsidRDefault="00D81017" w:rsidP="00DD3615">
      <w:pPr>
        <w:rPr>
          <w:i/>
          <w:iCs/>
        </w:rPr>
      </w:pPr>
      <w:r>
        <w:t xml:space="preserve">He said, </w:t>
      </w:r>
      <w:r w:rsidRPr="00DD3615">
        <w:rPr>
          <w:i/>
          <w:iCs/>
        </w:rPr>
        <w:t>“In the world of existence there is no more powerful magnet than</w:t>
      </w:r>
    </w:p>
    <w:p w:rsidR="00DD3615" w:rsidRDefault="00D81017" w:rsidP="00DD3615">
      <w:r w:rsidRPr="00DD3615">
        <w:rPr>
          <w:i/>
          <w:iCs/>
        </w:rPr>
        <w:t>the magnet of love ”</w:t>
      </w:r>
      <w:r w:rsidR="00DD3615">
        <w:t>[</w:t>
      </w:r>
      <w:r>
        <w:t>1</w:t>
      </w:r>
      <w:r w:rsidR="00DD3615">
        <w:t xml:space="preserve">] </w:t>
      </w:r>
      <w:r>
        <w:t xml:space="preserve"> Today, as the believers in London strive to share the</w:t>
      </w:r>
    </w:p>
    <w:p w:rsidR="00DD3615" w:rsidRDefault="00D81017" w:rsidP="00DD3615">
      <w:r>
        <w:t>Divine Message with the diverse souls who now make up that city, they are</w:t>
      </w:r>
    </w:p>
    <w:p w:rsidR="00DD3615" w:rsidRDefault="00D81017" w:rsidP="00DD3615">
      <w:r>
        <w:t>conscious that their success is directly related to the increasing ardour of their</w:t>
      </w:r>
    </w:p>
    <w:p w:rsidR="00DD3615" w:rsidRDefault="00D81017" w:rsidP="00DD3615">
      <w:r>
        <w:t>all-encompassing love for their fellow citizens, who come from almost every</w:t>
      </w:r>
    </w:p>
    <w:p w:rsidR="00DD3615" w:rsidRDefault="00372630" w:rsidP="00372630">
      <w:pPr>
        <w:pStyle w:val="Hidden"/>
      </w:pPr>
      <w:r>
        <w:t>[Photograph]</w:t>
      </w:r>
    </w:p>
    <w:p w:rsidR="00DD3615" w:rsidRDefault="00DD3615" w:rsidP="00DD3615">
      <w:r>
        <w:br w:type="page"/>
      </w:r>
    </w:p>
    <w:p w:rsidR="00672EE3" w:rsidRDefault="00D81017" w:rsidP="00672EE3">
      <w:r>
        <w:lastRenderedPageBreak/>
        <w:t>conceivable background</w:t>
      </w:r>
      <w:r w:rsidR="001155B1">
        <w:t xml:space="preserve">.  </w:t>
      </w:r>
      <w:r>
        <w:t>Deep in the hearts and minds of the friends resonate</w:t>
      </w:r>
    </w:p>
    <w:p w:rsidR="00672EE3" w:rsidRDefault="00D81017" w:rsidP="00672EE3">
      <w:r>
        <w:t>the Master’s words about the diversity he found among the Bahá’ís in London:</w:t>
      </w:r>
    </w:p>
    <w:p w:rsidR="00672EE3" w:rsidRPr="00672EE3" w:rsidRDefault="00D81017" w:rsidP="00672EE3">
      <w:pPr>
        <w:rPr>
          <w:i/>
          <w:iCs/>
        </w:rPr>
      </w:pPr>
      <w:r w:rsidRPr="00672EE3">
        <w:rPr>
          <w:i/>
          <w:iCs/>
        </w:rPr>
        <w:t>“You are all, of every race and creed, members of one family</w:t>
      </w:r>
      <w:r w:rsidR="001155B1">
        <w:rPr>
          <w:i/>
          <w:iCs/>
        </w:rPr>
        <w:t xml:space="preserve">.  </w:t>
      </w:r>
      <w:r w:rsidRPr="00672EE3">
        <w:rPr>
          <w:i/>
          <w:iCs/>
        </w:rPr>
        <w:t>The teaching of</w:t>
      </w:r>
    </w:p>
    <w:p w:rsidR="00674463" w:rsidRDefault="00D81017" w:rsidP="00674463">
      <w:r w:rsidRPr="00672EE3">
        <w:rPr>
          <w:i/>
          <w:iCs/>
        </w:rPr>
        <w:t>Bahá’u’lláh constrains you to realize your brotherhood to one another</w:t>
      </w:r>
      <w:r w:rsidR="00672EE3" w:rsidRPr="00672EE3">
        <w:rPr>
          <w:i/>
          <w:iCs/>
        </w:rPr>
        <w:t>.</w:t>
      </w:r>
      <w:r w:rsidRPr="00672EE3">
        <w:rPr>
          <w:i/>
          <w:iCs/>
        </w:rPr>
        <w:t>”</w:t>
      </w:r>
      <w:r w:rsidR="00672EE3">
        <w:t>[</w:t>
      </w:r>
      <w:r>
        <w:t>2</w:t>
      </w:r>
      <w:r w:rsidR="00672EE3">
        <w:t>]</w:t>
      </w:r>
      <w:r w:rsidR="00674463">
        <w:t xml:space="preserve">  </w:t>
      </w:r>
      <w:r>
        <w:t>Yet</w:t>
      </w:r>
    </w:p>
    <w:p w:rsidR="00672EE3" w:rsidRDefault="00D81017" w:rsidP="00674463">
      <w:r>
        <w:t>they know, too, that goodwill is not enough for ‘Abdu’l-Bahá also advised</w:t>
      </w:r>
    </w:p>
    <w:p w:rsidR="00672EE3" w:rsidRDefault="00D81017" w:rsidP="00672EE3">
      <w:pPr>
        <w:rPr>
          <w:i/>
          <w:iCs/>
        </w:rPr>
      </w:pPr>
      <w:r>
        <w:t xml:space="preserve">them, </w:t>
      </w:r>
      <w:r w:rsidRPr="00672EE3">
        <w:rPr>
          <w:i/>
          <w:iCs/>
        </w:rPr>
        <w:t xml:space="preserve">“These meetings here in London are good, the knowledge and the </w:t>
      </w:r>
      <w:proofErr w:type="spellStart"/>
      <w:r w:rsidRPr="00672EE3">
        <w:rPr>
          <w:i/>
          <w:iCs/>
        </w:rPr>
        <w:t>inten</w:t>
      </w:r>
      <w:proofErr w:type="spellEnd"/>
      <w:r w:rsidR="00672EE3">
        <w:rPr>
          <w:i/>
          <w:iCs/>
        </w:rPr>
        <w:t>-</w:t>
      </w:r>
    </w:p>
    <w:p w:rsidR="00247236" w:rsidRDefault="00D81017" w:rsidP="00247236">
      <w:r w:rsidRPr="00672EE3">
        <w:rPr>
          <w:i/>
          <w:iCs/>
        </w:rPr>
        <w:t>tion</w:t>
      </w:r>
      <w:ins w:id="13" w:author="Michael" w:date="2015-03-05T13:22:00Z">
        <w:r w:rsidR="00247236">
          <w:rPr>
            <w:i/>
            <w:iCs/>
          </w:rPr>
          <w:t>s</w:t>
        </w:r>
      </w:ins>
      <w:r w:rsidRPr="00672EE3">
        <w:rPr>
          <w:i/>
          <w:iCs/>
        </w:rPr>
        <w:t xml:space="preserve"> are good, but how can there be a result without action?”</w:t>
      </w:r>
      <w:r w:rsidR="00247236" w:rsidRPr="00247236">
        <w:t>[</w:t>
      </w:r>
      <w:r>
        <w:t>3</w:t>
      </w:r>
      <w:r w:rsidR="00247236">
        <w:t xml:space="preserve">] </w:t>
      </w:r>
      <w:r>
        <w:t xml:space="preserve"> It is through</w:t>
      </w:r>
    </w:p>
    <w:p w:rsidR="00247236" w:rsidRDefault="00D81017" w:rsidP="00247236">
      <w:r>
        <w:t>their unflagging efforts in the Plan’s framework for action that the friends in</w:t>
      </w:r>
    </w:p>
    <w:p w:rsidR="00247236" w:rsidRDefault="00D81017" w:rsidP="00247236">
      <w:r>
        <w:t>this cluster have found effective instruments to convey their ever-growing</w:t>
      </w:r>
    </w:p>
    <w:p w:rsidR="00D81017" w:rsidRDefault="00D81017" w:rsidP="00247236">
      <w:r>
        <w:t>measure of love for humankind</w:t>
      </w:r>
      <w:r w:rsidR="00247236">
        <w:t>.</w:t>
      </w:r>
    </w:p>
    <w:p w:rsidR="00247236" w:rsidRDefault="00372630" w:rsidP="00372630">
      <w:pPr>
        <w:pStyle w:val="Hidden"/>
      </w:pPr>
      <w:r>
        <w:t>[Photograph]</w:t>
      </w:r>
    </w:p>
    <w:p w:rsidR="00247236" w:rsidRDefault="00247236" w:rsidP="00D81017"/>
    <w:p w:rsidR="00247236" w:rsidRDefault="00247236" w:rsidP="00D81017"/>
    <w:p w:rsidR="00247236" w:rsidRDefault="00247236" w:rsidP="00D81017"/>
    <w:p w:rsidR="00247236" w:rsidRDefault="00247236" w:rsidP="00D81017"/>
    <w:p w:rsidR="00247236" w:rsidRDefault="00247236" w:rsidP="00D81017"/>
    <w:p w:rsidR="00247236" w:rsidRDefault="00247236" w:rsidP="00D81017"/>
    <w:p w:rsidR="00247236" w:rsidRDefault="00247236" w:rsidP="00D81017"/>
    <w:p w:rsidR="00247236" w:rsidRDefault="00247236" w:rsidP="00D81017"/>
    <w:p w:rsidR="00247236" w:rsidRDefault="00247236" w:rsidP="00D81017"/>
    <w:p w:rsidR="00247236" w:rsidRDefault="00D81017" w:rsidP="00247236">
      <w:r>
        <w:t xml:space="preserve">1 </w:t>
      </w:r>
      <w:r w:rsidR="00247236">
        <w:t xml:space="preserve"> </w:t>
      </w:r>
      <w:r w:rsidRPr="00247236">
        <w:rPr>
          <w:i/>
          <w:iCs/>
        </w:rPr>
        <w:t>‘Abdu’l-Bahá in London</w:t>
      </w:r>
      <w:r w:rsidR="001155B1">
        <w:rPr>
          <w:i/>
          <w:iCs/>
        </w:rPr>
        <w:t xml:space="preserve">:  </w:t>
      </w:r>
      <w:r w:rsidRPr="00247236">
        <w:rPr>
          <w:i/>
          <w:iCs/>
        </w:rPr>
        <w:t>Addresses and Notes of Conversations</w:t>
      </w:r>
      <w:r>
        <w:t xml:space="preserve"> (London</w:t>
      </w:r>
      <w:r w:rsidR="001155B1">
        <w:t xml:space="preserve">:  </w:t>
      </w:r>
      <w:r>
        <w:t>Bahá’í Publishing</w:t>
      </w:r>
    </w:p>
    <w:p w:rsidR="00D81017" w:rsidRDefault="00D81017" w:rsidP="00A731FC">
      <w:r>
        <w:t>Trust, 1987) p</w:t>
      </w:r>
      <w:r w:rsidR="001155B1">
        <w:t xml:space="preserve">. </w:t>
      </w:r>
      <w:r>
        <w:t>79</w:t>
      </w:r>
      <w:r w:rsidR="00247236">
        <w:t>.</w:t>
      </w:r>
    </w:p>
    <w:p w:rsidR="00D81017" w:rsidRDefault="00D81017" w:rsidP="00247236">
      <w:r>
        <w:t>2</w:t>
      </w:r>
      <w:r w:rsidR="00247236">
        <w:t xml:space="preserve"> </w:t>
      </w:r>
      <w:r>
        <w:t xml:space="preserve"> </w:t>
      </w:r>
      <w:del w:id="14" w:author="Michael" w:date="2015-03-05T13:25:00Z">
        <w:r w:rsidDel="00247236">
          <w:delText>I</w:delText>
        </w:r>
      </w:del>
      <w:ins w:id="15" w:author="Michael" w:date="2015-03-05T13:25:00Z">
        <w:r w:rsidR="00247236">
          <w:t>i</w:t>
        </w:r>
      </w:ins>
      <w:r>
        <w:t>bid</w:t>
      </w:r>
      <w:r w:rsidR="00247236">
        <w:t>.</w:t>
      </w:r>
      <w:r>
        <w:t>, p</w:t>
      </w:r>
      <w:r w:rsidR="00A731FC">
        <w:t>.</w:t>
      </w:r>
      <w:r>
        <w:t xml:space="preserve"> 66</w:t>
      </w:r>
      <w:r w:rsidR="00247236">
        <w:t>.</w:t>
      </w:r>
    </w:p>
    <w:p w:rsidR="00D81017" w:rsidRDefault="00D81017" w:rsidP="00247236">
      <w:r>
        <w:t xml:space="preserve">3 </w:t>
      </w:r>
      <w:r w:rsidR="00247236">
        <w:t xml:space="preserve"> </w:t>
      </w:r>
      <w:del w:id="16" w:author="Michael" w:date="2015-03-05T13:25:00Z">
        <w:r w:rsidDel="00247236">
          <w:delText>I</w:delText>
        </w:r>
      </w:del>
      <w:ins w:id="17" w:author="Michael" w:date="2015-03-05T13:25:00Z">
        <w:r w:rsidR="00247236">
          <w:t>i</w:t>
        </w:r>
      </w:ins>
      <w:r>
        <w:t>bid</w:t>
      </w:r>
      <w:r w:rsidR="00247236">
        <w:t>.</w:t>
      </w:r>
      <w:r>
        <w:t>, p</w:t>
      </w:r>
      <w:r w:rsidR="00A731FC">
        <w:t>.</w:t>
      </w:r>
      <w:r>
        <w:t xml:space="preserve"> 54</w:t>
      </w:r>
      <w:r w:rsidR="00247236">
        <w:t>.</w:t>
      </w:r>
    </w:p>
    <w:p w:rsidR="00247236" w:rsidRDefault="00247236">
      <w:pPr>
        <w:widowControl/>
        <w:kinsoku/>
        <w:overflowPunct/>
        <w:textAlignment w:val="auto"/>
        <w:rPr>
          <w:b/>
          <w:sz w:val="24"/>
          <w:szCs w:val="24"/>
        </w:rPr>
      </w:pPr>
      <w:bookmarkStart w:id="18" w:name="_Toc206391868"/>
      <w:r>
        <w:br w:type="page"/>
      </w:r>
    </w:p>
    <w:p w:rsidR="00247236" w:rsidRDefault="00247236" w:rsidP="00247236">
      <w:pPr>
        <w:pStyle w:val="Hidden"/>
      </w:pPr>
      <w:r>
        <w:lastRenderedPageBreak/>
        <w:t>[Photograph]</w:t>
      </w:r>
    </w:p>
    <w:p w:rsidR="00F62C4C" w:rsidRDefault="00F62C4C">
      <w:pPr>
        <w:widowControl/>
        <w:kinsoku/>
        <w:overflowPunct/>
        <w:textAlignment w:val="auto"/>
        <w:rPr>
          <w:b/>
          <w:sz w:val="24"/>
          <w:szCs w:val="24"/>
        </w:rPr>
        <w:sectPr w:rsidR="00F62C4C" w:rsidSect="0021358C">
          <w:pgSz w:w="11909" w:h="16834" w:code="9"/>
          <w:pgMar w:top="1418" w:right="1418" w:bottom="1418" w:left="1418" w:header="0" w:footer="0" w:gutter="0"/>
          <w:cols w:space="708"/>
          <w:noEndnote/>
          <w:docGrid w:linePitch="272"/>
        </w:sectPr>
      </w:pPr>
    </w:p>
    <w:p w:rsidR="00F62C4C" w:rsidRPr="00F62C4C" w:rsidRDefault="00D81017" w:rsidP="00251EBA">
      <w:pPr>
        <w:rPr>
          <w:b/>
          <w:bCs/>
          <w:sz w:val="72"/>
          <w:szCs w:val="72"/>
        </w:rPr>
      </w:pPr>
      <w:proofErr w:type="spellStart"/>
      <w:r w:rsidRPr="00F62C4C">
        <w:rPr>
          <w:b/>
          <w:bCs/>
          <w:sz w:val="72"/>
          <w:szCs w:val="72"/>
        </w:rPr>
        <w:lastRenderedPageBreak/>
        <w:t>Norte</w:t>
      </w:r>
      <w:proofErr w:type="spellEnd"/>
      <w:r w:rsidRPr="00F62C4C">
        <w:rPr>
          <w:b/>
          <w:bCs/>
          <w:sz w:val="72"/>
          <w:szCs w:val="72"/>
        </w:rPr>
        <w:t xml:space="preserve"> del Cauca</w:t>
      </w:r>
      <w:r w:rsidR="00251EBA" w:rsidRPr="0029499A">
        <w:rPr>
          <w:sz w:val="12"/>
          <w:szCs w:val="12"/>
        </w:rPr>
        <w:fldChar w:fldCharType="begin"/>
      </w:r>
      <w:r w:rsidR="00251EBA" w:rsidRPr="0029499A">
        <w:rPr>
          <w:sz w:val="12"/>
          <w:szCs w:val="12"/>
        </w:rPr>
        <w:instrText xml:space="preserve"> TC "</w:instrText>
      </w:r>
      <w:bookmarkStart w:id="19" w:name="_Toc413563692"/>
      <w:r w:rsidR="00251EBA">
        <w:rPr>
          <w:sz w:val="12"/>
          <w:szCs w:val="12"/>
        </w:rPr>
        <w:instrText xml:space="preserve">Note del Cauca, </w:instrText>
      </w:r>
      <w:r w:rsidR="00251EBA" w:rsidRPr="00251EBA">
        <w:rPr>
          <w:i/>
          <w:iCs/>
          <w:sz w:val="12"/>
          <w:szCs w:val="12"/>
        </w:rPr>
        <w:instrText>Columbia</w:instrText>
      </w:r>
      <w:bookmarkEnd w:id="19"/>
      <w:r w:rsidR="00251EBA" w:rsidRPr="0029499A">
        <w:rPr>
          <w:sz w:val="12"/>
          <w:szCs w:val="12"/>
        </w:rPr>
        <w:instrText xml:space="preserve">" \l 1 </w:instrText>
      </w:r>
      <w:r w:rsidR="00251EBA" w:rsidRPr="0029499A">
        <w:rPr>
          <w:sz w:val="12"/>
          <w:szCs w:val="12"/>
        </w:rPr>
        <w:fldChar w:fldCharType="end"/>
      </w:r>
    </w:p>
    <w:p w:rsidR="00D81017" w:rsidRPr="00251EBA" w:rsidRDefault="00D81017" w:rsidP="00251EBA">
      <w:pPr>
        <w:rPr>
          <w:b/>
          <w:bCs/>
          <w:i/>
          <w:iCs/>
          <w:sz w:val="56"/>
          <w:szCs w:val="56"/>
        </w:rPr>
      </w:pPr>
      <w:r w:rsidRPr="00251EBA">
        <w:rPr>
          <w:b/>
          <w:bCs/>
          <w:i/>
          <w:iCs/>
          <w:sz w:val="56"/>
          <w:szCs w:val="56"/>
        </w:rPr>
        <w:t>Colombia</w:t>
      </w:r>
      <w:bookmarkEnd w:id="18"/>
    </w:p>
    <w:p w:rsidR="00F62C4C" w:rsidRDefault="00D81017" w:rsidP="00F62C4C">
      <w:r>
        <w:t>At the end of October 2007,</w:t>
      </w:r>
    </w:p>
    <w:p w:rsidR="00F62C4C" w:rsidRDefault="00D81017" w:rsidP="00F62C4C">
      <w:r>
        <w:t xml:space="preserve">the Bahá’ís in </w:t>
      </w:r>
      <w:proofErr w:type="spellStart"/>
      <w:r>
        <w:t>Norte</w:t>
      </w:r>
      <w:proofErr w:type="spellEnd"/>
      <w:r>
        <w:t xml:space="preserve"> del Cauca</w:t>
      </w:r>
    </w:p>
    <w:p w:rsidR="00F62C4C" w:rsidRDefault="00D81017" w:rsidP="00F62C4C">
      <w:r>
        <w:t>held a reflection meeting that</w:t>
      </w:r>
    </w:p>
    <w:p w:rsidR="00F62C4C" w:rsidRDefault="00D81017" w:rsidP="00F62C4C">
      <w:r>
        <w:t>marked the close of their</w:t>
      </w:r>
    </w:p>
    <w:p w:rsidR="00D81017" w:rsidRDefault="00D81017" w:rsidP="00F62C4C">
      <w:r>
        <w:t>cluster’s 10th cycle of activities.</w:t>
      </w:r>
    </w:p>
    <w:p w:rsidR="00F62C4C" w:rsidRDefault="00D81017" w:rsidP="000F6C2C">
      <w:pPr>
        <w:pStyle w:val="Text"/>
      </w:pPr>
      <w:r>
        <w:t>The meeting venue overflowed with some three</w:t>
      </w:r>
    </w:p>
    <w:p w:rsidR="00F62C4C" w:rsidRDefault="00D81017" w:rsidP="00F62C4C">
      <w:r>
        <w:t xml:space="preserve">hundred adults, youth, junior youth, and </w:t>
      </w:r>
      <w:proofErr w:type="spellStart"/>
      <w:r>
        <w:t>chil</w:t>
      </w:r>
      <w:proofErr w:type="spellEnd"/>
      <w:r w:rsidR="00F62C4C">
        <w:t>-</w:t>
      </w:r>
    </w:p>
    <w:p w:rsidR="00F62C4C" w:rsidRDefault="00D81017" w:rsidP="00F62C4C">
      <w:proofErr w:type="spellStart"/>
      <w:r>
        <w:t>dren</w:t>
      </w:r>
      <w:proofErr w:type="spellEnd"/>
      <w:r>
        <w:t xml:space="preserve"> who had come to join in joyous celebration</w:t>
      </w:r>
    </w:p>
    <w:p w:rsidR="00F62C4C" w:rsidRDefault="00D81017" w:rsidP="00F62C4C">
      <w:r>
        <w:t xml:space="preserve">and take part in serious and disciplined </w:t>
      </w:r>
      <w:proofErr w:type="spellStart"/>
      <w:r>
        <w:t>consulta</w:t>
      </w:r>
      <w:proofErr w:type="spellEnd"/>
      <w:r w:rsidR="00F62C4C">
        <w:t>-</w:t>
      </w:r>
    </w:p>
    <w:p w:rsidR="00F62C4C" w:rsidRDefault="00D81017" w:rsidP="00F62C4C">
      <w:proofErr w:type="spellStart"/>
      <w:r>
        <w:t>tion</w:t>
      </w:r>
      <w:proofErr w:type="spellEnd"/>
      <w:r>
        <w:t>, from all of which they would derive further</w:t>
      </w:r>
    </w:p>
    <w:p w:rsidR="00F62C4C" w:rsidRDefault="00D81017" w:rsidP="00F62C4C">
      <w:r>
        <w:t>spiritual sustenance</w:t>
      </w:r>
      <w:r w:rsidR="001155B1">
        <w:t xml:space="preserve">.  </w:t>
      </w:r>
      <w:r>
        <w:t>As the friends separated into</w:t>
      </w:r>
    </w:p>
    <w:p w:rsidR="00F62C4C" w:rsidRDefault="00D81017" w:rsidP="00F62C4C">
      <w:r>
        <w:t>groups according to the core activities with which</w:t>
      </w:r>
    </w:p>
    <w:p w:rsidR="00F62C4C" w:rsidRDefault="00D81017" w:rsidP="00F62C4C">
      <w:r>
        <w:t>they were involved, the institutions and agencies</w:t>
      </w:r>
    </w:p>
    <w:p w:rsidR="00F62C4C" w:rsidRDefault="00D81017" w:rsidP="00F62C4C">
      <w:r>
        <w:t>serving the cluster felt a deep sense of gratitude</w:t>
      </w:r>
    </w:p>
    <w:p w:rsidR="00F62C4C" w:rsidRDefault="00D81017" w:rsidP="00F62C4C">
      <w:r>
        <w:t>to Bahá’u’lláh not only for the large turnout but</w:t>
      </w:r>
    </w:p>
    <w:p w:rsidR="00F62C4C" w:rsidRDefault="00D81017" w:rsidP="00F62C4C">
      <w:r>
        <w:t>also for the high level of maturity demonstrated</w:t>
      </w:r>
    </w:p>
    <w:p w:rsidR="00F62C4C" w:rsidRDefault="00D81017" w:rsidP="00F62C4C">
      <w:r>
        <w:t>by these active and dedicated souls</w:t>
      </w:r>
      <w:r w:rsidR="00F62C4C">
        <w:t>.</w:t>
      </w:r>
    </w:p>
    <w:p w:rsidR="00F62C4C" w:rsidRDefault="00D81017" w:rsidP="000F6C2C">
      <w:pPr>
        <w:pStyle w:val="Text"/>
      </w:pPr>
      <w:r>
        <w:t>The process of learning about expansion and</w:t>
      </w:r>
    </w:p>
    <w:p w:rsidR="00F62C4C" w:rsidRDefault="00D81017" w:rsidP="00F62C4C">
      <w:r>
        <w:t xml:space="preserve">consolidation in </w:t>
      </w:r>
      <w:proofErr w:type="spellStart"/>
      <w:r>
        <w:t>Norte</w:t>
      </w:r>
      <w:proofErr w:type="spellEnd"/>
      <w:r>
        <w:t xml:space="preserve"> del Cauca reaches back</w:t>
      </w:r>
    </w:p>
    <w:p w:rsidR="00F62C4C" w:rsidRDefault="00D81017" w:rsidP="00F62C4C">
      <w:r>
        <w:t>to the 1960s, when a small group of Bahá’ís from</w:t>
      </w:r>
    </w:p>
    <w:p w:rsidR="00F62C4C" w:rsidRDefault="00D81017" w:rsidP="00F62C4C">
      <w:r>
        <w:t>other parts of the country started to visit the</w:t>
      </w:r>
    </w:p>
    <w:p w:rsidR="00F62C4C" w:rsidRDefault="00D81017" w:rsidP="00F62C4C">
      <w:r>
        <w:t>area</w:t>
      </w:r>
      <w:r w:rsidR="001155B1">
        <w:t xml:space="preserve">.  </w:t>
      </w:r>
      <w:r>
        <w:t>Teaching methods gradually evolved that</w:t>
      </w:r>
    </w:p>
    <w:p w:rsidR="00F62C4C" w:rsidRDefault="00D81017" w:rsidP="00F62C4C">
      <w:r>
        <w:t>enabled them to bring large numbers into the</w:t>
      </w:r>
    </w:p>
    <w:p w:rsidR="00F62C4C" w:rsidRDefault="00D81017" w:rsidP="00F62C4C">
      <w:r>
        <w:t>Faith, and over time they developed a system</w:t>
      </w:r>
      <w:r w:rsidR="00F62C4C">
        <w:t>-</w:t>
      </w:r>
    </w:p>
    <w:p w:rsidR="00F62C4C" w:rsidRDefault="00D81017" w:rsidP="00F62C4C">
      <w:proofErr w:type="spellStart"/>
      <w:r>
        <w:t>atic</w:t>
      </w:r>
      <w:proofErr w:type="spellEnd"/>
      <w:r>
        <w:t xml:space="preserve"> approach to visiting newly enrolled believers</w:t>
      </w:r>
    </w:p>
    <w:p w:rsidR="00F62C4C" w:rsidRDefault="00D81017" w:rsidP="00F62C4C">
      <w:r>
        <w:t>—now reflected in Book 2 of the Ruhi Institute</w:t>
      </w:r>
    </w:p>
    <w:p w:rsidR="00D110A1" w:rsidRDefault="00D81017" w:rsidP="00D110A1">
      <w:r>
        <w:t>curriculum—in order to support them</w:t>
      </w:r>
      <w:r w:rsidR="001155B1">
        <w:t xml:space="preserve">.  </w:t>
      </w:r>
      <w:r>
        <w:t>It was</w:t>
      </w:r>
    </w:p>
    <w:p w:rsidR="00D110A1" w:rsidRDefault="00D81017" w:rsidP="00D110A1">
      <w:r>
        <w:t>also during these initial years that social and</w:t>
      </w:r>
    </w:p>
    <w:p w:rsidR="00D110A1" w:rsidRDefault="00D81017" w:rsidP="00D110A1">
      <w:r>
        <w:t>economic development projects, which would</w:t>
      </w:r>
    </w:p>
    <w:p w:rsidR="00D110A1" w:rsidRDefault="00D81017" w:rsidP="00D110A1">
      <w:r>
        <w:t>have a tremendous impact on the region, began</w:t>
      </w:r>
    </w:p>
    <w:p w:rsidR="00D110A1" w:rsidRDefault="00D81017" w:rsidP="00D110A1">
      <w:r>
        <w:t>to be established</w:t>
      </w:r>
      <w:r w:rsidR="001155B1">
        <w:t xml:space="preserve">.  </w:t>
      </w:r>
      <w:r w:rsidR="00D110A1">
        <w:t>O</w:t>
      </w:r>
      <w:r>
        <w:t>f particular note were those</w:t>
      </w:r>
    </w:p>
    <w:p w:rsidR="00D110A1" w:rsidRDefault="00D81017" w:rsidP="00D110A1">
      <w:r>
        <w:t>initiated by the Bahá’í-inspired organization</w:t>
      </w:r>
    </w:p>
    <w:p w:rsidR="00D110A1" w:rsidRPr="00472134" w:rsidRDefault="00D81017" w:rsidP="00674463">
      <w:pPr>
        <w:rPr>
          <w:lang w:val="fr-FR"/>
        </w:rPr>
      </w:pPr>
      <w:proofErr w:type="spellStart"/>
      <w:r w:rsidRPr="00472134">
        <w:rPr>
          <w:lang w:val="fr-FR"/>
        </w:rPr>
        <w:t>Fundación</w:t>
      </w:r>
      <w:proofErr w:type="spellEnd"/>
      <w:r w:rsidRPr="00472134">
        <w:rPr>
          <w:lang w:val="fr-FR"/>
        </w:rPr>
        <w:t xml:space="preserve"> para la </w:t>
      </w:r>
      <w:proofErr w:type="spellStart"/>
      <w:r w:rsidRPr="00472134">
        <w:rPr>
          <w:lang w:val="fr-FR"/>
        </w:rPr>
        <w:t>Aplicación</w:t>
      </w:r>
      <w:proofErr w:type="spellEnd"/>
      <w:r w:rsidRPr="00472134">
        <w:rPr>
          <w:lang w:val="fr-FR"/>
        </w:rPr>
        <w:t xml:space="preserve"> y </w:t>
      </w:r>
      <w:proofErr w:type="spellStart"/>
      <w:r w:rsidR="00674463">
        <w:rPr>
          <w:lang w:val="fr-FR"/>
        </w:rPr>
        <w:t>E</w:t>
      </w:r>
      <w:r w:rsidRPr="00472134">
        <w:rPr>
          <w:lang w:val="fr-FR"/>
        </w:rPr>
        <w:t>nseñanza</w:t>
      </w:r>
      <w:proofErr w:type="spellEnd"/>
      <w:r w:rsidRPr="00472134">
        <w:rPr>
          <w:lang w:val="fr-FR"/>
        </w:rPr>
        <w:t xml:space="preserve"> de las</w:t>
      </w:r>
    </w:p>
    <w:p w:rsidR="00D110A1" w:rsidRDefault="00D81017" w:rsidP="00D110A1">
      <w:proofErr w:type="spellStart"/>
      <w:r>
        <w:t>Ciencias</w:t>
      </w:r>
      <w:proofErr w:type="spellEnd"/>
      <w:r>
        <w:t xml:space="preserve"> (</w:t>
      </w:r>
      <w:proofErr w:type="spellStart"/>
      <w:r w:rsidR="00674463" w:rsidRPr="00674463">
        <w:rPr>
          <w:smallCaps/>
        </w:rPr>
        <w:t>fundaec</w:t>
      </w:r>
      <w:proofErr w:type="spellEnd"/>
      <w:r>
        <w:t>) in an effort to elaborate and</w:t>
      </w:r>
    </w:p>
    <w:p w:rsidR="00D110A1" w:rsidRDefault="00D81017" w:rsidP="00D110A1">
      <w:r>
        <w:t xml:space="preserve">implement the concept of a university for </w:t>
      </w:r>
      <w:proofErr w:type="spellStart"/>
      <w:r>
        <w:t>inte</w:t>
      </w:r>
      <w:proofErr w:type="spellEnd"/>
      <w:r w:rsidR="00D110A1">
        <w:t>-</w:t>
      </w:r>
    </w:p>
    <w:p w:rsidR="00D110A1" w:rsidRDefault="00D81017" w:rsidP="00D110A1">
      <w:proofErr w:type="spellStart"/>
      <w:r>
        <w:t>gral</w:t>
      </w:r>
      <w:proofErr w:type="spellEnd"/>
      <w:r>
        <w:t xml:space="preserve"> development</w:t>
      </w:r>
      <w:r w:rsidR="00D110A1">
        <w:t>.</w:t>
      </w:r>
    </w:p>
    <w:p w:rsidR="00D110A1" w:rsidRDefault="00D81017" w:rsidP="000F6C2C">
      <w:pPr>
        <w:pStyle w:val="Text"/>
      </w:pPr>
      <w:r>
        <w:t>In the years that followed, teaching efforts</w:t>
      </w:r>
    </w:p>
    <w:p w:rsidR="00D110A1" w:rsidRDefault="00D81017" w:rsidP="00D110A1">
      <w:r>
        <w:t>became increasingly systematic, but the goal of</w:t>
      </w:r>
    </w:p>
    <w:p w:rsidR="00D110A1" w:rsidRDefault="000F6C2C" w:rsidP="00D110A1">
      <w:r>
        <w:rPr>
          <w:noProof/>
          <w14:numForm w14:val="default"/>
          <w14:numSpacing w14:val="default"/>
        </w:rPr>
        <w:drawing>
          <wp:anchor distT="0" distB="0" distL="114300" distR="114300" simplePos="0" relativeHeight="251664384" behindDoc="1" locked="0" layoutInCell="1" allowOverlap="1" wp14:anchorId="35124B69" wp14:editId="19E3D8F6">
            <wp:simplePos x="0" y="0"/>
            <wp:positionH relativeFrom="column">
              <wp:posOffset>3100070</wp:posOffset>
            </wp:positionH>
            <wp:positionV relativeFrom="paragraph">
              <wp:posOffset>-7361555</wp:posOffset>
            </wp:positionV>
            <wp:extent cx="2663825" cy="3978275"/>
            <wp:effectExtent l="0" t="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15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A1">
        <w:br w:type="column"/>
      </w:r>
    </w:p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D110A1" w:rsidRDefault="00D110A1" w:rsidP="00D110A1"/>
    <w:p w:rsidR="000F6C2C" w:rsidRDefault="000F6C2C" w:rsidP="00D110A1"/>
    <w:p w:rsidR="00CF510D" w:rsidRDefault="00CF510D" w:rsidP="00D110A1">
      <w:r>
        <w:rPr>
          <w:noProof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0D1E278" wp14:editId="5EE9D954">
                <wp:simplePos x="0" y="0"/>
                <wp:positionH relativeFrom="column">
                  <wp:posOffset>15240</wp:posOffset>
                </wp:positionH>
                <wp:positionV relativeFrom="paragraph">
                  <wp:posOffset>118110</wp:posOffset>
                </wp:positionV>
                <wp:extent cx="2634615" cy="3333750"/>
                <wp:effectExtent l="0" t="0" r="1333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333750"/>
                        </a:xfrm>
                        <a:prstGeom prst="rect">
                          <a:avLst/>
                        </a:prstGeom>
                        <a:solidFill>
                          <a:srgbClr val="E1D7C7"/>
                        </a:solidFill>
                        <a:ln>
                          <a:solidFill>
                            <a:srgbClr val="E1D7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.2pt;margin-top:9.3pt;width:207.45pt;height:262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" fillcolor="#e1d7c7" strokecolor="#e1d7c7" strokeweight="2pt"/>
            </w:pict>
          </mc:Fallback>
        </mc:AlternateContent>
      </w:r>
    </w:p>
    <w:p w:rsidR="00CF510D" w:rsidRDefault="00CF510D" w:rsidP="00D110A1"/>
    <w:p w:rsidR="00D110A1" w:rsidRPr="00E46056" w:rsidRDefault="00D110A1" w:rsidP="009C543F">
      <w:pPr>
        <w:rPr>
          <w:rFonts w:ascii="Arial" w:hAnsi="Arial" w:cs="Arial"/>
          <w:b/>
          <w:bCs/>
          <w:color w:val="907A53"/>
          <w:sz w:val="28"/>
          <w:szCs w:val="28"/>
        </w:rPr>
      </w:pPr>
      <w:r w:rsidRPr="00E46056">
        <w:rPr>
          <w:rFonts w:ascii="Arial" w:hAnsi="Arial" w:cs="Arial"/>
          <w:b/>
          <w:bCs/>
          <w:color w:val="907A53"/>
          <w:sz w:val="28"/>
          <w:szCs w:val="28"/>
        </w:rPr>
        <w:t>Cluster at a glance</w:t>
      </w:r>
    </w:p>
    <w:p w:rsidR="00D110A1" w:rsidRPr="00CF510D" w:rsidRDefault="00D110A1" w:rsidP="000F6C2C">
      <w:pPr>
        <w:pStyle w:val="BulletTex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</w:r>
      <w:r w:rsidR="000F6C2C" w:rsidRPr="00CF510D">
        <w:rPr>
          <w:rFonts w:ascii="Arial" w:hAnsi="Arial" w:cs="Arial"/>
          <w:sz w:val="18"/>
          <w:szCs w:val="18"/>
        </w:rPr>
        <w:t>L</w:t>
      </w:r>
      <w:r w:rsidRPr="00CF510D">
        <w:rPr>
          <w:rFonts w:ascii="Arial" w:hAnsi="Arial" w:cs="Arial"/>
          <w:sz w:val="18"/>
          <w:szCs w:val="18"/>
        </w:rPr>
        <w:t>ocated in southwest region of</w:t>
      </w:r>
      <w:r w:rsidRPr="00CF510D">
        <w:rPr>
          <w:rFonts w:ascii="Arial" w:hAnsi="Arial" w:cs="Arial"/>
          <w:sz w:val="18"/>
          <w:szCs w:val="18"/>
        </w:rPr>
        <w:br/>
        <w:t>Colombia, just south of Cali, the</w:t>
      </w:r>
      <w:r w:rsidRPr="00CF510D">
        <w:rPr>
          <w:rFonts w:ascii="Arial" w:hAnsi="Arial" w:cs="Arial"/>
          <w:sz w:val="18"/>
          <w:szCs w:val="18"/>
        </w:rPr>
        <w:br/>
        <w:t>country’s third largest city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  <w:t>Population approximately 235,000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</w:r>
      <w:r w:rsidR="000F6C2C" w:rsidRPr="00CF510D">
        <w:rPr>
          <w:rFonts w:ascii="Arial" w:hAnsi="Arial" w:cs="Arial"/>
          <w:sz w:val="18"/>
          <w:szCs w:val="18"/>
        </w:rPr>
        <w:t>M</w:t>
      </w:r>
      <w:r w:rsidRPr="00CF510D">
        <w:rPr>
          <w:rFonts w:ascii="Arial" w:hAnsi="Arial" w:cs="Arial"/>
          <w:sz w:val="18"/>
          <w:szCs w:val="18"/>
        </w:rPr>
        <w:t>ajority of inhabitants of African descent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</w:r>
      <w:r w:rsidR="000F6C2C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ominant religion Catholicism,</w:t>
      </w:r>
      <w:r w:rsidRPr="00CF510D">
        <w:rPr>
          <w:rFonts w:ascii="Arial" w:hAnsi="Arial" w:cs="Arial"/>
          <w:sz w:val="18"/>
          <w:szCs w:val="18"/>
        </w:rPr>
        <w:br/>
        <w:t>mixed with African traditions, giving</w:t>
      </w:r>
      <w:r w:rsidRPr="00CF510D">
        <w:rPr>
          <w:rFonts w:ascii="Arial" w:hAnsi="Arial" w:cs="Arial"/>
          <w:sz w:val="18"/>
          <w:szCs w:val="18"/>
        </w:rPr>
        <w:br/>
        <w:t>rise to religious syncretism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  <w:t>Seven semi-urban towns and several</w:t>
      </w:r>
      <w:r w:rsidRPr="00CF510D">
        <w:rPr>
          <w:rFonts w:ascii="Arial" w:hAnsi="Arial" w:cs="Arial"/>
          <w:sz w:val="18"/>
          <w:szCs w:val="18"/>
        </w:rPr>
        <w:br/>
        <w:t>dozen rural village communities, divided</w:t>
      </w:r>
      <w:r w:rsidRPr="00CF510D">
        <w:rPr>
          <w:rFonts w:ascii="Arial" w:hAnsi="Arial" w:cs="Arial"/>
          <w:sz w:val="18"/>
          <w:szCs w:val="18"/>
        </w:rPr>
        <w:br/>
        <w:t>into seven municipalities, ranging in</w:t>
      </w:r>
      <w:r w:rsidRPr="00CF510D">
        <w:rPr>
          <w:rFonts w:ascii="Arial" w:hAnsi="Arial" w:cs="Arial"/>
          <w:sz w:val="18"/>
          <w:szCs w:val="18"/>
        </w:rPr>
        <w:br/>
        <w:t>population from 5,000 to 50,000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</w:r>
      <w:r w:rsidR="000F6C2C" w:rsidRPr="00CF510D">
        <w:rPr>
          <w:rFonts w:ascii="Arial" w:hAnsi="Arial" w:cs="Arial"/>
          <w:sz w:val="18"/>
          <w:szCs w:val="18"/>
        </w:rPr>
        <w:t>R</w:t>
      </w:r>
      <w:r w:rsidRPr="00CF510D">
        <w:rPr>
          <w:rFonts w:ascii="Arial" w:hAnsi="Arial" w:cs="Arial"/>
          <w:sz w:val="18"/>
          <w:szCs w:val="18"/>
        </w:rPr>
        <w:t>egion where the Ruhi institute was born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</w:r>
      <w:r w:rsidR="000F6C2C" w:rsidRPr="00CF510D">
        <w:rPr>
          <w:rFonts w:ascii="Arial" w:hAnsi="Arial" w:cs="Arial"/>
          <w:sz w:val="18"/>
          <w:szCs w:val="18"/>
        </w:rPr>
        <w:t>L</w:t>
      </w:r>
      <w:r w:rsidRPr="00CF510D">
        <w:rPr>
          <w:rFonts w:ascii="Arial" w:hAnsi="Arial" w:cs="Arial"/>
          <w:sz w:val="18"/>
          <w:szCs w:val="18"/>
        </w:rPr>
        <w:t>ong history of learning about large-scale</w:t>
      </w:r>
      <w:r w:rsidRPr="00CF510D">
        <w:rPr>
          <w:rFonts w:ascii="Arial" w:hAnsi="Arial" w:cs="Arial"/>
          <w:sz w:val="18"/>
          <w:szCs w:val="18"/>
        </w:rPr>
        <w:br/>
        <w:t>expansion, as well as Bahá’í-inspired efforts</w:t>
      </w:r>
      <w:r w:rsidRPr="00CF510D">
        <w:rPr>
          <w:rFonts w:ascii="Arial" w:hAnsi="Arial" w:cs="Arial"/>
          <w:sz w:val="18"/>
          <w:szCs w:val="18"/>
        </w:rPr>
        <w:br/>
        <w:t>in social and economic development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</w:r>
      <w:r w:rsidR="000F6C2C" w:rsidRPr="00CF510D">
        <w:rPr>
          <w:rFonts w:ascii="Arial" w:hAnsi="Arial" w:cs="Arial"/>
          <w:sz w:val="18"/>
          <w:szCs w:val="18"/>
        </w:rPr>
        <w:t>O</w:t>
      </w:r>
      <w:r w:rsidRPr="00CF510D">
        <w:rPr>
          <w:rFonts w:ascii="Arial" w:hAnsi="Arial" w:cs="Arial"/>
          <w:sz w:val="18"/>
          <w:szCs w:val="18"/>
        </w:rPr>
        <w:t>riginally five clusters; amalgamated</w:t>
      </w:r>
      <w:r w:rsidRPr="00CF510D">
        <w:rPr>
          <w:rFonts w:ascii="Arial" w:hAnsi="Arial" w:cs="Arial"/>
          <w:sz w:val="18"/>
          <w:szCs w:val="18"/>
        </w:rPr>
        <w:br/>
        <w:t>into one in late 2004</w:t>
      </w:r>
    </w:p>
    <w:p w:rsidR="00D110A1" w:rsidRPr="00CF510D" w:rsidRDefault="00D110A1" w:rsidP="000F6C2C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</w:r>
      <w:r w:rsidR="000F6C2C" w:rsidRPr="00CF510D">
        <w:rPr>
          <w:rFonts w:ascii="Arial" w:hAnsi="Arial" w:cs="Arial"/>
          <w:sz w:val="18"/>
          <w:szCs w:val="18"/>
        </w:rPr>
        <w:t>O</w:t>
      </w:r>
      <w:r w:rsidRPr="00CF510D">
        <w:rPr>
          <w:rFonts w:ascii="Arial" w:hAnsi="Arial" w:cs="Arial"/>
          <w:sz w:val="18"/>
          <w:szCs w:val="18"/>
        </w:rPr>
        <w:t>ne of the first clusters to launch</w:t>
      </w:r>
      <w:r w:rsidRPr="00CF510D">
        <w:rPr>
          <w:rFonts w:ascii="Arial" w:hAnsi="Arial" w:cs="Arial"/>
          <w:sz w:val="18"/>
          <w:szCs w:val="18"/>
        </w:rPr>
        <w:br/>
        <w:t>an intensive programme of growth</w:t>
      </w:r>
      <w:r w:rsidRPr="00CF510D">
        <w:rPr>
          <w:rFonts w:ascii="Arial" w:hAnsi="Arial" w:cs="Arial"/>
          <w:sz w:val="18"/>
          <w:szCs w:val="18"/>
        </w:rPr>
        <w:br/>
        <w:t>in Colombia (February 2005)</w:t>
      </w:r>
    </w:p>
    <w:p w:rsidR="00D110A1" w:rsidRDefault="00D110A1" w:rsidP="00D110A1"/>
    <w:p w:rsidR="00D110A1" w:rsidRDefault="00D110A1" w:rsidP="00D110A1">
      <w:pPr>
        <w:sectPr w:rsidR="00D110A1" w:rsidSect="00EB2147">
          <w:pgSz w:w="11909" w:h="16834" w:code="9"/>
          <w:pgMar w:top="1418" w:right="1418" w:bottom="1418" w:left="1418" w:header="0" w:footer="0" w:gutter="0"/>
          <w:cols w:num="2" w:space="454" w:equalWidth="0">
            <w:col w:w="4424" w:space="454"/>
            <w:col w:w="4195"/>
          </w:cols>
          <w:noEndnote/>
          <w:docGrid w:linePitch="272"/>
        </w:sectPr>
      </w:pPr>
    </w:p>
    <w:p w:rsidR="00372630" w:rsidRDefault="00372630" w:rsidP="00372630">
      <w:pPr>
        <w:pStyle w:val="Hidden"/>
      </w:pPr>
      <w:r>
        <w:lastRenderedPageBreak/>
        <w:t>[Photograph]</w:t>
      </w:r>
    </w:p>
    <w:p w:rsidR="00931570" w:rsidRDefault="00D81017" w:rsidP="00931570">
      <w:r>
        <w:t>sustaining them from within the area itself by the local population remained</w:t>
      </w:r>
    </w:p>
    <w:p w:rsidR="00931570" w:rsidRDefault="00D81017" w:rsidP="00931570">
      <w:r>
        <w:t>elusive</w:t>
      </w:r>
      <w:r w:rsidR="001155B1">
        <w:t xml:space="preserve">.  </w:t>
      </w:r>
      <w:r>
        <w:t>In time, the establishment of the Ruhi Institute would prove crucial</w:t>
      </w:r>
    </w:p>
    <w:p w:rsidR="00931570" w:rsidRDefault="00D81017" w:rsidP="00931570">
      <w:r>
        <w:t>in raising up human resources for this purpose</w:t>
      </w:r>
      <w:r w:rsidR="001155B1">
        <w:t xml:space="preserve">.  </w:t>
      </w:r>
      <w:r>
        <w:t>In its early stages, however, the</w:t>
      </w:r>
    </w:p>
    <w:p w:rsidR="00931570" w:rsidRDefault="00D81017" w:rsidP="00931570">
      <w:r>
        <w:t>Institute focused much of its efforts on bringing youth from all over Colombia</w:t>
      </w:r>
    </w:p>
    <w:p w:rsidR="00931570" w:rsidRDefault="00D81017" w:rsidP="00931570">
      <w:r>
        <w:t>to a central facility for training, most often in the context of a year-of-service</w:t>
      </w:r>
    </w:p>
    <w:p w:rsidR="00931570" w:rsidRDefault="00D81017" w:rsidP="00931570">
      <w:r>
        <w:t>programme, from where they would be dispersed throughout the country</w:t>
      </w:r>
    </w:p>
    <w:p w:rsidR="00931570" w:rsidRDefault="00D81017" w:rsidP="00931570">
      <w:r>
        <w:t>to work in villages, carrying out what are now known as core activities</w:t>
      </w:r>
      <w:r w:rsidR="001155B1">
        <w:t xml:space="preserve">.  </w:t>
      </w:r>
      <w:r>
        <w:t>This</w:t>
      </w:r>
    </w:p>
    <w:p w:rsidR="00931570" w:rsidRDefault="00D81017" w:rsidP="00931570">
      <w:r>
        <w:t>practice began to change at the start of the Four Year Plan in 1996 when the</w:t>
      </w:r>
    </w:p>
    <w:p w:rsidR="00931570" w:rsidRDefault="00D81017" w:rsidP="00931570">
      <w:r>
        <w:t xml:space="preserve">guidance of the Universal House of Justice shed new light on Bahá’í </w:t>
      </w:r>
      <w:proofErr w:type="spellStart"/>
      <w:r>
        <w:t>experi</w:t>
      </w:r>
      <w:proofErr w:type="spellEnd"/>
      <w:r w:rsidR="00931570">
        <w:t>-</w:t>
      </w:r>
    </w:p>
    <w:p w:rsidR="00931570" w:rsidRDefault="00D81017" w:rsidP="00931570">
      <w:proofErr w:type="spellStart"/>
      <w:r>
        <w:t>ence</w:t>
      </w:r>
      <w:proofErr w:type="spellEnd"/>
      <w:r>
        <w:t xml:space="preserve"> worldwide with expansion and consolidation</w:t>
      </w:r>
      <w:r w:rsidR="001155B1">
        <w:t xml:space="preserve">.  </w:t>
      </w:r>
      <w:r>
        <w:t>Subsequent years finally</w:t>
      </w:r>
    </w:p>
    <w:p w:rsidR="00931570" w:rsidRDefault="00D81017" w:rsidP="00931570">
      <w:r>
        <w:t>brought the internal development of human resources at the grass roots so</w:t>
      </w:r>
    </w:p>
    <w:p w:rsidR="00931570" w:rsidRDefault="00D81017" w:rsidP="00931570">
      <w:r>
        <w:t>long hoped for</w:t>
      </w:r>
      <w:r w:rsidR="001155B1">
        <w:t xml:space="preserve">.  </w:t>
      </w:r>
      <w:r>
        <w:t>By 2005, 812 people had completed Book 1 in the sequence of</w:t>
      </w:r>
    </w:p>
    <w:p w:rsidR="00931570" w:rsidRDefault="00D81017" w:rsidP="00931570">
      <w:r>
        <w:t>courses, 208 friends had been trained as children’s class teachers, 81 individuals</w:t>
      </w:r>
    </w:p>
    <w:p w:rsidR="00931570" w:rsidRDefault="00D81017" w:rsidP="00931570">
      <w:r>
        <w:t>had completed Book 6, and 45 were actively serving as tutors of study circles</w:t>
      </w:r>
      <w:r w:rsidR="00931570">
        <w:t>.</w:t>
      </w:r>
    </w:p>
    <w:p w:rsidR="00931570" w:rsidRDefault="00D81017" w:rsidP="00931570">
      <w:r>
        <w:t>From such a position of strength, the friends in the cluster launched their</w:t>
      </w:r>
    </w:p>
    <w:p w:rsidR="00931570" w:rsidRDefault="00D81017" w:rsidP="00931570">
      <w:r>
        <w:t>intensive programme of growth, and the years since have ushered in a new</w:t>
      </w:r>
    </w:p>
    <w:p w:rsidR="00674463" w:rsidRDefault="00D81017" w:rsidP="00674463">
      <w:r>
        <w:t>phase in the history of the Faith in the area</w:t>
      </w:r>
      <w:r w:rsidR="001155B1">
        <w:t xml:space="preserve">.  </w:t>
      </w:r>
      <w:r>
        <w:t xml:space="preserve">More than 1,500 people in </w:t>
      </w:r>
      <w:proofErr w:type="spellStart"/>
      <w:r>
        <w:t>Norte</w:t>
      </w:r>
      <w:proofErr w:type="spellEnd"/>
    </w:p>
    <w:p w:rsidR="00931570" w:rsidRDefault="00D81017" w:rsidP="00674463">
      <w:r>
        <w:t>del Cauca have now joined the Bahá’í community, raising the population to</w:t>
      </w:r>
    </w:p>
    <w:p w:rsidR="00D81017" w:rsidRDefault="00D81017" w:rsidP="00931570">
      <w:r>
        <w:t>4,300, including children, youth, and adults</w:t>
      </w:r>
      <w:r w:rsidR="00931570">
        <w:t>.</w:t>
      </w:r>
    </w:p>
    <w:p w:rsidR="00931570" w:rsidRDefault="00D81017" w:rsidP="00931570">
      <w:pPr>
        <w:pStyle w:val="Text"/>
      </w:pPr>
      <w:r>
        <w:t>While teaching the Faith has never been difficult in the area, it is the</w:t>
      </w:r>
    </w:p>
    <w:p w:rsidR="00931570" w:rsidRDefault="00D81017" w:rsidP="00931570">
      <w:r>
        <w:t>capacity within the cluster to balance and sustain the complex elements of</w:t>
      </w:r>
    </w:p>
    <w:p w:rsidR="00931570" w:rsidRDefault="00931570">
      <w:pPr>
        <w:widowControl/>
        <w:kinsoku/>
        <w:overflowPunct/>
        <w:textAlignment w:val="auto"/>
      </w:pPr>
      <w:r>
        <w:br w:type="page"/>
      </w:r>
    </w:p>
    <w:p w:rsidR="00931570" w:rsidRDefault="00D81017" w:rsidP="00931570">
      <w:r>
        <w:lastRenderedPageBreak/>
        <w:t>a programme of growth that now makes a difference</w:t>
      </w:r>
      <w:r w:rsidR="001155B1">
        <w:t xml:space="preserve">.  </w:t>
      </w:r>
      <w:r>
        <w:t>Through three years</w:t>
      </w:r>
    </w:p>
    <w:p w:rsidR="00931570" w:rsidRDefault="00D81017" w:rsidP="00931570">
      <w:r>
        <w:t>of continuous activity, the believers have acquired a greater consciousness</w:t>
      </w:r>
    </w:p>
    <w:p w:rsidR="00931570" w:rsidRDefault="00D81017" w:rsidP="00931570">
      <w:r>
        <w:t>of their responsibility to contribute to creating the unique features of Bahá’í</w:t>
      </w:r>
    </w:p>
    <w:p w:rsidR="00931570" w:rsidRDefault="00D81017" w:rsidP="00931570">
      <w:r>
        <w:t>community life—a consciousness that is evident in their level of enthusiasm;</w:t>
      </w:r>
    </w:p>
    <w:p w:rsidR="00931570" w:rsidRDefault="00D81017" w:rsidP="00931570">
      <w:r>
        <w:t>in their concern for educating children and junior youth; in their desire to</w:t>
      </w:r>
    </w:p>
    <w:p w:rsidR="00931570" w:rsidRDefault="00D81017" w:rsidP="00931570">
      <w:r>
        <w:t>receive training to carry out acts of service; in the degree of their participation</w:t>
      </w:r>
    </w:p>
    <w:p w:rsidR="00931570" w:rsidRDefault="00D81017" w:rsidP="00931570">
      <w:r>
        <w:t>in the Nineteen Day Feast, Holy Day observances, and devotional meetings;</w:t>
      </w:r>
    </w:p>
    <w:p w:rsidR="00931570" w:rsidRDefault="00D81017" w:rsidP="00931570">
      <w:r>
        <w:t>and in their eagerness to give to the Funds of the Faith</w:t>
      </w:r>
      <w:r w:rsidR="001155B1">
        <w:t xml:space="preserve">.  </w:t>
      </w:r>
      <w:r>
        <w:t>Reaching this point</w:t>
      </w:r>
    </w:p>
    <w:p w:rsidR="00931570" w:rsidRDefault="00D81017" w:rsidP="00931570">
      <w:r>
        <w:t>has not been easy</w:t>
      </w:r>
      <w:r w:rsidR="001155B1">
        <w:t xml:space="preserve">.  </w:t>
      </w:r>
      <w:r>
        <w:t>It has required intense activity, punctuated by as many</w:t>
      </w:r>
    </w:p>
    <w:p w:rsidR="00931570" w:rsidRDefault="00D81017" w:rsidP="00931570">
      <w:r>
        <w:t>moments of struggle as those of joy</w:t>
      </w:r>
      <w:r w:rsidR="001155B1">
        <w:t xml:space="preserve">.  </w:t>
      </w:r>
      <w:r>
        <w:t>Plans and organizational schemes have</w:t>
      </w:r>
    </w:p>
    <w:p w:rsidR="00931570" w:rsidRDefault="00D81017" w:rsidP="00931570">
      <w:r>
        <w:t>often needed adjustment when results fell short of expectations, and the con</w:t>
      </w:r>
      <w:r w:rsidR="00931570">
        <w:t>-</w:t>
      </w:r>
    </w:p>
    <w:p w:rsidR="00D81017" w:rsidRDefault="00D81017" w:rsidP="00931570">
      <w:proofErr w:type="spellStart"/>
      <w:r>
        <w:t>ditions</w:t>
      </w:r>
      <w:proofErr w:type="spellEnd"/>
      <w:r>
        <w:t xml:space="preserve"> of life in the area have posed persistent challenges to the believers</w:t>
      </w:r>
      <w:r w:rsidR="00D2052D">
        <w:t>.</w:t>
      </w:r>
    </w:p>
    <w:p w:rsidR="00D81017" w:rsidRDefault="00D81017" w:rsidP="00D2052D">
      <w:pPr>
        <w:pStyle w:val="Heading2"/>
      </w:pPr>
      <w:bookmarkStart w:id="20" w:name="_Toc206391869"/>
      <w:r>
        <w:t>D</w:t>
      </w:r>
      <w:r w:rsidR="00D2052D">
        <w:t>eveloping human resources</w:t>
      </w:r>
      <w:bookmarkEnd w:id="20"/>
    </w:p>
    <w:p w:rsidR="00D2052D" w:rsidRDefault="00D81017" w:rsidP="00D2052D">
      <w:pPr>
        <w:pStyle w:val="Text"/>
      </w:pPr>
      <w:r>
        <w:t xml:space="preserve">Despite the long history of teaching in </w:t>
      </w:r>
      <w:proofErr w:type="spellStart"/>
      <w:r>
        <w:t>Norte</w:t>
      </w:r>
      <w:proofErr w:type="spellEnd"/>
      <w:r>
        <w:t xml:space="preserve"> del Cauca, the first cycles of the</w:t>
      </w:r>
    </w:p>
    <w:p w:rsidR="00D2052D" w:rsidRDefault="00D81017" w:rsidP="00D2052D">
      <w:r>
        <w:t>intensive programme of growth lacked emphasis on expansion, and attention</w:t>
      </w:r>
    </w:p>
    <w:p w:rsidR="00D2052D" w:rsidRDefault="00D81017" w:rsidP="00D2052D">
      <w:r>
        <w:t>focused primarily on involving a higher number of the Bahá’í population in the</w:t>
      </w:r>
    </w:p>
    <w:p w:rsidR="00D2052D" w:rsidRDefault="00D81017" w:rsidP="00D2052D">
      <w:r>
        <w:t>institute process</w:t>
      </w:r>
      <w:r w:rsidR="001155B1">
        <w:t xml:space="preserve">.  </w:t>
      </w:r>
      <w:r>
        <w:t>The initial 45 friends available to serve as tutors were able to</w:t>
      </w:r>
    </w:p>
    <w:p w:rsidR="00D2052D" w:rsidRDefault="00D81017" w:rsidP="00D2052D">
      <w:r>
        <w:t>attend to close to 400 people studying the sequence of courses, and the ratio</w:t>
      </w:r>
    </w:p>
    <w:p w:rsidR="00D2052D" w:rsidRDefault="00D81017" w:rsidP="00D2052D">
      <w:r>
        <w:t>has been maintained throughout subsequent cycles</w:t>
      </w:r>
      <w:r w:rsidR="001155B1">
        <w:t xml:space="preserve">.  </w:t>
      </w:r>
      <w:r>
        <w:t>However, the mobility of</w:t>
      </w:r>
    </w:p>
    <w:p w:rsidR="00D2052D" w:rsidRDefault="00D81017" w:rsidP="00D2052D">
      <w:r>
        <w:t>the population in the cluster, especially of the youth, who often migrate to the</w:t>
      </w:r>
    </w:p>
    <w:p w:rsidR="00D2052D" w:rsidRDefault="00D81017" w:rsidP="00D2052D">
      <w:r>
        <w:t xml:space="preserve">cities to find work, has made it difficult to increase the human resources </w:t>
      </w:r>
      <w:proofErr w:type="spellStart"/>
      <w:r>
        <w:t>resid</w:t>
      </w:r>
      <w:proofErr w:type="spellEnd"/>
      <w:r w:rsidR="00D2052D">
        <w:t>-</w:t>
      </w:r>
    </w:p>
    <w:p w:rsidR="00D2052D" w:rsidRDefault="00D81017" w:rsidP="00D2052D">
      <w:proofErr w:type="spellStart"/>
      <w:r>
        <w:t>ing</w:t>
      </w:r>
      <w:proofErr w:type="spellEnd"/>
      <w:r>
        <w:t xml:space="preserve"> in the area, as indicated by the table below</w:t>
      </w:r>
      <w:r w:rsidR="001155B1">
        <w:t xml:space="preserve">.  </w:t>
      </w:r>
      <w:r>
        <w:t>In fact, a substantial number</w:t>
      </w:r>
    </w:p>
    <w:p w:rsidR="00D2052D" w:rsidRDefault="00D81017" w:rsidP="00D2052D">
      <w:r>
        <w:t>of those who have completed the books in the sequence are not reflected in</w:t>
      </w:r>
    </w:p>
    <w:p w:rsidR="00D81017" w:rsidRDefault="00D81017" w:rsidP="003904F3">
      <w:pPr>
        <w:spacing w:after="120"/>
      </w:pPr>
      <w:r>
        <w:t>the table as they have long since left the cluster</w:t>
      </w:r>
      <w:r w:rsidR="00D2052D">
        <w:t>.</w:t>
      </w:r>
    </w:p>
    <w:p w:rsidR="003904F3" w:rsidRDefault="004D1B77" w:rsidP="00D2052D">
      <w:r>
        <w:rPr>
          <w:noProof/>
          <w14:numForm w14:val="default"/>
          <w14:numSpacing w14:val="default"/>
        </w:rPr>
        <w:drawing>
          <wp:inline distT="0" distB="0" distL="0" distR="0" wp14:anchorId="1EF6DBB4" wp14:editId="7F57593C">
            <wp:extent cx="4322073" cy="171602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dwg 1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73" cy="17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77" w:rsidRDefault="00D81017" w:rsidP="004D1B77">
      <w:pPr>
        <w:pStyle w:val="Text"/>
      </w:pPr>
      <w:r>
        <w:t>The challenge of working with such a mobile population has required</w:t>
      </w:r>
    </w:p>
    <w:p w:rsidR="004D1B77" w:rsidRDefault="00D81017" w:rsidP="004D1B77">
      <w:r>
        <w:t>that the cluster coordinators be flexible in their approach</w:t>
      </w:r>
      <w:r w:rsidR="001155B1">
        <w:t xml:space="preserve">.  </w:t>
      </w:r>
      <w:r>
        <w:t>Most participants</w:t>
      </w:r>
    </w:p>
    <w:p w:rsidR="004D1B77" w:rsidRDefault="00D81017" w:rsidP="004D1B77">
      <w:r>
        <w:t>take the courses in study circles, but they also have access to two-</w:t>
      </w:r>
      <w:r w:rsidR="00E92873">
        <w:t xml:space="preserve"> </w:t>
      </w:r>
      <w:r>
        <w:t>or three-day</w:t>
      </w:r>
    </w:p>
    <w:p w:rsidR="004D1B77" w:rsidRDefault="00D81017" w:rsidP="004D1B77">
      <w:r>
        <w:t>intensive sessions offered at various sites on the weekends, especially for the</w:t>
      </w:r>
    </w:p>
    <w:p w:rsidR="004D1B77" w:rsidRDefault="00D81017" w:rsidP="004D1B77">
      <w:r>
        <w:t>higher courses in the sequence</w:t>
      </w:r>
      <w:r w:rsidR="001155B1">
        <w:t xml:space="preserve">.  </w:t>
      </w:r>
      <w:r>
        <w:t>Those involved in study circles, sometimes in</w:t>
      </w:r>
    </w:p>
    <w:p w:rsidR="004D1B77" w:rsidRDefault="00D81017" w:rsidP="004D1B77">
      <w:r>
        <w:t>coordination with other groups working through the same material, are also</w:t>
      </w:r>
    </w:p>
    <w:p w:rsidR="004D1B77" w:rsidRDefault="00D81017" w:rsidP="004D1B77">
      <w:r>
        <w:t>encouraged to organize periods of intensive study for an afternoon, a full day,</w:t>
      </w:r>
    </w:p>
    <w:p w:rsidR="004D1B77" w:rsidRDefault="00D81017" w:rsidP="004D1B77">
      <w:r>
        <w:t>or a weekend</w:t>
      </w:r>
      <w:r w:rsidR="001155B1">
        <w:t xml:space="preserve">.  </w:t>
      </w:r>
      <w:r>
        <w:t>This combination allows the system of delivery to be adapted</w:t>
      </w:r>
    </w:p>
    <w:p w:rsidR="00D81017" w:rsidRDefault="00D81017" w:rsidP="004D1B77">
      <w:r>
        <w:t>to participants’ availability</w:t>
      </w:r>
      <w:r w:rsidR="004D1B77">
        <w:t>.</w:t>
      </w:r>
    </w:p>
    <w:p w:rsidR="004D1B77" w:rsidRDefault="00D81017" w:rsidP="00E92873">
      <w:pPr>
        <w:pStyle w:val="Text"/>
      </w:pPr>
      <w:r>
        <w:t>The stories of two young women, Rosa Elena and Monica, illustrate how</w:t>
      </w:r>
    </w:p>
    <w:p w:rsidR="004D1B77" w:rsidRDefault="00D81017" w:rsidP="004D1B77">
      <w:r>
        <w:t>the agencies operating in the cluster have learned to systematically identify,</w:t>
      </w:r>
    </w:p>
    <w:p w:rsidR="00D81017" w:rsidRDefault="00D81017" w:rsidP="004D1B77">
      <w:r>
        <w:t>prepare, and mobilize individuals who have become vital human resources</w:t>
      </w:r>
      <w:r w:rsidR="00F3454A">
        <w:t>.</w:t>
      </w:r>
    </w:p>
    <w:p w:rsidR="004D1B77" w:rsidRDefault="004D1B77">
      <w:pPr>
        <w:widowControl/>
        <w:kinsoku/>
        <w:overflowPunct/>
        <w:textAlignment w:val="auto"/>
      </w:pPr>
      <w:r>
        <w:br w:type="page"/>
      </w:r>
    </w:p>
    <w:p w:rsidR="00F3454A" w:rsidRPr="00CF510D" w:rsidRDefault="00F3454A" w:rsidP="00F3454A">
      <w:pPr>
        <w:pStyle w:val="Text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8894839" wp14:editId="15A46357">
                <wp:simplePos x="0" y="0"/>
                <wp:positionH relativeFrom="column">
                  <wp:posOffset>-24130</wp:posOffset>
                </wp:positionH>
                <wp:positionV relativeFrom="paragraph">
                  <wp:posOffset>-24130</wp:posOffset>
                </wp:positionV>
                <wp:extent cx="5765800" cy="1917700"/>
                <wp:effectExtent l="0" t="0" r="2540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9177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.9pt;margin-top:-1.9pt;width:454pt;height:151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" fillcolor="#e6ded2" strokecolor="#e6ded2" strokeweight="2pt"/>
            </w:pict>
          </mc:Fallback>
        </mc:AlternateContent>
      </w:r>
      <w:r w:rsidR="00D81017" w:rsidRPr="00CF510D">
        <w:rPr>
          <w:rFonts w:ascii="Arial" w:hAnsi="Arial" w:cs="Arial"/>
          <w:b/>
          <w:bCs/>
          <w:color w:val="907A53"/>
          <w:sz w:val="22"/>
          <w:szCs w:val="22"/>
        </w:rPr>
        <w:t>Rosa Elena</w:t>
      </w:r>
      <w:r w:rsidR="00D81017" w:rsidRPr="00CF510D">
        <w:rPr>
          <w:rFonts w:ascii="Arial" w:hAnsi="Arial" w:cs="Arial"/>
        </w:rPr>
        <w:t xml:space="preserve"> </w:t>
      </w:r>
      <w:r w:rsidR="00D81017" w:rsidRPr="00CF510D">
        <w:rPr>
          <w:rFonts w:ascii="Arial" w:hAnsi="Arial" w:cs="Arial"/>
          <w:sz w:val="18"/>
          <w:szCs w:val="18"/>
        </w:rPr>
        <w:t>the cluster’s current coordinator for junior youth groups is Rosa Elena, a young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woman native to the area who participated in Bahá’í children’s classes and then a junior youth group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in </w:t>
      </w:r>
      <w:proofErr w:type="spellStart"/>
      <w:r w:rsidRPr="00CF510D">
        <w:rPr>
          <w:rFonts w:ascii="Arial" w:hAnsi="Arial" w:cs="Arial"/>
          <w:sz w:val="18"/>
          <w:szCs w:val="18"/>
        </w:rPr>
        <w:t>Chalo</w:t>
      </w:r>
      <w:proofErr w:type="spellEnd"/>
      <w:r w:rsidRPr="00CF510D">
        <w:rPr>
          <w:rFonts w:ascii="Arial" w:hAnsi="Arial" w:cs="Arial"/>
          <w:sz w:val="18"/>
          <w:szCs w:val="18"/>
        </w:rPr>
        <w:t>, a small community with a population of 1,200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F3454A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uring the period of the first Five year Plan,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she was studying the sequence of institute courses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 xml:space="preserve">By the time the first cycles in </w:t>
      </w:r>
      <w:proofErr w:type="spellStart"/>
      <w:r w:rsidRPr="00CF510D">
        <w:rPr>
          <w:rFonts w:ascii="Arial" w:hAnsi="Arial" w:cs="Arial"/>
          <w:sz w:val="18"/>
          <w:szCs w:val="18"/>
        </w:rPr>
        <w:t>Norte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del Cauca’s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intensive programme of growth began, Rosa was offering a year of service with a close friend from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her community in a distant part of the country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When they returned, the two started to study rural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education at </w:t>
      </w:r>
      <w:proofErr w:type="spellStart"/>
      <w:r w:rsidR="00E92873" w:rsidRPr="00CF510D">
        <w:rPr>
          <w:rFonts w:ascii="Arial" w:hAnsi="Arial" w:cs="Arial"/>
          <w:smallCaps/>
          <w:sz w:val="18"/>
          <w:szCs w:val="18"/>
        </w:rPr>
        <w:t>fundaec</w:t>
      </w:r>
      <w:r w:rsidRPr="00CF510D">
        <w:rPr>
          <w:rFonts w:ascii="Arial" w:hAnsi="Arial" w:cs="Arial"/>
          <w:sz w:val="18"/>
          <w:szCs w:val="18"/>
        </w:rPr>
        <w:t>’s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University Centre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 xml:space="preserve">Soon the coordinator for junior youth groups </w:t>
      </w:r>
      <w:proofErr w:type="spellStart"/>
      <w:r w:rsidRPr="00CF510D">
        <w:rPr>
          <w:rFonts w:ascii="Arial" w:hAnsi="Arial" w:cs="Arial"/>
          <w:sz w:val="18"/>
          <w:szCs w:val="18"/>
        </w:rPr>
        <w:t>identi</w:t>
      </w:r>
      <w:proofErr w:type="spellEnd"/>
      <w:r w:rsidR="00F3454A" w:rsidRPr="00CF510D">
        <w:rPr>
          <w:rFonts w:ascii="Arial" w:hAnsi="Arial" w:cs="Arial"/>
          <w:sz w:val="18"/>
          <w:szCs w:val="18"/>
        </w:rPr>
        <w:t>-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proofErr w:type="spellStart"/>
      <w:r w:rsidRPr="00CF510D">
        <w:rPr>
          <w:rFonts w:ascii="Arial" w:hAnsi="Arial" w:cs="Arial"/>
          <w:sz w:val="18"/>
          <w:szCs w:val="18"/>
        </w:rPr>
        <w:t>fied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Rosa Elena as someone with the capacity to support the activities of the institute, particularly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junior youth groups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F3454A" w:rsidRPr="00CF510D">
        <w:rPr>
          <w:rFonts w:ascii="Arial" w:hAnsi="Arial" w:cs="Arial"/>
          <w:sz w:val="18"/>
          <w:szCs w:val="18"/>
        </w:rPr>
        <w:t>A</w:t>
      </w:r>
      <w:r w:rsidRPr="00CF510D">
        <w:rPr>
          <w:rFonts w:ascii="Arial" w:hAnsi="Arial" w:cs="Arial"/>
          <w:sz w:val="18"/>
          <w:szCs w:val="18"/>
        </w:rPr>
        <w:t xml:space="preserve">s a first step, the coordinator helped Rosa to start her own group in </w:t>
      </w:r>
      <w:proofErr w:type="spellStart"/>
      <w:r w:rsidRPr="00CF510D">
        <w:rPr>
          <w:rFonts w:ascii="Arial" w:hAnsi="Arial" w:cs="Arial"/>
          <w:sz w:val="18"/>
          <w:szCs w:val="18"/>
        </w:rPr>
        <w:t>Chalo</w:t>
      </w:r>
      <w:proofErr w:type="spellEnd"/>
      <w:r w:rsidRPr="00CF510D">
        <w:rPr>
          <w:rFonts w:ascii="Arial" w:hAnsi="Arial" w:cs="Arial"/>
          <w:sz w:val="18"/>
          <w:szCs w:val="18"/>
        </w:rPr>
        <w:t>,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accompanying her as she invited participants and visited their parents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From there, Rosa began to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accompany others in forming new groups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For months, she worked closely with the coordinator to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learn the skills necessary to coordinate the junior youth activities of the cluster and animator train</w:t>
      </w:r>
      <w:r w:rsidR="00F3454A" w:rsidRPr="00CF510D">
        <w:rPr>
          <w:rFonts w:ascii="Arial" w:hAnsi="Arial" w:cs="Arial"/>
          <w:sz w:val="18"/>
          <w:szCs w:val="18"/>
        </w:rPr>
        <w:t>-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proofErr w:type="spellStart"/>
      <w:r w:rsidRPr="00CF510D">
        <w:rPr>
          <w:rFonts w:ascii="Arial" w:hAnsi="Arial" w:cs="Arial"/>
          <w:sz w:val="18"/>
          <w:szCs w:val="18"/>
        </w:rPr>
        <w:t>ing</w:t>
      </w:r>
      <w:proofErr w:type="spellEnd"/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By the time the previous junior youth coordinator left during the seventh cycle, Rosa Elena was</w:t>
      </w:r>
    </w:p>
    <w:p w:rsidR="00D81017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able to take over as the coordinator in addition to pursuing her studies.</w:t>
      </w:r>
    </w:p>
    <w:p w:rsidR="00D81017" w:rsidRPr="00F3454A" w:rsidRDefault="00D81017" w:rsidP="00F3454A"/>
    <w:p w:rsidR="00F3454A" w:rsidRPr="00CF510D" w:rsidRDefault="00F3454A" w:rsidP="00F3454A">
      <w:pPr>
        <w:pStyle w:val="Text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3CFAE1D" wp14:editId="01579602">
                <wp:simplePos x="0" y="0"/>
                <wp:positionH relativeFrom="column">
                  <wp:posOffset>-24130</wp:posOffset>
                </wp:positionH>
                <wp:positionV relativeFrom="paragraph">
                  <wp:posOffset>40640</wp:posOffset>
                </wp:positionV>
                <wp:extent cx="5765800" cy="2197100"/>
                <wp:effectExtent l="0" t="0" r="254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1971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1.9pt;margin-top:3.2pt;width:454pt;height:173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" fillcolor="#e6ded2" strokecolor="#e6ded2" strokeweight="2pt"/>
            </w:pict>
          </mc:Fallback>
        </mc:AlternateContent>
      </w:r>
      <w:r w:rsidR="00D81017" w:rsidRPr="00CF510D">
        <w:rPr>
          <w:rFonts w:ascii="Arial" w:hAnsi="Arial" w:cs="Arial"/>
          <w:b/>
          <w:bCs/>
          <w:color w:val="907A53"/>
          <w:sz w:val="22"/>
          <w:szCs w:val="22"/>
        </w:rPr>
        <w:t>Monica</w:t>
      </w:r>
      <w:r w:rsidR="00D81017" w:rsidRPr="00CF510D">
        <w:rPr>
          <w:rFonts w:ascii="Arial" w:hAnsi="Arial" w:cs="Arial"/>
        </w:rPr>
        <w:t xml:space="preserve"> </w:t>
      </w:r>
      <w:r w:rsidR="00D81017" w:rsidRPr="00CF510D">
        <w:rPr>
          <w:rFonts w:ascii="Arial" w:hAnsi="Arial" w:cs="Arial"/>
          <w:sz w:val="18"/>
          <w:szCs w:val="18"/>
        </w:rPr>
        <w:t xml:space="preserve">is a young woman who lives in the small community of </w:t>
      </w:r>
      <w:proofErr w:type="spellStart"/>
      <w:r w:rsidRPr="00CF510D">
        <w:rPr>
          <w:rFonts w:ascii="Arial" w:hAnsi="Arial" w:cs="Arial"/>
          <w:sz w:val="18"/>
          <w:szCs w:val="18"/>
        </w:rPr>
        <w:t>Y</w:t>
      </w:r>
      <w:r w:rsidR="00D81017" w:rsidRPr="00CF510D">
        <w:rPr>
          <w:rFonts w:ascii="Arial" w:hAnsi="Arial" w:cs="Arial"/>
          <w:sz w:val="18"/>
          <w:szCs w:val="18"/>
        </w:rPr>
        <w:t>arumales</w:t>
      </w:r>
      <w:proofErr w:type="spellEnd"/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D81017" w:rsidRPr="00CF510D">
        <w:rPr>
          <w:rFonts w:ascii="Arial" w:hAnsi="Arial" w:cs="Arial"/>
          <w:sz w:val="18"/>
          <w:szCs w:val="18"/>
        </w:rPr>
        <w:t>She first heard of the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Bahá’í Faith when the children’s class coordinator arrived at her house by mistake, searching for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local Bahá’ís who might be encouraged to start classes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F3454A" w:rsidRPr="00CF510D">
        <w:rPr>
          <w:rFonts w:ascii="Arial" w:hAnsi="Arial" w:cs="Arial"/>
          <w:sz w:val="18"/>
          <w:szCs w:val="18"/>
        </w:rPr>
        <w:t>A</w:t>
      </w:r>
      <w:r w:rsidRPr="00CF510D">
        <w:rPr>
          <w:rFonts w:ascii="Arial" w:hAnsi="Arial" w:cs="Arial"/>
          <w:sz w:val="18"/>
          <w:szCs w:val="18"/>
        </w:rPr>
        <w:t>ll of the friends the coordinator had set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out to visit had either moved away or were unavailable, but Monica showed interest in her </w:t>
      </w:r>
      <w:r w:rsidR="00F3454A" w:rsidRPr="00CF510D">
        <w:rPr>
          <w:rFonts w:ascii="Arial" w:hAnsi="Arial" w:cs="Arial"/>
          <w:sz w:val="18"/>
          <w:szCs w:val="18"/>
        </w:rPr>
        <w:t>descript-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proofErr w:type="spellStart"/>
      <w:r w:rsidRPr="00CF510D">
        <w:rPr>
          <w:rFonts w:ascii="Arial" w:hAnsi="Arial" w:cs="Arial"/>
          <w:sz w:val="18"/>
          <w:szCs w:val="18"/>
        </w:rPr>
        <w:t>tion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of a Bahá’í children’s class and responded positively to the offer to work with her in starting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one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With the help of the coordinator, Monica was quickly able to study the necessary books in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the institute sequence and gain practical experience in teaching lessons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Weeks later, Monica was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conducting the class in </w:t>
      </w:r>
      <w:proofErr w:type="spellStart"/>
      <w:r w:rsidR="00F3454A" w:rsidRPr="00CF510D">
        <w:rPr>
          <w:rFonts w:ascii="Arial" w:hAnsi="Arial" w:cs="Arial"/>
          <w:sz w:val="18"/>
          <w:szCs w:val="18"/>
        </w:rPr>
        <w:t>Y</w:t>
      </w:r>
      <w:r w:rsidRPr="00CF510D">
        <w:rPr>
          <w:rFonts w:ascii="Arial" w:hAnsi="Arial" w:cs="Arial"/>
          <w:sz w:val="18"/>
          <w:szCs w:val="18"/>
        </w:rPr>
        <w:t>arumales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by herself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 xml:space="preserve">Seeing her strong interest in education, the </w:t>
      </w:r>
      <w:proofErr w:type="spellStart"/>
      <w:r w:rsidRPr="00CF510D">
        <w:rPr>
          <w:rFonts w:ascii="Arial" w:hAnsi="Arial" w:cs="Arial"/>
          <w:sz w:val="18"/>
          <w:szCs w:val="18"/>
        </w:rPr>
        <w:t>coordina</w:t>
      </w:r>
      <w:proofErr w:type="spellEnd"/>
      <w:r w:rsidR="00F3454A" w:rsidRPr="00CF510D">
        <w:rPr>
          <w:rFonts w:ascii="Arial" w:hAnsi="Arial" w:cs="Arial"/>
          <w:sz w:val="18"/>
          <w:szCs w:val="18"/>
        </w:rPr>
        <w:t>-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tor encouraged Monica to enrol in the undergraduate programme in rural education at </w:t>
      </w:r>
      <w:proofErr w:type="spellStart"/>
      <w:r w:rsidR="00E92873" w:rsidRPr="00CF510D">
        <w:rPr>
          <w:rFonts w:ascii="Arial" w:hAnsi="Arial" w:cs="Arial"/>
          <w:smallCaps/>
          <w:sz w:val="18"/>
          <w:szCs w:val="18"/>
        </w:rPr>
        <w:t>fundaec</w:t>
      </w:r>
      <w:r w:rsidRPr="00CF510D">
        <w:rPr>
          <w:rFonts w:ascii="Arial" w:hAnsi="Arial" w:cs="Arial"/>
          <w:sz w:val="18"/>
          <w:szCs w:val="18"/>
        </w:rPr>
        <w:t>’s</w:t>
      </w:r>
      <w:proofErr w:type="spellEnd"/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University Centre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F3454A" w:rsidRPr="00CF510D">
        <w:rPr>
          <w:rFonts w:ascii="Arial" w:hAnsi="Arial" w:cs="Arial"/>
          <w:sz w:val="18"/>
          <w:szCs w:val="18"/>
        </w:rPr>
        <w:t>D</w:t>
      </w:r>
      <w:r w:rsidRPr="00CF510D">
        <w:rPr>
          <w:rFonts w:ascii="Arial" w:hAnsi="Arial" w:cs="Arial"/>
          <w:sz w:val="18"/>
          <w:szCs w:val="18"/>
        </w:rPr>
        <w:t>uring the first semester of her studies, Monica declared her belief in Bahá’u’lláh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and became actively involved in Bahá’í activities in the cluster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She has continued her study of the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sequence of courses and is now working with the institute, accompanying others in their efforts to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form and sustain children’s classes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F3454A" w:rsidRPr="00CF510D">
        <w:rPr>
          <w:rFonts w:ascii="Arial" w:hAnsi="Arial" w:cs="Arial"/>
          <w:sz w:val="18"/>
          <w:szCs w:val="18"/>
        </w:rPr>
        <w:t>E</w:t>
      </w:r>
      <w:r w:rsidRPr="00CF510D">
        <w:rPr>
          <w:rFonts w:ascii="Arial" w:hAnsi="Arial" w:cs="Arial"/>
          <w:sz w:val="18"/>
          <w:szCs w:val="18"/>
        </w:rPr>
        <w:t>very other Monday, she and a handful of others study with the</w:t>
      </w:r>
    </w:p>
    <w:p w:rsidR="00F3454A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institute coordinators and consult on their endeavours to support the growth of institute activities.</w:t>
      </w:r>
    </w:p>
    <w:p w:rsidR="00F3454A" w:rsidRPr="00CF510D" w:rsidRDefault="00F3454A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T</w:t>
      </w:r>
      <w:r w:rsidR="00D81017" w:rsidRPr="00CF510D">
        <w:rPr>
          <w:rFonts w:ascii="Arial" w:hAnsi="Arial" w:cs="Arial"/>
          <w:sz w:val="18"/>
          <w:szCs w:val="18"/>
        </w:rPr>
        <w:t>he vitality of Monica's faith has spread to those around her, and in recent cycles of activity Monica's</w:t>
      </w:r>
    </w:p>
    <w:p w:rsidR="00D81017" w:rsidRPr="00CF510D" w:rsidRDefault="00D81017" w:rsidP="00F3454A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mother and all of her siblings have become Bahá’ís.</w:t>
      </w:r>
    </w:p>
    <w:p w:rsidR="00D81017" w:rsidRDefault="00D81017" w:rsidP="00F3454A">
      <w:pPr>
        <w:pStyle w:val="Heading2"/>
      </w:pPr>
      <w:bookmarkStart w:id="21" w:name="_Toc206391870"/>
      <w:r>
        <w:t>Mobilizi</w:t>
      </w:r>
      <w:r w:rsidR="00F3454A">
        <w:t>ng the friends to teach</w:t>
      </w:r>
      <w:bookmarkEnd w:id="21"/>
    </w:p>
    <w:p w:rsidR="003B7B1C" w:rsidRDefault="00D81017" w:rsidP="003B7B1C">
      <w:pPr>
        <w:pStyle w:val="Text"/>
      </w:pPr>
      <w:r>
        <w:t xml:space="preserve">When the programme of growth was launched in </w:t>
      </w:r>
      <w:proofErr w:type="spellStart"/>
      <w:r>
        <w:t>Norte</w:t>
      </w:r>
      <w:proofErr w:type="spellEnd"/>
      <w:r>
        <w:t xml:space="preserve"> del Cauca in 2005,</w:t>
      </w:r>
    </w:p>
    <w:p w:rsidR="003B7B1C" w:rsidRDefault="00D81017" w:rsidP="003B7B1C">
      <w:r>
        <w:t>some believed that the receptivity of the local population had diminished</w:t>
      </w:r>
    </w:p>
    <w:p w:rsidR="003B7B1C" w:rsidRDefault="00D81017" w:rsidP="003B7B1C">
      <w:r>
        <w:t>since the 1960s and ’70s, and this, they thought, accounted for the slowness</w:t>
      </w:r>
    </w:p>
    <w:p w:rsidR="003B7B1C" w:rsidRDefault="00D81017" w:rsidP="003B7B1C">
      <w:r>
        <w:t>with which expansion gathered momentum</w:t>
      </w:r>
      <w:r w:rsidR="001155B1">
        <w:t xml:space="preserve">.  </w:t>
      </w:r>
      <w:r>
        <w:t>However, as the cycles of activity</w:t>
      </w:r>
    </w:p>
    <w:p w:rsidR="003B7B1C" w:rsidRDefault="00D81017" w:rsidP="003B7B1C">
      <w:r>
        <w:t>progressed and those who were taught the Faith responded enthusiastically,</w:t>
      </w:r>
    </w:p>
    <w:p w:rsidR="003B7B1C" w:rsidRDefault="00D81017" w:rsidP="003B7B1C">
      <w:r>
        <w:t>this misconception dissipated</w:t>
      </w:r>
      <w:r w:rsidR="001155B1">
        <w:t xml:space="preserve">.  </w:t>
      </w:r>
      <w:r>
        <w:t>In fact, experience showed that not only were</w:t>
      </w:r>
    </w:p>
    <w:p w:rsidR="003B7B1C" w:rsidRDefault="00D81017" w:rsidP="003B7B1C">
      <w:r>
        <w:t>people still receptive, but the Bahá’í Faith was viewed with admiration because</w:t>
      </w:r>
    </w:p>
    <w:p w:rsidR="00D81017" w:rsidRDefault="00D81017" w:rsidP="003B7B1C">
      <w:r>
        <w:t>of its positive influence in the area over the years</w:t>
      </w:r>
      <w:r w:rsidR="003B7B1C">
        <w:t>.</w:t>
      </w:r>
    </w:p>
    <w:p w:rsidR="003B7B1C" w:rsidRDefault="00D81017" w:rsidP="003B7B1C">
      <w:pPr>
        <w:pStyle w:val="Text"/>
      </w:pPr>
      <w:r>
        <w:t>Although receptivity remained high and past teaching methods were still</w:t>
      </w:r>
    </w:p>
    <w:p w:rsidR="003B7B1C" w:rsidRDefault="00D81017" w:rsidP="003B7B1C">
      <w:r>
        <w:t>effective, the institutions and agencies serving the cluster soon came to the</w:t>
      </w:r>
    </w:p>
    <w:p w:rsidR="003B7B1C" w:rsidRDefault="00D81017" w:rsidP="003B7B1C">
      <w:r>
        <w:t>realization that the magnitude of the work demanded a more focused approach</w:t>
      </w:r>
    </w:p>
    <w:p w:rsidR="003B7B1C" w:rsidRDefault="003B7B1C">
      <w:pPr>
        <w:widowControl/>
        <w:kinsoku/>
        <w:overflowPunct/>
        <w:textAlignment w:val="auto"/>
      </w:pPr>
      <w:r>
        <w:br w:type="page"/>
      </w:r>
    </w:p>
    <w:p w:rsidR="00D441FB" w:rsidRDefault="00D441FB" w:rsidP="00D441FB">
      <w:pPr>
        <w:pStyle w:val="Hidden"/>
      </w:pPr>
      <w:r>
        <w:lastRenderedPageBreak/>
        <w:t>[Photograph]</w:t>
      </w:r>
    </w:p>
    <w:p w:rsidR="001C7B8C" w:rsidRDefault="00D81017" w:rsidP="001C7B8C">
      <w:r>
        <w:t>than had ever been previously adopted</w:t>
      </w:r>
      <w:r w:rsidR="001155B1">
        <w:t xml:space="preserve">.  </w:t>
      </w:r>
      <w:r>
        <w:t>They would need to learn how the</w:t>
      </w:r>
    </w:p>
    <w:p w:rsidR="001C7B8C" w:rsidRDefault="00D81017" w:rsidP="001C7B8C">
      <w:r>
        <w:t xml:space="preserve">friends could best be mobilized to carry out regular teaching campaigns </w:t>
      </w:r>
      <w:proofErr w:type="spellStart"/>
      <w:r>
        <w:t>dur</w:t>
      </w:r>
      <w:proofErr w:type="spellEnd"/>
      <w:r w:rsidR="001C7B8C">
        <w:t>-</w:t>
      </w:r>
    </w:p>
    <w:p w:rsidR="001C7B8C" w:rsidRDefault="00D81017" w:rsidP="001C7B8C">
      <w:proofErr w:type="spellStart"/>
      <w:r>
        <w:t>ing</w:t>
      </w:r>
      <w:proofErr w:type="spellEnd"/>
      <w:r>
        <w:t xml:space="preserve"> the expansion phase of each cycle and how new believers could be rapidly</w:t>
      </w:r>
    </w:p>
    <w:p w:rsidR="00D81017" w:rsidRDefault="00D81017" w:rsidP="001C7B8C">
      <w:r>
        <w:t>incorporated into community life</w:t>
      </w:r>
    </w:p>
    <w:p w:rsidR="001C7B8C" w:rsidRDefault="00D81017" w:rsidP="001C7B8C">
      <w:pPr>
        <w:pStyle w:val="Text"/>
      </w:pPr>
      <w:r>
        <w:t>Following a series of adjustments to plans and operations on the basis</w:t>
      </w:r>
    </w:p>
    <w:p w:rsidR="001C7B8C" w:rsidRDefault="00D81017" w:rsidP="001C7B8C">
      <w:r>
        <w:t>of learning on the ground, viable organizational arrangements emerged</w:t>
      </w:r>
      <w:r w:rsidR="001C7B8C">
        <w:t>.</w:t>
      </w:r>
    </w:p>
    <w:p w:rsidR="001C7B8C" w:rsidRDefault="00D81017" w:rsidP="001C7B8C">
      <w:r>
        <w:t>Currently, in every local community where a teaching campaign is scheduled</w:t>
      </w:r>
    </w:p>
    <w:p w:rsidR="001C7B8C" w:rsidRDefault="00D81017" w:rsidP="001C7B8C">
      <w:r>
        <w:t>to take place, one person is selected to organize activities</w:t>
      </w:r>
      <w:r w:rsidR="001155B1">
        <w:t xml:space="preserve">.  </w:t>
      </w:r>
      <w:r>
        <w:t>He or she is assisted</w:t>
      </w:r>
    </w:p>
    <w:p w:rsidR="001C7B8C" w:rsidRDefault="00D81017" w:rsidP="001C7B8C">
      <w:r>
        <w:t xml:space="preserve">by one or two friends who are appointed for each cycle as cluster-level </w:t>
      </w:r>
      <w:proofErr w:type="spellStart"/>
      <w:r>
        <w:t>coordi</w:t>
      </w:r>
      <w:proofErr w:type="spellEnd"/>
      <w:r w:rsidR="001C7B8C">
        <w:t>-</w:t>
      </w:r>
    </w:p>
    <w:p w:rsidR="001C7B8C" w:rsidRDefault="00D81017" w:rsidP="001C7B8C">
      <w:proofErr w:type="spellStart"/>
      <w:r>
        <w:t>nators</w:t>
      </w:r>
      <w:proofErr w:type="spellEnd"/>
      <w:r>
        <w:t xml:space="preserve"> for the campaign</w:t>
      </w:r>
      <w:r w:rsidR="001155B1">
        <w:t xml:space="preserve">.  </w:t>
      </w:r>
      <w:r>
        <w:t>These coordinators identify a core group of teachers</w:t>
      </w:r>
    </w:p>
    <w:p w:rsidR="001C7B8C" w:rsidRDefault="00D81017" w:rsidP="001C7B8C">
      <w:r>
        <w:t>for each community, consisting of both active teachers residing in the locality</w:t>
      </w:r>
    </w:p>
    <w:p w:rsidR="001C7B8C" w:rsidRDefault="00D81017" w:rsidP="001C7B8C">
      <w:r>
        <w:t>itself and others from different parts of the cluster</w:t>
      </w:r>
      <w:r w:rsidR="001155B1">
        <w:t xml:space="preserve">.  </w:t>
      </w:r>
      <w:r>
        <w:t>Those who offer to par</w:t>
      </w:r>
      <w:r w:rsidR="001C7B8C">
        <w:t>-</w:t>
      </w:r>
    </w:p>
    <w:p w:rsidR="001C7B8C" w:rsidRDefault="00D81017" w:rsidP="001C7B8C">
      <w:proofErr w:type="spellStart"/>
      <w:r>
        <w:t>ticipate</w:t>
      </w:r>
      <w:proofErr w:type="spellEnd"/>
      <w:r>
        <w:t xml:space="preserve"> in the effort during the reflection meeting are added to one such core</w:t>
      </w:r>
    </w:p>
    <w:p w:rsidR="001C7B8C" w:rsidRDefault="00D81017" w:rsidP="001C7B8C">
      <w:r>
        <w:t>group</w:t>
      </w:r>
      <w:r w:rsidR="001155B1">
        <w:t xml:space="preserve">.  </w:t>
      </w:r>
      <w:r>
        <w:t xml:space="preserve">Information related to the campaign—the names of teachers </w:t>
      </w:r>
      <w:proofErr w:type="spellStart"/>
      <w:r>
        <w:t>participat</w:t>
      </w:r>
      <w:proofErr w:type="spellEnd"/>
      <w:r w:rsidR="001C7B8C">
        <w:t>-</w:t>
      </w:r>
    </w:p>
    <w:p w:rsidR="001C7B8C" w:rsidRDefault="00D81017" w:rsidP="001C7B8C">
      <w:proofErr w:type="spellStart"/>
      <w:r>
        <w:t>ing</w:t>
      </w:r>
      <w:proofErr w:type="spellEnd"/>
      <w:r>
        <w:t xml:space="preserve"> each day, the number of individuals visited, and the names of those who</w:t>
      </w:r>
    </w:p>
    <w:p w:rsidR="001C7B8C" w:rsidRDefault="00D81017" w:rsidP="001C7B8C">
      <w:r>
        <w:t>declare—is recorded by the coordinators in a notebook that is passed to the</w:t>
      </w:r>
    </w:p>
    <w:p w:rsidR="001C7B8C" w:rsidRDefault="00D81017" w:rsidP="001C7B8C">
      <w:r>
        <w:t>Area Teaching Committee</w:t>
      </w:r>
      <w:r w:rsidR="001155B1">
        <w:t xml:space="preserve">.  </w:t>
      </w:r>
      <w:r>
        <w:t>At the end of the expansion phase, all those who</w:t>
      </w:r>
    </w:p>
    <w:p w:rsidR="001C7B8C" w:rsidRDefault="00D81017" w:rsidP="001C7B8C">
      <w:r>
        <w:t>have participated gather to celebrate the result of the teaching efforts, share</w:t>
      </w:r>
    </w:p>
    <w:p w:rsidR="001C7B8C" w:rsidRDefault="00D81017" w:rsidP="001C7B8C">
      <w:r>
        <w:t>stories, and reflect on their successes and the challenges they encountered</w:t>
      </w:r>
      <w:r w:rsidR="001155B1">
        <w:t xml:space="preserve">.  </w:t>
      </w:r>
      <w:r>
        <w:t>In</w:t>
      </w:r>
    </w:p>
    <w:p w:rsidR="00D81017" w:rsidRDefault="00D81017" w:rsidP="001C7B8C">
      <w:r>
        <w:t>the most recent cycle, 90 people were present at this gathering</w:t>
      </w:r>
      <w:r w:rsidR="001C7B8C">
        <w:t>.</w:t>
      </w:r>
    </w:p>
    <w:p w:rsidR="001C7B8C" w:rsidRDefault="00D81017" w:rsidP="001C7B8C">
      <w:pPr>
        <w:pStyle w:val="Text"/>
      </w:pPr>
      <w:r>
        <w:t>With the current approach, a two-to three-member teaching team makes</w:t>
      </w:r>
    </w:p>
    <w:p w:rsidR="001C7B8C" w:rsidRDefault="00D81017" w:rsidP="00E92873">
      <w:r>
        <w:t>a pre-arranged visit to a home</w:t>
      </w:r>
      <w:r w:rsidR="00E92873">
        <w:t xml:space="preserve">. </w:t>
      </w:r>
      <w:r>
        <w:t xml:space="preserve"> </w:t>
      </w:r>
      <w:r w:rsidR="00E92873">
        <w:t>E</w:t>
      </w:r>
      <w:r>
        <w:t>quipped with a visual aid seen as a precursor</w:t>
      </w:r>
    </w:p>
    <w:p w:rsidR="001C7B8C" w:rsidRDefault="00D81017" w:rsidP="001C7B8C">
      <w:r>
        <w:t>to the more extensive presentation in Book 6, the team members take about</w:t>
      </w:r>
    </w:p>
    <w:p w:rsidR="001C7B8C" w:rsidRDefault="00D81017" w:rsidP="001C7B8C">
      <w:r>
        <w:t>thirty minutes to an hour to explain the essential aspects of the Faith to their</w:t>
      </w:r>
    </w:p>
    <w:p w:rsidR="001C7B8C" w:rsidRDefault="00D81017" w:rsidP="001C7B8C">
      <w:r>
        <w:t>hosts</w:t>
      </w:r>
      <w:r w:rsidR="001155B1">
        <w:t xml:space="preserve">.  </w:t>
      </w:r>
      <w:r>
        <w:t>Since they hope to create an intimate spiritual relationship with those</w:t>
      </w:r>
    </w:p>
    <w:p w:rsidR="001C7B8C" w:rsidRDefault="00D81017" w:rsidP="001C7B8C">
      <w:r>
        <w:t>with whom they converse, time is always made available for questions and</w:t>
      </w:r>
    </w:p>
    <w:p w:rsidR="001C7B8C" w:rsidRDefault="00D81017" w:rsidP="001C7B8C">
      <w:r>
        <w:t>discussion</w:t>
      </w:r>
      <w:r w:rsidR="001155B1">
        <w:t xml:space="preserve">.  </w:t>
      </w:r>
      <w:r>
        <w:t>At the end, after having explained what it means to be a Bahá’í,</w:t>
      </w:r>
    </w:p>
    <w:p w:rsidR="001C7B8C" w:rsidRDefault="00D81017" w:rsidP="001C7B8C">
      <w:r>
        <w:t>the teachers ask those present whether they would like to be part of the local</w:t>
      </w:r>
    </w:p>
    <w:p w:rsidR="001C7B8C" w:rsidRDefault="001C7B8C">
      <w:pPr>
        <w:widowControl/>
        <w:kinsoku/>
        <w:overflowPunct/>
        <w:textAlignment w:val="auto"/>
      </w:pPr>
      <w:r>
        <w:br w:type="page"/>
      </w:r>
    </w:p>
    <w:p w:rsidR="001C7B8C" w:rsidRDefault="00D81017" w:rsidP="001C7B8C">
      <w:r>
        <w:lastRenderedPageBreak/>
        <w:t>Bahá’í community</w:t>
      </w:r>
      <w:r w:rsidR="001155B1">
        <w:t xml:space="preserve">.  </w:t>
      </w:r>
      <w:r>
        <w:t>Most of the believers in the cluster have come into the</w:t>
      </w:r>
    </w:p>
    <w:p w:rsidR="00D81017" w:rsidRDefault="00D81017" w:rsidP="001C7B8C">
      <w:r>
        <w:t>Faith as a result of this invitation</w:t>
      </w:r>
      <w:r w:rsidR="001C7B8C">
        <w:t>.</w:t>
      </w:r>
    </w:p>
    <w:p w:rsidR="001C7B8C" w:rsidRDefault="00D81017" w:rsidP="001C7B8C">
      <w:pPr>
        <w:pStyle w:val="Text"/>
      </w:pPr>
      <w:r>
        <w:t>The individuals visited are not strangers to the Bahá’í community</w:t>
      </w:r>
      <w:r w:rsidR="001155B1">
        <w:t xml:space="preserve">.  </w:t>
      </w:r>
      <w:r>
        <w:t>At the</w:t>
      </w:r>
    </w:p>
    <w:p w:rsidR="001C7B8C" w:rsidRDefault="00D81017" w:rsidP="001C7B8C">
      <w:r>
        <w:t>beginning of each cycle, the coordinators of the expansion phase, working</w:t>
      </w:r>
    </w:p>
    <w:p w:rsidR="001C7B8C" w:rsidRDefault="00D81017" w:rsidP="001C7B8C">
      <w:r>
        <w:t>with the cluster agencies, make a list of the names of individuals suggested by</w:t>
      </w:r>
    </w:p>
    <w:p w:rsidR="001C7B8C" w:rsidRDefault="00D81017" w:rsidP="001C7B8C">
      <w:r>
        <w:t>Bahá’ís in the cluster—many of whom are parents of youngsters who attend</w:t>
      </w:r>
    </w:p>
    <w:p w:rsidR="001C7B8C" w:rsidRDefault="00D81017" w:rsidP="001C7B8C">
      <w:r>
        <w:t>children’s classes or junior youth groups or are friends of the Faith who par</w:t>
      </w:r>
      <w:r w:rsidR="001C7B8C">
        <w:t>-</w:t>
      </w:r>
    </w:p>
    <w:p w:rsidR="00A93F04" w:rsidRDefault="00D81017" w:rsidP="00E92873">
      <w:proofErr w:type="spellStart"/>
      <w:r>
        <w:t>ticipate</w:t>
      </w:r>
      <w:proofErr w:type="spellEnd"/>
      <w:r>
        <w:t xml:space="preserve"> in devotional meetings and study circles</w:t>
      </w:r>
      <w:r w:rsidR="00E92873">
        <w:t xml:space="preserve">. </w:t>
      </w:r>
      <w:r>
        <w:t xml:space="preserve"> </w:t>
      </w:r>
      <w:r w:rsidR="00E92873">
        <w:t>O</w:t>
      </w:r>
      <w:r>
        <w:t>n average, one out of every</w:t>
      </w:r>
    </w:p>
    <w:p w:rsidR="00A93F04" w:rsidRDefault="00D81017" w:rsidP="00A93F04">
      <w:r>
        <w:t>three individuals who are taught the Faith accepts it, and most others remain</w:t>
      </w:r>
    </w:p>
    <w:p w:rsidR="00A93F04" w:rsidRDefault="00D81017" w:rsidP="00A93F04">
      <w:r>
        <w:t>interested</w:t>
      </w:r>
      <w:r w:rsidR="001155B1">
        <w:t xml:space="preserve">.  </w:t>
      </w:r>
      <w:r>
        <w:t>The believers recognize that this success is, to a significant degree,</w:t>
      </w:r>
    </w:p>
    <w:p w:rsidR="00D81017" w:rsidRDefault="00D81017" w:rsidP="00A93F04">
      <w:r>
        <w:t>dependent on the highly charged spiritual atmosphere of the campaign</w:t>
      </w:r>
      <w:r w:rsidR="00A93F04">
        <w:t>.</w:t>
      </w:r>
    </w:p>
    <w:p w:rsidR="00A93F04" w:rsidRDefault="00D81017" w:rsidP="00A93F04">
      <w:pPr>
        <w:pStyle w:val="Text"/>
      </w:pPr>
      <w:r>
        <w:t>The average number of people who currently participate in collective</w:t>
      </w:r>
    </w:p>
    <w:p w:rsidR="00A93F04" w:rsidRDefault="00D81017" w:rsidP="00A93F04">
      <w:r>
        <w:t>teaching efforts for more than two days in each cycle is around 90</w:t>
      </w:r>
      <w:r w:rsidR="001155B1">
        <w:t xml:space="preserve">.  </w:t>
      </w:r>
      <w:r w:rsidR="00A93F04">
        <w:t>O</w:t>
      </w:r>
      <w:r>
        <w:t>thers</w:t>
      </w:r>
    </w:p>
    <w:p w:rsidR="00D81017" w:rsidRDefault="00D81017" w:rsidP="00A93F04">
      <w:r>
        <w:t>teach on an individual basis or participate for a shorter period of time</w:t>
      </w:r>
      <w:r w:rsidR="00A93F04">
        <w:t>.</w:t>
      </w:r>
    </w:p>
    <w:p w:rsidR="00A93F04" w:rsidRDefault="00D81017" w:rsidP="00A93F04">
      <w:pPr>
        <w:pStyle w:val="Text"/>
      </w:pPr>
      <w:r>
        <w:t>The immediate task following the expansion phase is to tend to the needs</w:t>
      </w:r>
    </w:p>
    <w:p w:rsidR="00A93F04" w:rsidRDefault="00D81017" w:rsidP="00A93F04">
      <w:r>
        <w:t>of the newly enrolled believers</w:t>
      </w:r>
      <w:r w:rsidR="001155B1">
        <w:t xml:space="preserve">.  </w:t>
      </w:r>
      <w:r>
        <w:t xml:space="preserve">This is done in large part through study </w:t>
      </w:r>
      <w:proofErr w:type="spellStart"/>
      <w:r>
        <w:t>cir</w:t>
      </w:r>
      <w:proofErr w:type="spellEnd"/>
      <w:r w:rsidR="00A93F04">
        <w:t>-</w:t>
      </w:r>
    </w:p>
    <w:p w:rsidR="00A93F04" w:rsidRDefault="00D81017" w:rsidP="00A93F04">
      <w:proofErr w:type="spellStart"/>
      <w:r>
        <w:t>cles</w:t>
      </w:r>
      <w:proofErr w:type="spellEnd"/>
      <w:r>
        <w:t>, junior youth groups, children’s classes, and devotional meetings, as well</w:t>
      </w:r>
    </w:p>
    <w:p w:rsidR="00A93F04" w:rsidRDefault="00D81017" w:rsidP="00A93F04">
      <w:r>
        <w:t>as through systematically organized visits to homes during the consolidation</w:t>
      </w:r>
    </w:p>
    <w:p w:rsidR="00A93F04" w:rsidRDefault="00D81017" w:rsidP="00A93F04">
      <w:r>
        <w:t>phase of every cycle</w:t>
      </w:r>
      <w:r w:rsidR="001155B1">
        <w:t xml:space="preserve">.  </w:t>
      </w:r>
      <w:r>
        <w:t>Most such visits are carried out by those studying the</w:t>
      </w:r>
    </w:p>
    <w:p w:rsidR="00A93F04" w:rsidRDefault="00D81017" w:rsidP="00A93F04">
      <w:r>
        <w:t>second book of the sequence of courses, and it is generally expected that by</w:t>
      </w:r>
    </w:p>
    <w:p w:rsidR="00A93F04" w:rsidRDefault="00D81017" w:rsidP="00A93F04">
      <w:r>
        <w:t>the time new believers have received five home visits, they will begin to feel</w:t>
      </w:r>
    </w:p>
    <w:p w:rsidR="00A93F04" w:rsidRDefault="00D81017" w:rsidP="00A93F04">
      <w:r>
        <w:t>integrated into the community</w:t>
      </w:r>
      <w:r w:rsidR="001155B1">
        <w:t xml:space="preserve">.  </w:t>
      </w:r>
      <w:r>
        <w:t>While there is a longstanding tradition of</w:t>
      </w:r>
    </w:p>
    <w:p w:rsidR="00A93F04" w:rsidRDefault="00D81017" w:rsidP="00A93F04">
      <w:r>
        <w:t>home visits in the area, the number of families reached per cycle—between</w:t>
      </w:r>
    </w:p>
    <w:p w:rsidR="00A93F04" w:rsidRDefault="00D81017" w:rsidP="00A93F04">
      <w:r>
        <w:t>80 and 95—is still not sufficient</w:t>
      </w:r>
      <w:r w:rsidR="001155B1">
        <w:t xml:space="preserve">.  </w:t>
      </w:r>
      <w:r w:rsidR="00A93F04">
        <w:t>E</w:t>
      </w:r>
      <w:r>
        <w:t>fforts to increase this number are under</w:t>
      </w:r>
    </w:p>
    <w:p w:rsidR="00A93F04" w:rsidRDefault="00D81017" w:rsidP="00A93F04">
      <w:r>
        <w:t>way</w:t>
      </w:r>
      <w:r w:rsidR="001155B1">
        <w:t xml:space="preserve">.  </w:t>
      </w:r>
      <w:r>
        <w:t>In each cycle, the Area Teaching Committee sets aside a day dedicated to</w:t>
      </w:r>
    </w:p>
    <w:p w:rsidR="00A93F04" w:rsidRDefault="00D81017" w:rsidP="00A93F04">
      <w:r>
        <w:t>visits, encouraging community members to make a personal commitment to</w:t>
      </w:r>
    </w:p>
    <w:p w:rsidR="00D81017" w:rsidRDefault="00D81017" w:rsidP="00A93F04">
      <w:r>
        <w:t>continue calling on families and individuals throughout the rest of the cycle</w:t>
      </w:r>
      <w:r w:rsidR="00A93F04">
        <w:t>.</w:t>
      </w:r>
    </w:p>
    <w:p w:rsidR="00A93F04" w:rsidRDefault="00A93F04" w:rsidP="00A93F04">
      <w:pPr>
        <w:pStyle w:val="Hidden"/>
      </w:pPr>
      <w:r>
        <w:t>[Photograph]</w:t>
      </w:r>
    </w:p>
    <w:p w:rsidR="00A93F04" w:rsidRDefault="00A93F04">
      <w:pPr>
        <w:widowControl/>
        <w:kinsoku/>
        <w:overflowPunct/>
        <w:textAlignment w:val="auto"/>
      </w:pPr>
      <w:r>
        <w:br w:type="page"/>
      </w:r>
    </w:p>
    <w:p w:rsidR="00A93F04" w:rsidRDefault="00D81017" w:rsidP="00A93F04">
      <w:r>
        <w:lastRenderedPageBreak/>
        <w:t>Nevertheless, experience suggests that making such visits a distinct feature of</w:t>
      </w:r>
    </w:p>
    <w:p w:rsidR="00A93F04" w:rsidRDefault="00D81017" w:rsidP="00A93F04">
      <w:r>
        <w:t>Bahá’í community life will require time as the friends are gradually assisted in</w:t>
      </w:r>
    </w:p>
    <w:p w:rsidR="00D81017" w:rsidRDefault="00D81017" w:rsidP="00A93F04">
      <w:r>
        <w:t>their efforts to understand better the dynamics of this activity</w:t>
      </w:r>
      <w:r w:rsidR="00A93F04">
        <w:t>.</w:t>
      </w:r>
    </w:p>
    <w:p w:rsidR="00A93F04" w:rsidRDefault="00D81017" w:rsidP="00A93F04">
      <w:pPr>
        <w:pStyle w:val="Text"/>
      </w:pPr>
      <w:r>
        <w:t>Perhaps what has proven most effective are the efforts made to form study</w:t>
      </w:r>
    </w:p>
    <w:p w:rsidR="00A93F04" w:rsidRDefault="00D81017" w:rsidP="00A93F04">
      <w:r>
        <w:t>circles with those who enrol during the expansion phase</w:t>
      </w:r>
      <w:r w:rsidR="001155B1">
        <w:t xml:space="preserve">.  </w:t>
      </w:r>
      <w:r>
        <w:t>A new believer,</w:t>
      </w:r>
    </w:p>
    <w:p w:rsidR="00A93F04" w:rsidRDefault="00D81017" w:rsidP="00A93F04">
      <w:r>
        <w:t>working with the institute coordinator or with someone who can act as a</w:t>
      </w:r>
    </w:p>
    <w:p w:rsidR="00A93F04" w:rsidRDefault="00D81017" w:rsidP="00A93F04">
      <w:r>
        <w:t>tutor, is encouraged to make a list of friends, family members, and neigh</w:t>
      </w:r>
      <w:r w:rsidR="00A93F04">
        <w:t>-</w:t>
      </w:r>
    </w:p>
    <w:p w:rsidR="00A93F04" w:rsidRDefault="00D81017" w:rsidP="00A93F04">
      <w:proofErr w:type="spellStart"/>
      <w:r>
        <w:t>bours</w:t>
      </w:r>
      <w:proofErr w:type="spellEnd"/>
      <w:r>
        <w:t xml:space="preserve"> who might be interested in participating in this activity</w:t>
      </w:r>
      <w:r w:rsidR="001155B1">
        <w:t xml:space="preserve">.  </w:t>
      </w:r>
      <w:r>
        <w:t>An invitation is</w:t>
      </w:r>
    </w:p>
    <w:p w:rsidR="00A93F04" w:rsidRDefault="00D81017" w:rsidP="00A93F04">
      <w:r>
        <w:t>extended for them to learn about the institute programme, and a study circle</w:t>
      </w:r>
    </w:p>
    <w:p w:rsidR="00921362" w:rsidRDefault="00D81017" w:rsidP="00921362">
      <w:r>
        <w:t>is then formed with those who express a desire to attend</w:t>
      </w:r>
      <w:r w:rsidR="001155B1">
        <w:t xml:space="preserve">.  </w:t>
      </w:r>
      <w:r w:rsidR="00921362">
        <w:t>O</w:t>
      </w:r>
      <w:r>
        <w:t>ften a group of this</w:t>
      </w:r>
    </w:p>
    <w:p w:rsidR="00921362" w:rsidRDefault="00D81017" w:rsidP="00921362">
      <w:r>
        <w:t>kind will advance through the study of several courses together</w:t>
      </w:r>
      <w:r w:rsidR="001155B1">
        <w:t xml:space="preserve">.  </w:t>
      </w:r>
      <w:r>
        <w:t xml:space="preserve">In the </w:t>
      </w:r>
      <w:proofErr w:type="spellStart"/>
      <w:r>
        <w:t>Norte</w:t>
      </w:r>
      <w:proofErr w:type="spellEnd"/>
    </w:p>
    <w:p w:rsidR="00921362" w:rsidRDefault="00D81017" w:rsidP="00921362">
      <w:r>
        <w:t>del Cauca cluster, this has become a means both for raising up new human</w:t>
      </w:r>
    </w:p>
    <w:p w:rsidR="00921362" w:rsidRDefault="00D81017" w:rsidP="00921362">
      <w:r>
        <w:t>resources and systematically expanding the list of friends of the Faith, creating</w:t>
      </w:r>
    </w:p>
    <w:p w:rsidR="00D81017" w:rsidRDefault="00D81017" w:rsidP="00921362">
      <w:r>
        <w:t>the dynamics that perpetuate growth</w:t>
      </w:r>
      <w:r w:rsidR="00921362">
        <w:t>.</w:t>
      </w:r>
    </w:p>
    <w:p w:rsidR="00D81017" w:rsidRDefault="00D81017" w:rsidP="00921362">
      <w:pPr>
        <w:pStyle w:val="Heading2"/>
      </w:pPr>
      <w:bookmarkStart w:id="22" w:name="_Toc206391871"/>
      <w:r>
        <w:t>M</w:t>
      </w:r>
      <w:r w:rsidR="00921362">
        <w:t>ultiplying core activities</w:t>
      </w:r>
      <w:bookmarkEnd w:id="22"/>
    </w:p>
    <w:p w:rsidR="003168A7" w:rsidRDefault="00D81017" w:rsidP="003168A7">
      <w:pPr>
        <w:pStyle w:val="Text"/>
      </w:pPr>
      <w:r>
        <w:t>The emphasis placed on the practice component of the institute courses, as</w:t>
      </w:r>
    </w:p>
    <w:p w:rsidR="003168A7" w:rsidRDefault="00D81017" w:rsidP="003168A7">
      <w:r>
        <w:t xml:space="preserve">an integral part of their study, has had a considerable effect on the </w:t>
      </w:r>
      <w:proofErr w:type="spellStart"/>
      <w:r>
        <w:t>multiplica</w:t>
      </w:r>
      <w:proofErr w:type="spellEnd"/>
      <w:r w:rsidR="003168A7">
        <w:t>-</w:t>
      </w:r>
    </w:p>
    <w:p w:rsidR="003168A7" w:rsidRDefault="00D81017" w:rsidP="003168A7">
      <w:proofErr w:type="spellStart"/>
      <w:r>
        <w:t>tion</w:t>
      </w:r>
      <w:proofErr w:type="spellEnd"/>
      <w:r>
        <w:t xml:space="preserve"> of study circles, devotional meetings, children’s classes, and junior youth</w:t>
      </w:r>
    </w:p>
    <w:p w:rsidR="003168A7" w:rsidRDefault="00D81017" w:rsidP="005A04BC">
      <w:r>
        <w:t>groups</w:t>
      </w:r>
      <w:r w:rsidR="005A04BC">
        <w:t>.  E</w:t>
      </w:r>
      <w:r>
        <w:t>qually important have been the efforts exerted to accompany the</w:t>
      </w:r>
    </w:p>
    <w:p w:rsidR="00D81017" w:rsidRDefault="00D81017" w:rsidP="003168A7">
      <w:r>
        <w:t>friends as they begin to consciously walk a path of service to the Cause</w:t>
      </w:r>
      <w:r w:rsidR="003168A7">
        <w:t>.</w:t>
      </w:r>
    </w:p>
    <w:p w:rsidR="003168A7" w:rsidRDefault="00D81017" w:rsidP="003168A7">
      <w:pPr>
        <w:pStyle w:val="Text"/>
      </w:pPr>
      <w:r>
        <w:t xml:space="preserve">When initial attempts were being made to expand the number of </w:t>
      </w:r>
      <w:proofErr w:type="spellStart"/>
      <w:r>
        <w:t>devo</w:t>
      </w:r>
      <w:proofErr w:type="spellEnd"/>
      <w:r w:rsidR="003168A7">
        <w:t>-</w:t>
      </w:r>
    </w:p>
    <w:p w:rsidR="003168A7" w:rsidRDefault="00D81017" w:rsidP="003168A7">
      <w:proofErr w:type="spellStart"/>
      <w:r>
        <w:t>tional</w:t>
      </w:r>
      <w:proofErr w:type="spellEnd"/>
      <w:r>
        <w:t xml:space="preserve"> meetings in the cluster, a member of the Area Teaching Committee</w:t>
      </w:r>
    </w:p>
    <w:p w:rsidR="003168A7" w:rsidRDefault="00D81017" w:rsidP="003168A7">
      <w:r>
        <w:t>systematically visited individuals who had completed the first book of the</w:t>
      </w:r>
    </w:p>
    <w:p w:rsidR="003168A7" w:rsidRDefault="00D81017" w:rsidP="003168A7">
      <w:r>
        <w:t>sequence and held workshops for all who were interested in starting their own</w:t>
      </w:r>
    </w:p>
    <w:p w:rsidR="003168A7" w:rsidRDefault="00D81017" w:rsidP="003168A7">
      <w:r>
        <w:t>devotional gatherings</w:t>
      </w:r>
      <w:r w:rsidR="001155B1">
        <w:t xml:space="preserve">.  </w:t>
      </w:r>
      <w:r>
        <w:t>She also provided them with materials, helped them to</w:t>
      </w:r>
    </w:p>
    <w:p w:rsidR="003168A7" w:rsidRDefault="00D81017" w:rsidP="003168A7">
      <w:r>
        <w:t>develop lists of people they could invite, and worked closely with each host</w:t>
      </w:r>
      <w:r w:rsidR="003168A7">
        <w:t>.</w:t>
      </w:r>
    </w:p>
    <w:p w:rsidR="003168A7" w:rsidRDefault="00D81017" w:rsidP="003168A7">
      <w:r>
        <w:t>As the number of devotional meetings grew beyond the capacity of one person</w:t>
      </w:r>
    </w:p>
    <w:p w:rsidR="003168A7" w:rsidRDefault="00D81017" w:rsidP="003168A7">
      <w:r>
        <w:t>to coordinate in this way, the Area Teaching Committee began to think about</w:t>
      </w:r>
    </w:p>
    <w:p w:rsidR="003168A7" w:rsidRDefault="00D81017" w:rsidP="003168A7">
      <w:r>
        <w:t>cluster activities in terms of four routes</w:t>
      </w:r>
      <w:r w:rsidR="001155B1">
        <w:t xml:space="preserve">.  </w:t>
      </w:r>
      <w:r>
        <w:t>Now the hosts of devotional meet</w:t>
      </w:r>
      <w:r w:rsidR="003168A7">
        <w:t>-</w:t>
      </w:r>
    </w:p>
    <w:p w:rsidR="003168A7" w:rsidRDefault="00D81017" w:rsidP="003168A7">
      <w:proofErr w:type="spellStart"/>
      <w:r>
        <w:t>ings</w:t>
      </w:r>
      <w:proofErr w:type="spellEnd"/>
      <w:r>
        <w:t xml:space="preserve"> in communities on each route receive visits during one specific week, and</w:t>
      </w:r>
    </w:p>
    <w:p w:rsidR="003168A7" w:rsidRDefault="00D81017" w:rsidP="003168A7">
      <w:r>
        <w:t>in some communities individuals serve as contact people to assist others in</w:t>
      </w:r>
    </w:p>
    <w:p w:rsidR="003168A7" w:rsidRDefault="00D81017" w:rsidP="003168A7">
      <w:r>
        <w:t>starting devotional meetings</w:t>
      </w:r>
      <w:r w:rsidR="001155B1">
        <w:t xml:space="preserve">.  </w:t>
      </w:r>
      <w:r>
        <w:t>Regular contact with key people on the routes</w:t>
      </w:r>
    </w:p>
    <w:p w:rsidR="003168A7" w:rsidRDefault="00D81017" w:rsidP="003168A7">
      <w:r>
        <w:t>has helped to identify believers with the potential to organize activities for the</w:t>
      </w:r>
    </w:p>
    <w:p w:rsidR="003168A7" w:rsidRDefault="00D81017" w:rsidP="003168A7">
      <w:r>
        <w:t>cluster</w:t>
      </w:r>
      <w:r w:rsidR="001155B1">
        <w:t xml:space="preserve">.  </w:t>
      </w:r>
      <w:r>
        <w:t>And thus, a system is evolving to support individual hosts in various</w:t>
      </w:r>
    </w:p>
    <w:p w:rsidR="003168A7" w:rsidRDefault="00D81017" w:rsidP="003168A7">
      <w:r>
        <w:t>communities without the direct involvement of the Area Teaching Committee</w:t>
      </w:r>
    </w:p>
    <w:p w:rsidR="003168A7" w:rsidRDefault="00D81017" w:rsidP="003168A7">
      <w:r>
        <w:t>member in each one</w:t>
      </w:r>
      <w:r w:rsidR="001155B1">
        <w:t xml:space="preserve">.  </w:t>
      </w:r>
      <w:r>
        <w:t>Among the most essential lessons recently learned is that</w:t>
      </w:r>
    </w:p>
    <w:p w:rsidR="003168A7" w:rsidRDefault="00D81017" w:rsidP="003168A7">
      <w:r>
        <w:t>devotional gatherings formed around families are more regular and long-lasting</w:t>
      </w:r>
    </w:p>
    <w:p w:rsidR="003168A7" w:rsidRDefault="00D81017" w:rsidP="003168A7">
      <w:r>
        <w:t>than those organized by study circles or junior youth groups</w:t>
      </w:r>
      <w:r w:rsidR="001155B1">
        <w:t xml:space="preserve">.  </w:t>
      </w:r>
      <w:r>
        <w:t>The table below</w:t>
      </w:r>
    </w:p>
    <w:p w:rsidR="00D81017" w:rsidRDefault="00D81017" w:rsidP="00737AB5">
      <w:pPr>
        <w:spacing w:after="120"/>
      </w:pPr>
      <w:r>
        <w:t>shows the steady increase in participation in this activity over several cycles</w:t>
      </w:r>
      <w:r w:rsidR="003168A7">
        <w:t>.</w:t>
      </w:r>
    </w:p>
    <w:tbl>
      <w:tblPr>
        <w:tblStyle w:val="TableGrid"/>
        <w:tblW w:w="8971" w:type="dxa"/>
        <w:tblBorders>
          <w:top w:val="single" w:sz="4" w:space="0" w:color="B1A98B"/>
          <w:left w:val="single" w:sz="4" w:space="0" w:color="B1A98B"/>
          <w:bottom w:val="single" w:sz="4" w:space="0" w:color="B1A98B"/>
          <w:right w:val="single" w:sz="4" w:space="0" w:color="B1A98B"/>
          <w:insideH w:val="single" w:sz="4" w:space="0" w:color="B1A98B"/>
          <w:insideV w:val="single" w:sz="4" w:space="0" w:color="B1A98B"/>
        </w:tblBorders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2450"/>
        <w:gridCol w:w="562"/>
        <w:gridCol w:w="604"/>
        <w:gridCol w:w="619"/>
        <w:gridCol w:w="578"/>
        <w:gridCol w:w="648"/>
        <w:gridCol w:w="665"/>
        <w:gridCol w:w="660"/>
        <w:gridCol w:w="767"/>
        <w:gridCol w:w="709"/>
        <w:gridCol w:w="709"/>
      </w:tblGrid>
      <w:tr w:rsidR="00A21667" w:rsidRPr="001E3075" w:rsidTr="009E00D2">
        <w:tc>
          <w:tcPr>
            <w:tcW w:w="2450" w:type="dxa"/>
            <w:shd w:val="clear" w:color="auto" w:fill="457F30"/>
          </w:tcPr>
          <w:p w:rsidR="00D81017" w:rsidRPr="005727A2" w:rsidRDefault="00D81017" w:rsidP="001E3075">
            <w:pPr>
              <w:rPr>
                <w:color w:val="FFFFFF" w:themeColor="background1"/>
              </w:rPr>
            </w:pPr>
            <w:r w:rsidRPr="005727A2">
              <w:rPr>
                <w:color w:val="FFFFFF" w:themeColor="background1"/>
              </w:rPr>
              <w:t>Cycle</w:t>
            </w:r>
          </w:p>
        </w:tc>
        <w:tc>
          <w:tcPr>
            <w:tcW w:w="562" w:type="dxa"/>
            <w:shd w:val="clear" w:color="auto" w:fill="457F30"/>
          </w:tcPr>
          <w:p w:rsidR="00D81017" w:rsidRPr="005727A2" w:rsidRDefault="00D81017" w:rsidP="001E3075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1st</w:t>
            </w:r>
          </w:p>
        </w:tc>
        <w:tc>
          <w:tcPr>
            <w:tcW w:w="604" w:type="dxa"/>
            <w:shd w:val="clear" w:color="auto" w:fill="457F30"/>
          </w:tcPr>
          <w:p w:rsidR="00D81017" w:rsidRPr="005727A2" w:rsidRDefault="00D81017" w:rsidP="001E3075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2nd</w:t>
            </w:r>
          </w:p>
        </w:tc>
        <w:tc>
          <w:tcPr>
            <w:tcW w:w="619" w:type="dxa"/>
            <w:shd w:val="clear" w:color="auto" w:fill="457F30"/>
          </w:tcPr>
          <w:p w:rsidR="00D81017" w:rsidRPr="005727A2" w:rsidRDefault="00D81017" w:rsidP="001E3075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3rd</w:t>
            </w:r>
          </w:p>
        </w:tc>
        <w:tc>
          <w:tcPr>
            <w:tcW w:w="578" w:type="dxa"/>
            <w:shd w:val="clear" w:color="auto" w:fill="457F30"/>
          </w:tcPr>
          <w:p w:rsidR="00D81017" w:rsidRPr="005727A2" w:rsidRDefault="00D81017" w:rsidP="001E3075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4th</w:t>
            </w:r>
          </w:p>
        </w:tc>
        <w:tc>
          <w:tcPr>
            <w:tcW w:w="648" w:type="dxa"/>
            <w:shd w:val="clear" w:color="auto" w:fill="457F30"/>
          </w:tcPr>
          <w:p w:rsidR="00D81017" w:rsidRPr="005727A2" w:rsidRDefault="00D81017" w:rsidP="001E3075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5th</w:t>
            </w:r>
          </w:p>
        </w:tc>
        <w:tc>
          <w:tcPr>
            <w:tcW w:w="665" w:type="dxa"/>
            <w:shd w:val="clear" w:color="auto" w:fill="457F30"/>
          </w:tcPr>
          <w:p w:rsidR="00D81017" w:rsidRPr="005727A2" w:rsidRDefault="00D81017" w:rsidP="001E3075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6th</w:t>
            </w:r>
          </w:p>
        </w:tc>
        <w:tc>
          <w:tcPr>
            <w:tcW w:w="660" w:type="dxa"/>
            <w:shd w:val="clear" w:color="auto" w:fill="457F30"/>
          </w:tcPr>
          <w:p w:rsidR="00D81017" w:rsidRPr="005727A2" w:rsidRDefault="00D81017" w:rsidP="001E3075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7th</w:t>
            </w:r>
          </w:p>
        </w:tc>
        <w:tc>
          <w:tcPr>
            <w:tcW w:w="767" w:type="dxa"/>
            <w:shd w:val="clear" w:color="auto" w:fill="457F30"/>
          </w:tcPr>
          <w:p w:rsidR="00D81017" w:rsidRPr="005727A2" w:rsidRDefault="00D81017" w:rsidP="00AE78EC">
            <w:pPr>
              <w:tabs>
                <w:tab w:val="right" w:pos="444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8th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AE78EC">
            <w:pPr>
              <w:tabs>
                <w:tab w:val="right" w:pos="527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9th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AE78EC">
            <w:pPr>
              <w:tabs>
                <w:tab w:val="right" w:pos="408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10th</w:t>
            </w:r>
          </w:p>
        </w:tc>
      </w:tr>
      <w:tr w:rsidR="001F5E1E" w:rsidRPr="001E3075" w:rsidTr="009E00D2">
        <w:tc>
          <w:tcPr>
            <w:tcW w:w="2450" w:type="dxa"/>
            <w:shd w:val="clear" w:color="auto" w:fill="DBE6D4"/>
          </w:tcPr>
          <w:p w:rsidR="00D81017" w:rsidRPr="001E3075" w:rsidRDefault="001E3075" w:rsidP="005A04BC">
            <w:r>
              <w:t>N</w:t>
            </w:r>
            <w:r w:rsidR="00D81017" w:rsidRPr="001E3075">
              <w:t>o</w:t>
            </w:r>
            <w:r w:rsidR="001155B1">
              <w:t xml:space="preserve">. </w:t>
            </w:r>
            <w:r w:rsidR="00D81017" w:rsidRPr="001E3075">
              <w:t>devotional gatherings</w:t>
            </w:r>
          </w:p>
        </w:tc>
        <w:tc>
          <w:tcPr>
            <w:tcW w:w="562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47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52</w:t>
            </w:r>
          </w:p>
        </w:tc>
        <w:tc>
          <w:tcPr>
            <w:tcW w:w="604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2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68</w:t>
            </w:r>
          </w:p>
        </w:tc>
        <w:tc>
          <w:tcPr>
            <w:tcW w:w="619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3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80</w:t>
            </w:r>
          </w:p>
        </w:tc>
        <w:tc>
          <w:tcPr>
            <w:tcW w:w="578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49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101</w:t>
            </w:r>
          </w:p>
        </w:tc>
        <w:tc>
          <w:tcPr>
            <w:tcW w:w="648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6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131</w:t>
            </w:r>
          </w:p>
        </w:tc>
        <w:tc>
          <w:tcPr>
            <w:tcW w:w="665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145</w:t>
            </w:r>
          </w:p>
        </w:tc>
        <w:tc>
          <w:tcPr>
            <w:tcW w:w="660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8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113</w:t>
            </w:r>
          </w:p>
        </w:tc>
        <w:tc>
          <w:tcPr>
            <w:tcW w:w="767" w:type="dxa"/>
            <w:shd w:val="clear" w:color="auto" w:fill="DBE6D4"/>
          </w:tcPr>
          <w:p w:rsidR="00D81017" w:rsidRPr="001E3075" w:rsidRDefault="001E3075" w:rsidP="00AE78EC">
            <w:pPr>
              <w:tabs>
                <w:tab w:val="right" w:pos="444"/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135</w:t>
            </w:r>
          </w:p>
        </w:tc>
        <w:tc>
          <w:tcPr>
            <w:tcW w:w="709" w:type="dxa"/>
            <w:shd w:val="clear" w:color="auto" w:fill="DBE6D4"/>
          </w:tcPr>
          <w:p w:rsidR="00D81017" w:rsidRPr="001E3075" w:rsidRDefault="001E3075" w:rsidP="00AE78EC">
            <w:pPr>
              <w:tabs>
                <w:tab w:val="right" w:pos="456"/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126</w:t>
            </w:r>
          </w:p>
        </w:tc>
        <w:tc>
          <w:tcPr>
            <w:tcW w:w="709" w:type="dxa"/>
            <w:shd w:val="clear" w:color="auto" w:fill="DBE6D4"/>
          </w:tcPr>
          <w:p w:rsidR="00D81017" w:rsidRPr="001E3075" w:rsidRDefault="001E3075" w:rsidP="00AE78EC">
            <w:pPr>
              <w:tabs>
                <w:tab w:val="right" w:pos="408"/>
                <w:tab w:val="right" w:pos="5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129</w:t>
            </w:r>
          </w:p>
        </w:tc>
      </w:tr>
      <w:tr w:rsidR="001F5E1E" w:rsidRPr="001E3075" w:rsidTr="009E00D2">
        <w:tc>
          <w:tcPr>
            <w:tcW w:w="2450" w:type="dxa"/>
            <w:shd w:val="clear" w:color="auto" w:fill="DBE6D4"/>
          </w:tcPr>
          <w:p w:rsidR="00D81017" w:rsidRPr="001E3075" w:rsidRDefault="001E3075" w:rsidP="005A04BC">
            <w:r>
              <w:t>N</w:t>
            </w:r>
            <w:r w:rsidR="00D81017" w:rsidRPr="001E3075">
              <w:t>o</w:t>
            </w:r>
            <w:r w:rsidR="001155B1">
              <w:t xml:space="preserve">. </w:t>
            </w:r>
            <w:r w:rsidR="00D81017" w:rsidRPr="001E3075">
              <w:t>participants</w:t>
            </w:r>
          </w:p>
        </w:tc>
        <w:tc>
          <w:tcPr>
            <w:tcW w:w="562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47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522</w:t>
            </w:r>
          </w:p>
        </w:tc>
        <w:tc>
          <w:tcPr>
            <w:tcW w:w="604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2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737</w:t>
            </w:r>
          </w:p>
        </w:tc>
        <w:tc>
          <w:tcPr>
            <w:tcW w:w="619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3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776</w:t>
            </w:r>
          </w:p>
        </w:tc>
        <w:tc>
          <w:tcPr>
            <w:tcW w:w="578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49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968</w:t>
            </w:r>
          </w:p>
        </w:tc>
        <w:tc>
          <w:tcPr>
            <w:tcW w:w="648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6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1,193</w:t>
            </w:r>
          </w:p>
        </w:tc>
        <w:tc>
          <w:tcPr>
            <w:tcW w:w="665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1,563</w:t>
            </w:r>
          </w:p>
        </w:tc>
        <w:tc>
          <w:tcPr>
            <w:tcW w:w="660" w:type="dxa"/>
            <w:shd w:val="clear" w:color="auto" w:fill="DBE6D4"/>
          </w:tcPr>
          <w:p w:rsidR="00D81017" w:rsidRPr="001E3075" w:rsidRDefault="001E3075" w:rsidP="00A21667">
            <w:pPr>
              <w:tabs>
                <w:tab w:val="right" w:pos="58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1,227</w:t>
            </w:r>
          </w:p>
        </w:tc>
        <w:tc>
          <w:tcPr>
            <w:tcW w:w="767" w:type="dxa"/>
            <w:shd w:val="clear" w:color="auto" w:fill="DBE6D4"/>
          </w:tcPr>
          <w:p w:rsidR="00D81017" w:rsidRPr="001E3075" w:rsidRDefault="001E3075" w:rsidP="00AE78EC">
            <w:pPr>
              <w:tabs>
                <w:tab w:val="right" w:pos="444"/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1,365</w:t>
            </w:r>
          </w:p>
        </w:tc>
        <w:tc>
          <w:tcPr>
            <w:tcW w:w="709" w:type="dxa"/>
            <w:shd w:val="clear" w:color="auto" w:fill="DBE6D4"/>
          </w:tcPr>
          <w:p w:rsidR="00D81017" w:rsidRPr="001E3075" w:rsidRDefault="001E3075" w:rsidP="00AE78EC">
            <w:pPr>
              <w:tabs>
                <w:tab w:val="right" w:pos="456"/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1,269</w:t>
            </w:r>
          </w:p>
        </w:tc>
        <w:tc>
          <w:tcPr>
            <w:tcW w:w="709" w:type="dxa"/>
            <w:shd w:val="clear" w:color="auto" w:fill="DBE6D4"/>
          </w:tcPr>
          <w:p w:rsidR="00D81017" w:rsidRPr="001E3075" w:rsidRDefault="001E3075" w:rsidP="00AE78EC">
            <w:pPr>
              <w:tabs>
                <w:tab w:val="right" w:pos="408"/>
                <w:tab w:val="right" w:pos="5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D81017" w:rsidRPr="001E3075">
              <w:rPr>
                <w14:numSpacing w14:val="tabular"/>
              </w:rPr>
              <w:t>1,258</w:t>
            </w:r>
          </w:p>
        </w:tc>
      </w:tr>
    </w:tbl>
    <w:p w:rsidR="003168A7" w:rsidRDefault="00D81017" w:rsidP="003168A7">
      <w:pPr>
        <w:pStyle w:val="Text"/>
      </w:pPr>
      <w:r>
        <w:t>The number of children’s classes has expanded by working directly with</w:t>
      </w:r>
    </w:p>
    <w:p w:rsidR="001E3075" w:rsidRDefault="00D81017" w:rsidP="001E3075">
      <w:r>
        <w:t>teachers in their own villages</w:t>
      </w:r>
      <w:r w:rsidR="001155B1">
        <w:t xml:space="preserve">.  </w:t>
      </w:r>
      <w:r>
        <w:t>As shown in Monica’s story, when the children’s</w:t>
      </w:r>
    </w:p>
    <w:p w:rsidR="001E3075" w:rsidRDefault="00D81017" w:rsidP="001E3075">
      <w:r>
        <w:t xml:space="preserve">class coordinator identifies individuals with a particular interest or the </w:t>
      </w:r>
      <w:proofErr w:type="spellStart"/>
      <w:r>
        <w:t>capac</w:t>
      </w:r>
      <w:proofErr w:type="spellEnd"/>
      <w:r w:rsidR="001E3075">
        <w:t>-</w:t>
      </w:r>
    </w:p>
    <w:p w:rsidR="001E3075" w:rsidRDefault="00D81017" w:rsidP="001E3075">
      <w:proofErr w:type="spellStart"/>
      <w:r>
        <w:t>ity</w:t>
      </w:r>
      <w:proofErr w:type="spellEnd"/>
      <w:r>
        <w:t xml:space="preserve"> to teach children’s classes, she makes a special effort to help them advance</w:t>
      </w:r>
    </w:p>
    <w:p w:rsidR="001E3075" w:rsidRDefault="00D81017" w:rsidP="001E3075">
      <w:r>
        <w:t>quickly through the necessary institute courses</w:t>
      </w:r>
      <w:r w:rsidR="001155B1">
        <w:t xml:space="preserve">.  </w:t>
      </w:r>
      <w:r>
        <w:t>She also accompanies them in</w:t>
      </w:r>
    </w:p>
    <w:p w:rsidR="001E3075" w:rsidRDefault="001E3075">
      <w:pPr>
        <w:widowControl/>
        <w:kinsoku/>
        <w:overflowPunct/>
        <w:textAlignment w:val="auto"/>
      </w:pPr>
      <w:r>
        <w:br w:type="page"/>
      </w:r>
    </w:p>
    <w:p w:rsidR="00AE78EC" w:rsidRDefault="00D81017" w:rsidP="00AE78EC">
      <w:r>
        <w:lastRenderedPageBreak/>
        <w:t>their efforts to identify children to join their classes, to visit their parents, and</w:t>
      </w:r>
    </w:p>
    <w:p w:rsidR="00AE78EC" w:rsidRDefault="00D81017" w:rsidP="00AE78EC">
      <w:r>
        <w:t>to carry out their first few lessons</w:t>
      </w:r>
      <w:r w:rsidR="001155B1">
        <w:t xml:space="preserve">.  </w:t>
      </w:r>
      <w:r>
        <w:t>She then continues to assist by providing</w:t>
      </w:r>
    </w:p>
    <w:p w:rsidR="00D81017" w:rsidRDefault="00D81017" w:rsidP="00AE78EC">
      <w:r>
        <w:t>materials, support, and further training to the teachers</w:t>
      </w:r>
      <w:r w:rsidR="00AE78EC">
        <w:t>.</w:t>
      </w:r>
    </w:p>
    <w:p w:rsidR="00AE78EC" w:rsidRDefault="00D81017" w:rsidP="00AE78EC">
      <w:pPr>
        <w:pStyle w:val="Text"/>
      </w:pPr>
      <w:r>
        <w:t>When the classes are first offered in a locality, many begin with large</w:t>
      </w:r>
    </w:p>
    <w:p w:rsidR="00AE78EC" w:rsidRDefault="00D81017" w:rsidP="00AE78EC">
      <w:r>
        <w:t>numbers of children—in fact, too many, in some cases—but this eventually</w:t>
      </w:r>
    </w:p>
    <w:p w:rsidR="00AE78EC" w:rsidRDefault="00D81017" w:rsidP="00AE78EC">
      <w:r>
        <w:t>settles down</w:t>
      </w:r>
      <w:r w:rsidR="001155B1">
        <w:t xml:space="preserve">.  </w:t>
      </w:r>
      <w:r>
        <w:t>The nature of life in the area is such that the number of overall</w:t>
      </w:r>
    </w:p>
    <w:p w:rsidR="00AE78EC" w:rsidRDefault="00D81017" w:rsidP="00AE78EC">
      <w:r>
        <w:t>participants has fluctuated since the beginning of the intensive programme of</w:t>
      </w:r>
    </w:p>
    <w:p w:rsidR="00AE78EC" w:rsidRDefault="00D81017" w:rsidP="00AE78EC">
      <w:r>
        <w:t>growth, as seen in the table below</w:t>
      </w:r>
      <w:r w:rsidR="001155B1">
        <w:t xml:space="preserve">.  </w:t>
      </w:r>
      <w:r>
        <w:t>However, the number of regular participants</w:t>
      </w:r>
    </w:p>
    <w:p w:rsidR="00AE78EC" w:rsidRDefault="00D81017" w:rsidP="00AE78EC">
      <w:r>
        <w:t>is gradually rising, and the Bahá’í community is now able to attend to the</w:t>
      </w:r>
    </w:p>
    <w:p w:rsidR="00AE78EC" w:rsidRDefault="00D81017" w:rsidP="00AE78EC">
      <w:r>
        <w:t>educational needs of around 1,500 children</w:t>
      </w:r>
      <w:r w:rsidR="001155B1">
        <w:t xml:space="preserve">.  </w:t>
      </w:r>
      <w:r>
        <w:t>The current challenge is to reach</w:t>
      </w:r>
    </w:p>
    <w:p w:rsidR="00D81017" w:rsidRDefault="00D81017" w:rsidP="00AE78EC">
      <w:pPr>
        <w:spacing w:after="120"/>
      </w:pPr>
      <w:r>
        <w:t>a point where there are separate classes for each age group in every village</w:t>
      </w:r>
      <w:r w:rsidR="00AE78EC">
        <w:t>.</w:t>
      </w:r>
    </w:p>
    <w:tbl>
      <w:tblPr>
        <w:tblStyle w:val="TableGrid"/>
        <w:tblW w:w="0" w:type="auto"/>
        <w:tblBorders>
          <w:top w:val="single" w:sz="4" w:space="0" w:color="B1A98B"/>
          <w:left w:val="single" w:sz="4" w:space="0" w:color="B1A98B"/>
          <w:bottom w:val="single" w:sz="4" w:space="0" w:color="B1A98B"/>
          <w:right w:val="single" w:sz="4" w:space="0" w:color="B1A98B"/>
          <w:insideH w:val="single" w:sz="4" w:space="0" w:color="B1A98B"/>
          <w:insideV w:val="single" w:sz="4" w:space="0" w:color="B1A98B"/>
        </w:tblBorders>
        <w:tblLayout w:type="fixed"/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1643"/>
        <w:gridCol w:w="709"/>
        <w:gridCol w:w="709"/>
        <w:gridCol w:w="665"/>
        <w:gridCol w:w="709"/>
        <w:gridCol w:w="709"/>
        <w:gridCol w:w="709"/>
        <w:gridCol w:w="709"/>
        <w:gridCol w:w="709"/>
        <w:gridCol w:w="709"/>
        <w:gridCol w:w="709"/>
      </w:tblGrid>
      <w:tr w:rsidR="00AE78EC" w:rsidRPr="00183995" w:rsidTr="005A04BC">
        <w:tc>
          <w:tcPr>
            <w:tcW w:w="1643" w:type="dxa"/>
            <w:shd w:val="clear" w:color="auto" w:fill="457F30"/>
          </w:tcPr>
          <w:p w:rsidR="00D81017" w:rsidRPr="005727A2" w:rsidRDefault="00D81017" w:rsidP="00E30511">
            <w:pPr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Cycle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407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1st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386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2nd</w:t>
            </w:r>
          </w:p>
        </w:tc>
        <w:tc>
          <w:tcPr>
            <w:tcW w:w="665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385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3rd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4th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455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5th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385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6th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385"/>
              </w:tabs>
              <w:ind w:right="-111"/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7th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426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8th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369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9th</w:t>
            </w:r>
          </w:p>
        </w:tc>
        <w:tc>
          <w:tcPr>
            <w:tcW w:w="709" w:type="dxa"/>
            <w:shd w:val="clear" w:color="auto" w:fill="457F30"/>
          </w:tcPr>
          <w:p w:rsidR="00D81017" w:rsidRPr="005727A2" w:rsidRDefault="00D81017" w:rsidP="00672713">
            <w:pPr>
              <w:tabs>
                <w:tab w:val="right" w:pos="412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10th</w:t>
            </w:r>
          </w:p>
        </w:tc>
      </w:tr>
      <w:tr w:rsidR="00AE78EC" w:rsidRPr="00183995" w:rsidTr="005A04BC">
        <w:tc>
          <w:tcPr>
            <w:tcW w:w="1643" w:type="dxa"/>
            <w:shd w:val="clear" w:color="auto" w:fill="DBE6D4"/>
          </w:tcPr>
          <w:p w:rsidR="00D81017" w:rsidRPr="00183995" w:rsidRDefault="00DC22BC" w:rsidP="005A04BC">
            <w:pPr>
              <w:rPr>
                <w:rStyle w:val="Tbl"/>
              </w:rPr>
            </w:pPr>
            <w:r>
              <w:rPr>
                <w:rStyle w:val="Tbl"/>
              </w:rPr>
              <w:t>N</w:t>
            </w:r>
            <w:r w:rsidR="00D81017" w:rsidRPr="00183995">
              <w:rPr>
                <w:rStyle w:val="Tbl"/>
              </w:rPr>
              <w:t>o</w:t>
            </w:r>
            <w:r w:rsidR="001155B1">
              <w:rPr>
                <w:rStyle w:val="Tbl"/>
              </w:rPr>
              <w:t xml:space="preserve">. </w:t>
            </w:r>
            <w:r w:rsidR="00D81017" w:rsidRPr="00183995">
              <w:rPr>
                <w:rStyle w:val="Tbl"/>
              </w:rPr>
              <w:t>children’s classes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07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66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6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72</w:t>
            </w:r>
          </w:p>
        </w:tc>
        <w:tc>
          <w:tcPr>
            <w:tcW w:w="665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79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527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85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5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91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81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5"/>
              </w:tabs>
              <w:ind w:right="-111"/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89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26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95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6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97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12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99</w:t>
            </w:r>
          </w:p>
        </w:tc>
      </w:tr>
      <w:tr w:rsidR="00AE78EC" w:rsidRPr="00183995" w:rsidTr="005A04BC">
        <w:tc>
          <w:tcPr>
            <w:tcW w:w="1643" w:type="dxa"/>
            <w:shd w:val="clear" w:color="auto" w:fill="DBE6D4"/>
          </w:tcPr>
          <w:p w:rsidR="00D81017" w:rsidRPr="00183995" w:rsidRDefault="00DC22BC" w:rsidP="005A04BC">
            <w:pPr>
              <w:rPr>
                <w:rStyle w:val="Tbl"/>
              </w:rPr>
            </w:pPr>
            <w:r>
              <w:rPr>
                <w:rStyle w:val="Tbl"/>
              </w:rPr>
              <w:t>N</w:t>
            </w:r>
            <w:r w:rsidR="00D81017" w:rsidRPr="00183995">
              <w:rPr>
                <w:rStyle w:val="Tbl"/>
              </w:rPr>
              <w:t>o</w:t>
            </w:r>
            <w:r w:rsidR="001155B1">
              <w:rPr>
                <w:rStyle w:val="Tbl"/>
              </w:rPr>
              <w:t xml:space="preserve">. </w:t>
            </w:r>
            <w:r w:rsidR="00D81017" w:rsidRPr="00183995">
              <w:rPr>
                <w:rStyle w:val="Tbl"/>
              </w:rPr>
              <w:t>participants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07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1,263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6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1,459</w:t>
            </w:r>
          </w:p>
        </w:tc>
        <w:tc>
          <w:tcPr>
            <w:tcW w:w="665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1,331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527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1,737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5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1,851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1,416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85"/>
              </w:tabs>
              <w:ind w:right="-111"/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1,525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26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1,525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36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1,335</w:t>
            </w:r>
          </w:p>
        </w:tc>
        <w:tc>
          <w:tcPr>
            <w:tcW w:w="709" w:type="dxa"/>
            <w:shd w:val="clear" w:color="auto" w:fill="DBE6D4"/>
          </w:tcPr>
          <w:p w:rsidR="00D81017" w:rsidRPr="00183995" w:rsidRDefault="00AE78EC" w:rsidP="00AE78EC">
            <w:pPr>
              <w:tabs>
                <w:tab w:val="right" w:pos="412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1,358</w:t>
            </w:r>
          </w:p>
        </w:tc>
      </w:tr>
    </w:tbl>
    <w:p w:rsidR="00AE78EC" w:rsidRDefault="00D81017" w:rsidP="00AE78EC">
      <w:pPr>
        <w:pStyle w:val="Text"/>
      </w:pPr>
      <w:r>
        <w:t>Longstanding experience in working with young people aged 12 to 15 in</w:t>
      </w:r>
    </w:p>
    <w:p w:rsidR="00AE78EC" w:rsidRDefault="00D81017" w:rsidP="00AE78EC">
      <w:proofErr w:type="spellStart"/>
      <w:r>
        <w:t>Norte</w:t>
      </w:r>
      <w:proofErr w:type="spellEnd"/>
      <w:r>
        <w:t xml:space="preserve"> del Cauca has contributed significantly to their enthusiastic </w:t>
      </w:r>
      <w:proofErr w:type="spellStart"/>
      <w:r>
        <w:t>participa</w:t>
      </w:r>
      <w:proofErr w:type="spellEnd"/>
      <w:r w:rsidR="00AE78EC">
        <w:t>-</w:t>
      </w:r>
    </w:p>
    <w:p w:rsidR="00AE78EC" w:rsidRDefault="00D81017" w:rsidP="00AE78EC">
      <w:proofErr w:type="spellStart"/>
      <w:r>
        <w:t>tion</w:t>
      </w:r>
      <w:proofErr w:type="spellEnd"/>
      <w:r>
        <w:t xml:space="preserve"> in junior youth groups, and the number of such groups has nearly doubled</w:t>
      </w:r>
    </w:p>
    <w:p w:rsidR="00AE78EC" w:rsidRDefault="00D81017" w:rsidP="00AE78EC">
      <w:r>
        <w:t>since the early cycles of activity</w:t>
      </w:r>
      <w:r w:rsidR="001155B1">
        <w:t xml:space="preserve">.  </w:t>
      </w:r>
      <w:r>
        <w:t>The institutions and agencies in the cluster</w:t>
      </w:r>
    </w:p>
    <w:p w:rsidR="00AE78EC" w:rsidRDefault="00D81017" w:rsidP="00AE78EC">
      <w:r>
        <w:t>have set a goal of having a totality of 1,000 junior youth benefiting from the</w:t>
      </w:r>
    </w:p>
    <w:p w:rsidR="00AE78EC" w:rsidRDefault="00D81017" w:rsidP="00AE78EC">
      <w:r>
        <w:t>spiritual empowerment programme, in one or another of its three levels, at</w:t>
      </w:r>
    </w:p>
    <w:p w:rsidR="00AE78EC" w:rsidRDefault="00D81017" w:rsidP="00AE78EC">
      <w:r>
        <w:t>the time of the close of the current Five Year Plan</w:t>
      </w:r>
      <w:r w:rsidR="001155B1">
        <w:t xml:space="preserve">.  </w:t>
      </w:r>
      <w:r>
        <w:t>Having experimented with</w:t>
      </w:r>
    </w:p>
    <w:p w:rsidR="00AE78EC" w:rsidRDefault="00D81017" w:rsidP="00AE78EC">
      <w:r>
        <w:t>various ways of administering this core activity, the junior youth coordinator</w:t>
      </w:r>
    </w:p>
    <w:p w:rsidR="00AE78EC" w:rsidRDefault="00D81017" w:rsidP="00AE78EC">
      <w:r>
        <w:t>currently works closely with several collaborators who accompany those serving</w:t>
      </w:r>
    </w:p>
    <w:p w:rsidR="00D81017" w:rsidRDefault="00D81017" w:rsidP="00AE78EC">
      <w:pPr>
        <w:spacing w:after="120"/>
      </w:pPr>
      <w:r>
        <w:t>as animators in different communities in the cluster</w:t>
      </w:r>
      <w:r w:rsidR="00AE78EC">
        <w:t>.</w:t>
      </w:r>
    </w:p>
    <w:tbl>
      <w:tblPr>
        <w:tblStyle w:val="TableGrid"/>
        <w:tblW w:w="0" w:type="auto"/>
        <w:tblBorders>
          <w:top w:val="single" w:sz="4" w:space="0" w:color="B1A98B"/>
          <w:left w:val="single" w:sz="4" w:space="0" w:color="B1A98B"/>
          <w:bottom w:val="single" w:sz="4" w:space="0" w:color="B1A98B"/>
          <w:right w:val="single" w:sz="4" w:space="0" w:color="B1A98B"/>
          <w:insideH w:val="single" w:sz="4" w:space="0" w:color="B1A98B"/>
          <w:insideV w:val="single" w:sz="4" w:space="0" w:color="B1A98B"/>
        </w:tblBorders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1741"/>
        <w:gridCol w:w="680"/>
        <w:gridCol w:w="680"/>
        <w:gridCol w:w="680"/>
        <w:gridCol w:w="680"/>
        <w:gridCol w:w="680"/>
        <w:gridCol w:w="680"/>
        <w:gridCol w:w="598"/>
        <w:gridCol w:w="680"/>
        <w:gridCol w:w="680"/>
        <w:gridCol w:w="826"/>
      </w:tblGrid>
      <w:tr w:rsidR="00D81017" w:rsidRPr="00183995" w:rsidTr="00FD7507">
        <w:tc>
          <w:tcPr>
            <w:tcW w:w="1741" w:type="dxa"/>
            <w:shd w:val="clear" w:color="auto" w:fill="457F30"/>
          </w:tcPr>
          <w:p w:rsidR="00D81017" w:rsidRPr="005727A2" w:rsidRDefault="00D81017" w:rsidP="005727A2">
            <w:pPr>
              <w:tabs>
                <w:tab w:val="left" w:pos="750"/>
              </w:tabs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Cycle</w:t>
            </w:r>
            <w:r w:rsidR="005727A2" w:rsidRPr="005727A2">
              <w:rPr>
                <w:rStyle w:val="Tbl"/>
                <w:color w:val="FFFFFF" w:themeColor="background1"/>
              </w:rPr>
              <w:tab/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386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1st</w:t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385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2nd</w:t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385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3rd</w:t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378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4th</w:t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501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5th</w:t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454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6th</w:t>
            </w:r>
          </w:p>
        </w:tc>
        <w:tc>
          <w:tcPr>
            <w:tcW w:w="598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359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7th</w:t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409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8th</w:t>
            </w:r>
          </w:p>
        </w:tc>
        <w:tc>
          <w:tcPr>
            <w:tcW w:w="680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409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9th</w:t>
            </w:r>
          </w:p>
        </w:tc>
        <w:tc>
          <w:tcPr>
            <w:tcW w:w="826" w:type="dxa"/>
            <w:shd w:val="clear" w:color="auto" w:fill="457F30"/>
          </w:tcPr>
          <w:p w:rsidR="00D81017" w:rsidRPr="005727A2" w:rsidRDefault="00D81017" w:rsidP="00DC22BC">
            <w:pPr>
              <w:tabs>
                <w:tab w:val="right" w:pos="503"/>
              </w:tabs>
              <w:jc w:val="center"/>
              <w:rPr>
                <w:rStyle w:val="Tbl"/>
                <w:color w:val="FFFFFF" w:themeColor="background1"/>
              </w:rPr>
            </w:pPr>
            <w:r w:rsidRPr="005727A2">
              <w:rPr>
                <w:rStyle w:val="Tbl"/>
                <w:color w:val="FFFFFF" w:themeColor="background1"/>
              </w:rPr>
              <w:t>10th</w:t>
            </w:r>
          </w:p>
        </w:tc>
      </w:tr>
      <w:tr w:rsidR="00D81017" w:rsidRPr="00183995" w:rsidTr="00FD7507">
        <w:tc>
          <w:tcPr>
            <w:tcW w:w="1741" w:type="dxa"/>
            <w:shd w:val="clear" w:color="auto" w:fill="DBE6D4"/>
          </w:tcPr>
          <w:p w:rsidR="00D81017" w:rsidRPr="00183995" w:rsidRDefault="00DC22BC" w:rsidP="00FD7507">
            <w:pPr>
              <w:rPr>
                <w:rStyle w:val="Tbl"/>
              </w:rPr>
            </w:pPr>
            <w:r>
              <w:rPr>
                <w:rStyle w:val="Tbl"/>
              </w:rPr>
              <w:t>N</w:t>
            </w:r>
            <w:r w:rsidR="00D81017" w:rsidRPr="00183995">
              <w:rPr>
                <w:rStyle w:val="Tbl"/>
              </w:rPr>
              <w:t>o</w:t>
            </w:r>
            <w:r w:rsidR="001155B1">
              <w:rPr>
                <w:rStyle w:val="Tbl"/>
              </w:rPr>
              <w:t xml:space="preserve">. </w:t>
            </w:r>
            <w:r w:rsidR="00D81017" w:rsidRPr="00183995">
              <w:rPr>
                <w:rStyle w:val="Tbl"/>
              </w:rPr>
              <w:t>junior youth groups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86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24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8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30</w:t>
            </w:r>
          </w:p>
        </w:tc>
        <w:tc>
          <w:tcPr>
            <w:tcW w:w="680" w:type="dxa"/>
            <w:shd w:val="clear" w:color="auto" w:fill="DBE6D4"/>
          </w:tcPr>
          <w:p w:rsidR="00D81017" w:rsidRPr="00FD7507" w:rsidRDefault="00AE78EC" w:rsidP="00DC22BC">
            <w:pPr>
              <w:tabs>
                <w:tab w:val="right" w:pos="385"/>
              </w:tabs>
              <w:rPr>
                <w:rStyle w:val="Tbl"/>
              </w:rPr>
            </w:pPr>
            <w:r w:rsidRPr="007F105D">
              <w:rPr>
                <w:rStyle w:val="Tbl"/>
                <w:i/>
                <w:iCs/>
              </w:rPr>
              <w:tab/>
            </w:r>
            <w:r w:rsidR="00D81017" w:rsidRPr="00FD7507">
              <w:rPr>
                <w:rStyle w:val="Tbl"/>
              </w:rPr>
              <w:t>32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78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35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501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37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454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39</w:t>
            </w:r>
          </w:p>
        </w:tc>
        <w:tc>
          <w:tcPr>
            <w:tcW w:w="598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5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38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40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38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40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42</w:t>
            </w:r>
          </w:p>
        </w:tc>
        <w:tc>
          <w:tcPr>
            <w:tcW w:w="826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503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44</w:t>
            </w:r>
          </w:p>
        </w:tc>
      </w:tr>
      <w:tr w:rsidR="00D81017" w:rsidRPr="00183995" w:rsidTr="00FD7507">
        <w:tc>
          <w:tcPr>
            <w:tcW w:w="1741" w:type="dxa"/>
            <w:shd w:val="clear" w:color="auto" w:fill="DBE6D4"/>
          </w:tcPr>
          <w:p w:rsidR="00D81017" w:rsidRPr="00183995" w:rsidRDefault="00DC22BC" w:rsidP="00FD7507">
            <w:pPr>
              <w:rPr>
                <w:rStyle w:val="Tbl"/>
              </w:rPr>
            </w:pPr>
            <w:r>
              <w:rPr>
                <w:rStyle w:val="Tbl"/>
              </w:rPr>
              <w:t>N</w:t>
            </w:r>
            <w:r w:rsidR="00D81017" w:rsidRPr="00183995">
              <w:rPr>
                <w:rStyle w:val="Tbl"/>
              </w:rPr>
              <w:t>o</w:t>
            </w:r>
            <w:r w:rsidR="001155B1">
              <w:rPr>
                <w:rStyle w:val="Tbl"/>
              </w:rPr>
              <w:t xml:space="preserve">. </w:t>
            </w:r>
            <w:r w:rsidR="00D81017" w:rsidRPr="00183995">
              <w:rPr>
                <w:rStyle w:val="Tbl"/>
              </w:rPr>
              <w:t>participants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86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236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85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312</w:t>
            </w:r>
          </w:p>
        </w:tc>
        <w:tc>
          <w:tcPr>
            <w:tcW w:w="680" w:type="dxa"/>
            <w:shd w:val="clear" w:color="auto" w:fill="DBE6D4"/>
          </w:tcPr>
          <w:p w:rsidR="00D81017" w:rsidRPr="007F105D" w:rsidRDefault="00AE78EC" w:rsidP="00DC22BC">
            <w:pPr>
              <w:tabs>
                <w:tab w:val="right" w:pos="385"/>
              </w:tabs>
              <w:rPr>
                <w:rStyle w:val="Tbl"/>
              </w:rPr>
            </w:pPr>
            <w:r w:rsidRPr="007F105D">
              <w:rPr>
                <w:rStyle w:val="Tbl"/>
              </w:rPr>
              <w:tab/>
            </w:r>
            <w:r w:rsidR="00D81017" w:rsidRPr="007F105D">
              <w:rPr>
                <w:rStyle w:val="Tbl"/>
              </w:rPr>
              <w:t>336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78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344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501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378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454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407</w:t>
            </w:r>
          </w:p>
        </w:tc>
        <w:tc>
          <w:tcPr>
            <w:tcW w:w="598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35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400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40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400</w:t>
            </w:r>
          </w:p>
        </w:tc>
        <w:tc>
          <w:tcPr>
            <w:tcW w:w="680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409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413</w:t>
            </w:r>
          </w:p>
        </w:tc>
        <w:tc>
          <w:tcPr>
            <w:tcW w:w="826" w:type="dxa"/>
            <w:shd w:val="clear" w:color="auto" w:fill="DBE6D4"/>
          </w:tcPr>
          <w:p w:rsidR="00D81017" w:rsidRPr="00183995" w:rsidRDefault="00AE78EC" w:rsidP="00DC22BC">
            <w:pPr>
              <w:tabs>
                <w:tab w:val="right" w:pos="503"/>
              </w:tabs>
              <w:rPr>
                <w:rStyle w:val="Tbl"/>
              </w:rPr>
            </w:pPr>
            <w:r>
              <w:rPr>
                <w:rStyle w:val="Tbl"/>
              </w:rPr>
              <w:tab/>
            </w:r>
            <w:r w:rsidR="00D81017" w:rsidRPr="00183995">
              <w:rPr>
                <w:rStyle w:val="Tbl"/>
              </w:rPr>
              <w:t>429</w:t>
            </w:r>
          </w:p>
        </w:tc>
      </w:tr>
    </w:tbl>
    <w:p w:rsidR="00D81017" w:rsidRDefault="00D81017" w:rsidP="00251EBA">
      <w:pPr>
        <w:pStyle w:val="Heading2"/>
      </w:pPr>
      <w:bookmarkStart w:id="23" w:name="_Toc206391872"/>
      <w:r>
        <w:t xml:space="preserve">A </w:t>
      </w:r>
      <w:r w:rsidR="00251EBA">
        <w:t>spiritual enterprise</w:t>
      </w:r>
      <w:bookmarkEnd w:id="23"/>
    </w:p>
    <w:p w:rsidR="00DC22BC" w:rsidRDefault="00D81017" w:rsidP="00DC22BC">
      <w:pPr>
        <w:pStyle w:val="Text"/>
      </w:pPr>
      <w:r>
        <w:t xml:space="preserve">Back in the joyful atmosphere of the </w:t>
      </w:r>
      <w:proofErr w:type="spellStart"/>
      <w:r>
        <w:t>Norte</w:t>
      </w:r>
      <w:proofErr w:type="spellEnd"/>
      <w:r>
        <w:t xml:space="preserve"> del Cauca reflection meeting, it</w:t>
      </w:r>
    </w:p>
    <w:p w:rsidR="00DC22BC" w:rsidRDefault="00D81017" w:rsidP="00DC22BC">
      <w:r>
        <w:t>is clear that the believers do indeed have something wonderful to celebrate</w:t>
      </w:r>
      <w:r w:rsidR="00DC22BC">
        <w:t>.</w:t>
      </w:r>
    </w:p>
    <w:p w:rsidR="00DC22BC" w:rsidRDefault="00D81017" w:rsidP="00DC22BC">
      <w:r>
        <w:t>It is the achievement of a long-held, deeply cherished dream for their area:</w:t>
      </w:r>
    </w:p>
    <w:p w:rsidR="00DC22BC" w:rsidRDefault="00D81017" w:rsidP="00DC22BC">
      <w:r>
        <w:t>to learn how to systematically develop the capacity of the friends who live</w:t>
      </w:r>
    </w:p>
    <w:p w:rsidR="00DC22BC" w:rsidRDefault="00D81017" w:rsidP="00DC22BC">
      <w:r>
        <w:t>there—the capacity to administer a complex network of coordinators who</w:t>
      </w:r>
    </w:p>
    <w:p w:rsidR="00DC22BC" w:rsidRDefault="00D81017" w:rsidP="00DC22BC">
      <w:r>
        <w:t>accompany hundreds of children’s class teachers, junior youth group anima</w:t>
      </w:r>
      <w:r w:rsidR="00DC22BC">
        <w:t>-</w:t>
      </w:r>
    </w:p>
    <w:p w:rsidR="00DC22BC" w:rsidRDefault="00D81017" w:rsidP="00DC22BC">
      <w:r>
        <w:t>tors, tutors of study circles, and teaching teams; the capacity to make decisions</w:t>
      </w:r>
    </w:p>
    <w:p w:rsidR="00DC22BC" w:rsidRDefault="00D81017" w:rsidP="00DC22BC">
      <w:r>
        <w:t>through a process of action and reflection that gives the cluster’s organizational</w:t>
      </w:r>
    </w:p>
    <w:p w:rsidR="00DC22BC" w:rsidRDefault="00D81017" w:rsidP="00DC22BC">
      <w:r>
        <w:t>structure a high degree of flexibility and enables corrections and adjustments</w:t>
      </w:r>
    </w:p>
    <w:p w:rsidR="00DC22BC" w:rsidRDefault="00D81017" w:rsidP="00DC22BC">
      <w:r>
        <w:t>to be made to plans when difficulties arise; the capacity to translate a vision</w:t>
      </w:r>
    </w:p>
    <w:p w:rsidR="00DC22BC" w:rsidRDefault="00D81017" w:rsidP="00DC22BC">
      <w:r>
        <w:t>of reality into coherent and consistent action that is leading the Bahá’í com</w:t>
      </w:r>
      <w:r w:rsidR="00DC22BC">
        <w:t>-</w:t>
      </w:r>
    </w:p>
    <w:p w:rsidR="00DC22BC" w:rsidRDefault="00D81017" w:rsidP="00DC22BC">
      <w:r>
        <w:t>munity towards substantial, sustainable levels of growth</w:t>
      </w:r>
      <w:r w:rsidR="001155B1">
        <w:t xml:space="preserve">.  </w:t>
      </w:r>
      <w:r>
        <w:t>All of this heralds</w:t>
      </w:r>
    </w:p>
    <w:p w:rsidR="00D81017" w:rsidRDefault="00D81017" w:rsidP="00DC22BC">
      <w:r>
        <w:t>further cause for celebration in the years ahead</w:t>
      </w:r>
      <w:r w:rsidR="00DC22BC">
        <w:t>.</w:t>
      </w:r>
    </w:p>
    <w:p w:rsidR="00DC22BC" w:rsidRDefault="00D81017" w:rsidP="00DC22BC">
      <w:pPr>
        <w:pStyle w:val="Text"/>
      </w:pPr>
      <w:r>
        <w:t xml:space="preserve">But the believers in </w:t>
      </w:r>
      <w:proofErr w:type="spellStart"/>
      <w:r>
        <w:t>Norte</w:t>
      </w:r>
      <w:proofErr w:type="spellEnd"/>
      <w:r>
        <w:t xml:space="preserve"> del Cauca are keenly aware that these </w:t>
      </w:r>
      <w:proofErr w:type="spellStart"/>
      <w:r>
        <w:t>devel</w:t>
      </w:r>
      <w:proofErr w:type="spellEnd"/>
      <w:r w:rsidR="00DC22BC">
        <w:t>-</w:t>
      </w:r>
    </w:p>
    <w:p w:rsidR="00DC22BC" w:rsidRDefault="00D81017" w:rsidP="00DC22BC">
      <w:proofErr w:type="spellStart"/>
      <w:r>
        <w:t>opments</w:t>
      </w:r>
      <w:proofErr w:type="spellEnd"/>
      <w:r>
        <w:t>, important as they are, represent only the outer manifestations of</w:t>
      </w:r>
    </w:p>
    <w:p w:rsidR="00DC22BC" w:rsidRDefault="00D81017" w:rsidP="00DC22BC">
      <w:r>
        <w:t>a far-reaching spiritual enterprise in which they are engaged—an enterprise</w:t>
      </w:r>
    </w:p>
    <w:p w:rsidR="00DC22BC" w:rsidRDefault="00D81017" w:rsidP="00DC22BC">
      <w:r>
        <w:t>which, through the 30 years they have been walking this path, has gradually</w:t>
      </w:r>
    </w:p>
    <w:p w:rsidR="00DC22BC" w:rsidRDefault="00DC22BC">
      <w:pPr>
        <w:widowControl/>
        <w:kinsoku/>
        <w:overflowPunct/>
        <w:textAlignment w:val="auto"/>
      </w:pPr>
      <w:r>
        <w:br w:type="page"/>
      </w:r>
    </w:p>
    <w:p w:rsidR="00DC22BC" w:rsidRDefault="00DC22BC" w:rsidP="00DC22BC">
      <w:pPr>
        <w:pStyle w:val="Hidden"/>
      </w:pPr>
      <w:r>
        <w:lastRenderedPageBreak/>
        <w:t>[Photograph]</w:t>
      </w:r>
    </w:p>
    <w:p w:rsidR="00DC22BC" w:rsidRDefault="00D81017" w:rsidP="00DC22BC">
      <w:r>
        <w:t xml:space="preserve">suffused the culture of their </w:t>
      </w:r>
      <w:proofErr w:type="spellStart"/>
      <w:r>
        <w:t>commu</w:t>
      </w:r>
      <w:proofErr w:type="spellEnd"/>
      <w:r w:rsidR="00DC22BC">
        <w:t>-</w:t>
      </w:r>
    </w:p>
    <w:p w:rsidR="00DC22BC" w:rsidRDefault="00D81017" w:rsidP="00DC22BC">
      <w:proofErr w:type="spellStart"/>
      <w:r>
        <w:t>nity</w:t>
      </w:r>
      <w:proofErr w:type="spellEnd"/>
      <w:r>
        <w:t xml:space="preserve"> with purpose and united them at</w:t>
      </w:r>
    </w:p>
    <w:p w:rsidR="00DC22BC" w:rsidRDefault="00D81017" w:rsidP="00DC22BC">
      <w:r>
        <w:t>a profound level</w:t>
      </w:r>
      <w:r w:rsidR="001155B1">
        <w:t xml:space="preserve">.  </w:t>
      </w:r>
      <w:r>
        <w:t>They understand all</w:t>
      </w:r>
    </w:p>
    <w:p w:rsidR="00DC22BC" w:rsidRDefault="00D81017" w:rsidP="00DC22BC">
      <w:r>
        <w:t>too well the forces of disintegration</w:t>
      </w:r>
    </w:p>
    <w:p w:rsidR="00DC22BC" w:rsidRDefault="00D81017" w:rsidP="00DC22BC">
      <w:r>
        <w:t>at work in the world</w:t>
      </w:r>
      <w:r w:rsidR="001155B1">
        <w:t xml:space="preserve">.  </w:t>
      </w:r>
      <w:r>
        <w:t>They live them</w:t>
      </w:r>
    </w:p>
    <w:p w:rsidR="00DC22BC" w:rsidRDefault="00D81017" w:rsidP="00DC22BC">
      <w:r>
        <w:t>in the context of Colombian society,</w:t>
      </w:r>
    </w:p>
    <w:p w:rsidR="00DC22BC" w:rsidRDefault="00D81017" w:rsidP="00DC22BC">
      <w:r>
        <w:t>and they plainly see the immense</w:t>
      </w:r>
    </w:p>
    <w:p w:rsidR="00DC22BC" w:rsidRDefault="00D81017" w:rsidP="00DC22BC">
      <w:r>
        <w:t>need for the transformation called</w:t>
      </w:r>
    </w:p>
    <w:p w:rsidR="00DC22BC" w:rsidRDefault="00D81017" w:rsidP="00DC22BC">
      <w:r>
        <w:t>for in the Bahá’í Teachings</w:t>
      </w:r>
      <w:r w:rsidR="001155B1">
        <w:t xml:space="preserve">.  </w:t>
      </w:r>
      <w:r>
        <w:t>Their</w:t>
      </w:r>
    </w:p>
    <w:p w:rsidR="00DC22BC" w:rsidRDefault="00D81017" w:rsidP="00DC22BC">
      <w:r>
        <w:t>spiritual development has moulded</w:t>
      </w:r>
    </w:p>
    <w:p w:rsidR="00DC22BC" w:rsidRDefault="00D81017" w:rsidP="00DC22BC">
      <w:r>
        <w:t>their intellectual advancement to the</w:t>
      </w:r>
    </w:p>
    <w:p w:rsidR="00DC22BC" w:rsidRDefault="00D81017" w:rsidP="00DC22BC">
      <w:r>
        <w:t>point where their analysis and under</w:t>
      </w:r>
      <w:r w:rsidR="00DC22BC">
        <w:t>-</w:t>
      </w:r>
    </w:p>
    <w:p w:rsidR="00DC22BC" w:rsidRDefault="00D81017" w:rsidP="00DC22BC">
      <w:r>
        <w:t>standing of the structures and forces</w:t>
      </w:r>
    </w:p>
    <w:p w:rsidR="00DC22BC" w:rsidRDefault="00D81017" w:rsidP="00DC22BC">
      <w:r>
        <w:t>shaping society are now exerting</w:t>
      </w:r>
    </w:p>
    <w:p w:rsidR="00DC22BC" w:rsidRDefault="00D81017" w:rsidP="00DC22BC">
      <w:r>
        <w:t>influence on the wider community in</w:t>
      </w:r>
    </w:p>
    <w:p w:rsidR="00DC22BC" w:rsidRDefault="00D81017" w:rsidP="00DC22BC">
      <w:r>
        <w:t>which they live</w:t>
      </w:r>
      <w:r w:rsidR="001155B1">
        <w:t xml:space="preserve">.  </w:t>
      </w:r>
      <w:r>
        <w:t>Their conversation is</w:t>
      </w:r>
    </w:p>
    <w:p w:rsidR="00D81017" w:rsidRDefault="00D81017" w:rsidP="00DC22BC">
      <w:r>
        <w:t>the spiritual conversation that flows</w:t>
      </w:r>
    </w:p>
    <w:p w:rsidR="00DC22BC" w:rsidRDefault="00D81017" w:rsidP="009E3213">
      <w:pPr>
        <w:tabs>
          <w:tab w:val="left" w:pos="4111"/>
        </w:tabs>
      </w:pPr>
      <w:r>
        <w:t>from the Writings, from the quota</w:t>
      </w:r>
      <w:r w:rsidR="00DC22BC">
        <w:t>-</w:t>
      </w:r>
      <w:r w:rsidR="009E3213">
        <w:tab/>
      </w:r>
      <w:r w:rsidR="009E3213" w:rsidRPr="009E3213">
        <w:rPr>
          <w:color w:val="FF0000"/>
        </w:rPr>
        <w:t>[Photograph to the right]</w:t>
      </w:r>
    </w:p>
    <w:p w:rsidR="00DC22BC" w:rsidRDefault="00D81017" w:rsidP="00DC22BC">
      <w:r>
        <w:t>tions deep in their memories and hearts, from the concepts that the institute</w:t>
      </w:r>
    </w:p>
    <w:p w:rsidR="00DC22BC" w:rsidRDefault="00D81017" w:rsidP="00DC22BC">
      <w:r>
        <w:t>courses elaborate, and from the acts of service in which they engage</w:t>
      </w:r>
      <w:r w:rsidR="001155B1">
        <w:t xml:space="preserve">.  </w:t>
      </w:r>
      <w:r>
        <w:t>They are</w:t>
      </w:r>
    </w:p>
    <w:p w:rsidR="00DC22BC" w:rsidRDefault="00D81017" w:rsidP="00DC22BC">
      <w:r>
        <w:t>aware of the Divine Hand that guides and sustains their efforts</w:t>
      </w:r>
      <w:r w:rsidR="001155B1">
        <w:t xml:space="preserve">.  </w:t>
      </w:r>
      <w:r>
        <w:t>They know</w:t>
      </w:r>
    </w:p>
    <w:p w:rsidR="00DC22BC" w:rsidRDefault="00D81017" w:rsidP="00DC22BC">
      <w:r>
        <w:t>where they are standing</w:t>
      </w:r>
      <w:r w:rsidR="001155B1">
        <w:t xml:space="preserve">.  </w:t>
      </w:r>
      <w:r>
        <w:t>They know where they are going</w:t>
      </w:r>
      <w:r w:rsidR="001155B1">
        <w:t xml:space="preserve">.  </w:t>
      </w:r>
      <w:r>
        <w:t>And they know that</w:t>
      </w:r>
    </w:p>
    <w:p w:rsidR="00DC22BC" w:rsidRDefault="00D81017" w:rsidP="00DC22BC">
      <w:r>
        <w:t xml:space="preserve">by remaining </w:t>
      </w:r>
      <w:proofErr w:type="spellStart"/>
      <w:r>
        <w:t>undeviatingly</w:t>
      </w:r>
      <w:proofErr w:type="spellEnd"/>
      <w:r>
        <w:t xml:space="preserve"> aligned with the guidance of the Universal House</w:t>
      </w:r>
    </w:p>
    <w:p w:rsidR="00D81017" w:rsidRDefault="00D81017" w:rsidP="00DC22BC">
      <w:r>
        <w:t>of Justice, they will get there</w:t>
      </w:r>
      <w:r w:rsidR="00DC22BC">
        <w:t>.</w:t>
      </w:r>
    </w:p>
    <w:p w:rsidR="009E3213" w:rsidRDefault="009E3213">
      <w:pPr>
        <w:widowControl/>
        <w:kinsoku/>
        <w:overflowPunct/>
        <w:textAlignment w:val="auto"/>
        <w:rPr>
          <w:b/>
          <w:sz w:val="24"/>
          <w:szCs w:val="24"/>
        </w:rPr>
      </w:pPr>
      <w:bookmarkStart w:id="24" w:name="_Toc206391873"/>
      <w:r>
        <w:br w:type="page"/>
      </w:r>
    </w:p>
    <w:p w:rsidR="009E3213" w:rsidRDefault="009E3213" w:rsidP="009E3213">
      <w:pPr>
        <w:pStyle w:val="Hidden"/>
      </w:pPr>
      <w:r>
        <w:lastRenderedPageBreak/>
        <w:t>[Photograph]</w:t>
      </w:r>
    </w:p>
    <w:p w:rsidR="009E3213" w:rsidRDefault="009E3213">
      <w:pPr>
        <w:widowControl/>
        <w:kinsoku/>
        <w:overflowPunct/>
        <w:textAlignment w:val="auto"/>
        <w:rPr>
          <w:b/>
          <w:sz w:val="24"/>
          <w:szCs w:val="24"/>
        </w:rPr>
        <w:sectPr w:rsidR="009E3213" w:rsidSect="0021358C">
          <w:pgSz w:w="11909" w:h="16834" w:code="9"/>
          <w:pgMar w:top="1418" w:right="1418" w:bottom="1418" w:left="1418" w:header="0" w:footer="0" w:gutter="0"/>
          <w:cols w:space="708"/>
          <w:noEndnote/>
          <w:docGrid w:linePitch="272"/>
        </w:sectPr>
      </w:pPr>
    </w:p>
    <w:p w:rsidR="00EB2147" w:rsidRPr="00251EBA" w:rsidRDefault="00EB2147" w:rsidP="00251EBA">
      <w:pPr>
        <w:rPr>
          <w:b/>
          <w:bCs/>
          <w:sz w:val="72"/>
          <w:szCs w:val="72"/>
        </w:rPr>
      </w:pPr>
      <w:r w:rsidRPr="00251EBA">
        <w:rPr>
          <w:b/>
          <w:bCs/>
          <w:sz w:val="72"/>
          <w:szCs w:val="72"/>
        </w:rPr>
        <w:lastRenderedPageBreak/>
        <w:t xml:space="preserve">Bihar </w:t>
      </w:r>
      <w:r w:rsidR="00D81017" w:rsidRPr="00251EBA">
        <w:rPr>
          <w:b/>
          <w:bCs/>
          <w:sz w:val="72"/>
          <w:szCs w:val="72"/>
        </w:rPr>
        <w:t>Sharif</w:t>
      </w:r>
    </w:p>
    <w:p w:rsidR="00D81017" w:rsidRPr="00251EBA" w:rsidRDefault="00D81017" w:rsidP="00251EBA">
      <w:pPr>
        <w:rPr>
          <w:b/>
          <w:bCs/>
          <w:i/>
          <w:iCs/>
          <w:sz w:val="56"/>
          <w:szCs w:val="56"/>
        </w:rPr>
      </w:pPr>
      <w:r w:rsidRPr="00251EBA">
        <w:rPr>
          <w:b/>
          <w:bCs/>
          <w:i/>
          <w:iCs/>
          <w:sz w:val="56"/>
          <w:szCs w:val="56"/>
        </w:rPr>
        <w:t>India</w:t>
      </w:r>
      <w:bookmarkEnd w:id="24"/>
    </w:p>
    <w:p w:rsidR="00EB2147" w:rsidRDefault="00251EBA" w:rsidP="00251EBA">
      <w:r w:rsidRPr="0029499A">
        <w:rPr>
          <w:sz w:val="12"/>
          <w:szCs w:val="12"/>
        </w:rPr>
        <w:fldChar w:fldCharType="begin"/>
      </w:r>
      <w:r w:rsidRPr="0029499A">
        <w:rPr>
          <w:sz w:val="12"/>
          <w:szCs w:val="12"/>
        </w:rPr>
        <w:instrText xml:space="preserve"> TC "</w:instrText>
      </w:r>
      <w:bookmarkStart w:id="25" w:name="_Toc413563693"/>
      <w:r>
        <w:rPr>
          <w:sz w:val="12"/>
          <w:szCs w:val="12"/>
        </w:rPr>
        <w:instrText xml:space="preserve">Bihar Sharif, </w:instrText>
      </w:r>
      <w:r>
        <w:rPr>
          <w:i/>
          <w:iCs/>
          <w:sz w:val="12"/>
          <w:szCs w:val="12"/>
        </w:rPr>
        <w:instrText>India</w:instrText>
      </w:r>
      <w:bookmarkEnd w:id="25"/>
      <w:r w:rsidRPr="0029499A">
        <w:rPr>
          <w:sz w:val="12"/>
          <w:szCs w:val="12"/>
        </w:rPr>
        <w:instrText xml:space="preserve">" \l 1 </w:instrText>
      </w:r>
      <w:r w:rsidRPr="0029499A">
        <w:rPr>
          <w:sz w:val="12"/>
          <w:szCs w:val="12"/>
        </w:rPr>
        <w:fldChar w:fldCharType="end"/>
      </w:r>
    </w:p>
    <w:p w:rsidR="00293D59" w:rsidRDefault="00293D59" w:rsidP="00EB2147"/>
    <w:p w:rsidR="00EB2147" w:rsidRDefault="00EB2147" w:rsidP="00EB2147">
      <w:r>
        <w:t>Responding to an appeal for</w:t>
      </w:r>
    </w:p>
    <w:p w:rsidR="00EB2147" w:rsidRDefault="00EB2147" w:rsidP="00EB2147">
      <w:r>
        <w:t>friends trained through the</w:t>
      </w:r>
    </w:p>
    <w:p w:rsidR="00EB2147" w:rsidRDefault="00EB2147" w:rsidP="00EB2147">
      <w:r>
        <w:t>institute process to assist certain</w:t>
      </w:r>
    </w:p>
    <w:p w:rsidR="00EB2147" w:rsidRDefault="00EB2147" w:rsidP="00EB2147">
      <w:r>
        <w:t>communities in the Bihar Sharif</w:t>
      </w:r>
    </w:p>
    <w:p w:rsidR="00EB2147" w:rsidRDefault="00EB2147" w:rsidP="00EB2147">
      <w:r>
        <w:t xml:space="preserve">cluster in India, </w:t>
      </w:r>
      <w:proofErr w:type="spellStart"/>
      <w:r>
        <w:t>Shravan</w:t>
      </w:r>
      <w:proofErr w:type="spellEnd"/>
      <w:r>
        <w:t xml:space="preserve"> decided</w:t>
      </w:r>
    </w:p>
    <w:p w:rsidR="00EB2147" w:rsidRDefault="00EB2147" w:rsidP="00EB2147">
      <w:r>
        <w:t xml:space="preserve">to devote his attention to </w:t>
      </w:r>
      <w:proofErr w:type="spellStart"/>
      <w:r>
        <w:t>Palni</w:t>
      </w:r>
      <w:proofErr w:type="spellEnd"/>
      <w:r>
        <w:t>,</w:t>
      </w:r>
    </w:p>
    <w:p w:rsidR="00EB2147" w:rsidRDefault="00EB2147" w:rsidP="00EB2147">
      <w:r>
        <w:t>a village with virtually no Bahá’í</w:t>
      </w:r>
    </w:p>
    <w:p w:rsidR="00EB2147" w:rsidRDefault="00EB2147" w:rsidP="00EB2147">
      <w:r>
        <w:t>activity about four kilometres</w:t>
      </w:r>
    </w:p>
    <w:p w:rsidR="00EB2147" w:rsidRDefault="00EB2147" w:rsidP="00EB2147">
      <w:r>
        <w:t xml:space="preserve">from his home in </w:t>
      </w:r>
      <w:proofErr w:type="spellStart"/>
      <w:r>
        <w:t>Tetrawan</w:t>
      </w:r>
      <w:proofErr w:type="spellEnd"/>
      <w:r>
        <w:t>.</w:t>
      </w:r>
    </w:p>
    <w:p w:rsidR="00EB2147" w:rsidRDefault="00EB2147" w:rsidP="00EB2147"/>
    <w:p w:rsidR="00293D59" w:rsidRDefault="00293D59" w:rsidP="00EB2147"/>
    <w:p w:rsidR="00EB2147" w:rsidRDefault="00D81017" w:rsidP="00EB2147">
      <w:pPr>
        <w:pStyle w:val="Text"/>
      </w:pPr>
      <w:proofErr w:type="spellStart"/>
      <w:r>
        <w:t>Shravan</w:t>
      </w:r>
      <w:proofErr w:type="spellEnd"/>
      <w:r>
        <w:t>, already actively serving as a tutor in his</w:t>
      </w:r>
    </w:p>
    <w:p w:rsidR="00EB2147" w:rsidRDefault="00D81017" w:rsidP="00EB2147">
      <w:r>
        <w:t xml:space="preserve">own community, began visiting </w:t>
      </w:r>
      <w:proofErr w:type="spellStart"/>
      <w:r>
        <w:t>Palni</w:t>
      </w:r>
      <w:proofErr w:type="spellEnd"/>
      <w:r>
        <w:t xml:space="preserve"> weekly, but</w:t>
      </w:r>
    </w:p>
    <w:p w:rsidR="00EB2147" w:rsidRDefault="00D81017" w:rsidP="00EB2147">
      <w:r>
        <w:t>he met with a cold response</w:t>
      </w:r>
      <w:r w:rsidR="001155B1">
        <w:t xml:space="preserve">.  </w:t>
      </w:r>
      <w:r>
        <w:t>The people were</w:t>
      </w:r>
    </w:p>
    <w:p w:rsidR="00EB2147" w:rsidRDefault="00D81017" w:rsidP="00EB2147">
      <w:r>
        <w:t>suspicious of his intentions, asking him, “What</w:t>
      </w:r>
    </w:p>
    <w:p w:rsidR="00EB2147" w:rsidRDefault="00D81017" w:rsidP="00EB2147">
      <w:r>
        <w:t>do you get from this?” and “How will we benefit</w:t>
      </w:r>
    </w:p>
    <w:p w:rsidR="00EB2147" w:rsidRDefault="00D81017" w:rsidP="00EB2147">
      <w:r>
        <w:t>from doing what you are asking us to do?”</w:t>
      </w:r>
      <w:r w:rsidR="00EB2147">
        <w:t xml:space="preserve"> </w:t>
      </w:r>
      <w:r>
        <w:t xml:space="preserve"> Still,</w:t>
      </w:r>
    </w:p>
    <w:p w:rsidR="00EB2147" w:rsidRDefault="00D81017" w:rsidP="00EB2147">
      <w:proofErr w:type="spellStart"/>
      <w:r>
        <w:t>Shravan</w:t>
      </w:r>
      <w:proofErr w:type="spellEnd"/>
      <w:r>
        <w:t xml:space="preserve"> persevered, and eventually he was able</w:t>
      </w:r>
    </w:p>
    <w:p w:rsidR="00EB2147" w:rsidRDefault="00D81017" w:rsidP="00EB2147">
      <w:r>
        <w:t>to establish a study circle</w:t>
      </w:r>
      <w:r w:rsidR="001155B1">
        <w:t xml:space="preserve">.  </w:t>
      </w:r>
      <w:r>
        <w:t>Though he continued</w:t>
      </w:r>
    </w:p>
    <w:p w:rsidR="00EB2147" w:rsidRDefault="00D81017" w:rsidP="00EB2147">
      <w:r>
        <w:t>to be treated with mistrust, he visited the village</w:t>
      </w:r>
    </w:p>
    <w:p w:rsidR="00EB2147" w:rsidRDefault="00D81017" w:rsidP="00EB2147">
      <w:r>
        <w:t>regularly and worked with the study circle par</w:t>
      </w:r>
      <w:r w:rsidR="00EB2147">
        <w:t>-</w:t>
      </w:r>
    </w:p>
    <w:p w:rsidR="00EB2147" w:rsidRDefault="00D81017" w:rsidP="00EB2147">
      <w:proofErr w:type="spellStart"/>
      <w:r>
        <w:t>ticipants</w:t>
      </w:r>
      <w:proofErr w:type="spellEnd"/>
      <w:r w:rsidR="001155B1">
        <w:t xml:space="preserve">.  </w:t>
      </w:r>
      <w:r>
        <w:t>Then the monsoon season arrived</w:t>
      </w:r>
      <w:r w:rsidR="001155B1">
        <w:t xml:space="preserve">.  </w:t>
      </w:r>
      <w:r>
        <w:t>The</w:t>
      </w:r>
    </w:p>
    <w:p w:rsidR="00EB2147" w:rsidRDefault="00D81017" w:rsidP="00EB2147">
      <w:r>
        <w:t xml:space="preserve">stream separating </w:t>
      </w:r>
      <w:proofErr w:type="spellStart"/>
      <w:r>
        <w:t>Tetrawan</w:t>
      </w:r>
      <w:proofErr w:type="spellEnd"/>
      <w:r>
        <w:t xml:space="preserve"> from </w:t>
      </w:r>
      <w:proofErr w:type="spellStart"/>
      <w:r>
        <w:t>Palni</w:t>
      </w:r>
      <w:proofErr w:type="spellEnd"/>
      <w:r>
        <w:t xml:space="preserve"> flooded,</w:t>
      </w:r>
    </w:p>
    <w:p w:rsidR="00EB2147" w:rsidRDefault="00D81017" w:rsidP="00EB2147">
      <w:r>
        <w:t>and the only way to cross it was to wade through</w:t>
      </w:r>
    </w:p>
    <w:p w:rsidR="00EB2147" w:rsidRDefault="00D81017" w:rsidP="00EB2147">
      <w:r>
        <w:t xml:space="preserve">chest-deep water—which </w:t>
      </w:r>
      <w:proofErr w:type="spellStart"/>
      <w:r>
        <w:t>Shravan</w:t>
      </w:r>
      <w:proofErr w:type="spellEnd"/>
      <w:r>
        <w:t xml:space="preserve"> did</w:t>
      </w:r>
      <w:r w:rsidR="001155B1">
        <w:t xml:space="preserve">.  </w:t>
      </w:r>
      <w:r>
        <w:t>When the</w:t>
      </w:r>
    </w:p>
    <w:p w:rsidR="00EB2147" w:rsidRDefault="00D81017" w:rsidP="00EB2147">
      <w:r>
        <w:t>villagers saw the degree of his commitment, their</w:t>
      </w:r>
    </w:p>
    <w:p w:rsidR="00EB2147" w:rsidRDefault="00D81017" w:rsidP="00EB2147">
      <w:r>
        <w:t>attitude softened</w:t>
      </w:r>
      <w:r w:rsidR="001155B1">
        <w:t xml:space="preserve">.  </w:t>
      </w:r>
      <w:r>
        <w:t>The success of the study circle,</w:t>
      </w:r>
    </w:p>
    <w:p w:rsidR="00EB2147" w:rsidRDefault="00D81017" w:rsidP="00EB2147">
      <w:r>
        <w:t>together with his spirit of devotion and service,</w:t>
      </w:r>
    </w:p>
    <w:p w:rsidR="00EB2147" w:rsidRDefault="00D81017" w:rsidP="00EB2147">
      <w:r>
        <w:t xml:space="preserve">attracted many people to the Faith in </w:t>
      </w:r>
      <w:proofErr w:type="spellStart"/>
      <w:r>
        <w:t>Palni</w:t>
      </w:r>
      <w:proofErr w:type="spellEnd"/>
      <w:r>
        <w:t>,</w:t>
      </w:r>
    </w:p>
    <w:p w:rsidR="00EB2147" w:rsidRDefault="00D81017" w:rsidP="00EB2147">
      <w:r>
        <w:t>which now has a vibrant community with five</w:t>
      </w:r>
    </w:p>
    <w:p w:rsidR="00EB2147" w:rsidRDefault="00D81017" w:rsidP="00EB2147">
      <w:r>
        <w:t>devotional gatherings and two children’s classes</w:t>
      </w:r>
      <w:r w:rsidR="00FD7507">
        <w:t>.</w:t>
      </w:r>
    </w:p>
    <w:p w:rsidR="00EB2147" w:rsidRDefault="00D81017" w:rsidP="00EB2147">
      <w:proofErr w:type="spellStart"/>
      <w:r>
        <w:t>Shravan’s</w:t>
      </w:r>
      <w:proofErr w:type="spellEnd"/>
      <w:r>
        <w:t xml:space="preserve"> efforts also inspired other Bahá’ís in his</w:t>
      </w:r>
    </w:p>
    <w:p w:rsidR="00EB2147" w:rsidRDefault="00D81017" w:rsidP="00EB2147">
      <w:r>
        <w:t>home village to become more involved in core</w:t>
      </w:r>
    </w:p>
    <w:p w:rsidR="00EB2147" w:rsidRDefault="00D81017" w:rsidP="00EB2147">
      <w:r>
        <w:t>activities</w:t>
      </w:r>
      <w:r w:rsidR="001155B1">
        <w:t xml:space="preserve">.  </w:t>
      </w:r>
      <w:r>
        <w:t xml:space="preserve">Such sacrificial and active </w:t>
      </w:r>
      <w:proofErr w:type="spellStart"/>
      <w:r>
        <w:t>participa</w:t>
      </w:r>
      <w:proofErr w:type="spellEnd"/>
      <w:r w:rsidR="00EB2147">
        <w:t>-</w:t>
      </w:r>
    </w:p>
    <w:p w:rsidR="00EB2147" w:rsidRDefault="00D81017" w:rsidP="00EB2147">
      <w:proofErr w:type="spellStart"/>
      <w:r>
        <w:t>tion</w:t>
      </w:r>
      <w:proofErr w:type="spellEnd"/>
      <w:r>
        <w:t xml:space="preserve"> stands in marked contrast to the apathy that</w:t>
      </w:r>
    </w:p>
    <w:p w:rsidR="00EB2147" w:rsidRDefault="00D81017" w:rsidP="00EB2147">
      <w:r>
        <w:t>pervaded the area only a decade and a half ago</w:t>
      </w:r>
      <w:r w:rsidR="00EB2147">
        <w:t>.</w:t>
      </w:r>
    </w:p>
    <w:p w:rsidR="00EB2147" w:rsidRDefault="00D81017" w:rsidP="00EB2147">
      <w:r>
        <w:t>The Bahá’í community in Bihar Sharif has been</w:t>
      </w:r>
    </w:p>
    <w:p w:rsidR="00EB2147" w:rsidRDefault="00D81017" w:rsidP="00EB2147">
      <w:r>
        <w:t>transformed from the grass roots up through the</w:t>
      </w:r>
    </w:p>
    <w:p w:rsidR="00EB2147" w:rsidRDefault="00D81017" w:rsidP="00EB2147">
      <w:r>
        <w:t xml:space="preserve">acts of individuals such as </w:t>
      </w:r>
      <w:proofErr w:type="spellStart"/>
      <w:r>
        <w:t>Shravan</w:t>
      </w:r>
      <w:proofErr w:type="spellEnd"/>
      <w:r>
        <w:t>, empowered</w:t>
      </w:r>
    </w:p>
    <w:p w:rsidR="00E46056" w:rsidRDefault="00293D59" w:rsidP="00E46056">
      <w:r>
        <w:rPr>
          <w:noProof/>
          <w14:numForm w14:val="default"/>
          <w14:numSpacing w14:val="default"/>
        </w:rPr>
        <w:drawing>
          <wp:anchor distT="0" distB="0" distL="114300" distR="114300" simplePos="0" relativeHeight="251672576" behindDoc="1" locked="0" layoutInCell="1" allowOverlap="1" wp14:anchorId="43287D42" wp14:editId="035A2C37">
            <wp:simplePos x="0" y="0"/>
            <wp:positionH relativeFrom="column">
              <wp:posOffset>3131820</wp:posOffset>
            </wp:positionH>
            <wp:positionV relativeFrom="paragraph">
              <wp:posOffset>-7069455</wp:posOffset>
            </wp:positionV>
            <wp:extent cx="2628900" cy="42881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2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47">
        <w:br w:type="column"/>
      </w:r>
    </w:p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E46056" w:rsidRDefault="00E46056" w:rsidP="00E46056"/>
    <w:p w:rsidR="00CF510D" w:rsidRDefault="00CF510D" w:rsidP="00E46056"/>
    <w:p w:rsidR="00CF510D" w:rsidRDefault="00CF510D" w:rsidP="00E46056"/>
    <w:p w:rsidR="00EB2147" w:rsidRPr="00E46056" w:rsidRDefault="009C543F" w:rsidP="00CF510D">
      <w:pPr>
        <w:rPr>
          <w:rFonts w:ascii="Arial" w:hAnsi="Arial" w:cs="Arial"/>
          <w:b/>
          <w:bCs/>
          <w:color w:val="907A53"/>
          <w:sz w:val="28"/>
          <w:szCs w:val="28"/>
        </w:rPr>
      </w:pPr>
      <w:r>
        <w:rPr>
          <w:noProof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3DB42E" wp14:editId="0F3624F3">
                <wp:simplePos x="0" y="0"/>
                <wp:positionH relativeFrom="column">
                  <wp:posOffset>12065</wp:posOffset>
                </wp:positionH>
                <wp:positionV relativeFrom="paragraph">
                  <wp:posOffset>17145</wp:posOffset>
                </wp:positionV>
                <wp:extent cx="2606040" cy="2806700"/>
                <wp:effectExtent l="0" t="0" r="2286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2806700"/>
                        </a:xfrm>
                        <a:prstGeom prst="rect">
                          <a:avLst/>
                        </a:prstGeom>
                        <a:solidFill>
                          <a:srgbClr val="E1D7C7"/>
                        </a:solidFill>
                        <a:ln>
                          <a:solidFill>
                            <a:srgbClr val="E1D7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.95pt;margin-top:1.35pt;width:205.2pt;height:22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" fillcolor="#e1d7c7" strokecolor="#e1d7c7" strokeweight="2pt"/>
            </w:pict>
          </mc:Fallback>
        </mc:AlternateContent>
      </w:r>
      <w:r w:rsidR="00EB2147" w:rsidRPr="00E46056">
        <w:rPr>
          <w:rFonts w:ascii="Arial" w:hAnsi="Arial" w:cs="Arial"/>
          <w:b/>
          <w:bCs/>
          <w:color w:val="907A53"/>
          <w:sz w:val="28"/>
          <w:szCs w:val="28"/>
        </w:rPr>
        <w:t xml:space="preserve">Cluster at a </w:t>
      </w:r>
      <w:r w:rsidR="00E46056" w:rsidRPr="00E46056">
        <w:rPr>
          <w:rFonts w:ascii="Arial" w:hAnsi="Arial" w:cs="Arial"/>
          <w:b/>
          <w:bCs/>
          <w:color w:val="907A53"/>
          <w:sz w:val="28"/>
          <w:szCs w:val="28"/>
        </w:rPr>
        <w:t>g</w:t>
      </w:r>
      <w:r w:rsidR="00EB2147" w:rsidRPr="00E46056">
        <w:rPr>
          <w:rFonts w:ascii="Arial" w:hAnsi="Arial" w:cs="Arial"/>
          <w:b/>
          <w:bCs/>
          <w:color w:val="907A53"/>
          <w:sz w:val="28"/>
          <w:szCs w:val="28"/>
        </w:rPr>
        <w:t>lance</w:t>
      </w:r>
    </w:p>
    <w:p w:rsidR="00EB2147" w:rsidRPr="00CF510D" w:rsidRDefault="00293D59" w:rsidP="00293D59">
      <w:pPr>
        <w:pStyle w:val="BulletTex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Located in the state of Bihar,</w:t>
      </w:r>
      <w:r w:rsidR="00EB2147" w:rsidRPr="00CF510D">
        <w:rPr>
          <w:rFonts w:ascii="Arial" w:hAnsi="Arial" w:cs="Arial"/>
          <w:sz w:val="18"/>
          <w:szCs w:val="18"/>
        </w:rPr>
        <w:br/>
        <w:t>in north</w:t>
      </w:r>
      <w:ins w:id="26" w:author="Michael" w:date="2015-03-06T13:39:00Z">
        <w:r w:rsidRPr="00CF510D">
          <w:rPr>
            <w:rFonts w:ascii="Arial" w:hAnsi="Arial" w:cs="Arial"/>
            <w:sz w:val="18"/>
            <w:szCs w:val="18"/>
          </w:rPr>
          <w:t>-</w:t>
        </w:r>
      </w:ins>
      <w:r w:rsidR="00EB2147" w:rsidRPr="00CF510D">
        <w:rPr>
          <w:rFonts w:ascii="Arial" w:hAnsi="Arial" w:cs="Arial"/>
          <w:sz w:val="18"/>
          <w:szCs w:val="18"/>
        </w:rPr>
        <w:t>eastern India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Population 1.2 million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Predominantly rural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About 1,200 villages, with</w:t>
      </w:r>
      <w:r w:rsidRPr="00CF510D">
        <w:rPr>
          <w:rFonts w:ascii="Arial" w:hAnsi="Arial" w:cs="Arial"/>
          <w:sz w:val="18"/>
          <w:szCs w:val="18"/>
        </w:rPr>
        <w:br/>
      </w:r>
      <w:r w:rsidR="00EB2147" w:rsidRPr="00CF510D">
        <w:rPr>
          <w:rFonts w:ascii="Arial" w:hAnsi="Arial" w:cs="Arial"/>
          <w:sz w:val="18"/>
          <w:szCs w:val="18"/>
        </w:rPr>
        <w:t>average population of 1,000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Two municipality towns:</w:t>
      </w:r>
      <w:r w:rsidR="00EB2147" w:rsidRPr="00CF510D">
        <w:rPr>
          <w:rFonts w:ascii="Arial" w:hAnsi="Arial" w:cs="Arial"/>
          <w:sz w:val="18"/>
          <w:szCs w:val="18"/>
        </w:rPr>
        <w:br/>
        <w:t xml:space="preserve">Bihar Sharif and </w:t>
      </w:r>
      <w:proofErr w:type="spellStart"/>
      <w:r w:rsidR="00EB2147" w:rsidRPr="00CF510D">
        <w:rPr>
          <w:rFonts w:ascii="Arial" w:hAnsi="Arial" w:cs="Arial"/>
          <w:sz w:val="18"/>
          <w:szCs w:val="18"/>
        </w:rPr>
        <w:t>Rajgir</w:t>
      </w:r>
      <w:proofErr w:type="spellEnd"/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</w:r>
      <w:r w:rsidR="00EB2147" w:rsidRPr="00CF510D">
        <w:rPr>
          <w:rFonts w:ascii="Arial" w:hAnsi="Arial" w:cs="Arial"/>
          <w:i/>
          <w:iCs/>
          <w:sz w:val="18"/>
          <w:szCs w:val="18"/>
        </w:rPr>
        <w:t>Panchayat</w:t>
      </w:r>
      <w:r w:rsidR="00EB2147" w:rsidRPr="00CF510D">
        <w:rPr>
          <w:rFonts w:ascii="Arial" w:hAnsi="Arial" w:cs="Arial"/>
          <w:sz w:val="18"/>
          <w:szCs w:val="18"/>
        </w:rPr>
        <w:t xml:space="preserve"> is basic unit of civil</w:t>
      </w:r>
      <w:r w:rsidR="00EB2147" w:rsidRPr="00CF510D">
        <w:rPr>
          <w:rFonts w:ascii="Arial" w:hAnsi="Arial" w:cs="Arial"/>
          <w:sz w:val="18"/>
          <w:szCs w:val="18"/>
        </w:rPr>
        <w:br/>
        <w:t>administration for groups of 10 villages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Economy primarily based on</w:t>
      </w:r>
      <w:r w:rsidR="00EB2147" w:rsidRPr="00CF510D">
        <w:rPr>
          <w:rFonts w:ascii="Arial" w:hAnsi="Arial" w:cs="Arial"/>
          <w:sz w:val="18"/>
          <w:szCs w:val="18"/>
        </w:rPr>
        <w:br/>
        <w:t>agriculture and farm labour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Bahá’í Faith introduced to</w:t>
      </w:r>
      <w:r w:rsidR="00EB2147" w:rsidRPr="00CF510D">
        <w:rPr>
          <w:rFonts w:ascii="Arial" w:hAnsi="Arial" w:cs="Arial"/>
          <w:sz w:val="18"/>
          <w:szCs w:val="18"/>
        </w:rPr>
        <w:br/>
        <w:t>the area in the 1950s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Early site of large-scale expansion</w:t>
      </w:r>
      <w:r w:rsidR="00EB2147" w:rsidRPr="00CF510D">
        <w:rPr>
          <w:rFonts w:ascii="Arial" w:hAnsi="Arial" w:cs="Arial"/>
          <w:sz w:val="18"/>
          <w:szCs w:val="18"/>
        </w:rPr>
        <w:br/>
        <w:t>and consolidation</w:t>
      </w:r>
    </w:p>
    <w:p w:rsidR="00EB2147" w:rsidRPr="00CF510D" w:rsidRDefault="00293D59" w:rsidP="00293D5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CF510D">
        <w:rPr>
          <w:rFonts w:ascii="Cambria Math" w:hAnsi="Cambria Math" w:cs="Cambria Math"/>
          <w:color w:val="853123"/>
          <w:sz w:val="18"/>
          <w:szCs w:val="18"/>
        </w:rPr>
        <w:t>∎</w:t>
      </w:r>
      <w:r w:rsidR="00EB2147" w:rsidRPr="00CF510D">
        <w:rPr>
          <w:rFonts w:ascii="Arial" w:hAnsi="Arial" w:cs="Arial"/>
          <w:sz w:val="18"/>
          <w:szCs w:val="18"/>
        </w:rPr>
        <w:tab/>
        <w:t>Among the early clusters in India</w:t>
      </w:r>
      <w:r w:rsidR="00EB2147" w:rsidRPr="00CF510D">
        <w:rPr>
          <w:rFonts w:ascii="Arial" w:hAnsi="Arial" w:cs="Arial"/>
          <w:sz w:val="18"/>
          <w:szCs w:val="18"/>
        </w:rPr>
        <w:br/>
        <w:t>to launch an intensive programme</w:t>
      </w:r>
      <w:r w:rsidR="00EB2147" w:rsidRPr="00CF510D">
        <w:rPr>
          <w:rFonts w:ascii="Arial" w:hAnsi="Arial" w:cs="Arial"/>
          <w:sz w:val="18"/>
          <w:szCs w:val="18"/>
        </w:rPr>
        <w:br/>
        <w:t>of growth (March 2005)</w:t>
      </w:r>
    </w:p>
    <w:p w:rsidR="00EB2147" w:rsidRDefault="00EB2147" w:rsidP="00D81017"/>
    <w:p w:rsidR="00EB2147" w:rsidRDefault="00EB2147" w:rsidP="00D81017">
      <w:pPr>
        <w:sectPr w:rsidR="00EB2147" w:rsidSect="00006DDE">
          <w:pgSz w:w="11909" w:h="16834" w:code="9"/>
          <w:pgMar w:top="1418" w:right="1418" w:bottom="1418" w:left="1418" w:header="0" w:footer="0" w:gutter="0"/>
          <w:cols w:num="2" w:space="454" w:equalWidth="0">
            <w:col w:w="4479" w:space="454"/>
            <w:col w:w="4140"/>
          </w:cols>
          <w:noEndnote/>
          <w:docGrid w:linePitch="272"/>
        </w:sectPr>
      </w:pPr>
    </w:p>
    <w:p w:rsidR="00293D59" w:rsidRDefault="00D81017" w:rsidP="00293D59">
      <w:r>
        <w:lastRenderedPageBreak/>
        <w:t>through the unified efforts of the institutions and agencies in the cluster</w:t>
      </w:r>
      <w:r w:rsidR="001155B1">
        <w:t xml:space="preserve">.  </w:t>
      </w:r>
      <w:r>
        <w:t>But</w:t>
      </w:r>
    </w:p>
    <w:p w:rsidR="00293D59" w:rsidRDefault="00D81017" w:rsidP="00293D59">
      <w:r>
        <w:t>beyond this, what is most noteworthy is the capacity the community has</w:t>
      </w:r>
    </w:p>
    <w:p w:rsidR="00293D59" w:rsidRDefault="00D81017" w:rsidP="00293D59">
      <w:r>
        <w:t>developed to administer large numbers of activities and to welcome into its</w:t>
      </w:r>
    </w:p>
    <w:p w:rsidR="00D81017" w:rsidRDefault="00D81017" w:rsidP="00293D59">
      <w:r>
        <w:t>warm embrace growing numbers of seekers</w:t>
      </w:r>
      <w:r w:rsidR="00293D59">
        <w:t>.</w:t>
      </w:r>
    </w:p>
    <w:p w:rsidR="00D81017" w:rsidRDefault="00D81017" w:rsidP="00293D59">
      <w:pPr>
        <w:pStyle w:val="Heading2"/>
      </w:pPr>
      <w:bookmarkStart w:id="27" w:name="_Toc206391874"/>
      <w:r>
        <w:t>Fi</w:t>
      </w:r>
      <w:r w:rsidR="00293D59">
        <w:t>rst steps on the path to sustained growth</w:t>
      </w:r>
      <w:bookmarkEnd w:id="27"/>
    </w:p>
    <w:p w:rsidR="00EB0E5C" w:rsidRDefault="00D81017" w:rsidP="00B72BA6">
      <w:pPr>
        <w:pStyle w:val="Text"/>
      </w:pPr>
      <w:r>
        <w:t>Bihar Sharif was one of many places that experienced large-scale expansion</w:t>
      </w:r>
    </w:p>
    <w:p w:rsidR="00EB0E5C" w:rsidRDefault="00D81017" w:rsidP="00EB0E5C">
      <w:r>
        <w:t>in India in the 1960s</w:t>
      </w:r>
      <w:r w:rsidR="001155B1">
        <w:t xml:space="preserve">.  </w:t>
      </w:r>
      <w:r>
        <w:t>The Faith was introduced to the area in the 1950s by a</w:t>
      </w:r>
    </w:p>
    <w:p w:rsidR="00EB0E5C" w:rsidRDefault="00D81017" w:rsidP="00EB0E5C">
      <w:r>
        <w:t xml:space="preserve">dynamic woman named </w:t>
      </w:r>
      <w:proofErr w:type="spellStart"/>
      <w:r>
        <w:t>Rasoola</w:t>
      </w:r>
      <w:proofErr w:type="spellEnd"/>
      <w:r>
        <w:t>, who taught and served the Cause steadfastly</w:t>
      </w:r>
    </w:p>
    <w:p w:rsidR="00EB0E5C" w:rsidRDefault="00D81017" w:rsidP="00EB0E5C">
      <w:r>
        <w:t>even in the face of persecution and social boycott</w:t>
      </w:r>
      <w:r w:rsidR="001155B1">
        <w:t xml:space="preserve">.  </w:t>
      </w:r>
      <w:r>
        <w:t>During those years of intensive</w:t>
      </w:r>
    </w:p>
    <w:p w:rsidR="00EB0E5C" w:rsidRDefault="00D81017" w:rsidP="00EB0E5C">
      <w:r>
        <w:t>teaching, local efforts were supported by visiting teachers</w:t>
      </w:r>
      <w:r w:rsidR="001155B1">
        <w:t xml:space="preserve">.  </w:t>
      </w:r>
      <w:r>
        <w:t>Successful teaching</w:t>
      </w:r>
    </w:p>
    <w:p w:rsidR="00EB0E5C" w:rsidRDefault="00D81017" w:rsidP="00EB0E5C">
      <w:r>
        <w:t>projects opened many villages to the Faith, and a youth cultural group travelled</w:t>
      </w:r>
    </w:p>
    <w:p w:rsidR="00EB0E5C" w:rsidRDefault="00D81017" w:rsidP="00EB0E5C">
      <w:r>
        <w:t>from village to village, proclaiming the Message of Bahá’u’lláh through song</w:t>
      </w:r>
    </w:p>
    <w:p w:rsidR="00EB0E5C" w:rsidRDefault="00D81017" w:rsidP="00EB0E5C">
      <w:r>
        <w:t>and drama</w:t>
      </w:r>
      <w:r w:rsidR="001155B1">
        <w:t xml:space="preserve">.  </w:t>
      </w:r>
      <w:r>
        <w:t>Summer and winter schools, along with courses at the Permanent</w:t>
      </w:r>
    </w:p>
    <w:p w:rsidR="00EB0E5C" w:rsidRDefault="00D81017" w:rsidP="00EB0E5C">
      <w:r>
        <w:t>Teaching Institute, served as the primary vehicles for consolidation, and though</w:t>
      </w:r>
    </w:p>
    <w:p w:rsidR="00EB0E5C" w:rsidRDefault="00D81017" w:rsidP="00EB0E5C">
      <w:r>
        <w:t>they initially generated enthusiasm in the participants, they did not increase the</w:t>
      </w:r>
    </w:p>
    <w:p w:rsidR="00EB0E5C" w:rsidRDefault="00D81017" w:rsidP="00EB0E5C">
      <w:r>
        <w:t>friends’ capacity to engage in a sustainable process of growth</w:t>
      </w:r>
      <w:r w:rsidR="001155B1">
        <w:t xml:space="preserve">.  </w:t>
      </w:r>
      <w:r>
        <w:t>In the 1990s the</w:t>
      </w:r>
    </w:p>
    <w:p w:rsidR="00EB0E5C" w:rsidRDefault="00D81017" w:rsidP="00EB0E5C">
      <w:r>
        <w:t>area witnessed a gradual but steady decline in Bahá’í activity</w:t>
      </w:r>
      <w:r w:rsidR="001155B1">
        <w:t xml:space="preserve">.  </w:t>
      </w:r>
      <w:r>
        <w:t>Deepening efforts</w:t>
      </w:r>
    </w:p>
    <w:p w:rsidR="00EB0E5C" w:rsidRDefault="00D81017" w:rsidP="00EB0E5C">
      <w:r>
        <w:t>did not stimulate or meet the needs of the Bahá’ís; the state-level institutions</w:t>
      </w:r>
    </w:p>
    <w:p w:rsidR="00EB0E5C" w:rsidRDefault="00D81017" w:rsidP="00EB0E5C">
      <w:proofErr w:type="spellStart"/>
      <w:r>
        <w:t>were</w:t>
      </w:r>
      <w:proofErr w:type="spellEnd"/>
      <w:r>
        <w:t xml:space="preserve"> not able to support the communities, which led to a loss of focus; and</w:t>
      </w:r>
    </w:p>
    <w:p w:rsidR="00D81017" w:rsidRDefault="00D81017" w:rsidP="00EB0E5C">
      <w:r>
        <w:t>many active believers left the area for economic and other reasons</w:t>
      </w:r>
      <w:r w:rsidR="00EB0E5C">
        <w:t>.</w:t>
      </w:r>
    </w:p>
    <w:p w:rsidR="0064401F" w:rsidRDefault="00D81017" w:rsidP="0064401F">
      <w:pPr>
        <w:pStyle w:val="Text"/>
      </w:pPr>
      <w:r>
        <w:t>The reinvigoration of Bihar Sharif was achieved through a series of steps</w:t>
      </w:r>
      <w:r w:rsidR="0064401F">
        <w:t>.</w:t>
      </w:r>
    </w:p>
    <w:p w:rsidR="00756D01" w:rsidRDefault="00D81017" w:rsidP="00756D01">
      <w:r>
        <w:t>In 2000, children’s classes were established by a few youth who had completed</w:t>
      </w:r>
    </w:p>
    <w:p w:rsidR="00756D01" w:rsidRDefault="00D81017" w:rsidP="00756D01">
      <w:r>
        <w:t>the first three books of the Ruhi Institute in an intensive study</w:t>
      </w:r>
      <w:r w:rsidR="001155B1">
        <w:t xml:space="preserve">.  </w:t>
      </w:r>
      <w:r>
        <w:t>The follow</w:t>
      </w:r>
      <w:r w:rsidR="00756D01">
        <w:t>-</w:t>
      </w:r>
    </w:p>
    <w:p w:rsidR="00756D01" w:rsidRDefault="00D81017" w:rsidP="00756D01">
      <w:proofErr w:type="spellStart"/>
      <w:r>
        <w:t>ing</w:t>
      </w:r>
      <w:proofErr w:type="spellEnd"/>
      <w:r>
        <w:t xml:space="preserve"> year, a simple plan to offer institute courses in three communities was</w:t>
      </w:r>
    </w:p>
    <w:p w:rsidR="00D81017" w:rsidRDefault="00D81017" w:rsidP="00756D01">
      <w:r>
        <w:t>created and implemented, giving the institute process a thrust in the area</w:t>
      </w:r>
      <w:r w:rsidR="00756D01">
        <w:t>.</w:t>
      </w:r>
    </w:p>
    <w:p w:rsidR="00756D01" w:rsidRDefault="00756D01" w:rsidP="00756D01">
      <w:pPr>
        <w:pStyle w:val="Hidden"/>
      </w:pPr>
      <w:r>
        <w:t>[Photograph]</w:t>
      </w:r>
    </w:p>
    <w:p w:rsidR="00756D01" w:rsidRDefault="00756D01">
      <w:pPr>
        <w:widowControl/>
        <w:kinsoku/>
        <w:overflowPunct/>
        <w:textAlignment w:val="auto"/>
      </w:pPr>
      <w:r>
        <w:br w:type="page"/>
      </w:r>
    </w:p>
    <w:p w:rsidR="00756D01" w:rsidRDefault="00756D01" w:rsidP="00756D01">
      <w:pPr>
        <w:pStyle w:val="Hidden"/>
      </w:pPr>
      <w:r>
        <w:lastRenderedPageBreak/>
        <w:t>[Photograph]</w:t>
      </w:r>
    </w:p>
    <w:p w:rsidR="00672713" w:rsidRDefault="00D81017" w:rsidP="00672713">
      <w:r>
        <w:t>The process was further strengthened in 2002 when the first study circles were</w:t>
      </w:r>
    </w:p>
    <w:p w:rsidR="00672713" w:rsidRDefault="00D81017" w:rsidP="00672713">
      <w:r>
        <w:t>started by a group of friends trained to act as tutors in a regional campaign</w:t>
      </w:r>
      <w:r w:rsidR="00672713">
        <w:t>.</w:t>
      </w:r>
    </w:p>
    <w:p w:rsidR="00672713" w:rsidRDefault="00D81017" w:rsidP="00672713">
      <w:r>
        <w:t>The introduction of the reflection meeting came next</w:t>
      </w:r>
      <w:r w:rsidR="001155B1">
        <w:t xml:space="preserve">.  </w:t>
      </w:r>
      <w:r>
        <w:t>The primary instrument</w:t>
      </w:r>
    </w:p>
    <w:p w:rsidR="00672713" w:rsidRDefault="00D81017" w:rsidP="00672713">
      <w:r>
        <w:t>for accelerating growth in Bihar Sharif, reflection meetings provided a venue</w:t>
      </w:r>
    </w:p>
    <w:p w:rsidR="00672713" w:rsidRDefault="00D81017" w:rsidP="00672713">
      <w:r>
        <w:t>for planning institute courses locally and for sharing experiences, especially</w:t>
      </w:r>
    </w:p>
    <w:p w:rsidR="00672713" w:rsidRDefault="00D81017" w:rsidP="00672713">
      <w:r>
        <w:t xml:space="preserve">among those serving as tutors; they galvanized believers like </w:t>
      </w:r>
      <w:proofErr w:type="spellStart"/>
      <w:r>
        <w:t>Shravan</w:t>
      </w:r>
      <w:proofErr w:type="spellEnd"/>
      <w:r>
        <w:t xml:space="preserve"> to action,</w:t>
      </w:r>
    </w:p>
    <w:p w:rsidR="00672713" w:rsidRDefault="00D81017" w:rsidP="00672713">
      <w:r>
        <w:t>bolstered their enthusiasm, and strengthened their sense of ownership of the</w:t>
      </w:r>
    </w:p>
    <w:p w:rsidR="00D81017" w:rsidRDefault="00D81017" w:rsidP="00672713">
      <w:r>
        <w:t>process of growth that had been set in motion</w:t>
      </w:r>
      <w:r w:rsidR="00672713">
        <w:t>.</w:t>
      </w:r>
    </w:p>
    <w:p w:rsidR="00672713" w:rsidRDefault="00D81017" w:rsidP="00672713">
      <w:pPr>
        <w:pStyle w:val="Text"/>
      </w:pPr>
      <w:r>
        <w:t>Soon all of these initiatives began to bear fruit</w:t>
      </w:r>
      <w:r w:rsidR="001155B1">
        <w:t xml:space="preserve">.  </w:t>
      </w:r>
      <w:r>
        <w:t>There was a gradual increase</w:t>
      </w:r>
    </w:p>
    <w:p w:rsidR="00672713" w:rsidRDefault="00D81017" w:rsidP="00672713">
      <w:r>
        <w:t>in the number of children’s classes, and activities directed towards junior youth</w:t>
      </w:r>
    </w:p>
    <w:p w:rsidR="00672713" w:rsidRDefault="00D81017" w:rsidP="00672713">
      <w:r>
        <w:t>were introduced</w:t>
      </w:r>
      <w:r w:rsidR="001155B1">
        <w:t xml:space="preserve">.  </w:t>
      </w:r>
      <w:r>
        <w:t>Devotional gatherings were recognized not only as occasions</w:t>
      </w:r>
    </w:p>
    <w:p w:rsidR="00672713" w:rsidRDefault="00D81017" w:rsidP="00672713">
      <w:r>
        <w:t xml:space="preserve">for the spiritual </w:t>
      </w:r>
      <w:proofErr w:type="spellStart"/>
      <w:r>
        <w:t>upliftment</w:t>
      </w:r>
      <w:proofErr w:type="spellEnd"/>
      <w:r>
        <w:t xml:space="preserve"> of souls but also as portals to growth, and a special</w:t>
      </w:r>
    </w:p>
    <w:p w:rsidR="00672713" w:rsidRDefault="00D81017" w:rsidP="00672713">
      <w:r>
        <w:t>campaign to multiply their number provided a major impetus to growth in the</w:t>
      </w:r>
    </w:p>
    <w:p w:rsidR="00672713" w:rsidRDefault="00D81017" w:rsidP="00672713">
      <w:r>
        <w:t>cluster</w:t>
      </w:r>
      <w:r w:rsidR="001155B1">
        <w:t xml:space="preserve">.  </w:t>
      </w:r>
      <w:r>
        <w:t>Those attending devotional gatherings began to flow seamlessly into</w:t>
      </w:r>
    </w:p>
    <w:p w:rsidR="00672713" w:rsidRDefault="00D81017" w:rsidP="00672713">
      <w:r>
        <w:t>study circles, and regular visits to the area by the Auxiliary Board members and</w:t>
      </w:r>
    </w:p>
    <w:p w:rsidR="00672713" w:rsidRDefault="00D81017" w:rsidP="00672713">
      <w:r>
        <w:t>institute coordinator helped to maintain a high degree of motivation among</w:t>
      </w:r>
    </w:p>
    <w:p w:rsidR="00672713" w:rsidRDefault="00D81017" w:rsidP="00672713">
      <w:r>
        <w:t>those serving as tutors</w:t>
      </w:r>
      <w:r w:rsidR="001155B1">
        <w:t xml:space="preserve">.  </w:t>
      </w:r>
      <w:r w:rsidR="00672713">
        <w:t>E</w:t>
      </w:r>
      <w:r>
        <w:t>ventually a scheme of cluster-level coordination took</w:t>
      </w:r>
    </w:p>
    <w:p w:rsidR="00672713" w:rsidRDefault="00D81017" w:rsidP="00672713">
      <w:r>
        <w:t>shape, with the appointment of a cluster institute coordinator and an Area</w:t>
      </w:r>
    </w:p>
    <w:p w:rsidR="00672713" w:rsidRDefault="00D81017" w:rsidP="00672713">
      <w:r>
        <w:t>Teaching Committee served by a full-time secretary</w:t>
      </w:r>
      <w:r w:rsidR="001155B1">
        <w:t xml:space="preserve">.  </w:t>
      </w:r>
      <w:r>
        <w:t>This contributed greatly</w:t>
      </w:r>
    </w:p>
    <w:p w:rsidR="00672713" w:rsidRDefault="00D81017" w:rsidP="00672713">
      <w:r>
        <w:t>to a further multiplication in the number of core activities, and there was a</w:t>
      </w:r>
    </w:p>
    <w:p w:rsidR="00D81017" w:rsidRDefault="00D81017" w:rsidP="00672713">
      <w:r>
        <w:t>sustained increase in study circles from mid-2003 onwards</w:t>
      </w:r>
      <w:r w:rsidR="00672713">
        <w:t>.</w:t>
      </w:r>
    </w:p>
    <w:p w:rsidR="00672713" w:rsidRDefault="00D81017" w:rsidP="00672713">
      <w:pPr>
        <w:pStyle w:val="Text"/>
      </w:pPr>
      <w:r>
        <w:t>By 2004, conditions seemed propitious for launching an intensive pro</w:t>
      </w:r>
      <w:r w:rsidR="00672713">
        <w:t>-</w:t>
      </w:r>
    </w:p>
    <w:p w:rsidR="00672713" w:rsidRDefault="00D81017" w:rsidP="00D81017">
      <w:proofErr w:type="spellStart"/>
      <w:r>
        <w:t>gramme</w:t>
      </w:r>
      <w:proofErr w:type="spellEnd"/>
      <w:r>
        <w:t xml:space="preserve"> of growth, with 56 individuals having completed Book 7, 42 </w:t>
      </w:r>
      <w:proofErr w:type="spellStart"/>
      <w:r>
        <w:t>devo</w:t>
      </w:r>
      <w:proofErr w:type="spellEnd"/>
      <w:r w:rsidR="00672713">
        <w:t>-</w:t>
      </w:r>
    </w:p>
    <w:p w:rsidR="00672713" w:rsidRDefault="00D81017" w:rsidP="00672713">
      <w:proofErr w:type="spellStart"/>
      <w:r>
        <w:t>tional</w:t>
      </w:r>
      <w:proofErr w:type="spellEnd"/>
      <w:r>
        <w:t xml:space="preserve"> meetings, 11 children’s classes, 13 junior youth groups, and 8 study circles</w:t>
      </w:r>
      <w:r w:rsidR="00672713">
        <w:t>.</w:t>
      </w:r>
    </w:p>
    <w:p w:rsidR="00672713" w:rsidRDefault="00D81017" w:rsidP="00672713">
      <w:r>
        <w:t>The initial cycle of activity failed, however, to achieve most of its objectives</w:t>
      </w:r>
      <w:r w:rsidR="00672713">
        <w:t>.</w:t>
      </w:r>
    </w:p>
    <w:p w:rsidR="00672713" w:rsidRDefault="00D81017" w:rsidP="00672713">
      <w:r>
        <w:t>Following reflection and consultation, the friends decided to try again</w:t>
      </w:r>
      <w:r w:rsidR="001155B1">
        <w:t xml:space="preserve">.  </w:t>
      </w:r>
      <w:r>
        <w:t>Their</w:t>
      </w:r>
    </w:p>
    <w:p w:rsidR="00672713" w:rsidRDefault="00D81017" w:rsidP="00672713">
      <w:r>
        <w:t>new plan was more strategic</w:t>
      </w:r>
      <w:r w:rsidR="001155B1">
        <w:t xml:space="preserve">.  </w:t>
      </w:r>
      <w:r>
        <w:t>They identified several communities that would</w:t>
      </w:r>
    </w:p>
    <w:p w:rsidR="00672713" w:rsidRDefault="00D81017" w:rsidP="00672713">
      <w:r>
        <w:t>receive particular focus during the upcoming cycle and categorized them</w:t>
      </w:r>
    </w:p>
    <w:p w:rsidR="00672713" w:rsidRDefault="00D81017" w:rsidP="00672713">
      <w:r>
        <w:t>according to their strengths and potential</w:t>
      </w:r>
      <w:r w:rsidR="001155B1">
        <w:t xml:space="preserve">.  </w:t>
      </w:r>
      <w:r>
        <w:t>Members of the cluster agencies</w:t>
      </w:r>
    </w:p>
    <w:p w:rsidR="00672713" w:rsidRDefault="00672713">
      <w:pPr>
        <w:widowControl/>
        <w:kinsoku/>
        <w:overflowPunct/>
        <w:textAlignment w:val="auto"/>
      </w:pPr>
      <w:r>
        <w:br w:type="page"/>
      </w:r>
    </w:p>
    <w:p w:rsidR="004D4020" w:rsidRDefault="00D81017" w:rsidP="004D4020">
      <w:r>
        <w:lastRenderedPageBreak/>
        <w:t>visited these communities to elicit their participation</w:t>
      </w:r>
      <w:r w:rsidR="001155B1">
        <w:t xml:space="preserve">.  </w:t>
      </w:r>
      <w:r>
        <w:t>The new cycle, which</w:t>
      </w:r>
    </w:p>
    <w:p w:rsidR="004D4020" w:rsidRDefault="00D81017" w:rsidP="004D4020">
      <w:r>
        <w:t>came to be regarded as the cluster’s first, was then launched through a series</w:t>
      </w:r>
    </w:p>
    <w:p w:rsidR="004D4020" w:rsidRDefault="00D81017" w:rsidP="004D4020">
      <w:r>
        <w:t>of community-based prayer meetings</w:t>
      </w:r>
      <w:r w:rsidR="001155B1">
        <w:t xml:space="preserve">.  </w:t>
      </w:r>
      <w:r>
        <w:t>While the planning for this cycle had</w:t>
      </w:r>
    </w:p>
    <w:p w:rsidR="004D4020" w:rsidRDefault="00D81017" w:rsidP="004D4020">
      <w:r>
        <w:t>been better, it was too long—seven months—and little differentiation was</w:t>
      </w:r>
    </w:p>
    <w:p w:rsidR="00D81017" w:rsidRDefault="00D81017" w:rsidP="004D4020">
      <w:r>
        <w:t>made between the expansion and the consolidation phases</w:t>
      </w:r>
      <w:r w:rsidR="004D4020">
        <w:t>.</w:t>
      </w:r>
    </w:p>
    <w:p w:rsidR="004D4020" w:rsidRDefault="00D81017" w:rsidP="004D4020">
      <w:pPr>
        <w:pStyle w:val="Text"/>
      </w:pPr>
      <w:r>
        <w:t>An acceleration in growth finally occurred in the second official cycle,</w:t>
      </w:r>
    </w:p>
    <w:p w:rsidR="004D4020" w:rsidRDefault="00D81017" w:rsidP="004D4020">
      <w:r>
        <w:t>when the agencies began to calculate the capacity of the communities in the</w:t>
      </w:r>
    </w:p>
    <w:p w:rsidR="004D4020" w:rsidRDefault="00D81017" w:rsidP="004D4020">
      <w:r>
        <w:t>cluster, as well as the receptivity of the local population, by reviewing relevant</w:t>
      </w:r>
    </w:p>
    <w:p w:rsidR="004D4020" w:rsidRDefault="00D81017" w:rsidP="004D4020">
      <w:r>
        <w:t>statistical information from the previous cycle</w:t>
      </w:r>
      <w:r w:rsidR="001155B1">
        <w:t xml:space="preserve">.  </w:t>
      </w:r>
      <w:r>
        <w:t>As a result of this kind of</w:t>
      </w:r>
    </w:p>
    <w:p w:rsidR="004D4020" w:rsidRDefault="00D81017" w:rsidP="004D4020">
      <w:r>
        <w:t>analysis, the friends in the cluster embraced the vision of integrating 1,000</w:t>
      </w:r>
    </w:p>
    <w:p w:rsidR="004D4020" w:rsidRDefault="00D81017" w:rsidP="004D4020">
      <w:r>
        <w:t>new participants per year into core activities, placing emphasis on raising the</w:t>
      </w:r>
    </w:p>
    <w:p w:rsidR="004D4020" w:rsidRDefault="00D81017" w:rsidP="004D4020">
      <w:r>
        <w:t>number of children’s classes and junior youth groups—a vision which they are</w:t>
      </w:r>
    </w:p>
    <w:p w:rsidR="00D81017" w:rsidRDefault="00D81017" w:rsidP="00817254">
      <w:pPr>
        <w:spacing w:after="120"/>
      </w:pPr>
      <w:r>
        <w:t>gradually transforming into reality</w:t>
      </w:r>
      <w:r w:rsidR="004D4020">
        <w:t>.</w:t>
      </w:r>
    </w:p>
    <w:p w:rsidR="004D4020" w:rsidRDefault="00817254" w:rsidP="004D4020">
      <w:r>
        <w:rPr>
          <w:noProof/>
          <w14:numForm w14:val="default"/>
          <w14:numSpacing w14:val="default"/>
        </w:rPr>
        <w:drawing>
          <wp:inline distT="0" distB="0" distL="0" distR="0" wp14:anchorId="0CFCD449" wp14:editId="5A68A8E5">
            <wp:extent cx="4322073" cy="1712979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dwg 2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73" cy="17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17" w:rsidRDefault="00D81017" w:rsidP="00817254">
      <w:pPr>
        <w:pStyle w:val="Heading2"/>
      </w:pPr>
      <w:bookmarkStart w:id="28" w:name="_Toc206391875"/>
      <w:r>
        <w:t xml:space="preserve">Building </w:t>
      </w:r>
      <w:r w:rsidR="00817254">
        <w:t>a pattern of sustainable growth</w:t>
      </w:r>
      <w:bookmarkEnd w:id="28"/>
    </w:p>
    <w:p w:rsidR="00817254" w:rsidRDefault="00D81017" w:rsidP="00D84672">
      <w:pPr>
        <w:pStyle w:val="Text"/>
      </w:pPr>
      <w:r>
        <w:t>Through eight cycles of an intensive programme of growth, the friends in</w:t>
      </w:r>
    </w:p>
    <w:p w:rsidR="00817254" w:rsidRDefault="00D81017" w:rsidP="00817254">
      <w:r>
        <w:t>Bihar Sharif have consistently advanced in their learning about how to man</w:t>
      </w:r>
      <w:r w:rsidR="00817254">
        <w:t>-</w:t>
      </w:r>
    </w:p>
    <w:p w:rsidR="00817254" w:rsidRDefault="00D81017" w:rsidP="00817254">
      <w:r>
        <w:t>age large-scale expansion and consolidation, as the Bahá’í population in the</w:t>
      </w:r>
    </w:p>
    <w:p w:rsidR="00817254" w:rsidRDefault="00D81017" w:rsidP="00817254">
      <w:r>
        <w:t>cluster has expanded from around 1,200 at the time of the launch to more than</w:t>
      </w:r>
    </w:p>
    <w:p w:rsidR="00817254" w:rsidRDefault="00D81017" w:rsidP="00817254">
      <w:r>
        <w:t>2,100 by December 2007</w:t>
      </w:r>
      <w:r w:rsidR="001155B1">
        <w:t xml:space="preserve">.  </w:t>
      </w:r>
      <w:r>
        <w:t>In the process, the cluster agencies have developed</w:t>
      </w:r>
    </w:p>
    <w:p w:rsidR="00817254" w:rsidRDefault="00D81017" w:rsidP="00817254">
      <w:r>
        <w:t>the capacity to address the challenges associated with administering the affairs</w:t>
      </w:r>
    </w:p>
    <w:p w:rsidR="00D81017" w:rsidRDefault="00D81017" w:rsidP="00817254">
      <w:r>
        <w:t>of large numbers</w:t>
      </w:r>
      <w:r w:rsidR="00817254">
        <w:t>.</w:t>
      </w:r>
    </w:p>
    <w:p w:rsidR="00817254" w:rsidRDefault="00D81017" w:rsidP="00817254">
      <w:pPr>
        <w:pStyle w:val="Text"/>
      </w:pPr>
      <w:r w:rsidRPr="00817254">
        <w:rPr>
          <w:b/>
          <w:bCs/>
          <w:i/>
          <w:iCs/>
        </w:rPr>
        <w:t xml:space="preserve">Effective </w:t>
      </w:r>
      <w:r w:rsidR="00817254" w:rsidRPr="00817254">
        <w:rPr>
          <w:b/>
          <w:bCs/>
          <w:i/>
          <w:iCs/>
        </w:rPr>
        <w:t>teaching te</w:t>
      </w:r>
      <w:r w:rsidRPr="00817254">
        <w:rPr>
          <w:b/>
          <w:bCs/>
          <w:i/>
          <w:iCs/>
        </w:rPr>
        <w:t>ams</w:t>
      </w:r>
      <w:r w:rsidR="001155B1">
        <w:t xml:space="preserve">.  </w:t>
      </w:r>
      <w:r w:rsidRPr="00817254">
        <w:t>Throughout the cycles, there has been a steady rise</w:t>
      </w:r>
    </w:p>
    <w:p w:rsidR="00817254" w:rsidRDefault="00D81017" w:rsidP="00817254">
      <w:r w:rsidRPr="00817254">
        <w:t>in the number of friends teaching at their own initiative and participating in</w:t>
      </w:r>
    </w:p>
    <w:p w:rsidR="00817254" w:rsidRDefault="00D81017" w:rsidP="00817254">
      <w:r w:rsidRPr="00817254">
        <w:t>teaching teams, as well as in the number of communities opened to the Faith</w:t>
      </w:r>
    </w:p>
    <w:p w:rsidR="00817254" w:rsidRDefault="00D81017" w:rsidP="00817254">
      <w:r w:rsidRPr="00817254">
        <w:t>through their efforts</w:t>
      </w:r>
      <w:r w:rsidR="001155B1">
        <w:t xml:space="preserve">.  </w:t>
      </w:r>
      <w:r w:rsidRPr="00817254">
        <w:t>With the support of the Auxiliary Board members and</w:t>
      </w:r>
    </w:p>
    <w:p w:rsidR="00817254" w:rsidRDefault="00D81017" w:rsidP="00817254">
      <w:r w:rsidRPr="00817254">
        <w:t>cluster agencies, teams now teach intensively and systematically during the</w:t>
      </w:r>
    </w:p>
    <w:p w:rsidR="00817254" w:rsidRDefault="00D81017" w:rsidP="00817254">
      <w:r w:rsidRPr="00817254">
        <w:t>expansion phase, and the increasing alignment of their approaches with skills</w:t>
      </w:r>
    </w:p>
    <w:p w:rsidR="00817254" w:rsidRDefault="00D81017" w:rsidP="00817254">
      <w:r w:rsidRPr="00817254">
        <w:t>acquired through the institute process has boosted confidence</w:t>
      </w:r>
      <w:r w:rsidR="001155B1">
        <w:t xml:space="preserve">.  </w:t>
      </w:r>
      <w:r w:rsidRPr="00817254">
        <w:t>Teams have</w:t>
      </w:r>
    </w:p>
    <w:p w:rsidR="00817254" w:rsidRDefault="00D81017" w:rsidP="00817254">
      <w:r w:rsidRPr="00817254">
        <w:t>become more and more successful at inviting seekers to core activities, and</w:t>
      </w:r>
    </w:p>
    <w:p w:rsidR="00817254" w:rsidRDefault="00D81017" w:rsidP="00817254">
      <w:r w:rsidRPr="00817254">
        <w:t>over 70 per cent of the new believers have now entered the institute process</w:t>
      </w:r>
      <w:r w:rsidR="00817254">
        <w:t>.</w:t>
      </w:r>
    </w:p>
    <w:p w:rsidR="00817254" w:rsidRDefault="00D81017" w:rsidP="00817254">
      <w:r w:rsidRPr="00817254">
        <w:t>Home visits have found a new purpose in addition to deepening</w:t>
      </w:r>
      <w:r w:rsidR="001155B1">
        <w:t xml:space="preserve">:  </w:t>
      </w:r>
      <w:r w:rsidRPr="00817254">
        <w:t>they have</w:t>
      </w:r>
    </w:p>
    <w:p w:rsidR="00817254" w:rsidRDefault="00D81017" w:rsidP="00817254">
      <w:r w:rsidRPr="00817254">
        <w:t>become a potent teaching tool in this rural setting, and individuals and families</w:t>
      </w:r>
    </w:p>
    <w:p w:rsidR="00817254" w:rsidRDefault="00D81017" w:rsidP="00817254">
      <w:r w:rsidRPr="00817254">
        <w:t>who receive home visits from a teaching team usually join a core activity by</w:t>
      </w:r>
    </w:p>
    <w:p w:rsidR="00D81017" w:rsidRPr="00817254" w:rsidRDefault="00D81017" w:rsidP="00817254">
      <w:r w:rsidRPr="00817254">
        <w:t>the second visit</w:t>
      </w:r>
    </w:p>
    <w:p w:rsidR="00817254" w:rsidRDefault="00D81017" w:rsidP="00817254">
      <w:pPr>
        <w:pStyle w:val="Text"/>
      </w:pPr>
      <w:r w:rsidRPr="00817254">
        <w:rPr>
          <w:b/>
          <w:bCs/>
          <w:i/>
          <w:iCs/>
        </w:rPr>
        <w:t xml:space="preserve">Empowering </w:t>
      </w:r>
      <w:r w:rsidR="00817254">
        <w:rPr>
          <w:b/>
          <w:bCs/>
          <w:i/>
          <w:iCs/>
        </w:rPr>
        <w:t>w</w:t>
      </w:r>
      <w:r w:rsidRPr="00817254">
        <w:rPr>
          <w:b/>
          <w:bCs/>
          <w:i/>
          <w:iCs/>
        </w:rPr>
        <w:t>omen</w:t>
      </w:r>
      <w:r w:rsidR="001155B1">
        <w:t xml:space="preserve">.  </w:t>
      </w:r>
      <w:r>
        <w:t>Historically, the percentage of women in the Bahá’í</w:t>
      </w:r>
    </w:p>
    <w:p w:rsidR="00817254" w:rsidRDefault="00D81017" w:rsidP="00817254">
      <w:r>
        <w:t>community in this region of India has been low, at about 10–15 per cent, in</w:t>
      </w:r>
    </w:p>
    <w:p w:rsidR="00817254" w:rsidRDefault="00817254">
      <w:pPr>
        <w:widowControl/>
        <w:kinsoku/>
        <w:overflowPunct/>
        <w:textAlignment w:val="auto"/>
      </w:pPr>
      <w:r>
        <w:br w:type="page"/>
      </w:r>
    </w:p>
    <w:p w:rsidR="00817254" w:rsidRDefault="00817254" w:rsidP="00817254">
      <w:pPr>
        <w:pStyle w:val="Hidden"/>
      </w:pPr>
      <w:r>
        <w:lastRenderedPageBreak/>
        <w:t>[Photograph]</w:t>
      </w:r>
    </w:p>
    <w:p w:rsidR="00817254" w:rsidRDefault="00D81017" w:rsidP="00817254">
      <w:r>
        <w:t xml:space="preserve">spite of many programmes conducted through the years to address the </w:t>
      </w:r>
      <w:proofErr w:type="spellStart"/>
      <w:r>
        <w:t>imbal</w:t>
      </w:r>
      <w:proofErr w:type="spellEnd"/>
      <w:r w:rsidR="00817254">
        <w:t>-</w:t>
      </w:r>
    </w:p>
    <w:p w:rsidR="00817254" w:rsidRDefault="00D81017" w:rsidP="00817254">
      <w:proofErr w:type="spellStart"/>
      <w:r>
        <w:t>ance</w:t>
      </w:r>
      <w:proofErr w:type="spellEnd"/>
      <w:r w:rsidR="00D84672">
        <w:t xml:space="preserve">. </w:t>
      </w:r>
      <w:r>
        <w:t xml:space="preserve"> In the Bihar Sharif cluster, however, efforts to reach out to women</w:t>
      </w:r>
    </w:p>
    <w:p w:rsidR="00817254" w:rsidRDefault="00D81017" w:rsidP="0027267E">
      <w:r>
        <w:t>—aided by the formation of a special teaching team—have been very effective</w:t>
      </w:r>
      <w:r w:rsidR="0027267E">
        <w:t>.</w:t>
      </w:r>
    </w:p>
    <w:p w:rsidR="00817254" w:rsidRDefault="00D81017" w:rsidP="00817254">
      <w:r>
        <w:t>The proportion of women in the Bahá’í community there has risen to over 40</w:t>
      </w:r>
    </w:p>
    <w:p w:rsidR="00817254" w:rsidRDefault="00D81017" w:rsidP="00817254">
      <w:r>
        <w:t>per cent, and the confidence with which they participate in activities is evident</w:t>
      </w:r>
    </w:p>
    <w:p w:rsidR="00817254" w:rsidRDefault="00D81017" w:rsidP="00817254">
      <w:r>
        <w:t>in the fact that they are directly responsible for about 25 per cent of the core</w:t>
      </w:r>
    </w:p>
    <w:p w:rsidR="00817254" w:rsidRDefault="00D81017" w:rsidP="00817254">
      <w:r>
        <w:t>activities in the cluster</w:t>
      </w:r>
      <w:r w:rsidR="001155B1">
        <w:t xml:space="preserve">.  </w:t>
      </w:r>
      <w:r>
        <w:t>Women now ensure that their children attend Bahá’í</w:t>
      </w:r>
    </w:p>
    <w:p w:rsidR="00817254" w:rsidRDefault="00D81017" w:rsidP="00817254">
      <w:r>
        <w:t>children’s classes, and young women are arising to serve as animators of junior</w:t>
      </w:r>
    </w:p>
    <w:p w:rsidR="00817254" w:rsidRDefault="00D81017" w:rsidP="00817254">
      <w:r>
        <w:t>youth groups, becoming role models for the youngsters with whom they work</w:t>
      </w:r>
      <w:r w:rsidR="00817254">
        <w:t>.</w:t>
      </w:r>
    </w:p>
    <w:p w:rsidR="00817254" w:rsidRDefault="00D81017" w:rsidP="00817254">
      <w:r>
        <w:t>The stories below illustrate the ways in which three women of the cluster have</w:t>
      </w:r>
    </w:p>
    <w:p w:rsidR="00817254" w:rsidRDefault="00D81017" w:rsidP="00817254">
      <w:r>
        <w:t>courageously stepped forward to put into practice the knowledge, skills, and</w:t>
      </w:r>
    </w:p>
    <w:p w:rsidR="00D81017" w:rsidRDefault="00D81017" w:rsidP="00817254">
      <w:r>
        <w:t>insights they have acquired through their study of the institute courses</w:t>
      </w:r>
      <w:r w:rsidR="00817254">
        <w:t>.</w:t>
      </w:r>
    </w:p>
    <w:p w:rsidR="00B72BA6" w:rsidRPr="00CF510D" w:rsidRDefault="0003600A" w:rsidP="0003600A">
      <w:pPr>
        <w:pStyle w:val="Text"/>
        <w:rPr>
          <w:rFonts w:ascii="Arial" w:hAnsi="Arial" w:cs="Arial"/>
          <w:sz w:val="18"/>
          <w:szCs w:val="18"/>
        </w:rPr>
      </w:pPr>
      <w:r w:rsidRPr="002F5C93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AD692AD" wp14:editId="04C5B5CB">
                <wp:simplePos x="0" y="0"/>
                <wp:positionH relativeFrom="column">
                  <wp:posOffset>-17780</wp:posOffset>
                </wp:positionH>
                <wp:positionV relativeFrom="paragraph">
                  <wp:posOffset>66040</wp:posOffset>
                </wp:positionV>
                <wp:extent cx="5765800" cy="2152650"/>
                <wp:effectExtent l="0" t="0" r="2540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15265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1.4pt;margin-top:5.2pt;width:454pt;height:169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" fillcolor="#e6ded2" strokecolor="#e6ded2" strokeweight="2pt"/>
            </w:pict>
          </mc:Fallback>
        </mc:AlternateContent>
      </w:r>
      <w:proofErr w:type="spellStart"/>
      <w:r w:rsidR="00D81017" w:rsidRPr="002F5C93">
        <w:rPr>
          <w:rFonts w:ascii="Arial" w:hAnsi="Arial" w:cs="Arial"/>
          <w:b/>
          <w:bCs/>
          <w:color w:val="907A53"/>
          <w:sz w:val="22"/>
          <w:szCs w:val="22"/>
        </w:rPr>
        <w:t>Sarita</w:t>
      </w:r>
      <w:proofErr w:type="spellEnd"/>
      <w:r w:rsidR="00D81017" w:rsidRPr="002F5C93">
        <w:rPr>
          <w:rFonts w:ascii="Arial" w:hAnsi="Arial" w:cs="Arial"/>
          <w:b/>
          <w:bCs/>
          <w:color w:val="907A53"/>
          <w:sz w:val="22"/>
          <w:szCs w:val="22"/>
        </w:rPr>
        <w:t xml:space="preserve">, Anita, and </w:t>
      </w:r>
      <w:proofErr w:type="spellStart"/>
      <w:r w:rsidR="00D81017" w:rsidRPr="002F5C93">
        <w:rPr>
          <w:rFonts w:ascii="Arial" w:hAnsi="Arial" w:cs="Arial"/>
          <w:b/>
          <w:bCs/>
          <w:color w:val="907A53"/>
          <w:sz w:val="22"/>
          <w:szCs w:val="22"/>
        </w:rPr>
        <w:t>Kiran</w:t>
      </w:r>
      <w:proofErr w:type="spellEnd"/>
      <w:r w:rsidR="00D81017" w:rsidRPr="002F5C93">
        <w:rPr>
          <w:rFonts w:ascii="Arial" w:hAnsi="Arial" w:cs="Arial"/>
        </w:rPr>
        <w:t xml:space="preserve"> </w:t>
      </w:r>
      <w:r w:rsidR="00817254" w:rsidRPr="002F5C93">
        <w:rPr>
          <w:rFonts w:ascii="Arial" w:hAnsi="Arial" w:cs="Arial"/>
        </w:rPr>
        <w:t xml:space="preserve"> </w:t>
      </w:r>
      <w:r w:rsidR="00817254" w:rsidRPr="00CF510D">
        <w:rPr>
          <w:rFonts w:ascii="Arial" w:hAnsi="Arial" w:cs="Arial"/>
          <w:sz w:val="18"/>
          <w:szCs w:val="18"/>
        </w:rPr>
        <w:t>T</w:t>
      </w:r>
      <w:r w:rsidR="00D81017" w:rsidRPr="00CF510D">
        <w:rPr>
          <w:rFonts w:ascii="Arial" w:hAnsi="Arial" w:cs="Arial"/>
          <w:sz w:val="18"/>
          <w:szCs w:val="18"/>
        </w:rPr>
        <w:t>o address the challenge of low participation by women in Bahá’í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activities in Bihar Sharif, a small number of them from different parts of the cluster were quickly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prepared to act as tutors and assisted in initiating study circles with other women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B72BA6" w:rsidRPr="00CF510D">
        <w:rPr>
          <w:rFonts w:ascii="Arial" w:hAnsi="Arial" w:cs="Arial"/>
          <w:sz w:val="18"/>
          <w:szCs w:val="18"/>
        </w:rPr>
        <w:t>O</w:t>
      </w:r>
      <w:r w:rsidRPr="00CF510D">
        <w:rPr>
          <w:rFonts w:ascii="Arial" w:hAnsi="Arial" w:cs="Arial"/>
          <w:sz w:val="18"/>
          <w:szCs w:val="18"/>
        </w:rPr>
        <w:t>ne of these was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proofErr w:type="spellStart"/>
      <w:r w:rsidRPr="00CF510D">
        <w:rPr>
          <w:rFonts w:ascii="Arial" w:hAnsi="Arial" w:cs="Arial"/>
          <w:sz w:val="18"/>
          <w:szCs w:val="18"/>
        </w:rPr>
        <w:t>Sarita</w:t>
      </w:r>
      <w:proofErr w:type="spellEnd"/>
      <w:r w:rsidRPr="00CF510D">
        <w:rPr>
          <w:rFonts w:ascii="Arial" w:hAnsi="Arial" w:cs="Arial"/>
          <w:sz w:val="18"/>
          <w:szCs w:val="18"/>
        </w:rPr>
        <w:t>, who, after completing the study of Book 7, did something which, given existing cultural and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social practices in Bihar, bordered on the heroic</w:t>
      </w:r>
      <w:r w:rsidR="001155B1" w:rsidRPr="00CF510D">
        <w:rPr>
          <w:rFonts w:ascii="Arial" w:hAnsi="Arial" w:cs="Arial"/>
          <w:sz w:val="18"/>
          <w:szCs w:val="18"/>
        </w:rPr>
        <w:t xml:space="preserve">:  </w:t>
      </w:r>
      <w:r w:rsidRPr="00CF510D">
        <w:rPr>
          <w:rFonts w:ascii="Arial" w:hAnsi="Arial" w:cs="Arial"/>
          <w:sz w:val="18"/>
          <w:szCs w:val="18"/>
        </w:rPr>
        <w:t xml:space="preserve">she went to her paternal village of </w:t>
      </w:r>
      <w:proofErr w:type="spellStart"/>
      <w:r w:rsidRPr="00CF510D">
        <w:rPr>
          <w:rFonts w:ascii="Arial" w:hAnsi="Arial" w:cs="Arial"/>
          <w:sz w:val="18"/>
          <w:szCs w:val="18"/>
        </w:rPr>
        <w:t>Daryapur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and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started teaching the Faith there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She visited regularly and soon formed a study circle for women,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accompanying 16 of the participants through the sequence of courses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She continues to visit the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 xml:space="preserve">community, extending to her new spiritual sisters her loving support as they engage in core </w:t>
      </w:r>
      <w:r w:rsidR="00B72BA6" w:rsidRPr="00CF510D">
        <w:rPr>
          <w:rFonts w:ascii="Arial" w:hAnsi="Arial" w:cs="Arial"/>
          <w:sz w:val="18"/>
          <w:szCs w:val="18"/>
        </w:rPr>
        <w:t>active-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proofErr w:type="spellStart"/>
      <w:r w:rsidRPr="00CF510D">
        <w:rPr>
          <w:rFonts w:ascii="Arial" w:hAnsi="Arial" w:cs="Arial"/>
          <w:sz w:val="18"/>
          <w:szCs w:val="18"/>
        </w:rPr>
        <w:t>ities</w:t>
      </w:r>
      <w:proofErr w:type="spellEnd"/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B72BA6" w:rsidRPr="00CF510D">
        <w:rPr>
          <w:rFonts w:ascii="Arial" w:hAnsi="Arial" w:cs="Arial"/>
          <w:sz w:val="18"/>
          <w:szCs w:val="18"/>
        </w:rPr>
        <w:t>A</w:t>
      </w:r>
      <w:r w:rsidRPr="00CF510D">
        <w:rPr>
          <w:rFonts w:ascii="Arial" w:hAnsi="Arial" w:cs="Arial"/>
          <w:sz w:val="18"/>
          <w:szCs w:val="18"/>
        </w:rPr>
        <w:t>nother woman, Anita, was so inspired by the study circle she attended in a nearby village that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she asked the tutor to visit her own village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B72BA6" w:rsidRPr="00CF510D">
        <w:rPr>
          <w:rFonts w:ascii="Arial" w:hAnsi="Arial" w:cs="Arial"/>
          <w:sz w:val="18"/>
          <w:szCs w:val="18"/>
        </w:rPr>
        <w:t>A</w:t>
      </w:r>
      <w:r w:rsidRPr="00CF510D">
        <w:rPr>
          <w:rFonts w:ascii="Arial" w:hAnsi="Arial" w:cs="Arial"/>
          <w:sz w:val="18"/>
          <w:szCs w:val="18"/>
        </w:rPr>
        <w:t>s she progressed through the sequence of courses,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Anita assisted the tutor in working with a group of women and supporting them in carrying out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core activities—which has led to the growth of a community in which the vast majority of adherents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are women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proofErr w:type="spellStart"/>
      <w:r w:rsidRPr="00CF510D">
        <w:rPr>
          <w:rFonts w:ascii="Arial" w:hAnsi="Arial" w:cs="Arial"/>
          <w:sz w:val="18"/>
          <w:szCs w:val="18"/>
        </w:rPr>
        <w:t>Kiran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, an enthusiastic young woman from </w:t>
      </w:r>
      <w:proofErr w:type="spellStart"/>
      <w:r w:rsidRPr="00CF510D">
        <w:rPr>
          <w:rFonts w:ascii="Arial" w:hAnsi="Arial" w:cs="Arial"/>
          <w:sz w:val="18"/>
          <w:szCs w:val="18"/>
        </w:rPr>
        <w:t>Rajgir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who has been trained as an animator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of junior youth groups, began a group in a school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="00B72BA6" w:rsidRPr="00CF510D">
        <w:rPr>
          <w:rFonts w:ascii="Arial" w:hAnsi="Arial" w:cs="Arial"/>
          <w:sz w:val="18"/>
          <w:szCs w:val="18"/>
        </w:rPr>
        <w:t>I</w:t>
      </w:r>
      <w:r w:rsidRPr="00CF510D">
        <w:rPr>
          <w:rFonts w:ascii="Arial" w:hAnsi="Arial" w:cs="Arial"/>
          <w:sz w:val="18"/>
          <w:szCs w:val="18"/>
        </w:rPr>
        <w:t>t proved popular but brought opposition</w:t>
      </w:r>
      <w:r w:rsidR="001155B1" w:rsidRPr="00CF510D">
        <w:rPr>
          <w:rFonts w:ascii="Arial" w:hAnsi="Arial" w:cs="Arial"/>
          <w:sz w:val="18"/>
          <w:szCs w:val="18"/>
        </w:rPr>
        <w:t xml:space="preserve">.  </w:t>
      </w:r>
      <w:r w:rsidRPr="00CF510D">
        <w:rPr>
          <w:rFonts w:ascii="Arial" w:hAnsi="Arial" w:cs="Arial"/>
          <w:sz w:val="18"/>
          <w:szCs w:val="18"/>
        </w:rPr>
        <w:t>She</w:t>
      </w:r>
    </w:p>
    <w:p w:rsidR="00B72BA6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addressed this challenge by approaching the principal and explaining the nature and the purpose</w:t>
      </w:r>
    </w:p>
    <w:p w:rsidR="00D81017" w:rsidRPr="00CF510D" w:rsidRDefault="00D81017" w:rsidP="00B72BA6">
      <w:pPr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sz w:val="18"/>
          <w:szCs w:val="18"/>
        </w:rPr>
        <w:t>of the programme, after which the school gave its unqualified support.</w:t>
      </w:r>
    </w:p>
    <w:p w:rsidR="0003600A" w:rsidRPr="00CF510D" w:rsidRDefault="0003600A" w:rsidP="00CF510D">
      <w:r>
        <w:br w:type="page"/>
      </w:r>
    </w:p>
    <w:p w:rsidR="0003600A" w:rsidRDefault="00D81017" w:rsidP="0003600A">
      <w:pPr>
        <w:pStyle w:val="Text"/>
      </w:pPr>
      <w:r w:rsidRPr="0003600A">
        <w:rPr>
          <w:b/>
          <w:bCs/>
          <w:i/>
          <w:iCs/>
        </w:rPr>
        <w:lastRenderedPageBreak/>
        <w:t>Increasing the</w:t>
      </w:r>
      <w:r w:rsidR="0003600A" w:rsidRPr="0003600A">
        <w:rPr>
          <w:b/>
          <w:bCs/>
          <w:i/>
          <w:iCs/>
        </w:rPr>
        <w:t xml:space="preserve"> number of devotional gathe</w:t>
      </w:r>
      <w:r w:rsidRPr="0003600A">
        <w:rPr>
          <w:b/>
          <w:bCs/>
          <w:i/>
          <w:iCs/>
        </w:rPr>
        <w:t>rings</w:t>
      </w:r>
      <w:r w:rsidR="001155B1">
        <w:t xml:space="preserve">.  </w:t>
      </w:r>
      <w:r>
        <w:t>Devotional gatherings</w:t>
      </w:r>
    </w:p>
    <w:p w:rsidR="0003600A" w:rsidRDefault="00D81017" w:rsidP="0003600A">
      <w:r>
        <w:t>were identified early on as key to the growth of the Faith in the Bihar Sharif</w:t>
      </w:r>
    </w:p>
    <w:p w:rsidR="0003600A" w:rsidRDefault="00D81017" w:rsidP="0003600A">
      <w:r>
        <w:t>cluster, and so a campaign to multiply the number of this core activity was</w:t>
      </w:r>
    </w:p>
    <w:p w:rsidR="0003600A" w:rsidRDefault="00D81017" w:rsidP="0003600A">
      <w:r>
        <w:t>initiated with the aid of 50 friends who had completed Book 1</w:t>
      </w:r>
      <w:r w:rsidR="001155B1">
        <w:t xml:space="preserve">.  </w:t>
      </w:r>
      <w:r>
        <w:t>They received</w:t>
      </w:r>
    </w:p>
    <w:p w:rsidR="0003600A" w:rsidRDefault="00D81017" w:rsidP="0003600A">
      <w:r>
        <w:t>visits to help them understand the basic elements of devotional gatherings and</w:t>
      </w:r>
    </w:p>
    <w:p w:rsidR="0003600A" w:rsidRDefault="00D81017" w:rsidP="0003600A">
      <w:r>
        <w:t>encourage their participation in the campaign</w:t>
      </w:r>
      <w:r w:rsidR="001155B1">
        <w:t xml:space="preserve">.  </w:t>
      </w:r>
      <w:r>
        <w:t>Volunteer hosts and supporters</w:t>
      </w:r>
    </w:p>
    <w:p w:rsidR="0003600A" w:rsidRDefault="00D81017" w:rsidP="0003600A">
      <w:r>
        <w:t>were marshalled, and materials such as audio cassettes of Bahá’í devotionals</w:t>
      </w:r>
    </w:p>
    <w:p w:rsidR="00D81017" w:rsidRDefault="00D81017" w:rsidP="0003600A">
      <w:r>
        <w:t>were provided</w:t>
      </w:r>
      <w:r w:rsidR="001155B1">
        <w:t xml:space="preserve">.  </w:t>
      </w:r>
      <w:r>
        <w:t>As a result, the number of gatherings rose from 8 to more than</w:t>
      </w:r>
    </w:p>
    <w:p w:rsidR="0003600A" w:rsidRDefault="00D81017" w:rsidP="00D81017">
      <w:r>
        <w:t>50</w:t>
      </w:r>
      <w:r w:rsidR="001155B1">
        <w:t xml:space="preserve">.  </w:t>
      </w:r>
      <w:r>
        <w:t>This rapid growth had several positive effects</w:t>
      </w:r>
      <w:r w:rsidR="001155B1">
        <w:t xml:space="preserve">:  </w:t>
      </w:r>
      <w:r>
        <w:t>the life of the Bahá’í com</w:t>
      </w:r>
      <w:r w:rsidR="0003600A">
        <w:t>-</w:t>
      </w:r>
    </w:p>
    <w:p w:rsidR="0003600A" w:rsidRDefault="00D81017" w:rsidP="00D81017">
      <w:r>
        <w:t>munity was enriched and seekers were exposed to the Sacred Verses; a system</w:t>
      </w:r>
      <w:r w:rsidR="0003600A">
        <w:t>-</w:t>
      </w:r>
    </w:p>
    <w:p w:rsidR="0003600A" w:rsidRDefault="00D81017" w:rsidP="0003600A">
      <w:proofErr w:type="spellStart"/>
      <w:r>
        <w:t>atic</w:t>
      </w:r>
      <w:proofErr w:type="spellEnd"/>
      <w:r>
        <w:t xml:space="preserve"> approach for working with seekers evolved, with many progressing from</w:t>
      </w:r>
    </w:p>
    <w:p w:rsidR="0003600A" w:rsidRDefault="00D81017" w:rsidP="0003600A">
      <w:r>
        <w:t>participation in devotional meetings to study circles, eventually declaring their</w:t>
      </w:r>
    </w:p>
    <w:p w:rsidR="0003600A" w:rsidRDefault="00D81017" w:rsidP="0003600A">
      <w:r>
        <w:t>faith; participation of women and children in Bahá’í activities increased; and</w:t>
      </w:r>
    </w:p>
    <w:p w:rsidR="0003600A" w:rsidRDefault="00D81017" w:rsidP="0003600A">
      <w:r>
        <w:t>the Message of Bahá’u’lláh was spread widely within the cluster</w:t>
      </w:r>
      <w:r w:rsidR="001155B1">
        <w:t xml:space="preserve">.  </w:t>
      </w:r>
      <w:r>
        <w:t>Throughout</w:t>
      </w:r>
    </w:p>
    <w:p w:rsidR="0003600A" w:rsidRDefault="00D81017" w:rsidP="0003600A">
      <w:r>
        <w:t>the cycles, devotional gatherings in Bihar Sharif have continued to evolve and</w:t>
      </w:r>
    </w:p>
    <w:p w:rsidR="0003600A" w:rsidRDefault="00D81017" w:rsidP="0003600A">
      <w:r>
        <w:t>expand</w:t>
      </w:r>
      <w:r w:rsidR="001155B1">
        <w:t xml:space="preserve">.  </w:t>
      </w:r>
      <w:r w:rsidR="0003600A">
        <w:t>O</w:t>
      </w:r>
      <w:r>
        <w:t>rganized in harmony with local culture, such gatherings feature</w:t>
      </w:r>
    </w:p>
    <w:p w:rsidR="0003600A" w:rsidRDefault="00D81017" w:rsidP="0003600A">
      <w:r>
        <w:t>floral decorations, music, and simple refreshments</w:t>
      </w:r>
      <w:r w:rsidR="001155B1">
        <w:t xml:space="preserve">.  </w:t>
      </w:r>
      <w:r>
        <w:t>They have inspired the</w:t>
      </w:r>
    </w:p>
    <w:p w:rsidR="0003600A" w:rsidRDefault="00D81017" w:rsidP="0003600A">
      <w:r>
        <w:t>friends, in many cases for the first time, to chant and memorize prayers and</w:t>
      </w:r>
    </w:p>
    <w:p w:rsidR="00D81017" w:rsidRDefault="00D81017" w:rsidP="0003600A">
      <w:r>
        <w:t>selections from the Bahá’í Writings</w:t>
      </w:r>
      <w:r w:rsidR="001155B1">
        <w:t xml:space="preserve">.  </w:t>
      </w:r>
      <w:r>
        <w:t>By the eighth cycle, there were 190 regular</w:t>
      </w:r>
      <w:r w:rsidR="0003600A">
        <w:br/>
      </w:r>
      <w:r>
        <w:t>devotional meetings being held, with 1,520 participants</w:t>
      </w:r>
      <w:r w:rsidR="0003600A">
        <w:t>.</w:t>
      </w:r>
    </w:p>
    <w:p w:rsidR="00D81017" w:rsidRDefault="00D81017" w:rsidP="0003600A">
      <w:pPr>
        <w:pStyle w:val="Heading2"/>
      </w:pPr>
      <w:bookmarkStart w:id="29" w:name="_Toc206391876"/>
      <w:r>
        <w:t xml:space="preserve">Building </w:t>
      </w:r>
      <w:r w:rsidR="0003600A">
        <w:t>capacity in the next generation</w:t>
      </w:r>
      <w:bookmarkEnd w:id="29"/>
    </w:p>
    <w:p w:rsidR="0003600A" w:rsidRDefault="00D81017" w:rsidP="0003600A">
      <w:pPr>
        <w:pStyle w:val="Text"/>
      </w:pPr>
      <w:r>
        <w:t>The capacity of the cluster agencies in Bihar Sharif to administer the affairs of</w:t>
      </w:r>
    </w:p>
    <w:p w:rsidR="0003600A" w:rsidRDefault="00D81017" w:rsidP="0003600A">
      <w:r>
        <w:t>large numbers is perhaps demonstrated best through the programmes for the</w:t>
      </w:r>
    </w:p>
    <w:p w:rsidR="0003600A" w:rsidRDefault="00D81017" w:rsidP="0003600A">
      <w:r>
        <w:t>spiritual and moral education of children and junior youth, which together</w:t>
      </w:r>
    </w:p>
    <w:p w:rsidR="0003600A" w:rsidRDefault="00D81017" w:rsidP="0003600A">
      <w:r>
        <w:t>now encompass some 1,600 participants, with about 900 children in 65 classes</w:t>
      </w:r>
    </w:p>
    <w:p w:rsidR="0003600A" w:rsidRDefault="0003600A" w:rsidP="0003600A">
      <w:pPr>
        <w:pStyle w:val="Hidden"/>
      </w:pPr>
      <w:r>
        <w:t>[Photograph]</w:t>
      </w:r>
    </w:p>
    <w:p w:rsidR="0003600A" w:rsidRDefault="0003600A">
      <w:pPr>
        <w:widowControl/>
        <w:kinsoku/>
        <w:overflowPunct/>
        <w:textAlignment w:val="auto"/>
      </w:pPr>
      <w:r>
        <w:br w:type="page"/>
      </w:r>
    </w:p>
    <w:p w:rsidR="0003600A" w:rsidRDefault="0003600A" w:rsidP="0003600A">
      <w:pPr>
        <w:pStyle w:val="Hidden"/>
      </w:pPr>
      <w:r>
        <w:lastRenderedPageBreak/>
        <w:t>[Photograph]</w:t>
      </w:r>
    </w:p>
    <w:p w:rsidR="0003600A" w:rsidRDefault="00D81017" w:rsidP="0003600A">
      <w:r>
        <w:t>and nearly 700 junior youth in 55 groups</w:t>
      </w:r>
      <w:r w:rsidR="001155B1">
        <w:t xml:space="preserve">.  </w:t>
      </w:r>
      <w:r>
        <w:t>While the friends in the cluster had</w:t>
      </w:r>
    </w:p>
    <w:p w:rsidR="0003600A" w:rsidRDefault="00D81017" w:rsidP="0003600A">
      <w:r>
        <w:t>some experience in conducting children’s classes, the junior youth programme</w:t>
      </w:r>
    </w:p>
    <w:p w:rsidR="00D81017" w:rsidRDefault="00D81017" w:rsidP="0003600A">
      <w:r>
        <w:t>was entirely new</w:t>
      </w:r>
      <w:r w:rsidR="0003600A">
        <w:t>.</w:t>
      </w:r>
    </w:p>
    <w:p w:rsidR="0003600A" w:rsidRDefault="00D81017" w:rsidP="0003600A">
      <w:pPr>
        <w:pStyle w:val="Text"/>
      </w:pPr>
      <w:r>
        <w:t>The conditions of this geographic region create a receptive environment</w:t>
      </w:r>
    </w:p>
    <w:p w:rsidR="00C61D1C" w:rsidRDefault="00D81017" w:rsidP="00C61D1C">
      <w:r>
        <w:t>for the spiritual nourishment the Bahá’ís are offering Bihar is an economically</w:t>
      </w:r>
    </w:p>
    <w:p w:rsidR="00C61D1C" w:rsidRDefault="00D81017" w:rsidP="00C61D1C">
      <w:r>
        <w:t>depressed state, with more than 50 per cent of the population living below</w:t>
      </w:r>
    </w:p>
    <w:p w:rsidR="00C61D1C" w:rsidRDefault="00D81017" w:rsidP="00C61D1C">
      <w:r>
        <w:t>the poverty line, and the illiteracy rate is one of the highest in the country, at</w:t>
      </w:r>
    </w:p>
    <w:p w:rsidR="00C61D1C" w:rsidRDefault="00D81017" w:rsidP="00C61D1C">
      <w:r>
        <w:t>60 per cent</w:t>
      </w:r>
      <w:r w:rsidR="001155B1">
        <w:t xml:space="preserve">.  </w:t>
      </w:r>
      <w:r>
        <w:t>Village schools typically have two or three teachers for 200–300</w:t>
      </w:r>
    </w:p>
    <w:p w:rsidR="00C61D1C" w:rsidRDefault="00D81017" w:rsidP="00C61D1C">
      <w:r>
        <w:t xml:space="preserve">students in all eight grades, and students who wish to continue their </w:t>
      </w:r>
      <w:proofErr w:type="spellStart"/>
      <w:r>
        <w:t>educa</w:t>
      </w:r>
      <w:proofErr w:type="spellEnd"/>
      <w:r w:rsidR="00C61D1C">
        <w:t>-</w:t>
      </w:r>
    </w:p>
    <w:p w:rsidR="00C61D1C" w:rsidRDefault="00D81017" w:rsidP="00C61D1C">
      <w:proofErr w:type="spellStart"/>
      <w:r>
        <w:t>tion</w:t>
      </w:r>
      <w:proofErr w:type="spellEnd"/>
      <w:r>
        <w:t xml:space="preserve"> beyond that level must travel elsewhere</w:t>
      </w:r>
      <w:r w:rsidR="001155B1">
        <w:t xml:space="preserve">.  </w:t>
      </w:r>
      <w:r>
        <w:t>The majority of the inhabitants</w:t>
      </w:r>
    </w:p>
    <w:p w:rsidR="00C61D1C" w:rsidRDefault="00D81017" w:rsidP="00C61D1C">
      <w:r>
        <w:t>are Hindu, although 15 per cent of the population is Muslim, living in tightly</w:t>
      </w:r>
    </w:p>
    <w:p w:rsidR="00C61D1C" w:rsidRDefault="00D81017" w:rsidP="00C61D1C">
      <w:r>
        <w:t>concentrated areas, and the strong influence of caste and religious prejudice</w:t>
      </w:r>
    </w:p>
    <w:p w:rsidR="00C61D1C" w:rsidRDefault="00D81017" w:rsidP="00C61D1C">
      <w:r>
        <w:t>often leads to social tension and violence</w:t>
      </w:r>
      <w:r w:rsidR="001155B1">
        <w:t xml:space="preserve">.  </w:t>
      </w:r>
      <w:r>
        <w:t xml:space="preserve">Women are particularly </w:t>
      </w:r>
      <w:proofErr w:type="spellStart"/>
      <w:r>
        <w:t>disadvant</w:t>
      </w:r>
      <w:proofErr w:type="spellEnd"/>
      <w:r w:rsidR="00C61D1C">
        <w:t>-</w:t>
      </w:r>
    </w:p>
    <w:p w:rsidR="00C61D1C" w:rsidRDefault="00D81017" w:rsidP="00C61D1C">
      <w:r>
        <w:t>aged</w:t>
      </w:r>
      <w:r w:rsidR="001155B1">
        <w:t xml:space="preserve">.  </w:t>
      </w:r>
      <w:r>
        <w:t>For example, there are no female teachers in the schools</w:t>
      </w:r>
      <w:r w:rsidR="001155B1">
        <w:t xml:space="preserve">.  </w:t>
      </w:r>
      <w:r>
        <w:t>There are also</w:t>
      </w:r>
    </w:p>
    <w:p w:rsidR="00C61D1C" w:rsidRDefault="00D81017" w:rsidP="00C61D1C">
      <w:r>
        <w:t>issues of safety at stake</w:t>
      </w:r>
      <w:r w:rsidR="001155B1">
        <w:t xml:space="preserve">.  </w:t>
      </w:r>
      <w:r>
        <w:t>With all of these difficulties, it is no surprise that</w:t>
      </w:r>
    </w:p>
    <w:p w:rsidR="00D81017" w:rsidRDefault="00D81017" w:rsidP="00C61D1C">
      <w:r>
        <w:t>outmigration is common</w:t>
      </w:r>
      <w:r w:rsidR="00C61D1C">
        <w:t>.</w:t>
      </w:r>
    </w:p>
    <w:p w:rsidR="00C61D1C" w:rsidRDefault="00D81017" w:rsidP="00C61D1C">
      <w:pPr>
        <w:pStyle w:val="Text"/>
      </w:pPr>
      <w:r>
        <w:t>In this milieu, the junior youth spiritual empowerment programme offers,</w:t>
      </w:r>
    </w:p>
    <w:p w:rsidR="00283605" w:rsidRDefault="00D81017" w:rsidP="00283605">
      <w:r>
        <w:t>to growing numbers of participants, a unique framework of hope, in which</w:t>
      </w:r>
    </w:p>
    <w:p w:rsidR="00283605" w:rsidRDefault="00D81017" w:rsidP="00283605">
      <w:r>
        <w:t>they can develop their powers of expression and thought, along with a moral</w:t>
      </w:r>
    </w:p>
    <w:p w:rsidR="00283605" w:rsidRDefault="00D81017" w:rsidP="00283605">
      <w:r>
        <w:t>structure for their lives</w:t>
      </w:r>
      <w:r w:rsidR="001155B1">
        <w:t xml:space="preserve">.  </w:t>
      </w:r>
      <w:r>
        <w:t>And as they engage in this process, they are becoming</w:t>
      </w:r>
    </w:p>
    <w:p w:rsidR="00283605" w:rsidRDefault="00D81017" w:rsidP="00283605">
      <w:r>
        <w:t>highly motivated, thus ensuring the future health and vitality of the Bahá’í</w:t>
      </w:r>
    </w:p>
    <w:p w:rsidR="00283605" w:rsidRDefault="00D81017" w:rsidP="00283605">
      <w:r>
        <w:t>community and augmenting their capacity to transform the wider society in</w:t>
      </w:r>
    </w:p>
    <w:p w:rsidR="00D81017" w:rsidRDefault="00D81017" w:rsidP="00283605">
      <w:r>
        <w:t>which they live</w:t>
      </w:r>
      <w:r w:rsidR="00283605">
        <w:t>.</w:t>
      </w:r>
    </w:p>
    <w:p w:rsidR="00283605" w:rsidRDefault="00D81017" w:rsidP="00D81017">
      <w:r>
        <w:t>The expressions of hope and change here are simple and concrete but pro</w:t>
      </w:r>
      <w:r w:rsidR="00283605">
        <w:t>-</w:t>
      </w:r>
    </w:p>
    <w:p w:rsidR="00283605" w:rsidRDefault="00D81017" w:rsidP="00283605">
      <w:r>
        <w:t>found in their ramifications</w:t>
      </w:r>
      <w:r w:rsidR="001155B1">
        <w:t xml:space="preserve">.  </w:t>
      </w:r>
      <w:r>
        <w:t>First, groups are not separated by caste, religion,</w:t>
      </w:r>
    </w:p>
    <w:p w:rsidR="00283605" w:rsidRDefault="00D81017" w:rsidP="00283605">
      <w:r>
        <w:t>or economic status</w:t>
      </w:r>
      <w:r w:rsidR="001155B1">
        <w:t xml:space="preserve">.  </w:t>
      </w:r>
      <w:r>
        <w:t>Second, the Bahá’í institutions have encouraged men to</w:t>
      </w:r>
    </w:p>
    <w:p w:rsidR="00283605" w:rsidRDefault="00D81017" w:rsidP="00283605">
      <w:r>
        <w:t>send their daughters to junior youth groups and study circles, which has not</w:t>
      </w:r>
    </w:p>
    <w:p w:rsidR="00283605" w:rsidRDefault="00D81017" w:rsidP="00283605">
      <w:r>
        <w:t>only benefited young women in the area but has created the opportunity</w:t>
      </w:r>
    </w:p>
    <w:p w:rsidR="00283605" w:rsidRDefault="00283605">
      <w:pPr>
        <w:widowControl/>
        <w:kinsoku/>
        <w:overflowPunct/>
        <w:textAlignment w:val="auto"/>
      </w:pPr>
      <w:r>
        <w:br w:type="page"/>
      </w:r>
    </w:p>
    <w:p w:rsidR="00283605" w:rsidRDefault="00D81017" w:rsidP="00283605">
      <w:r>
        <w:lastRenderedPageBreak/>
        <w:t>for all family members to become active participants in community life</w:t>
      </w:r>
      <w:r w:rsidR="001155B1">
        <w:t xml:space="preserve">.  </w:t>
      </w:r>
      <w:r>
        <w:t>In</w:t>
      </w:r>
    </w:p>
    <w:p w:rsidR="00283605" w:rsidRDefault="00D81017" w:rsidP="00283605">
      <w:r>
        <w:t>some cases, it has also transformed the way in which parents regard their</w:t>
      </w:r>
    </w:p>
    <w:p w:rsidR="00283605" w:rsidRDefault="00D81017" w:rsidP="00283605">
      <w:r>
        <w:t>children</w:t>
      </w:r>
      <w:r w:rsidR="001155B1">
        <w:t xml:space="preserve">.  </w:t>
      </w:r>
      <w:r>
        <w:t>For example, when one family with four girls accepted the Faith,</w:t>
      </w:r>
    </w:p>
    <w:p w:rsidR="00283605" w:rsidRDefault="00D81017" w:rsidP="00283605">
      <w:r>
        <w:t>the parents became increasingly aware of the need to develop the capacity of</w:t>
      </w:r>
    </w:p>
    <w:p w:rsidR="00283605" w:rsidRDefault="00D81017" w:rsidP="00283605">
      <w:r>
        <w:t xml:space="preserve">their daughters, and as the story of </w:t>
      </w:r>
      <w:proofErr w:type="spellStart"/>
      <w:r>
        <w:t>Kiran</w:t>
      </w:r>
      <w:proofErr w:type="spellEnd"/>
      <w:r>
        <w:t xml:space="preserve"> illustrates, the programme has been</w:t>
      </w:r>
    </w:p>
    <w:p w:rsidR="00283605" w:rsidRDefault="00D81017" w:rsidP="00283605">
      <w:r>
        <w:t>instrumental in equipping young women with skills to serve as animators of</w:t>
      </w:r>
    </w:p>
    <w:p w:rsidR="00283605" w:rsidRDefault="00D81017" w:rsidP="00283605">
      <w:r>
        <w:t>junior youth groups</w:t>
      </w:r>
      <w:r w:rsidR="001155B1">
        <w:t xml:space="preserve">.  </w:t>
      </w:r>
      <w:r>
        <w:t>Indeed, programme participants of both sexes who have</w:t>
      </w:r>
    </w:p>
    <w:p w:rsidR="00283605" w:rsidRDefault="00D81017" w:rsidP="00283605">
      <w:r>
        <w:t>gone on to study the institute courses often become enthusiastic contributors</w:t>
      </w:r>
    </w:p>
    <w:p w:rsidR="00D81017" w:rsidRDefault="00D81017" w:rsidP="00283605">
      <w:r>
        <w:t>to the development of core activities</w:t>
      </w:r>
      <w:r w:rsidR="00283605">
        <w:t>.</w:t>
      </w:r>
    </w:p>
    <w:p w:rsidR="00283605" w:rsidRPr="00CF510D" w:rsidRDefault="00283605" w:rsidP="00283605">
      <w:pPr>
        <w:pStyle w:val="Text"/>
        <w:rPr>
          <w:sz w:val="18"/>
          <w:szCs w:val="18"/>
        </w:rPr>
      </w:pPr>
      <w:r w:rsidRPr="003B7B1C">
        <w:rPr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0387E16" wp14:editId="424A072E">
                <wp:simplePos x="0" y="0"/>
                <wp:positionH relativeFrom="column">
                  <wp:posOffset>-11430</wp:posOffset>
                </wp:positionH>
                <wp:positionV relativeFrom="paragraph">
                  <wp:posOffset>71120</wp:posOffset>
                </wp:positionV>
                <wp:extent cx="5765800" cy="1800000"/>
                <wp:effectExtent l="0" t="0" r="25400" b="101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8000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.9pt;margin-top:5.6pt;width:454pt;height:141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" fillcolor="#e6ded2" strokecolor="#e6ded2" strokeweight="2pt"/>
            </w:pict>
          </mc:Fallback>
        </mc:AlternateContent>
      </w:r>
      <w:proofErr w:type="spellStart"/>
      <w:r w:rsidR="00D81017" w:rsidRPr="00283605">
        <w:rPr>
          <w:b/>
          <w:bCs/>
          <w:color w:val="907A53"/>
          <w:sz w:val="22"/>
          <w:szCs w:val="22"/>
        </w:rPr>
        <w:t>Rajive</w:t>
      </w:r>
      <w:proofErr w:type="spellEnd"/>
      <w:r w:rsidR="00D81017" w:rsidRPr="00283605">
        <w:rPr>
          <w:b/>
          <w:bCs/>
          <w:color w:val="907A53"/>
          <w:sz w:val="22"/>
          <w:szCs w:val="22"/>
        </w:rPr>
        <w:t xml:space="preserve"> and Shankar</w:t>
      </w:r>
      <w:r>
        <w:t xml:space="preserve"> </w:t>
      </w:r>
      <w:r w:rsidR="00D81017" w:rsidRPr="00283605">
        <w:t xml:space="preserve"> </w:t>
      </w:r>
      <w:proofErr w:type="spellStart"/>
      <w:r w:rsidR="00D81017" w:rsidRPr="00CF510D">
        <w:rPr>
          <w:sz w:val="18"/>
          <w:szCs w:val="18"/>
        </w:rPr>
        <w:t>Rajive</w:t>
      </w:r>
      <w:proofErr w:type="spellEnd"/>
      <w:r w:rsidR="00D81017" w:rsidRPr="00CF510D">
        <w:rPr>
          <w:sz w:val="18"/>
          <w:szCs w:val="18"/>
        </w:rPr>
        <w:t xml:space="preserve"> was 13 years old when he joined the first junior youth group in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 xml:space="preserve">his village of </w:t>
      </w:r>
      <w:proofErr w:type="spellStart"/>
      <w:r w:rsidRPr="00CF510D">
        <w:rPr>
          <w:sz w:val="18"/>
          <w:szCs w:val="18"/>
        </w:rPr>
        <w:t>Hargawan</w:t>
      </w:r>
      <w:proofErr w:type="spellEnd"/>
      <w:r w:rsidRPr="00CF510D">
        <w:rPr>
          <w:sz w:val="18"/>
          <w:szCs w:val="18"/>
        </w:rPr>
        <w:t xml:space="preserve"> in 2003</w:t>
      </w:r>
      <w:r w:rsidR="00283605" w:rsidRPr="00CF510D">
        <w:rPr>
          <w:sz w:val="18"/>
          <w:szCs w:val="18"/>
        </w:rPr>
        <w:t>.</w:t>
      </w:r>
      <w:r w:rsidR="001155B1" w:rsidRPr="00CF510D">
        <w:rPr>
          <w:sz w:val="18"/>
          <w:szCs w:val="18"/>
        </w:rPr>
        <w:t xml:space="preserve">.  </w:t>
      </w:r>
      <w:r w:rsidRPr="00CF510D">
        <w:rPr>
          <w:sz w:val="18"/>
          <w:szCs w:val="18"/>
        </w:rPr>
        <w:t>His confidence and clarity of expression increased to a remarkable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degree throughout the three years of the programme, following which he moved on to study the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sequence of Ruhi institute courses</w:t>
      </w:r>
      <w:r w:rsidR="001155B1" w:rsidRPr="00CF510D">
        <w:rPr>
          <w:sz w:val="18"/>
          <w:szCs w:val="18"/>
        </w:rPr>
        <w:t xml:space="preserve">.  </w:t>
      </w:r>
      <w:r w:rsidR="00283605" w:rsidRPr="00CF510D">
        <w:rPr>
          <w:sz w:val="18"/>
          <w:szCs w:val="18"/>
        </w:rPr>
        <w:t>A</w:t>
      </w:r>
      <w:r w:rsidRPr="00CF510D">
        <w:rPr>
          <w:sz w:val="18"/>
          <w:szCs w:val="18"/>
        </w:rPr>
        <w:t>fter completing Book 5, he formed his own junior youth group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and quickly proved himself to be a very effective animator</w:t>
      </w:r>
      <w:r w:rsidR="001155B1" w:rsidRPr="00CF510D">
        <w:rPr>
          <w:sz w:val="18"/>
          <w:szCs w:val="18"/>
        </w:rPr>
        <w:t xml:space="preserve">.  </w:t>
      </w:r>
      <w:proofErr w:type="spellStart"/>
      <w:r w:rsidRPr="00CF510D">
        <w:rPr>
          <w:sz w:val="18"/>
          <w:szCs w:val="18"/>
        </w:rPr>
        <w:t>Rajive’s</w:t>
      </w:r>
      <w:proofErr w:type="spellEnd"/>
      <w:r w:rsidRPr="00CF510D">
        <w:rPr>
          <w:sz w:val="18"/>
          <w:szCs w:val="18"/>
        </w:rPr>
        <w:t xml:space="preserve"> spirit of devotion and service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also inspired four of his friends to join the institute process, and they have now established two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children’s classes and four study circles and are among the most enthusiastic, active participants in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the process of growth in their village</w:t>
      </w:r>
      <w:r w:rsidR="001155B1" w:rsidRPr="00CF510D">
        <w:rPr>
          <w:sz w:val="18"/>
          <w:szCs w:val="18"/>
        </w:rPr>
        <w:t xml:space="preserve">.  </w:t>
      </w:r>
      <w:r w:rsidRPr="00CF510D">
        <w:rPr>
          <w:sz w:val="18"/>
          <w:szCs w:val="18"/>
        </w:rPr>
        <w:t>Shankar is another youth who took part in the junior youth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programme and went on to complete the sequence of institute courses</w:t>
      </w:r>
      <w:r w:rsidR="001155B1" w:rsidRPr="00CF510D">
        <w:rPr>
          <w:sz w:val="18"/>
          <w:szCs w:val="18"/>
        </w:rPr>
        <w:t xml:space="preserve">.  </w:t>
      </w:r>
      <w:r w:rsidRPr="00CF510D">
        <w:rPr>
          <w:sz w:val="18"/>
          <w:szCs w:val="18"/>
        </w:rPr>
        <w:t>He started his own junior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youth group, as well as a study circle, helping the participants to engage in the practices associated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with each book before he accompanies them through the next course</w:t>
      </w:r>
      <w:r w:rsidR="001155B1" w:rsidRPr="00CF510D">
        <w:rPr>
          <w:sz w:val="18"/>
          <w:szCs w:val="18"/>
        </w:rPr>
        <w:t xml:space="preserve">.  </w:t>
      </w:r>
      <w:r w:rsidRPr="00CF510D">
        <w:rPr>
          <w:sz w:val="18"/>
          <w:szCs w:val="18"/>
        </w:rPr>
        <w:t>His efforts have contributed</w:t>
      </w:r>
    </w:p>
    <w:p w:rsidR="00283605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to steady growth of the Faith in his village, which now has nine devotional meetings, four children’s</w:t>
      </w:r>
    </w:p>
    <w:p w:rsidR="00D81017" w:rsidRPr="00CF510D" w:rsidRDefault="00D81017" w:rsidP="00283605">
      <w:pPr>
        <w:rPr>
          <w:sz w:val="18"/>
          <w:szCs w:val="18"/>
        </w:rPr>
      </w:pPr>
      <w:r w:rsidRPr="00CF510D">
        <w:rPr>
          <w:sz w:val="18"/>
          <w:szCs w:val="18"/>
        </w:rPr>
        <w:t>classes, three junior youth groups, and two study circles.</w:t>
      </w:r>
    </w:p>
    <w:p w:rsidR="00283605" w:rsidRDefault="00D81017" w:rsidP="00283605">
      <w:pPr>
        <w:pStyle w:val="Text"/>
      </w:pPr>
      <w:r>
        <w:t>The objective of sustaining such a large number of participants is pursued</w:t>
      </w:r>
    </w:p>
    <w:p w:rsidR="00CE39C0" w:rsidRDefault="00D81017" w:rsidP="00CE39C0">
      <w:r>
        <w:t>systematically, with the most capable animators raising capacity in others</w:t>
      </w:r>
      <w:r w:rsidR="00CE39C0">
        <w:t>.</w:t>
      </w:r>
    </w:p>
    <w:p w:rsidR="00CE39C0" w:rsidRDefault="00D81017" w:rsidP="00CE39C0">
      <w:r>
        <w:t>Resourceful animators assist junior youth with their homework, reinforcing</w:t>
      </w:r>
    </w:p>
    <w:p w:rsidR="00CE39C0" w:rsidRDefault="00D81017" w:rsidP="00CE39C0">
      <w:r>
        <w:t>the sense of trust that has been established between them</w:t>
      </w:r>
      <w:r w:rsidR="001155B1">
        <w:t xml:space="preserve">.  </w:t>
      </w:r>
      <w:r>
        <w:t>Many junior youth</w:t>
      </w:r>
    </w:p>
    <w:p w:rsidR="00CE39C0" w:rsidRDefault="00D81017" w:rsidP="00CE39C0">
      <w:r>
        <w:t>group participants move naturally into study circles when the animators con</w:t>
      </w:r>
      <w:r w:rsidR="00CE39C0">
        <w:t>-</w:t>
      </w:r>
    </w:p>
    <w:p w:rsidR="00CE39C0" w:rsidRDefault="00D81017" w:rsidP="00CE39C0">
      <w:proofErr w:type="spellStart"/>
      <w:r>
        <w:t>tinue</w:t>
      </w:r>
      <w:proofErr w:type="spellEnd"/>
      <w:r>
        <w:t xml:space="preserve"> to work with them as tutors of the institute courses</w:t>
      </w:r>
      <w:r w:rsidR="001155B1">
        <w:t xml:space="preserve">.  </w:t>
      </w:r>
      <w:r>
        <w:t>Strengthening the</w:t>
      </w:r>
    </w:p>
    <w:p w:rsidR="00CE39C0" w:rsidRDefault="00D81017" w:rsidP="00CE39C0">
      <w:r>
        <w:t>service component of the programme for junior youth and integrating the</w:t>
      </w:r>
    </w:p>
    <w:p w:rsidR="00CE39C0" w:rsidRDefault="00D81017" w:rsidP="00CE39C0">
      <w:r>
        <w:t>arts into their endeavours are the current priorities of the coordinator for this</w:t>
      </w:r>
    </w:p>
    <w:p w:rsidR="00CE39C0" w:rsidRDefault="00D81017" w:rsidP="00CE39C0">
      <w:r>
        <w:t>activity</w:t>
      </w:r>
      <w:r w:rsidR="001155B1">
        <w:t xml:space="preserve">.  </w:t>
      </w:r>
      <w:r>
        <w:t>In Bihar Sharif, where the arts have not traditionally flourished, a</w:t>
      </w:r>
    </w:p>
    <w:p w:rsidR="00CE39C0" w:rsidRDefault="00D81017" w:rsidP="00CE39C0">
      <w:r>
        <w:t xml:space="preserve">drama for each story in </w:t>
      </w:r>
      <w:r w:rsidRPr="00CE39C0">
        <w:rPr>
          <w:i/>
          <w:iCs/>
        </w:rPr>
        <w:t>Walking the Straight Path</w:t>
      </w:r>
      <w:r>
        <w:t xml:space="preserve"> has now been developed, and</w:t>
      </w:r>
    </w:p>
    <w:p w:rsidR="00D81017" w:rsidRDefault="00D81017" w:rsidP="00737AB5">
      <w:pPr>
        <w:spacing w:after="120"/>
      </w:pPr>
      <w:r>
        <w:t>a cultural group has promoted the programme through drama</w:t>
      </w:r>
      <w:r w:rsidR="00CE39C0">
        <w:t>.</w:t>
      </w:r>
    </w:p>
    <w:tbl>
      <w:tblPr>
        <w:tblStyle w:val="TableGrid"/>
        <w:tblW w:w="6844" w:type="dxa"/>
        <w:tblBorders>
          <w:top w:val="single" w:sz="4" w:space="0" w:color="C5B59C"/>
          <w:left w:val="single" w:sz="4" w:space="0" w:color="C5B59C"/>
          <w:bottom w:val="single" w:sz="4" w:space="0" w:color="C5B59C"/>
          <w:right w:val="single" w:sz="4" w:space="0" w:color="C5B59C"/>
          <w:insideH w:val="single" w:sz="4" w:space="0" w:color="C5B59C"/>
          <w:insideV w:val="single" w:sz="4" w:space="0" w:color="C5B59C"/>
        </w:tblBorders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2308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F65C9" w:rsidRPr="00183995" w:rsidTr="009E00D2">
        <w:tc>
          <w:tcPr>
            <w:tcW w:w="2308" w:type="dxa"/>
            <w:shd w:val="clear" w:color="auto" w:fill="853123"/>
          </w:tcPr>
          <w:p w:rsidR="00EF65C9" w:rsidRPr="009232C7" w:rsidRDefault="00EF65C9" w:rsidP="007F105D">
            <w:pPr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Cycle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1st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2nd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3rd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4th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5th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6th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7th</w:t>
            </w:r>
          </w:p>
        </w:tc>
        <w:tc>
          <w:tcPr>
            <w:tcW w:w="567" w:type="dxa"/>
            <w:shd w:val="clear" w:color="auto" w:fill="853123"/>
          </w:tcPr>
          <w:p w:rsidR="00EF65C9" w:rsidRPr="009232C7" w:rsidRDefault="00EF65C9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9232C7">
              <w:rPr>
                <w:color w:val="FFFFFF" w:themeColor="background1"/>
                <w14:numSpacing w14:val="tabular"/>
              </w:rPr>
              <w:t>8th</w:t>
            </w:r>
          </w:p>
        </w:tc>
      </w:tr>
      <w:tr w:rsidR="00EF65C9" w:rsidRPr="00183995" w:rsidTr="009E00D2">
        <w:tc>
          <w:tcPr>
            <w:tcW w:w="2308" w:type="dxa"/>
            <w:shd w:val="clear" w:color="auto" w:fill="EFE2DB"/>
          </w:tcPr>
          <w:p w:rsidR="00EF65C9" w:rsidRPr="0028516E" w:rsidRDefault="00EF65C9" w:rsidP="00C21791">
            <w:pPr>
              <w:rPr>
                <w14:numSpacing w14:val="tabular"/>
              </w:rPr>
            </w:pPr>
            <w:r w:rsidRPr="0028516E">
              <w:rPr>
                <w14:numSpacing w14:val="tabular"/>
              </w:rPr>
              <w:t>No</w:t>
            </w:r>
            <w:r w:rsidR="001155B1">
              <w:rPr>
                <w14:numSpacing w14:val="tabular"/>
              </w:rPr>
              <w:t xml:space="preserve">. </w:t>
            </w:r>
            <w:r>
              <w:rPr>
                <w14:numSpacing w14:val="tabular"/>
              </w:rPr>
              <w:t>junior youth groups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22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</w:t>
            </w:r>
            <w:r w:rsidRPr="0028516E">
              <w:rPr>
                <w14:numSpacing w14:val="tabular"/>
              </w:rPr>
              <w:t>1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44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48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48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53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53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</w:t>
            </w:r>
            <w:r w:rsidRPr="0028516E">
              <w:rPr>
                <w14:numSpacing w14:val="tabular"/>
              </w:rPr>
              <w:t>5</w:t>
            </w:r>
          </w:p>
        </w:tc>
      </w:tr>
      <w:tr w:rsidR="00EF65C9" w:rsidRPr="00183995" w:rsidTr="009E00D2">
        <w:tc>
          <w:tcPr>
            <w:tcW w:w="2308" w:type="dxa"/>
            <w:shd w:val="clear" w:color="auto" w:fill="EFE2DB"/>
          </w:tcPr>
          <w:p w:rsidR="00EF65C9" w:rsidRPr="0028516E" w:rsidRDefault="00EF65C9" w:rsidP="00C21791">
            <w:pPr>
              <w:rPr>
                <w14:numSpacing w14:val="tabular"/>
              </w:rPr>
            </w:pPr>
            <w:r w:rsidRPr="0028516E">
              <w:rPr>
                <w14:numSpacing w14:val="tabular"/>
              </w:rPr>
              <w:t>No</w:t>
            </w:r>
            <w:r w:rsidR="001155B1">
              <w:rPr>
                <w14:numSpacing w14:val="tabular"/>
              </w:rPr>
              <w:t xml:space="preserve">. </w:t>
            </w:r>
            <w:r>
              <w:rPr>
                <w14:numSpacing w14:val="tabular"/>
              </w:rPr>
              <w:t>participants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219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320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547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582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582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632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632</w:t>
            </w:r>
          </w:p>
        </w:tc>
        <w:tc>
          <w:tcPr>
            <w:tcW w:w="567" w:type="dxa"/>
            <w:shd w:val="clear" w:color="auto" w:fill="EFE2DB"/>
          </w:tcPr>
          <w:p w:rsidR="00EF65C9" w:rsidRPr="0028516E" w:rsidRDefault="00EF65C9" w:rsidP="00EF65C9">
            <w:pPr>
              <w:tabs>
                <w:tab w:val="right" w:pos="38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656</w:t>
            </w:r>
          </w:p>
        </w:tc>
      </w:tr>
    </w:tbl>
    <w:p w:rsidR="00D81017" w:rsidRDefault="00D81017" w:rsidP="00EF65C9">
      <w:pPr>
        <w:pStyle w:val="Heading2"/>
      </w:pPr>
      <w:bookmarkStart w:id="30" w:name="_Toc206391877"/>
      <w:r>
        <w:t xml:space="preserve">Collaboration and </w:t>
      </w:r>
      <w:r w:rsidR="00EF65C9">
        <w:t>e</w:t>
      </w:r>
      <w:r>
        <w:t>mpowerment</w:t>
      </w:r>
      <w:bookmarkEnd w:id="30"/>
    </w:p>
    <w:p w:rsidR="00EF65C9" w:rsidRDefault="00D81017" w:rsidP="00EF65C9">
      <w:pPr>
        <w:pStyle w:val="Text"/>
      </w:pPr>
      <w:r>
        <w:t>The transformation and empowerment of a continually expanding circle of</w:t>
      </w:r>
    </w:p>
    <w:p w:rsidR="00EF65C9" w:rsidRDefault="00D81017" w:rsidP="00EF65C9">
      <w:r>
        <w:t>believers in the Bihar Sharif cluster is facilitated through plans that employ</w:t>
      </w:r>
    </w:p>
    <w:p w:rsidR="00EF65C9" w:rsidRDefault="00D81017" w:rsidP="00EF65C9">
      <w:r>
        <w:t>available resources and encourage intimate collaboration at all levels</w:t>
      </w:r>
      <w:r w:rsidR="001155B1">
        <w:t xml:space="preserve">.  </w:t>
      </w:r>
      <w:r>
        <w:t xml:space="preserve">The </w:t>
      </w:r>
      <w:proofErr w:type="spellStart"/>
      <w:r>
        <w:t>clus</w:t>
      </w:r>
      <w:proofErr w:type="spellEnd"/>
      <w:r w:rsidR="00EF65C9">
        <w:t>-</w:t>
      </w:r>
    </w:p>
    <w:p w:rsidR="00EF65C9" w:rsidRDefault="00D81017" w:rsidP="00EF65C9">
      <w:proofErr w:type="spellStart"/>
      <w:r>
        <w:t>ter</w:t>
      </w:r>
      <w:proofErr w:type="spellEnd"/>
      <w:r>
        <w:t xml:space="preserve"> agencies readily adapt their plans to incorporate contributions made by</w:t>
      </w:r>
    </w:p>
    <w:p w:rsidR="00EF65C9" w:rsidRDefault="00D81017" w:rsidP="00EF65C9">
      <w:r>
        <w:t xml:space="preserve">the friends at reflection meetings and frequently visit communities to </w:t>
      </w:r>
      <w:proofErr w:type="spellStart"/>
      <w:r>
        <w:t>evalu</w:t>
      </w:r>
      <w:proofErr w:type="spellEnd"/>
      <w:r w:rsidR="00EF65C9">
        <w:t>-</w:t>
      </w:r>
    </w:p>
    <w:p w:rsidR="00EF65C9" w:rsidRDefault="00D81017" w:rsidP="00EF65C9">
      <w:r>
        <w:t>ate and plan activities</w:t>
      </w:r>
      <w:r w:rsidR="001155B1">
        <w:t xml:space="preserve">.  </w:t>
      </w:r>
      <w:r>
        <w:t>They meet with Auxiliary Board members to share</w:t>
      </w:r>
    </w:p>
    <w:p w:rsidR="00EF65C9" w:rsidRDefault="00EF65C9">
      <w:pPr>
        <w:widowControl/>
        <w:kinsoku/>
        <w:overflowPunct/>
        <w:textAlignment w:val="auto"/>
      </w:pPr>
      <w:r>
        <w:br w:type="page"/>
      </w:r>
    </w:p>
    <w:p w:rsidR="00E844CF" w:rsidRDefault="00E844CF" w:rsidP="00E844CF">
      <w:pPr>
        <w:pStyle w:val="Hidden"/>
      </w:pPr>
      <w:r>
        <w:lastRenderedPageBreak/>
        <w:t>[Photograph]</w:t>
      </w:r>
    </w:p>
    <w:p w:rsidR="00E844CF" w:rsidRDefault="00D81017" w:rsidP="00E844CF">
      <w:r>
        <w:t>up-to-date news, information, and statistics that will help them to integrate</w:t>
      </w:r>
    </w:p>
    <w:p w:rsidR="00E844CF" w:rsidRDefault="00D81017" w:rsidP="00E844CF">
      <w:r>
        <w:t>new believers into study circles and assist participants in the institute courses</w:t>
      </w:r>
    </w:p>
    <w:p w:rsidR="00E844CF" w:rsidRDefault="00D81017" w:rsidP="00E844CF">
      <w:r>
        <w:t>to carry out acts of service</w:t>
      </w:r>
      <w:r w:rsidR="001155B1">
        <w:t xml:space="preserve">.  </w:t>
      </w:r>
      <w:r>
        <w:t>The close collaboration among the institutions and</w:t>
      </w:r>
    </w:p>
    <w:p w:rsidR="00E844CF" w:rsidRDefault="00D81017" w:rsidP="00E844CF">
      <w:r>
        <w:t>agencies in Bihar Sharif has created an environment in which the believers are</w:t>
      </w:r>
    </w:p>
    <w:p w:rsidR="00E844CF" w:rsidRDefault="00D81017" w:rsidP="00E844CF">
      <w:r>
        <w:t>empowered to take initiative and act—a significant development in the social</w:t>
      </w:r>
    </w:p>
    <w:p w:rsidR="00E844CF" w:rsidRDefault="00D81017" w:rsidP="00E844CF">
      <w:r>
        <w:t>context of the cluster</w:t>
      </w:r>
      <w:r w:rsidR="001155B1">
        <w:t xml:space="preserve">.  </w:t>
      </w:r>
      <w:r>
        <w:t>The shackles of preconceived limitations fall away as</w:t>
      </w:r>
    </w:p>
    <w:p w:rsidR="00E844CF" w:rsidRDefault="00D81017" w:rsidP="00E844CF">
      <w:r>
        <w:t>all are called upon to arise and develop their capacities to serve</w:t>
      </w:r>
      <w:r w:rsidR="001155B1">
        <w:t xml:space="preserve">.  </w:t>
      </w:r>
      <w:r>
        <w:t>The potential</w:t>
      </w:r>
    </w:p>
    <w:p w:rsidR="00E844CF" w:rsidRDefault="00D81017" w:rsidP="00E844CF">
      <w:r>
        <w:t xml:space="preserve">of such action is seen through the stories of people such as </w:t>
      </w:r>
      <w:proofErr w:type="spellStart"/>
      <w:r>
        <w:t>Shravan</w:t>
      </w:r>
      <w:proofErr w:type="spellEnd"/>
      <w:r>
        <w:t xml:space="preserve">, </w:t>
      </w:r>
      <w:proofErr w:type="spellStart"/>
      <w:r>
        <w:t>Sarita</w:t>
      </w:r>
      <w:proofErr w:type="spellEnd"/>
      <w:r>
        <w:t>,</w:t>
      </w:r>
    </w:p>
    <w:p w:rsidR="00E844CF" w:rsidRDefault="00D81017" w:rsidP="00E844CF">
      <w:r>
        <w:t xml:space="preserve">Anita, </w:t>
      </w:r>
      <w:proofErr w:type="spellStart"/>
      <w:r>
        <w:t>Kiran</w:t>
      </w:r>
      <w:proofErr w:type="spellEnd"/>
      <w:r>
        <w:t xml:space="preserve">, </w:t>
      </w:r>
      <w:proofErr w:type="spellStart"/>
      <w:r>
        <w:t>Rajive</w:t>
      </w:r>
      <w:proofErr w:type="spellEnd"/>
      <w:r>
        <w:t>, and Shankar—and countless others who are receiving</w:t>
      </w:r>
    </w:p>
    <w:p w:rsidR="00E844CF" w:rsidRDefault="00D81017" w:rsidP="00E844CF">
      <w:r>
        <w:t>training and stepping into the arena of service</w:t>
      </w:r>
      <w:r w:rsidR="001155B1">
        <w:t xml:space="preserve">.  </w:t>
      </w:r>
      <w:r>
        <w:t>And as they are transformed</w:t>
      </w:r>
    </w:p>
    <w:p w:rsidR="00E844CF" w:rsidRDefault="00D81017" w:rsidP="00E844CF">
      <w:r>
        <w:t>individually, so, too, through their actions, is the society in which they live</w:t>
      </w:r>
      <w:r w:rsidR="00E844CF">
        <w:t>’</w:t>
      </w:r>
    </w:p>
    <w:p w:rsidR="00E844CF" w:rsidRDefault="00D81017" w:rsidP="00E844CF">
      <w:r>
        <w:t>Today, the Bahá’í community in Bihar Sharif has developed a sophisticated</w:t>
      </w:r>
    </w:p>
    <w:p w:rsidR="00E844CF" w:rsidRDefault="00D81017" w:rsidP="00E844CF">
      <w:r>
        <w:t>capacity to manage and sustain large-scale expansion and consolidation of the</w:t>
      </w:r>
    </w:p>
    <w:p w:rsidR="00E844CF" w:rsidRDefault="00D81017" w:rsidP="00E844CF">
      <w:r>
        <w:t>Faith of Bahá’u’lláh, and it stands as a beacon of hope for any soul who wishes</w:t>
      </w:r>
    </w:p>
    <w:p w:rsidR="00D81017" w:rsidRDefault="00D81017" w:rsidP="00E844CF">
      <w:r>
        <w:t>to enter within the ever-widening circle of its radiating light</w:t>
      </w:r>
      <w:r w:rsidR="00E844CF">
        <w:t>.</w:t>
      </w:r>
    </w:p>
    <w:p w:rsidR="00E844CF" w:rsidRDefault="00E844CF">
      <w:pPr>
        <w:widowControl/>
        <w:kinsoku/>
        <w:overflowPunct/>
        <w:textAlignment w:val="auto"/>
        <w:rPr>
          <w:b/>
          <w:sz w:val="24"/>
          <w:szCs w:val="24"/>
        </w:rPr>
      </w:pPr>
      <w:bookmarkStart w:id="31" w:name="_Toc206391878"/>
      <w:r>
        <w:br w:type="page"/>
      </w:r>
    </w:p>
    <w:p w:rsidR="00E844CF" w:rsidRDefault="00E844CF" w:rsidP="00E844CF">
      <w:pPr>
        <w:pStyle w:val="Hidden"/>
      </w:pPr>
      <w:r>
        <w:lastRenderedPageBreak/>
        <w:t>[Photograph]</w:t>
      </w:r>
    </w:p>
    <w:p w:rsidR="00E844CF" w:rsidRDefault="00E844CF">
      <w:pPr>
        <w:widowControl/>
        <w:kinsoku/>
        <w:overflowPunct/>
        <w:textAlignment w:val="auto"/>
        <w:rPr>
          <w:b/>
          <w:sz w:val="24"/>
          <w:szCs w:val="24"/>
        </w:rPr>
        <w:sectPr w:rsidR="00E844CF" w:rsidSect="0021358C">
          <w:pgSz w:w="11909" w:h="16834" w:code="9"/>
          <w:pgMar w:top="1418" w:right="1418" w:bottom="1418" w:left="1418" w:header="0" w:footer="0" w:gutter="0"/>
          <w:cols w:space="708"/>
          <w:noEndnote/>
          <w:docGrid w:linePitch="272"/>
        </w:sectPr>
      </w:pPr>
    </w:p>
    <w:p w:rsidR="00E844CF" w:rsidRPr="00251EBA" w:rsidRDefault="00D81017" w:rsidP="00251EBA">
      <w:pPr>
        <w:rPr>
          <w:b/>
          <w:bCs/>
          <w:sz w:val="72"/>
          <w:szCs w:val="72"/>
        </w:rPr>
      </w:pPr>
      <w:proofErr w:type="spellStart"/>
      <w:r w:rsidRPr="00251EBA">
        <w:rPr>
          <w:b/>
          <w:bCs/>
          <w:sz w:val="72"/>
          <w:szCs w:val="72"/>
        </w:rPr>
        <w:lastRenderedPageBreak/>
        <w:t>Tiriki</w:t>
      </w:r>
      <w:proofErr w:type="spellEnd"/>
      <w:r w:rsidRPr="00251EBA">
        <w:rPr>
          <w:b/>
          <w:bCs/>
          <w:sz w:val="72"/>
          <w:szCs w:val="72"/>
        </w:rPr>
        <w:t xml:space="preserve"> West</w:t>
      </w:r>
    </w:p>
    <w:p w:rsidR="00D81017" w:rsidRPr="00251EBA" w:rsidRDefault="00D81017" w:rsidP="00251EBA">
      <w:pPr>
        <w:rPr>
          <w:b/>
          <w:bCs/>
          <w:i/>
          <w:iCs/>
          <w:sz w:val="56"/>
          <w:szCs w:val="56"/>
        </w:rPr>
      </w:pPr>
      <w:r w:rsidRPr="00251EBA">
        <w:rPr>
          <w:b/>
          <w:bCs/>
          <w:i/>
          <w:iCs/>
          <w:sz w:val="56"/>
          <w:szCs w:val="56"/>
        </w:rPr>
        <w:t>Kenya</w:t>
      </w:r>
      <w:bookmarkEnd w:id="31"/>
    </w:p>
    <w:p w:rsidR="00006DDE" w:rsidRDefault="00251EBA" w:rsidP="00251EBA">
      <w:r w:rsidRPr="0029499A">
        <w:rPr>
          <w:sz w:val="12"/>
          <w:szCs w:val="12"/>
        </w:rPr>
        <w:fldChar w:fldCharType="begin"/>
      </w:r>
      <w:r w:rsidRPr="0029499A">
        <w:rPr>
          <w:sz w:val="12"/>
          <w:szCs w:val="12"/>
        </w:rPr>
        <w:instrText xml:space="preserve"> TC "</w:instrText>
      </w:r>
      <w:bookmarkStart w:id="32" w:name="_Toc413563694"/>
      <w:proofErr w:type="spellStart"/>
      <w:r>
        <w:rPr>
          <w:sz w:val="12"/>
          <w:szCs w:val="12"/>
        </w:rPr>
        <w:instrText>Tiriki</w:instrText>
      </w:r>
      <w:proofErr w:type="spellEnd"/>
      <w:r>
        <w:rPr>
          <w:sz w:val="12"/>
          <w:szCs w:val="12"/>
        </w:rPr>
        <w:instrText xml:space="preserve"> West, </w:instrText>
      </w:r>
      <w:r>
        <w:rPr>
          <w:i/>
          <w:iCs/>
          <w:sz w:val="12"/>
          <w:szCs w:val="12"/>
        </w:rPr>
        <w:instrText>Kenya</w:instrText>
      </w:r>
      <w:bookmarkEnd w:id="32"/>
      <w:r w:rsidRPr="0029499A">
        <w:rPr>
          <w:sz w:val="12"/>
          <w:szCs w:val="12"/>
        </w:rPr>
        <w:instrText xml:space="preserve">" \l 1 </w:instrText>
      </w:r>
      <w:r w:rsidRPr="0029499A">
        <w:rPr>
          <w:sz w:val="12"/>
          <w:szCs w:val="12"/>
        </w:rPr>
        <w:fldChar w:fldCharType="end"/>
      </w:r>
    </w:p>
    <w:p w:rsidR="00006DDE" w:rsidRPr="00006DDE" w:rsidRDefault="00006DDE" w:rsidP="00006DDE"/>
    <w:p w:rsidR="00006DDE" w:rsidRDefault="00D81017" w:rsidP="00006DDE">
      <w:r>
        <w:t>The seeds of the Faith were</w:t>
      </w:r>
    </w:p>
    <w:p w:rsidR="00006DDE" w:rsidRDefault="00D81017" w:rsidP="00006DDE">
      <w:r>
        <w:t>sown in the receptive soil</w:t>
      </w:r>
    </w:p>
    <w:p w:rsidR="00006DDE" w:rsidRDefault="00D81017" w:rsidP="00006DDE">
      <w:r>
        <w:t xml:space="preserve">of </w:t>
      </w:r>
      <w:proofErr w:type="spellStart"/>
      <w:r>
        <w:t>Tiriki</w:t>
      </w:r>
      <w:proofErr w:type="spellEnd"/>
      <w:r>
        <w:t xml:space="preserve"> West as early as</w:t>
      </w:r>
    </w:p>
    <w:p w:rsidR="00006DDE" w:rsidRDefault="00D81017" w:rsidP="00006DDE">
      <w:r>
        <w:t>1959</w:t>
      </w:r>
      <w:r w:rsidR="001155B1">
        <w:t xml:space="preserve">.  </w:t>
      </w:r>
      <w:r>
        <w:t>Shortly after the first</w:t>
      </w:r>
    </w:p>
    <w:p w:rsidR="00006DDE" w:rsidRDefault="00D81017" w:rsidP="00006DDE">
      <w:r>
        <w:t>believers there embraced the</w:t>
      </w:r>
    </w:p>
    <w:p w:rsidR="00006DDE" w:rsidRDefault="00D81017" w:rsidP="00006DDE">
      <w:r>
        <w:t>Faith, intrepid pioneers and</w:t>
      </w:r>
    </w:p>
    <w:p w:rsidR="00006DDE" w:rsidRDefault="00D81017" w:rsidP="00006DDE">
      <w:r>
        <w:t>travelling teachers went on</w:t>
      </w:r>
    </w:p>
    <w:p w:rsidR="00006DDE" w:rsidRDefault="00D81017" w:rsidP="00006DDE">
      <w:r>
        <w:t>foot from village to village</w:t>
      </w:r>
    </w:p>
    <w:p w:rsidR="00D81017" w:rsidRDefault="00D81017" w:rsidP="00006DDE">
      <w:r>
        <w:t xml:space="preserve">throughout the area, </w:t>
      </w:r>
      <w:r w:rsidR="0079464C">
        <w:t>…</w:t>
      </w:r>
    </w:p>
    <w:p w:rsidR="00006DDE" w:rsidRDefault="00006DDE" w:rsidP="00006DDE"/>
    <w:p w:rsidR="0079464C" w:rsidRDefault="0079464C" w:rsidP="0079464C">
      <w:r>
        <w:t xml:space="preserve">… </w:t>
      </w:r>
      <w:r w:rsidR="00D81017">
        <w:t>inviting the local inhabitants to join them</w:t>
      </w:r>
    </w:p>
    <w:p w:rsidR="0079464C" w:rsidRDefault="00D81017" w:rsidP="0079464C">
      <w:r>
        <w:t>in the celebration of this new Day of God—and</w:t>
      </w:r>
    </w:p>
    <w:p w:rsidR="0079464C" w:rsidRDefault="00D81017" w:rsidP="0079464C">
      <w:r>
        <w:t>met with a very warm welcome In those first</w:t>
      </w:r>
    </w:p>
    <w:p w:rsidR="0079464C" w:rsidRDefault="00D81017" w:rsidP="0079464C">
      <w:r>
        <w:t>teaching projects and campaigns, visiting friends</w:t>
      </w:r>
    </w:p>
    <w:p w:rsidR="0079464C" w:rsidRDefault="00D81017" w:rsidP="0079464C">
      <w:r>
        <w:t>would gather the believers to pray and deepen</w:t>
      </w:r>
    </w:p>
    <w:p w:rsidR="0079464C" w:rsidRDefault="00D81017" w:rsidP="0079464C">
      <w:r>
        <w:t>in the Writings, directing the joy and energy</w:t>
      </w:r>
    </w:p>
    <w:p w:rsidR="0079464C" w:rsidRDefault="00D81017" w:rsidP="0079464C">
      <w:r>
        <w:t>generated into door-to-door teaching by teams</w:t>
      </w:r>
    </w:p>
    <w:p w:rsidR="0079464C" w:rsidRDefault="00D81017" w:rsidP="0079464C">
      <w:r>
        <w:t>of four or five</w:t>
      </w:r>
      <w:r w:rsidR="001155B1">
        <w:t xml:space="preserve">.  </w:t>
      </w:r>
      <w:r>
        <w:t>Newly enrolled believers were</w:t>
      </w:r>
    </w:p>
    <w:p w:rsidR="0079464C" w:rsidRDefault="00D81017" w:rsidP="0079464C">
      <w:r>
        <w:t>invited to join an evening programme or attend</w:t>
      </w:r>
    </w:p>
    <w:p w:rsidR="0079464C" w:rsidRDefault="00D81017" w:rsidP="0079464C">
      <w:r>
        <w:t>a conference held at the end of the project or the</w:t>
      </w:r>
    </w:p>
    <w:p w:rsidR="0079464C" w:rsidRDefault="00D81017" w:rsidP="0079464C">
      <w:r>
        <w:t>campaign</w:t>
      </w:r>
      <w:r w:rsidR="001155B1">
        <w:t xml:space="preserve">.  </w:t>
      </w:r>
      <w:r>
        <w:t>Teaching the Faith has been a main</w:t>
      </w:r>
    </w:p>
    <w:p w:rsidR="0079464C" w:rsidRDefault="00D81017" w:rsidP="0079464C">
      <w:r>
        <w:t xml:space="preserve">area of focus for the Bahá’ís of </w:t>
      </w:r>
      <w:proofErr w:type="spellStart"/>
      <w:r>
        <w:t>Tiriki</w:t>
      </w:r>
      <w:proofErr w:type="spellEnd"/>
      <w:r>
        <w:t xml:space="preserve"> West ever</w:t>
      </w:r>
    </w:p>
    <w:p w:rsidR="0079464C" w:rsidRDefault="00D81017" w:rsidP="0079464C">
      <w:r>
        <w:t xml:space="preserve">since; another has been the promotion of </w:t>
      </w:r>
      <w:proofErr w:type="spellStart"/>
      <w:r>
        <w:t>educa</w:t>
      </w:r>
      <w:proofErr w:type="spellEnd"/>
      <w:r w:rsidR="0079464C">
        <w:t>-</w:t>
      </w:r>
    </w:p>
    <w:p w:rsidR="0079464C" w:rsidRDefault="00D81017" w:rsidP="0079464C">
      <w:proofErr w:type="spellStart"/>
      <w:r>
        <w:t>tion</w:t>
      </w:r>
      <w:proofErr w:type="spellEnd"/>
      <w:r w:rsidR="001155B1">
        <w:t xml:space="preserve">.  </w:t>
      </w:r>
      <w:r>
        <w:t>The adult literacy classes and pre-schools</w:t>
      </w:r>
    </w:p>
    <w:p w:rsidR="0079464C" w:rsidRDefault="00D81017" w:rsidP="0079464C">
      <w:r>
        <w:t>that were established in Bahá’í Centres to serve</w:t>
      </w:r>
    </w:p>
    <w:p w:rsidR="0079464C" w:rsidRDefault="00D81017" w:rsidP="0079464C">
      <w:r>
        <w:t>the population of the area produced two major</w:t>
      </w:r>
    </w:p>
    <w:p w:rsidR="0079464C" w:rsidRDefault="00D81017" w:rsidP="0079464C">
      <w:r>
        <w:t>effects</w:t>
      </w:r>
      <w:r w:rsidR="001155B1">
        <w:t xml:space="preserve">.  </w:t>
      </w:r>
      <w:r>
        <w:t xml:space="preserve">First, the Bahá’í community’s </w:t>
      </w:r>
      <w:proofErr w:type="spellStart"/>
      <w:r>
        <w:t>encour</w:t>
      </w:r>
      <w:proofErr w:type="spellEnd"/>
      <w:r w:rsidR="0079464C">
        <w:t>-</w:t>
      </w:r>
    </w:p>
    <w:p w:rsidR="0079464C" w:rsidRDefault="00D81017" w:rsidP="0079464C">
      <w:proofErr w:type="spellStart"/>
      <w:r>
        <w:t>agement</w:t>
      </w:r>
      <w:proofErr w:type="spellEnd"/>
      <w:r>
        <w:t xml:space="preserve"> of education—particularly of the girl</w:t>
      </w:r>
    </w:p>
    <w:p w:rsidR="0079464C" w:rsidRDefault="00D81017" w:rsidP="0079464C">
      <w:r>
        <w:t>child—earned it a good reputation in the wider</w:t>
      </w:r>
    </w:p>
    <w:p w:rsidR="0079464C" w:rsidRDefault="00D81017" w:rsidP="0079464C">
      <w:r>
        <w:t>society, even though most of the early efforts</w:t>
      </w:r>
    </w:p>
    <w:p w:rsidR="0079464C" w:rsidRDefault="00D81017" w:rsidP="0079464C">
      <w:proofErr w:type="spellStart"/>
      <w:r>
        <w:t>were</w:t>
      </w:r>
      <w:proofErr w:type="spellEnd"/>
      <w:r>
        <w:t xml:space="preserve"> not sustained because of a lack of human</w:t>
      </w:r>
    </w:p>
    <w:p w:rsidR="0079464C" w:rsidRDefault="00D81017" w:rsidP="0079464C">
      <w:r>
        <w:t>resources</w:t>
      </w:r>
      <w:r w:rsidR="001155B1">
        <w:t xml:space="preserve">.  </w:t>
      </w:r>
      <w:r>
        <w:t>Second, the emphasis placed by Bahá’í</w:t>
      </w:r>
    </w:p>
    <w:p w:rsidR="0079464C" w:rsidRDefault="00D81017" w:rsidP="0079464C">
      <w:r>
        <w:t>schoolteachers and literacy facilitators on main</w:t>
      </w:r>
      <w:r w:rsidR="0079464C">
        <w:t>-</w:t>
      </w:r>
    </w:p>
    <w:p w:rsidR="0079464C" w:rsidRDefault="00D81017" w:rsidP="0079464C">
      <w:proofErr w:type="spellStart"/>
      <w:r>
        <w:t>taining</w:t>
      </w:r>
      <w:proofErr w:type="spellEnd"/>
      <w:r>
        <w:t xml:space="preserve"> upright conduct and promoting sound</w:t>
      </w:r>
    </w:p>
    <w:p w:rsidR="0079464C" w:rsidRDefault="00D81017" w:rsidP="0079464C">
      <w:r>
        <w:t>family life, especially among men, attracted</w:t>
      </w:r>
    </w:p>
    <w:p w:rsidR="0079464C" w:rsidRDefault="00D81017" w:rsidP="0079464C">
      <w:r>
        <w:t>many women to the Cause</w:t>
      </w:r>
      <w:r w:rsidR="001155B1">
        <w:t xml:space="preserve">.  </w:t>
      </w:r>
      <w:r>
        <w:t>Today, this cluster</w:t>
      </w:r>
    </w:p>
    <w:p w:rsidR="0079464C" w:rsidRDefault="00D81017" w:rsidP="0079464C">
      <w:r>
        <w:t>has the highest proportion of women believers</w:t>
      </w:r>
    </w:p>
    <w:p w:rsidR="00D81017" w:rsidRDefault="00D81017" w:rsidP="0079464C">
      <w:r>
        <w:t>in the country</w:t>
      </w:r>
      <w:r w:rsidR="0079464C">
        <w:t>.</w:t>
      </w:r>
    </w:p>
    <w:p w:rsidR="00006DDE" w:rsidRDefault="009C543F" w:rsidP="0079464C">
      <w:r>
        <w:rPr>
          <w:noProof/>
          <w14:numForm w14:val="default"/>
          <w14:numSpacing w14:val="default"/>
        </w:rPr>
        <w:drawing>
          <wp:anchor distT="0" distB="0" distL="114300" distR="114300" simplePos="0" relativeHeight="251677696" behindDoc="1" locked="0" layoutInCell="1" allowOverlap="1" wp14:anchorId="4A257056" wp14:editId="19537121">
            <wp:simplePos x="0" y="0"/>
            <wp:positionH relativeFrom="column">
              <wp:posOffset>3131820</wp:posOffset>
            </wp:positionH>
            <wp:positionV relativeFrom="paragraph">
              <wp:posOffset>-6844030</wp:posOffset>
            </wp:positionV>
            <wp:extent cx="2628900" cy="41217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35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64C">
        <w:br w:type="column"/>
      </w:r>
    </w:p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006DDE" w:rsidRDefault="00006DDE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74508F" w:rsidRDefault="0074508F" w:rsidP="0079464C"/>
    <w:p w:rsidR="00CF510D" w:rsidRDefault="00CF510D" w:rsidP="0079464C"/>
    <w:p w:rsidR="0079464C" w:rsidRPr="0074508F" w:rsidRDefault="009C543F" w:rsidP="0074508F">
      <w:pPr>
        <w:ind w:left="426"/>
        <w:rPr>
          <w:rFonts w:ascii="Arial" w:hAnsi="Arial" w:cs="Arial"/>
          <w:b/>
          <w:bCs/>
          <w:color w:val="907A53"/>
          <w:sz w:val="28"/>
          <w:szCs w:val="28"/>
        </w:rPr>
      </w:pPr>
      <w:r w:rsidRPr="0074508F">
        <w:rPr>
          <w:noProof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25FC9A9" wp14:editId="7FC81B9A">
                <wp:simplePos x="0" y="0"/>
                <wp:positionH relativeFrom="column">
                  <wp:posOffset>12065</wp:posOffset>
                </wp:positionH>
                <wp:positionV relativeFrom="paragraph">
                  <wp:posOffset>16510</wp:posOffset>
                </wp:positionV>
                <wp:extent cx="2606040" cy="3028950"/>
                <wp:effectExtent l="0" t="0" r="2286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3028950"/>
                        </a:xfrm>
                        <a:prstGeom prst="rect">
                          <a:avLst/>
                        </a:prstGeom>
                        <a:solidFill>
                          <a:srgbClr val="E1D7C7"/>
                        </a:solidFill>
                        <a:ln>
                          <a:solidFill>
                            <a:srgbClr val="E1D7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.95pt;margin-top:1.3pt;width:205.2pt;height:23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" fillcolor="#e1d7c7" strokecolor="#e1d7c7" strokeweight="2pt"/>
            </w:pict>
          </mc:Fallback>
        </mc:AlternateContent>
      </w:r>
      <w:r w:rsidR="0079464C" w:rsidRPr="0074508F">
        <w:rPr>
          <w:rFonts w:ascii="Arial" w:hAnsi="Arial" w:cs="Arial"/>
          <w:b/>
          <w:bCs/>
          <w:color w:val="907A53"/>
          <w:sz w:val="28"/>
          <w:szCs w:val="28"/>
        </w:rPr>
        <w:t>Cluster at a glance</w:t>
      </w:r>
    </w:p>
    <w:p w:rsidR="0079464C" w:rsidRPr="00CF510D" w:rsidRDefault="0079464C" w:rsidP="0074508F">
      <w:pPr>
        <w:pStyle w:val="BulletTex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Pr="00CF510D">
        <w:rPr>
          <w:rFonts w:ascii="Arial" w:hAnsi="Arial" w:cs="Arial"/>
          <w:sz w:val="18"/>
          <w:szCs w:val="18"/>
        </w:rPr>
        <w:tab/>
        <w:t xml:space="preserve">Located in the </w:t>
      </w:r>
      <w:proofErr w:type="spellStart"/>
      <w:r w:rsidRPr="00CF510D">
        <w:rPr>
          <w:rFonts w:ascii="Arial" w:hAnsi="Arial" w:cs="Arial"/>
          <w:sz w:val="18"/>
          <w:szCs w:val="18"/>
        </w:rPr>
        <w:t>Vihiga</w:t>
      </w:r>
      <w:proofErr w:type="spellEnd"/>
      <w:r w:rsidRPr="00CF510D">
        <w:rPr>
          <w:rFonts w:ascii="Arial" w:hAnsi="Arial" w:cs="Arial"/>
          <w:sz w:val="18"/>
          <w:szCs w:val="18"/>
        </w:rPr>
        <w:t xml:space="preserve"> district of the Western</w:t>
      </w:r>
      <w:r w:rsidRPr="00CF510D">
        <w:rPr>
          <w:rFonts w:ascii="Arial" w:hAnsi="Arial" w:cs="Arial"/>
          <w:sz w:val="18"/>
          <w:szCs w:val="18"/>
        </w:rPr>
        <w:br/>
        <w:t xml:space="preserve">Province of </w:t>
      </w:r>
      <w:commentRangeStart w:id="33"/>
      <w:r w:rsidRPr="00CF510D">
        <w:rPr>
          <w:rFonts w:ascii="Arial" w:hAnsi="Arial" w:cs="Arial"/>
          <w:sz w:val="18"/>
          <w:szCs w:val="18"/>
        </w:rPr>
        <w:t>Kenya</w:t>
      </w:r>
      <w:commentRangeEnd w:id="33"/>
      <w:r w:rsidR="009C543F" w:rsidRPr="00CF510D">
        <w:rPr>
          <w:rStyle w:val="CommentReference"/>
          <w:rFonts w:ascii="Arial" w:hAnsi="Arial" w:cs="Arial"/>
          <w:sz w:val="18"/>
          <w:szCs w:val="18"/>
        </w:rPr>
        <w:commentReference w:id="33"/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Population approximately 76,370; about</w:t>
      </w:r>
      <w:r w:rsidR="0079464C" w:rsidRPr="00CF510D">
        <w:rPr>
          <w:rFonts w:ascii="Arial" w:hAnsi="Arial" w:cs="Arial"/>
          <w:sz w:val="18"/>
          <w:szCs w:val="18"/>
        </w:rPr>
        <w:br/>
        <w:t>4 percent are Bahá’ís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largely rural area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Inhabitants mainly from the Luhya tribe</w:t>
      </w:r>
      <w:r w:rsidR="0079464C" w:rsidRPr="00CF510D">
        <w:rPr>
          <w:rFonts w:ascii="Arial" w:hAnsi="Arial" w:cs="Arial"/>
          <w:sz w:val="18"/>
          <w:szCs w:val="18"/>
        </w:rPr>
        <w:br/>
        <w:t>(90 percent), followed by the Kalenjin and</w:t>
      </w:r>
      <w:r w:rsidR="0079464C" w:rsidRPr="00CF510D">
        <w:rPr>
          <w:rFonts w:ascii="Arial" w:hAnsi="Arial" w:cs="Arial"/>
          <w:sz w:val="18"/>
          <w:szCs w:val="18"/>
        </w:rPr>
        <w:br/>
        <w:t>Luo tribes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Economy based on agriculture—mixed</w:t>
      </w:r>
      <w:r w:rsidR="0079464C" w:rsidRPr="00CF510D">
        <w:rPr>
          <w:rFonts w:ascii="Arial" w:hAnsi="Arial" w:cs="Arial"/>
          <w:sz w:val="18"/>
          <w:szCs w:val="18"/>
        </w:rPr>
        <w:br/>
        <w:t>farming, livestock, and poultry on small</w:t>
      </w:r>
      <w:r w:rsidR="0079464C" w:rsidRPr="00CF510D">
        <w:rPr>
          <w:rFonts w:ascii="Arial" w:hAnsi="Arial" w:cs="Arial"/>
          <w:sz w:val="18"/>
          <w:szCs w:val="18"/>
        </w:rPr>
        <w:br/>
        <w:t>plots of land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Dominant religion Protestantism, with</w:t>
      </w:r>
      <w:r w:rsidR="0079464C" w:rsidRPr="00CF510D">
        <w:rPr>
          <w:rFonts w:ascii="Arial" w:hAnsi="Arial" w:cs="Arial"/>
          <w:sz w:val="18"/>
          <w:szCs w:val="18"/>
        </w:rPr>
        <w:br/>
        <w:t>Muslim minority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Bahá’í Faith first introduced in 1959; rapid</w:t>
      </w:r>
      <w:r w:rsidR="0079464C" w:rsidRPr="00CF510D">
        <w:rPr>
          <w:rFonts w:ascii="Arial" w:hAnsi="Arial" w:cs="Arial"/>
          <w:sz w:val="18"/>
          <w:szCs w:val="18"/>
        </w:rPr>
        <w:br/>
        <w:t>expansion to over 5,000 believers by 1962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Early focus on education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First cluster to launch an intensive</w:t>
      </w:r>
      <w:r w:rsidR="0079464C" w:rsidRPr="00CF510D">
        <w:rPr>
          <w:rFonts w:ascii="Arial" w:hAnsi="Arial" w:cs="Arial"/>
          <w:sz w:val="18"/>
          <w:szCs w:val="18"/>
        </w:rPr>
        <w:br/>
        <w:t>programme of growth in Kenya</w:t>
      </w:r>
      <w:r w:rsidR="0079464C" w:rsidRPr="00CF510D">
        <w:rPr>
          <w:rFonts w:ascii="Arial" w:hAnsi="Arial" w:cs="Arial"/>
          <w:sz w:val="18"/>
          <w:szCs w:val="18"/>
        </w:rPr>
        <w:br/>
        <w:t>(January 2005)</w:t>
      </w:r>
    </w:p>
    <w:p w:rsidR="0079464C" w:rsidRPr="00CF510D" w:rsidRDefault="0074508F" w:rsidP="0074508F">
      <w:pPr>
        <w:pStyle w:val="Bullettextcont"/>
        <w:ind w:left="426" w:hanging="284"/>
        <w:rPr>
          <w:rFonts w:ascii="Arial" w:hAnsi="Arial" w:cs="Arial"/>
          <w:sz w:val="18"/>
          <w:szCs w:val="18"/>
        </w:rPr>
      </w:pPr>
      <w:r w:rsidRPr="00CF510D">
        <w:rPr>
          <w:rFonts w:ascii="Arial" w:hAnsi="Arial" w:cs="Arial"/>
          <w:color w:val="457F30"/>
          <w:sz w:val="18"/>
          <w:szCs w:val="18"/>
        </w:rPr>
        <w:sym w:font="Symbol" w:char="F0B7"/>
      </w:r>
      <w:r w:rsidR="0079464C" w:rsidRPr="00CF510D">
        <w:rPr>
          <w:rFonts w:ascii="Arial" w:hAnsi="Arial" w:cs="Arial"/>
          <w:sz w:val="18"/>
          <w:szCs w:val="18"/>
        </w:rPr>
        <w:tab/>
        <w:t>Forty-two local Spiritual assemblies</w:t>
      </w:r>
    </w:p>
    <w:p w:rsidR="0079464C" w:rsidRPr="0079464C" w:rsidRDefault="0079464C" w:rsidP="0079464C"/>
    <w:p w:rsidR="0079464C" w:rsidRPr="0079464C" w:rsidRDefault="0079464C" w:rsidP="0079464C">
      <w:pPr>
        <w:sectPr w:rsidR="0079464C" w:rsidRPr="0079464C" w:rsidSect="00006DDE">
          <w:pgSz w:w="11909" w:h="16834" w:code="9"/>
          <w:pgMar w:top="1418" w:right="1418" w:bottom="1418" w:left="1418" w:header="0" w:footer="0" w:gutter="0"/>
          <w:cols w:num="2" w:space="454" w:equalWidth="0">
            <w:col w:w="4479" w:space="454"/>
            <w:col w:w="4140"/>
          </w:cols>
          <w:noEndnote/>
          <w:docGrid w:linePitch="272"/>
        </w:sectPr>
      </w:pPr>
      <w:bookmarkStart w:id="34" w:name="_Toc206391879"/>
    </w:p>
    <w:p w:rsidR="00D81017" w:rsidRDefault="00D81017" w:rsidP="0074508F">
      <w:pPr>
        <w:pStyle w:val="Heading2"/>
      </w:pPr>
      <w:r>
        <w:lastRenderedPageBreak/>
        <w:t xml:space="preserve">Developing </w:t>
      </w:r>
      <w:r w:rsidR="0074508F">
        <w:t>human resources</w:t>
      </w:r>
      <w:bookmarkEnd w:id="34"/>
    </w:p>
    <w:p w:rsidR="007676CB" w:rsidRDefault="00D81017" w:rsidP="007676CB">
      <w:pPr>
        <w:pStyle w:val="Text"/>
      </w:pPr>
      <w:r>
        <w:t xml:space="preserve">Throughout those decades, </w:t>
      </w:r>
      <w:proofErr w:type="spellStart"/>
      <w:r>
        <w:t>Tiriki</w:t>
      </w:r>
      <w:proofErr w:type="spellEnd"/>
      <w:r>
        <w:t xml:space="preserve"> West faced a challenge common to many</w:t>
      </w:r>
    </w:p>
    <w:p w:rsidR="007676CB" w:rsidRDefault="00D81017" w:rsidP="00CF510D">
      <w:r>
        <w:t>other areas where large-scale expansion took place</w:t>
      </w:r>
      <w:ins w:id="35" w:author="Michael" w:date="2015-03-08T08:56:00Z">
        <w:r w:rsidR="00CF510D">
          <w:t>.</w:t>
        </w:r>
      </w:ins>
      <w:del w:id="36" w:author="Michael" w:date="2015-03-08T08:56:00Z">
        <w:r w:rsidR="001155B1" w:rsidDel="00CF510D">
          <w:delText>:</w:delText>
        </w:r>
      </w:del>
      <w:r w:rsidR="001155B1">
        <w:t xml:space="preserve">  </w:t>
      </w:r>
      <w:r>
        <w:t xml:space="preserve">While the local </w:t>
      </w:r>
      <w:proofErr w:type="spellStart"/>
      <w:r>
        <w:t>popula</w:t>
      </w:r>
      <w:proofErr w:type="spellEnd"/>
      <w:r w:rsidR="007676CB">
        <w:t>-</w:t>
      </w:r>
    </w:p>
    <w:p w:rsidR="00D81017" w:rsidRDefault="00D81017" w:rsidP="007676CB">
      <w:proofErr w:type="spellStart"/>
      <w:r>
        <w:t>tion</w:t>
      </w:r>
      <w:proofErr w:type="spellEnd"/>
      <w:r>
        <w:t xml:space="preserve"> was very receptive to the Bahá’í Teachings, consolidation became a major</w:t>
      </w:r>
    </w:p>
    <w:p w:rsidR="007676CB" w:rsidRDefault="00D81017" w:rsidP="007676CB">
      <w:r>
        <w:t>hurdle as the number of believers grew</w:t>
      </w:r>
      <w:r w:rsidR="001155B1">
        <w:t xml:space="preserve">.  </w:t>
      </w:r>
      <w:r>
        <w:t>Pioneers and</w:t>
      </w:r>
      <w:r w:rsidR="007676CB">
        <w:tab/>
      </w:r>
      <w:r w:rsidR="007676CB" w:rsidRPr="007676CB">
        <w:rPr>
          <w:color w:val="FF0000"/>
        </w:rPr>
        <w:t xml:space="preserve">[Photograph to </w:t>
      </w:r>
      <w:r w:rsidR="007676CB">
        <w:rPr>
          <w:color w:val="FF0000"/>
        </w:rPr>
        <w:t xml:space="preserve">the </w:t>
      </w:r>
      <w:r w:rsidR="007676CB" w:rsidRPr="007676CB">
        <w:rPr>
          <w:color w:val="FF0000"/>
        </w:rPr>
        <w:t>left</w:t>
      </w:r>
      <w:r w:rsidR="007676CB">
        <w:rPr>
          <w:color w:val="FF0000"/>
        </w:rPr>
        <w:t>]</w:t>
      </w:r>
    </w:p>
    <w:p w:rsidR="007676CB" w:rsidRDefault="00D81017" w:rsidP="007676CB">
      <w:r>
        <w:t>travelling teachers could not satisfy the demand, and</w:t>
      </w:r>
    </w:p>
    <w:p w:rsidR="007676CB" w:rsidRDefault="00D81017" w:rsidP="007676CB">
      <w:r>
        <w:t>many people drifted away from the Faith</w:t>
      </w:r>
      <w:r w:rsidR="001155B1">
        <w:t xml:space="preserve">.  </w:t>
      </w:r>
      <w:r>
        <w:t>Clearly,</w:t>
      </w:r>
    </w:p>
    <w:p w:rsidR="007676CB" w:rsidRDefault="00D81017" w:rsidP="007676CB">
      <w:r>
        <w:t>dedicated and capable workers needed to be raised up</w:t>
      </w:r>
    </w:p>
    <w:p w:rsidR="00D81017" w:rsidRDefault="00D81017" w:rsidP="007676CB">
      <w:r>
        <w:t>from within the area, but how could this be done?</w:t>
      </w:r>
    </w:p>
    <w:p w:rsidR="007676CB" w:rsidRDefault="00D81017" w:rsidP="007676CB">
      <w:pPr>
        <w:pStyle w:val="Text"/>
      </w:pPr>
      <w:r>
        <w:t>When the Universal House of Justice called for</w:t>
      </w:r>
    </w:p>
    <w:p w:rsidR="007676CB" w:rsidRDefault="00D81017" w:rsidP="007676CB">
      <w:r>
        <w:t>the development of human resources through training</w:t>
      </w:r>
    </w:p>
    <w:p w:rsidR="007676CB" w:rsidRDefault="00D81017" w:rsidP="007676CB">
      <w:r>
        <w:t>institutes in 1996, efforts were initially made to create</w:t>
      </w:r>
    </w:p>
    <w:p w:rsidR="007676CB" w:rsidRDefault="00D81017" w:rsidP="007676CB">
      <w:r>
        <w:t>a national course of study, but these efforts did not</w:t>
      </w:r>
    </w:p>
    <w:p w:rsidR="007676CB" w:rsidRDefault="00D81017" w:rsidP="007676CB">
      <w:r>
        <w:t>bring the desired results</w:t>
      </w:r>
      <w:r w:rsidR="001155B1">
        <w:t xml:space="preserve">.  </w:t>
      </w:r>
      <w:r>
        <w:t>In 1999, after consulting with</w:t>
      </w:r>
    </w:p>
    <w:p w:rsidR="007676CB" w:rsidRDefault="00D81017" w:rsidP="007676CB">
      <w:r>
        <w:t>the Counsellors, the National Spiritual Assembly of</w:t>
      </w:r>
    </w:p>
    <w:p w:rsidR="00D81017" w:rsidRDefault="00D81017" w:rsidP="007676CB">
      <w:r>
        <w:t>Kenya decided to adopt the Ruhi Institute materials</w:t>
      </w:r>
      <w:r w:rsidR="007676CB">
        <w:t>.</w:t>
      </w:r>
    </w:p>
    <w:p w:rsidR="007676CB" w:rsidRDefault="00D81017" w:rsidP="007676CB">
      <w:pPr>
        <w:pStyle w:val="Text"/>
      </w:pPr>
      <w:r>
        <w:t xml:space="preserve">Some three years later, six believers from </w:t>
      </w:r>
      <w:proofErr w:type="spellStart"/>
      <w:r>
        <w:t>Tiriki</w:t>
      </w:r>
      <w:proofErr w:type="spellEnd"/>
    </w:p>
    <w:p w:rsidR="007676CB" w:rsidRDefault="00D81017" w:rsidP="007676CB">
      <w:r>
        <w:t>West attended an intensive session in Uganda to pre</w:t>
      </w:r>
      <w:r w:rsidR="007676CB">
        <w:t>-</w:t>
      </w:r>
    </w:p>
    <w:p w:rsidR="00D81017" w:rsidRDefault="00D81017" w:rsidP="007676CB">
      <w:r>
        <w:t>pare them to act as tutors of these materials</w:t>
      </w:r>
      <w:r w:rsidR="001155B1">
        <w:t xml:space="preserve">.  </w:t>
      </w:r>
      <w:r>
        <w:t>They</w:t>
      </w:r>
    </w:p>
    <w:p w:rsidR="007676CB" w:rsidRDefault="00D81017" w:rsidP="007676CB">
      <w:r>
        <w:t>returned home and conducted centralized courses throughout the area, while</w:t>
      </w:r>
    </w:p>
    <w:p w:rsidR="007676CB" w:rsidRDefault="00D81017" w:rsidP="007676CB">
      <w:r>
        <w:t>additional friends were eventually raised up to serve in this capacity through</w:t>
      </w:r>
    </w:p>
    <w:p w:rsidR="00D81017" w:rsidRDefault="00D81017" w:rsidP="007676CB">
      <w:r>
        <w:t>institute campaigns</w:t>
      </w:r>
      <w:r w:rsidR="007676CB">
        <w:t>.</w:t>
      </w:r>
    </w:p>
    <w:p w:rsidR="007676CB" w:rsidRDefault="00D81017" w:rsidP="007676CB">
      <w:pPr>
        <w:pStyle w:val="Text"/>
      </w:pPr>
      <w:r>
        <w:t>In January 2005, an intensive programme of growth was launched, and the</w:t>
      </w:r>
    </w:p>
    <w:p w:rsidR="007676CB" w:rsidRDefault="00D81017" w:rsidP="007676CB">
      <w:r>
        <w:t>development of human resources has progressed unabated through nine cycles</w:t>
      </w:r>
      <w:r w:rsidR="007676CB">
        <w:t>.</w:t>
      </w:r>
    </w:p>
    <w:p w:rsidR="007676CB" w:rsidRDefault="007676CB" w:rsidP="007676CB">
      <w:r>
        <w:t>O</w:t>
      </w:r>
      <w:r w:rsidR="00D81017">
        <w:t>ne of the greatest indicators of success has been the significant increase in</w:t>
      </w:r>
    </w:p>
    <w:p w:rsidR="007676CB" w:rsidRDefault="00D81017" w:rsidP="007676CB">
      <w:r>
        <w:t>participation in the higher courses, as shown in the table below</w:t>
      </w:r>
      <w:r w:rsidR="001155B1">
        <w:t xml:space="preserve">.  </w:t>
      </w:r>
      <w:r>
        <w:t>The desire to</w:t>
      </w:r>
    </w:p>
    <w:p w:rsidR="007676CB" w:rsidRDefault="00D81017" w:rsidP="007676CB">
      <w:r>
        <w:t>raise the number of tutors and junior youth animators, seen as key to sustain</w:t>
      </w:r>
      <w:r w:rsidR="007676CB">
        <w:t>-</w:t>
      </w:r>
    </w:p>
    <w:p w:rsidR="00D81017" w:rsidRDefault="00D81017" w:rsidP="00B119DD">
      <w:pPr>
        <w:spacing w:after="120"/>
      </w:pPr>
      <w:proofErr w:type="spellStart"/>
      <w:r>
        <w:t>ing</w:t>
      </w:r>
      <w:proofErr w:type="spellEnd"/>
      <w:r>
        <w:t xml:space="preserve"> and accelerating growth, was a strong force behind this increase</w:t>
      </w:r>
      <w:r w:rsidR="007676CB">
        <w:t>.</w:t>
      </w:r>
    </w:p>
    <w:p w:rsidR="007676CB" w:rsidRDefault="00B119DD" w:rsidP="007676CB">
      <w:pPr>
        <w:spacing w:after="120"/>
      </w:pPr>
      <w:r>
        <w:rPr>
          <w:noProof/>
          <w14:numForm w14:val="default"/>
          <w14:numSpacing w14:val="default"/>
        </w:rPr>
        <w:drawing>
          <wp:inline distT="0" distB="0" distL="0" distR="0" wp14:anchorId="1E8F1A0D" wp14:editId="72E7186C">
            <wp:extent cx="4322073" cy="1712979"/>
            <wp:effectExtent l="0" t="0" r="254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dwg 3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73" cy="17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B5" w:rsidRDefault="00D81017" w:rsidP="004C45C7">
      <w:pPr>
        <w:pStyle w:val="Text"/>
      </w:pPr>
      <w:r>
        <w:t>Over the course of these cycles, the institute gradually decentralized train</w:t>
      </w:r>
      <w:r w:rsidR="00737AB5">
        <w:t>-</w:t>
      </w:r>
    </w:p>
    <w:p w:rsidR="00737AB5" w:rsidRDefault="00D81017" w:rsidP="00737AB5">
      <w:proofErr w:type="spellStart"/>
      <w:r>
        <w:t>ing</w:t>
      </w:r>
      <w:proofErr w:type="spellEnd"/>
      <w:r>
        <w:t>, and at this stage all courses are now offered through local study circles, as</w:t>
      </w:r>
    </w:p>
    <w:p w:rsidR="00D81017" w:rsidRDefault="00D81017" w:rsidP="00737AB5">
      <w:pPr>
        <w:spacing w:after="120"/>
      </w:pPr>
      <w:r>
        <w:t>the table below indicates</w:t>
      </w:r>
      <w:r w:rsidR="00737AB5">
        <w:t>.</w:t>
      </w:r>
    </w:p>
    <w:tbl>
      <w:tblPr>
        <w:tblStyle w:val="TableGrid"/>
        <w:tblW w:w="7553" w:type="dxa"/>
        <w:tblBorders>
          <w:top w:val="single" w:sz="4" w:space="0" w:color="94805B"/>
          <w:left w:val="single" w:sz="4" w:space="0" w:color="94805B"/>
          <w:bottom w:val="single" w:sz="4" w:space="0" w:color="94805B"/>
          <w:right w:val="single" w:sz="4" w:space="0" w:color="94805B"/>
          <w:insideH w:val="single" w:sz="4" w:space="0" w:color="94805B"/>
          <w:insideV w:val="single" w:sz="4" w:space="0" w:color="94805B"/>
        </w:tblBorders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1741"/>
        <w:gridCol w:w="562"/>
        <w:gridCol w:w="604"/>
        <w:gridCol w:w="619"/>
        <w:gridCol w:w="578"/>
        <w:gridCol w:w="648"/>
        <w:gridCol w:w="665"/>
        <w:gridCol w:w="660"/>
        <w:gridCol w:w="767"/>
        <w:gridCol w:w="709"/>
      </w:tblGrid>
      <w:tr w:rsidR="00737AB5" w:rsidRPr="001E3075" w:rsidTr="00737AB5">
        <w:tc>
          <w:tcPr>
            <w:tcW w:w="1741" w:type="dxa"/>
            <w:shd w:val="clear" w:color="auto" w:fill="167268"/>
          </w:tcPr>
          <w:p w:rsidR="00737AB5" w:rsidRPr="005727A2" w:rsidRDefault="00737AB5" w:rsidP="007F105D">
            <w:pPr>
              <w:rPr>
                <w:color w:val="FFFFFF" w:themeColor="background1"/>
              </w:rPr>
            </w:pPr>
            <w:r w:rsidRPr="005727A2">
              <w:rPr>
                <w:color w:val="FFFFFF" w:themeColor="background1"/>
              </w:rPr>
              <w:t>Cycle</w:t>
            </w:r>
          </w:p>
        </w:tc>
        <w:tc>
          <w:tcPr>
            <w:tcW w:w="562" w:type="dxa"/>
            <w:shd w:val="clear" w:color="auto" w:fill="167268"/>
          </w:tcPr>
          <w:p w:rsidR="00737AB5" w:rsidRPr="005727A2" w:rsidRDefault="00737AB5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1st</w:t>
            </w:r>
          </w:p>
        </w:tc>
        <w:tc>
          <w:tcPr>
            <w:tcW w:w="604" w:type="dxa"/>
            <w:shd w:val="clear" w:color="auto" w:fill="167268"/>
          </w:tcPr>
          <w:p w:rsidR="00737AB5" w:rsidRPr="005727A2" w:rsidRDefault="00737AB5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2nd</w:t>
            </w:r>
          </w:p>
        </w:tc>
        <w:tc>
          <w:tcPr>
            <w:tcW w:w="619" w:type="dxa"/>
            <w:shd w:val="clear" w:color="auto" w:fill="167268"/>
          </w:tcPr>
          <w:p w:rsidR="00737AB5" w:rsidRPr="005727A2" w:rsidRDefault="00737AB5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3rd</w:t>
            </w:r>
          </w:p>
        </w:tc>
        <w:tc>
          <w:tcPr>
            <w:tcW w:w="578" w:type="dxa"/>
            <w:shd w:val="clear" w:color="auto" w:fill="167268"/>
          </w:tcPr>
          <w:p w:rsidR="00737AB5" w:rsidRPr="005727A2" w:rsidRDefault="00737AB5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4th</w:t>
            </w:r>
          </w:p>
        </w:tc>
        <w:tc>
          <w:tcPr>
            <w:tcW w:w="648" w:type="dxa"/>
            <w:shd w:val="clear" w:color="auto" w:fill="167268"/>
          </w:tcPr>
          <w:p w:rsidR="00737AB5" w:rsidRPr="005727A2" w:rsidRDefault="00737AB5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5th</w:t>
            </w:r>
          </w:p>
        </w:tc>
        <w:tc>
          <w:tcPr>
            <w:tcW w:w="665" w:type="dxa"/>
            <w:shd w:val="clear" w:color="auto" w:fill="167268"/>
          </w:tcPr>
          <w:p w:rsidR="00737AB5" w:rsidRPr="005727A2" w:rsidRDefault="00737AB5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6th</w:t>
            </w:r>
          </w:p>
        </w:tc>
        <w:tc>
          <w:tcPr>
            <w:tcW w:w="660" w:type="dxa"/>
            <w:shd w:val="clear" w:color="auto" w:fill="167268"/>
          </w:tcPr>
          <w:p w:rsidR="00737AB5" w:rsidRPr="005727A2" w:rsidRDefault="00737AB5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7th</w:t>
            </w:r>
          </w:p>
        </w:tc>
        <w:tc>
          <w:tcPr>
            <w:tcW w:w="767" w:type="dxa"/>
            <w:shd w:val="clear" w:color="auto" w:fill="167268"/>
          </w:tcPr>
          <w:p w:rsidR="00737AB5" w:rsidRPr="005727A2" w:rsidRDefault="00737AB5" w:rsidP="007F105D">
            <w:pPr>
              <w:tabs>
                <w:tab w:val="right" w:pos="444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8th</w:t>
            </w:r>
          </w:p>
        </w:tc>
        <w:tc>
          <w:tcPr>
            <w:tcW w:w="709" w:type="dxa"/>
            <w:shd w:val="clear" w:color="auto" w:fill="167268"/>
          </w:tcPr>
          <w:p w:rsidR="00737AB5" w:rsidRPr="005727A2" w:rsidRDefault="00737AB5" w:rsidP="007F105D">
            <w:pPr>
              <w:tabs>
                <w:tab w:val="right" w:pos="527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9th</w:t>
            </w:r>
          </w:p>
        </w:tc>
      </w:tr>
      <w:tr w:rsidR="00737AB5" w:rsidRPr="001E3075" w:rsidTr="00737AB5">
        <w:tc>
          <w:tcPr>
            <w:tcW w:w="1741" w:type="dxa"/>
            <w:shd w:val="clear" w:color="auto" w:fill="D7E0DF"/>
          </w:tcPr>
          <w:p w:rsidR="00737AB5" w:rsidRPr="001E3075" w:rsidRDefault="00737AB5" w:rsidP="004C45C7">
            <w:r>
              <w:t>N</w:t>
            </w:r>
            <w:r w:rsidRPr="001E3075">
              <w:t>o</w:t>
            </w:r>
            <w:r w:rsidR="001155B1">
              <w:t xml:space="preserve">. </w:t>
            </w:r>
            <w:r>
              <w:t>study circles</w:t>
            </w:r>
          </w:p>
        </w:tc>
        <w:tc>
          <w:tcPr>
            <w:tcW w:w="562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38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24</w:t>
            </w:r>
          </w:p>
        </w:tc>
        <w:tc>
          <w:tcPr>
            <w:tcW w:w="604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37</w:t>
            </w:r>
          </w:p>
        </w:tc>
        <w:tc>
          <w:tcPr>
            <w:tcW w:w="619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9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31</w:t>
            </w:r>
          </w:p>
        </w:tc>
        <w:tc>
          <w:tcPr>
            <w:tcW w:w="578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4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28</w:t>
            </w:r>
          </w:p>
        </w:tc>
        <w:tc>
          <w:tcPr>
            <w:tcW w:w="648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32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36</w:t>
            </w:r>
          </w:p>
        </w:tc>
        <w:tc>
          <w:tcPr>
            <w:tcW w:w="665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9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29</w:t>
            </w:r>
          </w:p>
        </w:tc>
        <w:tc>
          <w:tcPr>
            <w:tcW w:w="660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5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32</w:t>
            </w:r>
          </w:p>
        </w:tc>
        <w:tc>
          <w:tcPr>
            <w:tcW w:w="767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58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31</w:t>
            </w:r>
          </w:p>
        </w:tc>
        <w:tc>
          <w:tcPr>
            <w:tcW w:w="709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44</w:t>
            </w:r>
          </w:p>
        </w:tc>
      </w:tr>
      <w:tr w:rsidR="00737AB5" w:rsidRPr="001E3075" w:rsidTr="00737AB5">
        <w:tc>
          <w:tcPr>
            <w:tcW w:w="1741" w:type="dxa"/>
            <w:shd w:val="clear" w:color="auto" w:fill="D7E0DF"/>
          </w:tcPr>
          <w:p w:rsidR="00737AB5" w:rsidRPr="001E3075" w:rsidRDefault="00737AB5" w:rsidP="004C45C7">
            <w:r>
              <w:t>N</w:t>
            </w:r>
            <w:r w:rsidRPr="001E3075">
              <w:t>o</w:t>
            </w:r>
            <w:r w:rsidR="001155B1">
              <w:t xml:space="preserve">. </w:t>
            </w:r>
            <w:r w:rsidRPr="001E3075">
              <w:t>participants</w:t>
            </w:r>
          </w:p>
        </w:tc>
        <w:tc>
          <w:tcPr>
            <w:tcW w:w="562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38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147</w:t>
            </w:r>
          </w:p>
        </w:tc>
        <w:tc>
          <w:tcPr>
            <w:tcW w:w="604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202</w:t>
            </w:r>
          </w:p>
        </w:tc>
        <w:tc>
          <w:tcPr>
            <w:tcW w:w="619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95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182</w:t>
            </w:r>
          </w:p>
        </w:tc>
        <w:tc>
          <w:tcPr>
            <w:tcW w:w="578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4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94</w:t>
            </w:r>
          </w:p>
        </w:tc>
        <w:tc>
          <w:tcPr>
            <w:tcW w:w="648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32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125</w:t>
            </w:r>
          </w:p>
        </w:tc>
        <w:tc>
          <w:tcPr>
            <w:tcW w:w="665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493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125</w:t>
            </w:r>
          </w:p>
        </w:tc>
        <w:tc>
          <w:tcPr>
            <w:tcW w:w="660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5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192</w:t>
            </w:r>
          </w:p>
        </w:tc>
        <w:tc>
          <w:tcPr>
            <w:tcW w:w="767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58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153</w:t>
            </w:r>
          </w:p>
        </w:tc>
        <w:tc>
          <w:tcPr>
            <w:tcW w:w="709" w:type="dxa"/>
            <w:shd w:val="clear" w:color="auto" w:fill="D7E0DF"/>
          </w:tcPr>
          <w:p w:rsidR="00737AB5" w:rsidRPr="001E3075" w:rsidRDefault="00737AB5" w:rsidP="007F105D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163</w:t>
            </w:r>
          </w:p>
        </w:tc>
      </w:tr>
    </w:tbl>
    <w:p w:rsidR="00737AB5" w:rsidRDefault="00D81017" w:rsidP="00737AB5">
      <w:pPr>
        <w:pStyle w:val="Text"/>
      </w:pPr>
      <w:r>
        <w:t>As in other places, the practice element of the institute courses was over</w:t>
      </w:r>
      <w:r w:rsidR="00737AB5">
        <w:t>-</w:t>
      </w:r>
    </w:p>
    <w:p w:rsidR="009E00D2" w:rsidRDefault="00D81017" w:rsidP="009E00D2">
      <w:r>
        <w:t>looked initially, and efforts directed towards the wider community were lacking</w:t>
      </w:r>
    </w:p>
    <w:p w:rsidR="009E00D2" w:rsidRDefault="009E00D2">
      <w:pPr>
        <w:widowControl/>
        <w:kinsoku/>
        <w:overflowPunct/>
        <w:textAlignment w:val="auto"/>
      </w:pPr>
      <w:r>
        <w:br w:type="page"/>
      </w:r>
    </w:p>
    <w:p w:rsidR="00BE2637" w:rsidRDefault="00D81017" w:rsidP="00BE2637">
      <w:r>
        <w:lastRenderedPageBreak/>
        <w:t>in the cluster</w:t>
      </w:r>
      <w:r w:rsidR="001155B1">
        <w:t xml:space="preserve">.  </w:t>
      </w:r>
      <w:r>
        <w:t>Gradually, this shortcoming was amended, and soon seekers,</w:t>
      </w:r>
    </w:p>
    <w:p w:rsidR="00BE2637" w:rsidRDefault="00D81017" w:rsidP="00BE2637">
      <w:r>
        <w:t>friends, and relatives of Bahá’ís were invited to join study circles, as well as</w:t>
      </w:r>
    </w:p>
    <w:p w:rsidR="00BE2637" w:rsidRDefault="00D81017" w:rsidP="00BE2637">
      <w:r>
        <w:t>other core activities, making these activities effective instruments for sharing</w:t>
      </w:r>
    </w:p>
    <w:p w:rsidR="00D81017" w:rsidRDefault="00D81017" w:rsidP="00BE2637">
      <w:r>
        <w:t>the Message</w:t>
      </w:r>
      <w:r w:rsidR="00BE2637">
        <w:t>.</w:t>
      </w:r>
    </w:p>
    <w:p w:rsidR="00BE2637" w:rsidRPr="004C45C7" w:rsidRDefault="00BE2637" w:rsidP="004C45C7">
      <w:pPr>
        <w:pStyle w:val="Text"/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D3E3A71" wp14:editId="7754CF7F">
                <wp:simplePos x="0" y="0"/>
                <wp:positionH relativeFrom="column">
                  <wp:posOffset>-11430</wp:posOffset>
                </wp:positionH>
                <wp:positionV relativeFrom="paragraph">
                  <wp:posOffset>66040</wp:posOffset>
                </wp:positionV>
                <wp:extent cx="5765800" cy="2851150"/>
                <wp:effectExtent l="0" t="0" r="254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85115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.9pt;margin-top:5.2pt;width:454pt;height:224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" fillcolor="#e6ded2" strokecolor="#e6ded2" strokeweight="2pt"/>
            </w:pict>
          </mc:Fallback>
        </mc:AlternateContent>
      </w:r>
      <w:r w:rsidR="00D81017" w:rsidRPr="004C45C7">
        <w:rPr>
          <w:rFonts w:ascii="Arial" w:hAnsi="Arial" w:cs="Arial"/>
          <w:b/>
          <w:bCs/>
          <w:color w:val="907A53"/>
          <w:sz w:val="22"/>
          <w:szCs w:val="22"/>
        </w:rPr>
        <w:t xml:space="preserve">Gathering </w:t>
      </w:r>
      <w:r w:rsidRPr="004C45C7">
        <w:rPr>
          <w:rFonts w:ascii="Arial" w:hAnsi="Arial" w:cs="Arial"/>
          <w:b/>
          <w:bCs/>
          <w:color w:val="907A53"/>
          <w:sz w:val="22"/>
          <w:szCs w:val="22"/>
        </w:rPr>
        <w:t>together in joy and reverence</w:t>
      </w:r>
      <w:r w:rsidRPr="004C45C7">
        <w:rPr>
          <w:rFonts w:ascii="Arial" w:hAnsi="Arial" w:cs="Arial"/>
        </w:rPr>
        <w:t xml:space="preserve">  </w:t>
      </w:r>
      <w:r w:rsidRPr="004C45C7">
        <w:rPr>
          <w:rFonts w:ascii="Arial" w:hAnsi="Arial" w:cs="Arial"/>
          <w:sz w:val="18"/>
          <w:szCs w:val="18"/>
        </w:rPr>
        <w:t>T</w:t>
      </w:r>
      <w:r w:rsidR="00D81017" w:rsidRPr="004C45C7">
        <w:rPr>
          <w:rFonts w:ascii="Arial" w:hAnsi="Arial" w:cs="Arial"/>
          <w:sz w:val="18"/>
          <w:szCs w:val="18"/>
        </w:rPr>
        <w:t xml:space="preserve">he inviting and engaging Holy </w:t>
      </w:r>
      <w:r w:rsidR="004C45C7">
        <w:rPr>
          <w:rFonts w:ascii="Arial" w:hAnsi="Arial" w:cs="Arial"/>
          <w:sz w:val="18"/>
          <w:szCs w:val="18"/>
        </w:rPr>
        <w:t>D</w:t>
      </w:r>
      <w:r w:rsidR="00D81017" w:rsidRPr="004C45C7">
        <w:rPr>
          <w:rFonts w:ascii="Arial" w:hAnsi="Arial" w:cs="Arial"/>
          <w:sz w:val="18"/>
          <w:szCs w:val="18"/>
        </w:rPr>
        <w:t xml:space="preserve">ay </w:t>
      </w:r>
      <w:proofErr w:type="spellStart"/>
      <w:r w:rsidR="00D81017" w:rsidRPr="004C45C7">
        <w:rPr>
          <w:rFonts w:ascii="Arial" w:hAnsi="Arial" w:cs="Arial"/>
          <w:sz w:val="18"/>
          <w:szCs w:val="18"/>
        </w:rPr>
        <w:t>obser</w:t>
      </w:r>
      <w:proofErr w:type="spellEnd"/>
      <w:r w:rsidRPr="004C45C7">
        <w:rPr>
          <w:rFonts w:ascii="Arial" w:hAnsi="Arial" w:cs="Arial"/>
          <w:sz w:val="18"/>
          <w:szCs w:val="18"/>
        </w:rPr>
        <w:t>-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proofErr w:type="spellStart"/>
      <w:r w:rsidRPr="004C45C7">
        <w:rPr>
          <w:rFonts w:ascii="Arial" w:hAnsi="Arial" w:cs="Arial"/>
          <w:sz w:val="18"/>
          <w:szCs w:val="18"/>
        </w:rPr>
        <w:t>vances</w:t>
      </w:r>
      <w:proofErr w:type="spellEnd"/>
      <w:r w:rsidRPr="004C45C7">
        <w:rPr>
          <w:rFonts w:ascii="Arial" w:hAnsi="Arial" w:cs="Arial"/>
          <w:sz w:val="18"/>
          <w:szCs w:val="18"/>
        </w:rPr>
        <w:t xml:space="preserve"> in </w:t>
      </w:r>
      <w:proofErr w:type="spellStart"/>
      <w:r w:rsidRPr="004C45C7">
        <w:rPr>
          <w:rFonts w:ascii="Arial" w:hAnsi="Arial" w:cs="Arial"/>
          <w:sz w:val="18"/>
          <w:szCs w:val="18"/>
        </w:rPr>
        <w:t>Tiriki</w:t>
      </w:r>
      <w:proofErr w:type="spellEnd"/>
      <w:r w:rsidRPr="004C45C7">
        <w:rPr>
          <w:rFonts w:ascii="Arial" w:hAnsi="Arial" w:cs="Arial"/>
          <w:sz w:val="18"/>
          <w:szCs w:val="18"/>
        </w:rPr>
        <w:t xml:space="preserve"> West have had a great effect on the core activities—especially children’s classes and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junior youth groups</w:t>
      </w:r>
      <w:r w:rsidR="001155B1" w:rsidRPr="004C45C7">
        <w:rPr>
          <w:rFonts w:ascii="Arial" w:hAnsi="Arial" w:cs="Arial"/>
          <w:sz w:val="18"/>
          <w:szCs w:val="18"/>
        </w:rPr>
        <w:t xml:space="preserve">.  </w:t>
      </w:r>
      <w:r w:rsidR="00BE2637" w:rsidRPr="004C45C7">
        <w:rPr>
          <w:rFonts w:ascii="Arial" w:hAnsi="Arial" w:cs="Arial"/>
          <w:sz w:val="18"/>
          <w:szCs w:val="18"/>
        </w:rPr>
        <w:t>T</w:t>
      </w:r>
      <w:r w:rsidRPr="004C45C7">
        <w:rPr>
          <w:rFonts w:ascii="Arial" w:hAnsi="Arial" w:cs="Arial"/>
          <w:sz w:val="18"/>
          <w:szCs w:val="18"/>
        </w:rPr>
        <w:t>he commemorations clearly demonstrate the attractiveness of a vibrant com</w:t>
      </w:r>
      <w:r w:rsidR="00BE2637" w:rsidRPr="004C45C7">
        <w:rPr>
          <w:rFonts w:ascii="Arial" w:hAnsi="Arial" w:cs="Arial"/>
          <w:sz w:val="18"/>
          <w:szCs w:val="18"/>
        </w:rPr>
        <w:t>-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munity life to all who attend and have therefore become a potent teaching tool, at which seekers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have expressed their desire to learn more about the Faith and have invited Bahá’ís to their homes,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subsequently enrolling and/or joining core activities.</w:t>
      </w:r>
    </w:p>
    <w:p w:rsidR="00BE2637" w:rsidRPr="004C45C7" w:rsidRDefault="00D81017" w:rsidP="00BE2637">
      <w:pPr>
        <w:pStyle w:val="Text"/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With their joyous and welcoming atmosphere, these day-long celebrations are a powerful mag</w:t>
      </w:r>
      <w:r w:rsidR="00BE2637" w:rsidRPr="004C45C7">
        <w:rPr>
          <w:rFonts w:ascii="Arial" w:hAnsi="Arial" w:cs="Arial"/>
          <w:sz w:val="18"/>
          <w:szCs w:val="18"/>
        </w:rPr>
        <w:t>-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net for people from all walks of life</w:t>
      </w:r>
      <w:r w:rsidR="001155B1" w:rsidRPr="004C45C7">
        <w:rPr>
          <w:rFonts w:ascii="Arial" w:hAnsi="Arial" w:cs="Arial"/>
          <w:sz w:val="18"/>
          <w:szCs w:val="18"/>
        </w:rPr>
        <w:t xml:space="preserve">.  </w:t>
      </w:r>
      <w:r w:rsidRPr="004C45C7">
        <w:rPr>
          <w:rFonts w:ascii="Arial" w:hAnsi="Arial" w:cs="Arial"/>
          <w:sz w:val="18"/>
          <w:szCs w:val="18"/>
        </w:rPr>
        <w:t>Venues are beautified with flowers to proclaim to everyone the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 xml:space="preserve">significance of the day, and friends from outlying areas of the cluster arrive singing praises to </w:t>
      </w:r>
      <w:r w:rsidR="00BE2637" w:rsidRPr="004C45C7">
        <w:rPr>
          <w:rFonts w:ascii="Arial" w:hAnsi="Arial" w:cs="Arial"/>
          <w:sz w:val="18"/>
          <w:szCs w:val="18"/>
        </w:rPr>
        <w:t>G</w:t>
      </w:r>
      <w:r w:rsidRPr="004C45C7">
        <w:rPr>
          <w:rFonts w:ascii="Arial" w:hAnsi="Arial" w:cs="Arial"/>
          <w:sz w:val="18"/>
          <w:szCs w:val="18"/>
        </w:rPr>
        <w:t>od,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attracting large crowds as they approach</w:t>
      </w:r>
      <w:r w:rsidR="001155B1" w:rsidRPr="004C45C7">
        <w:rPr>
          <w:rFonts w:ascii="Arial" w:hAnsi="Arial" w:cs="Arial"/>
          <w:sz w:val="18"/>
          <w:szCs w:val="18"/>
        </w:rPr>
        <w:t xml:space="preserve">.  </w:t>
      </w:r>
      <w:r w:rsidR="00BE2637" w:rsidRPr="004C45C7">
        <w:rPr>
          <w:rFonts w:ascii="Arial" w:hAnsi="Arial" w:cs="Arial"/>
          <w:sz w:val="18"/>
          <w:szCs w:val="18"/>
        </w:rPr>
        <w:t>E</w:t>
      </w:r>
      <w:r w:rsidRPr="004C45C7">
        <w:rPr>
          <w:rFonts w:ascii="Arial" w:hAnsi="Arial" w:cs="Arial"/>
          <w:sz w:val="18"/>
          <w:szCs w:val="18"/>
        </w:rPr>
        <w:t>ach observance begins with stirring prayers and readings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related to the occasion and then moves on to uplifting and captivating artistic performances</w:t>
      </w:r>
      <w:r w:rsidR="001155B1" w:rsidRPr="004C45C7">
        <w:rPr>
          <w:rFonts w:ascii="Arial" w:hAnsi="Arial" w:cs="Arial"/>
          <w:sz w:val="18"/>
          <w:szCs w:val="18"/>
        </w:rPr>
        <w:t xml:space="preserve">.  </w:t>
      </w:r>
      <w:r w:rsidRPr="004C45C7">
        <w:rPr>
          <w:rFonts w:ascii="Arial" w:hAnsi="Arial" w:cs="Arial"/>
          <w:sz w:val="18"/>
          <w:szCs w:val="18"/>
        </w:rPr>
        <w:t>People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of all ages—men and women, youth, junior youth, and children—offer dances and dramatic pieces,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recite from the Holy Writings, narrate stories about the Central Figures of the Faith, and sing original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songs</w:t>
      </w:r>
      <w:r w:rsidR="001155B1" w:rsidRPr="004C45C7">
        <w:rPr>
          <w:rFonts w:ascii="Arial" w:hAnsi="Arial" w:cs="Arial"/>
          <w:sz w:val="18"/>
          <w:szCs w:val="18"/>
        </w:rPr>
        <w:t xml:space="preserve">.  </w:t>
      </w:r>
      <w:r w:rsidR="00BE2637" w:rsidRPr="004C45C7">
        <w:rPr>
          <w:rFonts w:ascii="Arial" w:hAnsi="Arial" w:cs="Arial"/>
          <w:sz w:val="18"/>
          <w:szCs w:val="18"/>
        </w:rPr>
        <w:t>A</w:t>
      </w:r>
      <w:r w:rsidRPr="004C45C7">
        <w:rPr>
          <w:rFonts w:ascii="Arial" w:hAnsi="Arial" w:cs="Arial"/>
          <w:sz w:val="18"/>
          <w:szCs w:val="18"/>
        </w:rPr>
        <w:t>nd although the programme goes on for the whole day, sometimes even then there is not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time for all of the participants who wish to contribute.</w:t>
      </w:r>
    </w:p>
    <w:p w:rsidR="00BE2637" w:rsidRPr="004C45C7" w:rsidRDefault="00BE2637" w:rsidP="00BE2637">
      <w:pPr>
        <w:pStyle w:val="Text"/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T</w:t>
      </w:r>
      <w:r w:rsidR="00D81017" w:rsidRPr="004C45C7">
        <w:rPr>
          <w:rFonts w:ascii="Arial" w:hAnsi="Arial" w:cs="Arial"/>
          <w:sz w:val="18"/>
          <w:szCs w:val="18"/>
        </w:rPr>
        <w:t>o provide an opportunity for the friends to express their faith artistically, an arts festival has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been established in the cluster, at which all performances are based on Bahá’í Writings, and some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of these are then presented at the Holy day observances</w:t>
      </w:r>
      <w:r w:rsidR="001155B1" w:rsidRPr="004C45C7">
        <w:rPr>
          <w:rFonts w:ascii="Arial" w:hAnsi="Arial" w:cs="Arial"/>
          <w:sz w:val="18"/>
          <w:szCs w:val="18"/>
        </w:rPr>
        <w:t xml:space="preserve">.  </w:t>
      </w:r>
      <w:r w:rsidR="00BE2637" w:rsidRPr="004C45C7">
        <w:rPr>
          <w:rFonts w:ascii="Arial" w:hAnsi="Arial" w:cs="Arial"/>
          <w:sz w:val="18"/>
          <w:szCs w:val="18"/>
        </w:rPr>
        <w:t>O</w:t>
      </w:r>
      <w:r w:rsidRPr="004C45C7">
        <w:rPr>
          <w:rFonts w:ascii="Arial" w:hAnsi="Arial" w:cs="Arial"/>
          <w:sz w:val="18"/>
          <w:szCs w:val="18"/>
        </w:rPr>
        <w:t>rganized by the cluster agencies, the</w:t>
      </w:r>
    </w:p>
    <w:p w:rsidR="00BE263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festival is held on a rotational basis throughout the cluster to give different communities a chance</w:t>
      </w:r>
    </w:p>
    <w:p w:rsidR="00D81017" w:rsidRPr="004C45C7" w:rsidRDefault="00D81017" w:rsidP="00BE2637">
      <w:pPr>
        <w:rPr>
          <w:rFonts w:ascii="Arial" w:hAnsi="Arial" w:cs="Arial"/>
          <w:sz w:val="18"/>
          <w:szCs w:val="18"/>
        </w:rPr>
      </w:pPr>
      <w:r w:rsidRPr="004C45C7">
        <w:rPr>
          <w:rFonts w:ascii="Arial" w:hAnsi="Arial" w:cs="Arial"/>
          <w:sz w:val="18"/>
          <w:szCs w:val="18"/>
        </w:rPr>
        <w:t>to host.</w:t>
      </w:r>
    </w:p>
    <w:p w:rsidR="00D81017" w:rsidRDefault="00D81017" w:rsidP="00BE2637">
      <w:pPr>
        <w:pStyle w:val="Heading2"/>
      </w:pPr>
      <w:bookmarkStart w:id="37" w:name="_Toc206391880"/>
      <w:r>
        <w:t xml:space="preserve">Learning </w:t>
      </w:r>
      <w:r w:rsidR="00BE2637">
        <w:t>about teaching through cycles of activity</w:t>
      </w:r>
      <w:bookmarkEnd w:id="37"/>
    </w:p>
    <w:p w:rsidR="007F105D" w:rsidRDefault="00D81017" w:rsidP="007F105D">
      <w:pPr>
        <w:pStyle w:val="Text"/>
      </w:pPr>
      <w:r>
        <w:t xml:space="preserve">During 2003–2004, </w:t>
      </w:r>
      <w:proofErr w:type="spellStart"/>
      <w:r>
        <w:t>Tiriki</w:t>
      </w:r>
      <w:proofErr w:type="spellEnd"/>
      <w:r>
        <w:t xml:space="preserve"> West underwent pre-launch preparations</w:t>
      </w:r>
    </w:p>
    <w:p w:rsidR="007F105D" w:rsidRDefault="00D81017" w:rsidP="007F105D">
      <w:r>
        <w:t>for the intensive programme of growth that would soon commence</w:t>
      </w:r>
      <w:r w:rsidR="001155B1">
        <w:t xml:space="preserve">.  </w:t>
      </w:r>
      <w:r>
        <w:t>The Auxiliary</w:t>
      </w:r>
    </w:p>
    <w:p w:rsidR="007F105D" w:rsidRDefault="00D81017" w:rsidP="007F105D">
      <w:r>
        <w:t>Board members and cluster agencies met to analyse the stage of development</w:t>
      </w:r>
    </w:p>
    <w:p w:rsidR="007F105D" w:rsidRDefault="00D81017" w:rsidP="007F105D">
      <w:r>
        <w:t>of the cluster and to identify available human resources</w:t>
      </w:r>
      <w:r w:rsidR="001155B1">
        <w:t xml:space="preserve">.  </w:t>
      </w:r>
      <w:r>
        <w:t>Activities were then</w:t>
      </w:r>
    </w:p>
    <w:p w:rsidR="007F105D" w:rsidRDefault="00D81017" w:rsidP="007F105D">
      <w:r>
        <w:t>initiated to establish a rhythm that would help the institutions and believers</w:t>
      </w:r>
    </w:p>
    <w:p w:rsidR="007F105D" w:rsidRDefault="00D81017" w:rsidP="007F105D">
      <w:r>
        <w:t>to become systematic in the process of consultation, action, and reflection, so</w:t>
      </w:r>
    </w:p>
    <w:p w:rsidR="007F105D" w:rsidRDefault="00D81017" w:rsidP="007F105D">
      <w:r>
        <w:t>crucial if they were to adopt the posture of learning needed</w:t>
      </w:r>
      <w:r w:rsidR="001155B1">
        <w:t xml:space="preserve">.  </w:t>
      </w:r>
      <w:r>
        <w:t>Teaching teams</w:t>
      </w:r>
    </w:p>
    <w:p w:rsidR="007F105D" w:rsidRDefault="00D81017" w:rsidP="007F105D">
      <w:r>
        <w:t>were formed, intensive consultations were held to prepare for the first cycle, and</w:t>
      </w:r>
    </w:p>
    <w:p w:rsidR="007F105D" w:rsidRDefault="00D81017" w:rsidP="007F105D">
      <w:r>
        <w:t>a core group of believers was put in place</w:t>
      </w:r>
      <w:r w:rsidR="001155B1">
        <w:t xml:space="preserve">.  </w:t>
      </w:r>
      <w:r>
        <w:t>The initial plan was presented at a</w:t>
      </w:r>
    </w:p>
    <w:p w:rsidR="007F105D" w:rsidRDefault="00D81017" w:rsidP="007F105D">
      <w:r>
        <w:t>reflection meeting, which was attended by well over 300 friends, prompting the</w:t>
      </w:r>
    </w:p>
    <w:p w:rsidR="007F105D" w:rsidRDefault="00D81017" w:rsidP="007F105D">
      <w:r>
        <w:t>cluster agencies to create three zones so that specific details could be elaborated</w:t>
      </w:r>
    </w:p>
    <w:p w:rsidR="007F105D" w:rsidRDefault="00D81017" w:rsidP="007F105D">
      <w:r>
        <w:t>by those residing in each one</w:t>
      </w:r>
      <w:r w:rsidR="001155B1">
        <w:t xml:space="preserve">.  </w:t>
      </w:r>
      <w:r>
        <w:t>The first cycle was launched in January 2005, and</w:t>
      </w:r>
    </w:p>
    <w:p w:rsidR="007F105D" w:rsidRDefault="00D81017" w:rsidP="007F105D">
      <w:r>
        <w:t>the careful preparations bore fruit</w:t>
      </w:r>
      <w:r w:rsidR="001155B1">
        <w:t xml:space="preserve">.  </w:t>
      </w:r>
      <w:r>
        <w:t>Collaboration between the institutions and</w:t>
      </w:r>
    </w:p>
    <w:p w:rsidR="007F105D" w:rsidRDefault="00D81017" w:rsidP="007F105D">
      <w:r>
        <w:t>agencies in the cluster was close, and there was a high degree of ownership of the</w:t>
      </w:r>
    </w:p>
    <w:p w:rsidR="00D81017" w:rsidRDefault="00D81017" w:rsidP="007F105D">
      <w:r>
        <w:t>growth process, which no doubt helped to bring about the 151 enrolments</w:t>
      </w:r>
      <w:r w:rsidR="007F105D">
        <w:t>.</w:t>
      </w:r>
    </w:p>
    <w:p w:rsidR="007F105D" w:rsidRDefault="00D81017" w:rsidP="007F105D">
      <w:pPr>
        <w:pStyle w:val="Text"/>
      </w:pPr>
      <w:r>
        <w:t>Nine cycles of activity in the cluster have resulted in an average of 56</w:t>
      </w:r>
    </w:p>
    <w:p w:rsidR="007F105D" w:rsidRDefault="00D81017" w:rsidP="004C45C7">
      <w:r>
        <w:t>enrolments of youth and adults, as shown in the table below</w:t>
      </w:r>
      <w:r w:rsidR="004C45C7">
        <w:t xml:space="preserve">. </w:t>
      </w:r>
      <w:r>
        <w:t xml:space="preserve"> </w:t>
      </w:r>
      <w:r w:rsidR="004C45C7">
        <w:t>O</w:t>
      </w:r>
      <w:r>
        <w:t>n average 17</w:t>
      </w:r>
    </w:p>
    <w:p w:rsidR="007F105D" w:rsidRDefault="00D81017" w:rsidP="007F105D">
      <w:r>
        <w:t>new friends have entered the institute programme each cycle, while eight have</w:t>
      </w:r>
    </w:p>
    <w:p w:rsidR="007F105D" w:rsidRDefault="00D81017" w:rsidP="007F105D">
      <w:r>
        <w:t>completed the current sequence of courses</w:t>
      </w:r>
      <w:r w:rsidR="001155B1">
        <w:t xml:space="preserve">.  </w:t>
      </w:r>
      <w:r>
        <w:t>Wherever possible, new believers</w:t>
      </w:r>
    </w:p>
    <w:p w:rsidR="007F105D" w:rsidRDefault="007F105D">
      <w:pPr>
        <w:widowControl/>
        <w:kinsoku/>
        <w:overflowPunct/>
        <w:textAlignment w:val="auto"/>
      </w:pPr>
      <w:r>
        <w:br w:type="page"/>
      </w:r>
    </w:p>
    <w:p w:rsidR="007F105D" w:rsidRDefault="007F105D" w:rsidP="007F105D">
      <w:pPr>
        <w:pStyle w:val="Hidden"/>
      </w:pPr>
      <w:r>
        <w:lastRenderedPageBreak/>
        <w:t>[Photograph]</w:t>
      </w:r>
    </w:p>
    <w:p w:rsidR="007F105D" w:rsidRDefault="00D81017" w:rsidP="007F105D">
      <w:r>
        <w:t>not participating in study circles have been integrated into other core activities</w:t>
      </w:r>
      <w:r w:rsidR="007F105D">
        <w:t>.</w:t>
      </w:r>
    </w:p>
    <w:p w:rsidR="007F105D" w:rsidRDefault="00D81017" w:rsidP="007F105D">
      <w:r>
        <w:t>Throughout these cycles, much has been learned about the nature of teach</w:t>
      </w:r>
      <w:r w:rsidR="007F105D">
        <w:t>-</w:t>
      </w:r>
    </w:p>
    <w:p w:rsidR="007F105D" w:rsidRDefault="00D81017" w:rsidP="007F105D">
      <w:proofErr w:type="spellStart"/>
      <w:r>
        <w:t>ing</w:t>
      </w:r>
      <w:proofErr w:type="spellEnd"/>
      <w:r w:rsidR="001155B1">
        <w:t xml:space="preserve">.  </w:t>
      </w:r>
      <w:r>
        <w:t>Challenges have included a lack of intensity during expansion phases; the</w:t>
      </w:r>
    </w:p>
    <w:p w:rsidR="007F105D" w:rsidRDefault="00D81017" w:rsidP="007F105D">
      <w:r>
        <w:t>scheduling of expansion phases at the same time as traditional festivals, which</w:t>
      </w:r>
    </w:p>
    <w:p w:rsidR="007F105D" w:rsidRDefault="00D81017" w:rsidP="007F105D">
      <w:r>
        <w:t>proved to be great distractions from teaching activities; and the outmigration</w:t>
      </w:r>
    </w:p>
    <w:p w:rsidR="007F105D" w:rsidRDefault="00D81017" w:rsidP="007F105D">
      <w:r>
        <w:t>of human resources to urban areas in search of employment</w:t>
      </w:r>
      <w:r w:rsidR="001155B1">
        <w:t xml:space="preserve">.  </w:t>
      </w:r>
      <w:r>
        <w:t>Lessons have also</w:t>
      </w:r>
    </w:p>
    <w:p w:rsidR="007F105D" w:rsidRDefault="00D81017" w:rsidP="007F105D">
      <w:r>
        <w:t>been learned about direct teaching methods</w:t>
      </w:r>
      <w:r w:rsidR="001155B1">
        <w:t xml:space="preserve">.  </w:t>
      </w:r>
      <w:r>
        <w:t>Notably, an emphasis on the use of</w:t>
      </w:r>
    </w:p>
    <w:p w:rsidR="007F105D" w:rsidRDefault="00D81017" w:rsidP="007F105D">
      <w:r>
        <w:t>“Anna’s presentation” in Book 6 during the most recent cycles has improved</w:t>
      </w:r>
    </w:p>
    <w:p w:rsidR="00D81017" w:rsidRDefault="00D81017" w:rsidP="007F105D">
      <w:pPr>
        <w:spacing w:after="120"/>
      </w:pPr>
      <w:r>
        <w:t>the effectiveness of teaching efforts</w:t>
      </w:r>
      <w:r w:rsidR="007F105D">
        <w:t>.</w:t>
      </w:r>
    </w:p>
    <w:tbl>
      <w:tblPr>
        <w:tblStyle w:val="TableGrid"/>
        <w:tblW w:w="8115" w:type="dxa"/>
        <w:tblBorders>
          <w:top w:val="single" w:sz="4" w:space="0" w:color="94805B"/>
          <w:left w:val="single" w:sz="4" w:space="0" w:color="94805B"/>
          <w:bottom w:val="single" w:sz="4" w:space="0" w:color="94805B"/>
          <w:right w:val="single" w:sz="4" w:space="0" w:color="94805B"/>
          <w:insideH w:val="single" w:sz="4" w:space="0" w:color="94805B"/>
          <w:insideV w:val="single" w:sz="4" w:space="0" w:color="94805B"/>
        </w:tblBorders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2303"/>
        <w:gridCol w:w="562"/>
        <w:gridCol w:w="604"/>
        <w:gridCol w:w="619"/>
        <w:gridCol w:w="578"/>
        <w:gridCol w:w="648"/>
        <w:gridCol w:w="665"/>
        <w:gridCol w:w="660"/>
        <w:gridCol w:w="767"/>
        <w:gridCol w:w="709"/>
      </w:tblGrid>
      <w:tr w:rsidR="007F105D" w:rsidRPr="001E3075" w:rsidTr="007F105D">
        <w:tc>
          <w:tcPr>
            <w:tcW w:w="2303" w:type="dxa"/>
            <w:shd w:val="clear" w:color="auto" w:fill="167268"/>
          </w:tcPr>
          <w:p w:rsidR="007F105D" w:rsidRPr="005727A2" w:rsidRDefault="007F105D" w:rsidP="007F105D">
            <w:pPr>
              <w:rPr>
                <w:color w:val="FFFFFF" w:themeColor="background1"/>
              </w:rPr>
            </w:pPr>
            <w:r w:rsidRPr="005727A2">
              <w:rPr>
                <w:color w:val="FFFFFF" w:themeColor="background1"/>
              </w:rPr>
              <w:t>Cycle</w:t>
            </w:r>
          </w:p>
        </w:tc>
        <w:tc>
          <w:tcPr>
            <w:tcW w:w="562" w:type="dxa"/>
            <w:shd w:val="clear" w:color="auto" w:fill="167268"/>
          </w:tcPr>
          <w:p w:rsidR="007F105D" w:rsidRPr="005727A2" w:rsidRDefault="007F105D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1st</w:t>
            </w:r>
          </w:p>
        </w:tc>
        <w:tc>
          <w:tcPr>
            <w:tcW w:w="604" w:type="dxa"/>
            <w:shd w:val="clear" w:color="auto" w:fill="167268"/>
          </w:tcPr>
          <w:p w:rsidR="007F105D" w:rsidRPr="005727A2" w:rsidRDefault="007F105D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2nd</w:t>
            </w:r>
          </w:p>
        </w:tc>
        <w:tc>
          <w:tcPr>
            <w:tcW w:w="619" w:type="dxa"/>
            <w:shd w:val="clear" w:color="auto" w:fill="167268"/>
          </w:tcPr>
          <w:p w:rsidR="007F105D" w:rsidRPr="005727A2" w:rsidRDefault="007F105D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3rd</w:t>
            </w:r>
          </w:p>
        </w:tc>
        <w:tc>
          <w:tcPr>
            <w:tcW w:w="578" w:type="dxa"/>
            <w:shd w:val="clear" w:color="auto" w:fill="167268"/>
          </w:tcPr>
          <w:p w:rsidR="007F105D" w:rsidRPr="005727A2" w:rsidRDefault="007F105D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4th</w:t>
            </w:r>
          </w:p>
        </w:tc>
        <w:tc>
          <w:tcPr>
            <w:tcW w:w="648" w:type="dxa"/>
            <w:shd w:val="clear" w:color="auto" w:fill="167268"/>
          </w:tcPr>
          <w:p w:rsidR="007F105D" w:rsidRPr="005727A2" w:rsidRDefault="007F105D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5th</w:t>
            </w:r>
          </w:p>
        </w:tc>
        <w:tc>
          <w:tcPr>
            <w:tcW w:w="665" w:type="dxa"/>
            <w:shd w:val="clear" w:color="auto" w:fill="167268"/>
          </w:tcPr>
          <w:p w:rsidR="007F105D" w:rsidRPr="005727A2" w:rsidRDefault="007F105D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6th</w:t>
            </w:r>
          </w:p>
        </w:tc>
        <w:tc>
          <w:tcPr>
            <w:tcW w:w="660" w:type="dxa"/>
            <w:shd w:val="clear" w:color="auto" w:fill="167268"/>
          </w:tcPr>
          <w:p w:rsidR="007F105D" w:rsidRPr="005727A2" w:rsidRDefault="007F105D" w:rsidP="007F105D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7th</w:t>
            </w:r>
          </w:p>
        </w:tc>
        <w:tc>
          <w:tcPr>
            <w:tcW w:w="767" w:type="dxa"/>
            <w:shd w:val="clear" w:color="auto" w:fill="167268"/>
          </w:tcPr>
          <w:p w:rsidR="007F105D" w:rsidRPr="005727A2" w:rsidRDefault="007F105D" w:rsidP="007F105D">
            <w:pPr>
              <w:tabs>
                <w:tab w:val="right" w:pos="444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8th</w:t>
            </w:r>
          </w:p>
        </w:tc>
        <w:tc>
          <w:tcPr>
            <w:tcW w:w="709" w:type="dxa"/>
            <w:shd w:val="clear" w:color="auto" w:fill="167268"/>
          </w:tcPr>
          <w:p w:rsidR="007F105D" w:rsidRPr="005727A2" w:rsidRDefault="007F105D" w:rsidP="007F105D">
            <w:pPr>
              <w:tabs>
                <w:tab w:val="right" w:pos="527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9th</w:t>
            </w:r>
          </w:p>
        </w:tc>
      </w:tr>
      <w:tr w:rsidR="007F105D" w:rsidRPr="001E3075" w:rsidTr="007F105D">
        <w:tc>
          <w:tcPr>
            <w:tcW w:w="2303" w:type="dxa"/>
            <w:shd w:val="clear" w:color="auto" w:fill="D7E0DF"/>
          </w:tcPr>
          <w:p w:rsidR="007F105D" w:rsidRPr="001E3075" w:rsidRDefault="007F105D" w:rsidP="007F105D">
            <w:r>
              <w:t>Number of</w:t>
            </w:r>
            <w:r w:rsidRPr="001E3075">
              <w:t xml:space="preserve"> </w:t>
            </w:r>
            <w:r>
              <w:t>teams</w:t>
            </w:r>
          </w:p>
        </w:tc>
        <w:tc>
          <w:tcPr>
            <w:tcW w:w="562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31</w:t>
            </w:r>
          </w:p>
        </w:tc>
        <w:tc>
          <w:tcPr>
            <w:tcW w:w="604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39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31</w:t>
            </w:r>
          </w:p>
        </w:tc>
        <w:tc>
          <w:tcPr>
            <w:tcW w:w="619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35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31</w:t>
            </w:r>
          </w:p>
        </w:tc>
        <w:tc>
          <w:tcPr>
            <w:tcW w:w="578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4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EC71C6">
              <w:rPr>
                <w14:numSpacing w14:val="tabular"/>
              </w:rPr>
              <w:t>31</w:t>
            </w:r>
          </w:p>
        </w:tc>
        <w:tc>
          <w:tcPr>
            <w:tcW w:w="648" w:type="dxa"/>
            <w:shd w:val="clear" w:color="auto" w:fill="D7E0DF"/>
          </w:tcPr>
          <w:p w:rsidR="007F105D" w:rsidRPr="001E3075" w:rsidRDefault="007F105D" w:rsidP="00542D01">
            <w:pPr>
              <w:tabs>
                <w:tab w:val="right" w:pos="4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</w:t>
            </w:r>
            <w:r w:rsidR="00542D01">
              <w:rPr>
                <w14:numSpacing w14:val="tabular"/>
              </w:rPr>
              <w:t>1</w:t>
            </w:r>
          </w:p>
        </w:tc>
        <w:tc>
          <w:tcPr>
            <w:tcW w:w="665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49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EC71C6">
              <w:rPr>
                <w14:numSpacing w14:val="tabular"/>
              </w:rPr>
              <w:t>31</w:t>
            </w:r>
          </w:p>
        </w:tc>
        <w:tc>
          <w:tcPr>
            <w:tcW w:w="660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40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</w:t>
            </w:r>
            <w:r w:rsidR="00EC71C6">
              <w:rPr>
                <w14:numSpacing w14:val="tabular"/>
              </w:rPr>
              <w:t>1</w:t>
            </w:r>
          </w:p>
        </w:tc>
        <w:tc>
          <w:tcPr>
            <w:tcW w:w="767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</w:t>
            </w:r>
            <w:r w:rsidR="00EC71C6">
              <w:rPr>
                <w14:numSpacing w14:val="tabular"/>
              </w:rPr>
              <w:t>0</w:t>
            </w:r>
          </w:p>
        </w:tc>
        <w:tc>
          <w:tcPr>
            <w:tcW w:w="709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EC71C6">
              <w:rPr>
                <w14:numSpacing w14:val="tabular"/>
              </w:rPr>
              <w:t>2</w:t>
            </w:r>
            <w:r>
              <w:rPr>
                <w14:numSpacing w14:val="tabular"/>
              </w:rPr>
              <w:t>4</w:t>
            </w:r>
          </w:p>
        </w:tc>
      </w:tr>
      <w:tr w:rsidR="007F105D" w:rsidRPr="001E3075" w:rsidTr="007F105D">
        <w:tc>
          <w:tcPr>
            <w:tcW w:w="2303" w:type="dxa"/>
            <w:shd w:val="clear" w:color="auto" w:fill="D7E0DF"/>
          </w:tcPr>
          <w:p w:rsidR="007F105D" w:rsidRPr="001E3075" w:rsidRDefault="007F105D" w:rsidP="007F105D">
            <w:r>
              <w:t>Teachers mobilized</w:t>
            </w:r>
          </w:p>
        </w:tc>
        <w:tc>
          <w:tcPr>
            <w:tcW w:w="562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155</w:t>
            </w:r>
          </w:p>
        </w:tc>
        <w:tc>
          <w:tcPr>
            <w:tcW w:w="604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39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120</w:t>
            </w:r>
          </w:p>
        </w:tc>
        <w:tc>
          <w:tcPr>
            <w:tcW w:w="619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35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195</w:t>
            </w:r>
          </w:p>
        </w:tc>
        <w:tc>
          <w:tcPr>
            <w:tcW w:w="578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4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EC71C6">
              <w:rPr>
                <w14:numSpacing w14:val="tabular"/>
              </w:rPr>
              <w:t>175</w:t>
            </w:r>
          </w:p>
        </w:tc>
        <w:tc>
          <w:tcPr>
            <w:tcW w:w="648" w:type="dxa"/>
            <w:shd w:val="clear" w:color="auto" w:fill="D7E0DF"/>
          </w:tcPr>
          <w:p w:rsidR="007F105D" w:rsidRPr="001E3075" w:rsidRDefault="007F105D" w:rsidP="00542D01">
            <w:pPr>
              <w:tabs>
                <w:tab w:val="right" w:pos="4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542D01">
              <w:rPr>
                <w14:numSpacing w14:val="tabular"/>
              </w:rPr>
              <w:t>210</w:t>
            </w:r>
          </w:p>
        </w:tc>
        <w:tc>
          <w:tcPr>
            <w:tcW w:w="665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49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EC71C6">
              <w:rPr>
                <w14:numSpacing w14:val="tabular"/>
              </w:rPr>
              <w:t>230</w:t>
            </w:r>
          </w:p>
        </w:tc>
        <w:tc>
          <w:tcPr>
            <w:tcW w:w="660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40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</w:t>
            </w:r>
            <w:r w:rsidR="00EC71C6">
              <w:rPr>
                <w14:numSpacing w14:val="tabular"/>
              </w:rPr>
              <w:t>50</w:t>
            </w:r>
          </w:p>
        </w:tc>
        <w:tc>
          <w:tcPr>
            <w:tcW w:w="767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15</w:t>
            </w:r>
            <w:r w:rsidR="00EC71C6">
              <w:rPr>
                <w14:numSpacing w14:val="tabular"/>
              </w:rPr>
              <w:t>0</w:t>
            </w:r>
          </w:p>
        </w:tc>
        <w:tc>
          <w:tcPr>
            <w:tcW w:w="709" w:type="dxa"/>
            <w:shd w:val="clear" w:color="auto" w:fill="D7E0DF"/>
          </w:tcPr>
          <w:p w:rsidR="007F105D" w:rsidRPr="001E3075" w:rsidRDefault="007F105D" w:rsidP="00EC71C6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</w:t>
            </w:r>
            <w:r w:rsidR="00EC71C6">
              <w:rPr>
                <w14:numSpacing w14:val="tabular"/>
              </w:rPr>
              <w:t>20</w:t>
            </w:r>
          </w:p>
        </w:tc>
      </w:tr>
      <w:tr w:rsidR="007F105D" w:rsidRPr="001E3075" w:rsidTr="007F105D">
        <w:tc>
          <w:tcPr>
            <w:tcW w:w="2303" w:type="dxa"/>
            <w:shd w:val="clear" w:color="auto" w:fill="D7E0DF"/>
          </w:tcPr>
          <w:p w:rsidR="007F105D" w:rsidRDefault="007F105D" w:rsidP="007F105D">
            <w:r>
              <w:t>Campaign enrolments</w:t>
            </w:r>
          </w:p>
        </w:tc>
        <w:tc>
          <w:tcPr>
            <w:tcW w:w="562" w:type="dxa"/>
            <w:shd w:val="clear" w:color="auto" w:fill="D7E0DF"/>
          </w:tcPr>
          <w:p w:rsidR="007F105D" w:rsidRDefault="007F105D" w:rsidP="00EC71C6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124</w:t>
            </w:r>
          </w:p>
        </w:tc>
        <w:tc>
          <w:tcPr>
            <w:tcW w:w="604" w:type="dxa"/>
            <w:shd w:val="clear" w:color="auto" w:fill="D7E0DF"/>
          </w:tcPr>
          <w:p w:rsidR="007F105D" w:rsidRDefault="007F105D" w:rsidP="00EC71C6">
            <w:pPr>
              <w:tabs>
                <w:tab w:val="right" w:pos="39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66</w:t>
            </w:r>
          </w:p>
        </w:tc>
        <w:tc>
          <w:tcPr>
            <w:tcW w:w="619" w:type="dxa"/>
            <w:shd w:val="clear" w:color="auto" w:fill="D7E0DF"/>
          </w:tcPr>
          <w:p w:rsidR="007F105D" w:rsidRDefault="007F105D" w:rsidP="00EC71C6">
            <w:pPr>
              <w:tabs>
                <w:tab w:val="right" w:pos="35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22</w:t>
            </w:r>
          </w:p>
        </w:tc>
        <w:tc>
          <w:tcPr>
            <w:tcW w:w="578" w:type="dxa"/>
            <w:shd w:val="clear" w:color="auto" w:fill="D7E0DF"/>
          </w:tcPr>
          <w:p w:rsidR="007F105D" w:rsidRDefault="00EC71C6" w:rsidP="00EC71C6">
            <w:pPr>
              <w:tabs>
                <w:tab w:val="right" w:pos="4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65</w:t>
            </w:r>
          </w:p>
        </w:tc>
        <w:tc>
          <w:tcPr>
            <w:tcW w:w="648" w:type="dxa"/>
            <w:shd w:val="clear" w:color="auto" w:fill="D7E0DF"/>
          </w:tcPr>
          <w:p w:rsidR="007F105D" w:rsidRDefault="00EC71C6" w:rsidP="00EC71C6">
            <w:pPr>
              <w:tabs>
                <w:tab w:val="right" w:pos="4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21</w:t>
            </w:r>
          </w:p>
        </w:tc>
        <w:tc>
          <w:tcPr>
            <w:tcW w:w="665" w:type="dxa"/>
            <w:shd w:val="clear" w:color="auto" w:fill="D7E0DF"/>
          </w:tcPr>
          <w:p w:rsidR="007F105D" w:rsidRDefault="00EC71C6" w:rsidP="00EC71C6">
            <w:pPr>
              <w:tabs>
                <w:tab w:val="right" w:pos="49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25</w:t>
            </w:r>
          </w:p>
        </w:tc>
        <w:tc>
          <w:tcPr>
            <w:tcW w:w="660" w:type="dxa"/>
            <w:shd w:val="clear" w:color="auto" w:fill="D7E0DF"/>
          </w:tcPr>
          <w:p w:rsidR="007F105D" w:rsidRDefault="00EC71C6" w:rsidP="00EC71C6">
            <w:pPr>
              <w:tabs>
                <w:tab w:val="right" w:pos="40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29</w:t>
            </w:r>
          </w:p>
        </w:tc>
        <w:tc>
          <w:tcPr>
            <w:tcW w:w="767" w:type="dxa"/>
            <w:shd w:val="clear" w:color="auto" w:fill="D7E0DF"/>
          </w:tcPr>
          <w:p w:rsidR="007F105D" w:rsidRDefault="00EC71C6" w:rsidP="00EC71C6">
            <w:pPr>
              <w:tabs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54</w:t>
            </w:r>
          </w:p>
        </w:tc>
        <w:tc>
          <w:tcPr>
            <w:tcW w:w="709" w:type="dxa"/>
            <w:shd w:val="clear" w:color="auto" w:fill="D7E0DF"/>
          </w:tcPr>
          <w:p w:rsidR="007F105D" w:rsidRDefault="00EC71C6" w:rsidP="00EC71C6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38</w:t>
            </w:r>
          </w:p>
        </w:tc>
      </w:tr>
      <w:tr w:rsidR="007F105D" w:rsidRPr="001E3075" w:rsidTr="007F105D">
        <w:tc>
          <w:tcPr>
            <w:tcW w:w="2303" w:type="dxa"/>
            <w:shd w:val="clear" w:color="auto" w:fill="D7E0DF"/>
          </w:tcPr>
          <w:p w:rsidR="007F105D" w:rsidRDefault="007F105D" w:rsidP="007F105D">
            <w:r>
              <w:t>Total enrolments</w:t>
            </w:r>
            <w:r w:rsidR="00EC71C6" w:rsidRPr="00EC71C6">
              <w:rPr>
                <w:vertAlign w:val="superscript"/>
              </w:rPr>
              <w:t>*</w:t>
            </w:r>
          </w:p>
        </w:tc>
        <w:tc>
          <w:tcPr>
            <w:tcW w:w="562" w:type="dxa"/>
            <w:shd w:val="clear" w:color="auto" w:fill="D7E0DF"/>
          </w:tcPr>
          <w:p w:rsidR="007F105D" w:rsidRDefault="007F105D" w:rsidP="00EC71C6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151</w:t>
            </w:r>
          </w:p>
        </w:tc>
        <w:tc>
          <w:tcPr>
            <w:tcW w:w="604" w:type="dxa"/>
            <w:shd w:val="clear" w:color="auto" w:fill="D7E0DF"/>
          </w:tcPr>
          <w:p w:rsidR="007F105D" w:rsidRDefault="007F105D" w:rsidP="00EC71C6">
            <w:pPr>
              <w:tabs>
                <w:tab w:val="right" w:pos="39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66</w:t>
            </w:r>
          </w:p>
        </w:tc>
        <w:tc>
          <w:tcPr>
            <w:tcW w:w="619" w:type="dxa"/>
            <w:shd w:val="clear" w:color="auto" w:fill="D7E0DF"/>
          </w:tcPr>
          <w:p w:rsidR="007F105D" w:rsidRDefault="007F105D" w:rsidP="00EC71C6">
            <w:pPr>
              <w:tabs>
                <w:tab w:val="right" w:pos="35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22</w:t>
            </w:r>
          </w:p>
        </w:tc>
        <w:tc>
          <w:tcPr>
            <w:tcW w:w="578" w:type="dxa"/>
            <w:shd w:val="clear" w:color="auto" w:fill="D7E0DF"/>
          </w:tcPr>
          <w:p w:rsidR="007F105D" w:rsidRDefault="00EC71C6" w:rsidP="00EC71C6">
            <w:pPr>
              <w:tabs>
                <w:tab w:val="right" w:pos="4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76</w:t>
            </w:r>
          </w:p>
        </w:tc>
        <w:tc>
          <w:tcPr>
            <w:tcW w:w="648" w:type="dxa"/>
            <w:shd w:val="clear" w:color="auto" w:fill="D7E0DF"/>
          </w:tcPr>
          <w:p w:rsidR="007F105D" w:rsidRDefault="00EC71C6" w:rsidP="00EC71C6">
            <w:pPr>
              <w:tabs>
                <w:tab w:val="right" w:pos="4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21</w:t>
            </w:r>
          </w:p>
        </w:tc>
        <w:tc>
          <w:tcPr>
            <w:tcW w:w="665" w:type="dxa"/>
            <w:shd w:val="clear" w:color="auto" w:fill="D7E0DF"/>
          </w:tcPr>
          <w:p w:rsidR="007F105D" w:rsidRDefault="00EC71C6" w:rsidP="00EC71C6">
            <w:pPr>
              <w:tabs>
                <w:tab w:val="right" w:pos="49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25</w:t>
            </w:r>
          </w:p>
        </w:tc>
        <w:tc>
          <w:tcPr>
            <w:tcW w:w="660" w:type="dxa"/>
            <w:shd w:val="clear" w:color="auto" w:fill="D7E0DF"/>
          </w:tcPr>
          <w:p w:rsidR="007F105D" w:rsidRDefault="00EC71C6" w:rsidP="00EC71C6">
            <w:pPr>
              <w:tabs>
                <w:tab w:val="right" w:pos="40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29</w:t>
            </w:r>
          </w:p>
        </w:tc>
        <w:tc>
          <w:tcPr>
            <w:tcW w:w="767" w:type="dxa"/>
            <w:shd w:val="clear" w:color="auto" w:fill="D7E0DF"/>
          </w:tcPr>
          <w:p w:rsidR="007F105D" w:rsidRDefault="00EC71C6" w:rsidP="00EC71C6">
            <w:pPr>
              <w:tabs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54</w:t>
            </w:r>
          </w:p>
        </w:tc>
        <w:tc>
          <w:tcPr>
            <w:tcW w:w="709" w:type="dxa"/>
            <w:shd w:val="clear" w:color="auto" w:fill="D7E0DF"/>
          </w:tcPr>
          <w:p w:rsidR="007F105D" w:rsidRDefault="00EC71C6" w:rsidP="00EC71C6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61</w:t>
            </w:r>
          </w:p>
        </w:tc>
      </w:tr>
    </w:tbl>
    <w:p w:rsidR="00EC71C6" w:rsidRPr="00EC71C6" w:rsidRDefault="00D81017" w:rsidP="00EC71C6">
      <w:pPr>
        <w:spacing w:before="120"/>
        <w:rPr>
          <w:sz w:val="16"/>
          <w:szCs w:val="16"/>
        </w:rPr>
      </w:pPr>
      <w:r w:rsidRPr="00EC71C6">
        <w:rPr>
          <w:sz w:val="16"/>
          <w:szCs w:val="16"/>
        </w:rPr>
        <w:t>*</w:t>
      </w:r>
      <w:r w:rsidR="00EC71C6" w:rsidRPr="00EC71C6">
        <w:rPr>
          <w:sz w:val="16"/>
          <w:szCs w:val="16"/>
        </w:rPr>
        <w:t xml:space="preserve"> </w:t>
      </w:r>
      <w:r w:rsidRPr="00EC71C6">
        <w:rPr>
          <w:sz w:val="16"/>
          <w:szCs w:val="16"/>
        </w:rPr>
        <w:t xml:space="preserve"> </w:t>
      </w:r>
      <w:r w:rsidR="00EC71C6" w:rsidRPr="00EC71C6">
        <w:rPr>
          <w:sz w:val="16"/>
          <w:szCs w:val="16"/>
        </w:rPr>
        <w:t>T</w:t>
      </w:r>
      <w:r w:rsidRPr="00EC71C6">
        <w:rPr>
          <w:sz w:val="16"/>
          <w:szCs w:val="16"/>
        </w:rPr>
        <w:t>hese figures only account for adults and youth; children and junior youth of new Bahá’í families participating in core activities are</w:t>
      </w:r>
    </w:p>
    <w:p w:rsidR="00D81017" w:rsidRPr="00EC71C6" w:rsidRDefault="00D81017" w:rsidP="00EC71C6">
      <w:pPr>
        <w:rPr>
          <w:sz w:val="16"/>
          <w:szCs w:val="16"/>
        </w:rPr>
      </w:pPr>
      <w:r w:rsidRPr="00EC71C6">
        <w:rPr>
          <w:sz w:val="16"/>
          <w:szCs w:val="16"/>
        </w:rPr>
        <w:t>not included.</w:t>
      </w:r>
    </w:p>
    <w:p w:rsidR="00D81017" w:rsidRDefault="00D81017" w:rsidP="00EC71C6">
      <w:pPr>
        <w:pStyle w:val="Heading2"/>
      </w:pPr>
      <w:bookmarkStart w:id="38" w:name="_Toc206391881"/>
      <w:r>
        <w:t xml:space="preserve">Learning </w:t>
      </w:r>
      <w:r w:rsidR="00EC71C6">
        <w:t>about teaching teams</w:t>
      </w:r>
      <w:bookmarkEnd w:id="38"/>
    </w:p>
    <w:p w:rsidR="00EC71C6" w:rsidRDefault="00D81017" w:rsidP="00EC71C6">
      <w:pPr>
        <w:pStyle w:val="Text"/>
      </w:pPr>
      <w:r>
        <w:t>During the initial cycles, three-</w:t>
      </w:r>
      <w:r w:rsidR="00EC71C6">
        <w:t xml:space="preserve"> </w:t>
      </w:r>
      <w:r>
        <w:t>to five-member teaching teams were formed</w:t>
      </w:r>
    </w:p>
    <w:p w:rsidR="00EC71C6" w:rsidRDefault="00D81017" w:rsidP="00EC71C6">
      <w:r>
        <w:t>in reflection meetings, each led by a friend who had experience in serving as</w:t>
      </w:r>
    </w:p>
    <w:p w:rsidR="00EC71C6" w:rsidRDefault="00D81017" w:rsidP="00EC71C6">
      <w:r>
        <w:t>a tutor and who could convene team meetings to devise systematic teach</w:t>
      </w:r>
      <w:r w:rsidR="00EC71C6">
        <w:t>-</w:t>
      </w:r>
    </w:p>
    <w:p w:rsidR="00EC71C6" w:rsidRDefault="00D81017" w:rsidP="00EC71C6">
      <w:proofErr w:type="spellStart"/>
      <w:r>
        <w:t>ing</w:t>
      </w:r>
      <w:proofErr w:type="spellEnd"/>
      <w:r>
        <w:t xml:space="preserve"> plans</w:t>
      </w:r>
      <w:r w:rsidR="001155B1">
        <w:t xml:space="preserve">.  </w:t>
      </w:r>
      <w:r>
        <w:t>Some teams were assigned to visit and teach seekers participating</w:t>
      </w:r>
    </w:p>
    <w:p w:rsidR="00EC71C6" w:rsidRDefault="00D81017" w:rsidP="00EC71C6">
      <w:r>
        <w:t>in core activities as well as parents of children and junior youth involved in</w:t>
      </w:r>
    </w:p>
    <w:p w:rsidR="00EC71C6" w:rsidRDefault="00D81017" w:rsidP="00EC71C6">
      <w:r>
        <w:t>classes and groups, all of whom had been identified by the cluster agencies</w:t>
      </w:r>
      <w:r w:rsidR="00EC71C6">
        <w:t>.</w:t>
      </w:r>
    </w:p>
    <w:p w:rsidR="00EC71C6" w:rsidRDefault="00EC71C6" w:rsidP="00EC71C6">
      <w:r>
        <w:t>O</w:t>
      </w:r>
      <w:r w:rsidR="00D81017">
        <w:t>ther teams taught door to door in selected villages; yet others visited schools</w:t>
      </w:r>
    </w:p>
    <w:p w:rsidR="00EC71C6" w:rsidRDefault="00D81017" w:rsidP="00EC71C6">
      <w:r>
        <w:t>and dispensaries</w:t>
      </w:r>
      <w:r w:rsidR="001155B1">
        <w:t xml:space="preserve">.  </w:t>
      </w:r>
      <w:r>
        <w:t>The week before the two-week expansion phase, devotional</w:t>
      </w:r>
    </w:p>
    <w:p w:rsidR="00EC71C6" w:rsidRDefault="00D81017" w:rsidP="00EC71C6">
      <w:r>
        <w:t>meetings and Book 2 and 6 refresher courses were held to inspire the friends</w:t>
      </w:r>
      <w:r w:rsidR="00EC71C6">
        <w:t>.</w:t>
      </w:r>
    </w:p>
    <w:p w:rsidR="00EC71C6" w:rsidRDefault="00D81017" w:rsidP="00EC71C6">
      <w:r>
        <w:t>Then, during the expansion phase, the teams visited their assigned villages on</w:t>
      </w:r>
    </w:p>
    <w:p w:rsidR="00D81017" w:rsidRDefault="00D81017" w:rsidP="00EC71C6">
      <w:r>
        <w:t>their own schedules</w:t>
      </w:r>
      <w:r w:rsidR="001155B1">
        <w:t xml:space="preserve">.  </w:t>
      </w:r>
      <w:r>
        <w:t>No specific goals were set</w:t>
      </w:r>
      <w:r w:rsidR="00EC71C6">
        <w:t>.</w:t>
      </w:r>
    </w:p>
    <w:p w:rsidR="00EC71C6" w:rsidRDefault="00EC71C6">
      <w:pPr>
        <w:widowControl/>
        <w:kinsoku/>
        <w:overflowPunct/>
        <w:textAlignment w:val="auto"/>
      </w:pPr>
      <w:r>
        <w:br w:type="page"/>
      </w:r>
    </w:p>
    <w:p w:rsidR="00EC71C6" w:rsidRDefault="00D81017" w:rsidP="00EC71C6">
      <w:pPr>
        <w:pStyle w:val="Text"/>
      </w:pPr>
      <w:r>
        <w:lastRenderedPageBreak/>
        <w:t>As a result of these early experiences with the teaching teams, a number of</w:t>
      </w:r>
    </w:p>
    <w:p w:rsidR="00EC71C6" w:rsidRDefault="00D81017" w:rsidP="00EC71C6">
      <w:r>
        <w:t>valuable lessons emerged, leading to certain changes in approach</w:t>
      </w:r>
      <w:r w:rsidR="001155B1">
        <w:t xml:space="preserve">.  </w:t>
      </w:r>
      <w:r>
        <w:t>Among the</w:t>
      </w:r>
    </w:p>
    <w:p w:rsidR="00EC71C6" w:rsidRDefault="00D81017" w:rsidP="00EC71C6">
      <w:r>
        <w:t>most important lessons were the following</w:t>
      </w:r>
      <w:r w:rsidR="001155B1">
        <w:t xml:space="preserve">:  </w:t>
      </w:r>
      <w:r>
        <w:t xml:space="preserve">1) </w:t>
      </w:r>
      <w:r w:rsidR="00EC71C6">
        <w:t xml:space="preserve"> </w:t>
      </w:r>
      <w:r>
        <w:t>the continuity of the teams is</w:t>
      </w:r>
    </w:p>
    <w:p w:rsidR="00EC71C6" w:rsidRDefault="00D81017" w:rsidP="00EC71C6">
      <w:r>
        <w:t>important if connections with the seekers and the newly enrolled believers are</w:t>
      </w:r>
    </w:p>
    <w:p w:rsidR="00EC71C6" w:rsidRDefault="00D81017" w:rsidP="00EC71C6">
      <w:r>
        <w:t xml:space="preserve">to be maintained; 2) </w:t>
      </w:r>
      <w:r w:rsidR="00EC71C6">
        <w:t xml:space="preserve"> </w:t>
      </w:r>
      <w:r>
        <w:t>team members should live close to one another and should</w:t>
      </w:r>
    </w:p>
    <w:p w:rsidR="00EC71C6" w:rsidRDefault="00D81017" w:rsidP="00EC71C6">
      <w:r>
        <w:t>include those trained to serve as tutors, children’s class teachers, and junior</w:t>
      </w:r>
    </w:p>
    <w:p w:rsidR="00EC71C6" w:rsidRDefault="00D81017" w:rsidP="00EC71C6">
      <w:r>
        <w:t>youth animators who can start different activities during the consolidation</w:t>
      </w:r>
    </w:p>
    <w:p w:rsidR="00EC71C6" w:rsidRDefault="00D81017" w:rsidP="00EC71C6">
      <w:r>
        <w:t xml:space="preserve">phase; 3) </w:t>
      </w:r>
      <w:r w:rsidR="00EC71C6">
        <w:t xml:space="preserve"> </w:t>
      </w:r>
      <w:r>
        <w:t>teaching teams are more effective when they set specific goals before</w:t>
      </w:r>
    </w:p>
    <w:p w:rsidR="00EC71C6" w:rsidRDefault="00D81017" w:rsidP="00EC71C6">
      <w:r>
        <w:t>each phase; and, finally, 4)</w:t>
      </w:r>
      <w:r w:rsidR="00EC71C6">
        <w:t xml:space="preserve"> </w:t>
      </w:r>
      <w:r>
        <w:t xml:space="preserve"> although refresher courses can help to prepare the</w:t>
      </w:r>
    </w:p>
    <w:p w:rsidR="00EC71C6" w:rsidRDefault="00D81017" w:rsidP="00EC71C6">
      <w:r>
        <w:t xml:space="preserve">teaching teams, they need to be accompanied and assisted to overcome </w:t>
      </w:r>
      <w:proofErr w:type="spellStart"/>
      <w:r>
        <w:t>obsta</w:t>
      </w:r>
      <w:proofErr w:type="spellEnd"/>
      <w:r w:rsidR="00EC71C6">
        <w:t>-</w:t>
      </w:r>
    </w:p>
    <w:p w:rsidR="00EC71C6" w:rsidRDefault="00D81017" w:rsidP="00EC71C6">
      <w:proofErr w:type="spellStart"/>
      <w:r>
        <w:t>cles</w:t>
      </w:r>
      <w:proofErr w:type="spellEnd"/>
      <w:r>
        <w:t xml:space="preserve"> encountered during the cycle</w:t>
      </w:r>
      <w:r w:rsidR="001155B1">
        <w:t xml:space="preserve">.  </w:t>
      </w:r>
      <w:r>
        <w:t>Further, as the end of the cycle is too late</w:t>
      </w:r>
    </w:p>
    <w:p w:rsidR="00EC71C6" w:rsidRDefault="00D81017" w:rsidP="00EC71C6">
      <w:r>
        <w:t>to make adjustments, the Auxiliary Board members and cluster agencies have</w:t>
      </w:r>
    </w:p>
    <w:p w:rsidR="00EC71C6" w:rsidRDefault="00D81017" w:rsidP="00EC71C6">
      <w:r>
        <w:t xml:space="preserve">begun to schedule midpoint meetings with the team leaders during the </w:t>
      </w:r>
      <w:proofErr w:type="spellStart"/>
      <w:r>
        <w:t>expan</w:t>
      </w:r>
      <w:proofErr w:type="spellEnd"/>
      <w:r w:rsidR="00EC71C6">
        <w:t>-</w:t>
      </w:r>
    </w:p>
    <w:p w:rsidR="00D81017" w:rsidRDefault="00D81017" w:rsidP="00EC71C6">
      <w:proofErr w:type="spellStart"/>
      <w:r>
        <w:t>sion</w:t>
      </w:r>
      <w:proofErr w:type="spellEnd"/>
      <w:r>
        <w:t xml:space="preserve"> and consolidation phases to accommodate the learning taking place</w:t>
      </w:r>
      <w:r w:rsidR="00EC71C6">
        <w:t>.</w:t>
      </w:r>
    </w:p>
    <w:p w:rsidR="00D81017" w:rsidRDefault="00D81017" w:rsidP="00EC71C6">
      <w:pPr>
        <w:pStyle w:val="Heading2"/>
      </w:pPr>
      <w:bookmarkStart w:id="39" w:name="_Toc206391882"/>
      <w:r>
        <w:t xml:space="preserve">Children and </w:t>
      </w:r>
      <w:r w:rsidR="00EC71C6">
        <w:t>junior youth</w:t>
      </w:r>
      <w:bookmarkEnd w:id="39"/>
    </w:p>
    <w:p w:rsidR="00EC71C6" w:rsidRDefault="00D81017" w:rsidP="00EC71C6">
      <w:pPr>
        <w:pStyle w:val="Text"/>
      </w:pPr>
      <w:r>
        <w:t>Providing spiritual education to Bahá’í children has long been a strength of</w:t>
      </w:r>
    </w:p>
    <w:p w:rsidR="00EC71C6" w:rsidRDefault="00D81017" w:rsidP="00EC71C6">
      <w:r>
        <w:t>the Kenyan community and has laid a solid foundation for current progress</w:t>
      </w:r>
      <w:r w:rsidR="00EC71C6">
        <w:t>.</w:t>
      </w:r>
    </w:p>
    <w:p w:rsidR="00EC71C6" w:rsidRDefault="00D81017" w:rsidP="00EC71C6">
      <w:r>
        <w:t xml:space="preserve">When </w:t>
      </w:r>
      <w:proofErr w:type="spellStart"/>
      <w:r>
        <w:t>Tiriki</w:t>
      </w:r>
      <w:proofErr w:type="spellEnd"/>
      <w:r>
        <w:t xml:space="preserve"> West’s programme of growth was launched, there were 171 trained</w:t>
      </w:r>
    </w:p>
    <w:p w:rsidR="00EC71C6" w:rsidRDefault="00D81017" w:rsidP="00EC71C6">
      <w:r>
        <w:t>teachers and 93 classes with 557 children</w:t>
      </w:r>
      <w:r w:rsidR="001155B1">
        <w:t xml:space="preserve">.  </w:t>
      </w:r>
      <w:r>
        <w:t>By the end of the ninth cycle, there</w:t>
      </w:r>
    </w:p>
    <w:p w:rsidR="00D81017" w:rsidRDefault="00D81017" w:rsidP="00EC71C6">
      <w:r>
        <w:t>were 131 children’s classes with almost 1,000 participants</w:t>
      </w:r>
      <w:r w:rsidR="00EC71C6">
        <w:t>.</w:t>
      </w:r>
    </w:p>
    <w:p w:rsidR="00EC71C6" w:rsidRDefault="00D81017" w:rsidP="00EC71C6">
      <w:pPr>
        <w:pStyle w:val="Text"/>
      </w:pPr>
      <w:r>
        <w:t xml:space="preserve">Throughout the cycles of the growth programme, understanding and </w:t>
      </w:r>
      <w:proofErr w:type="spellStart"/>
      <w:r>
        <w:t>prac</w:t>
      </w:r>
      <w:proofErr w:type="spellEnd"/>
      <w:r w:rsidR="00EC71C6">
        <w:t>-</w:t>
      </w:r>
    </w:p>
    <w:p w:rsidR="00EC71C6" w:rsidRDefault="00D81017" w:rsidP="00EC71C6">
      <w:r>
        <w:t>tice have advanced on three main points</w:t>
      </w:r>
      <w:r w:rsidR="001155B1">
        <w:t xml:space="preserve">:  </w:t>
      </w:r>
      <w:r w:rsidRPr="00EC71C6">
        <w:rPr>
          <w:i/>
          <w:iCs/>
        </w:rPr>
        <w:t>inclusiveness</w:t>
      </w:r>
      <w:r>
        <w:t xml:space="preserve">, </w:t>
      </w:r>
      <w:r w:rsidRPr="00EC71C6">
        <w:rPr>
          <w:i/>
          <w:iCs/>
        </w:rPr>
        <w:t>regularity</w:t>
      </w:r>
      <w:r>
        <w:t xml:space="preserve">, and </w:t>
      </w:r>
      <w:r w:rsidRPr="00EC71C6">
        <w:rPr>
          <w:i/>
          <w:iCs/>
        </w:rPr>
        <w:t>continuity</w:t>
      </w:r>
      <w:r>
        <w:t>.</w:t>
      </w:r>
    </w:p>
    <w:p w:rsidR="00EC71C6" w:rsidRDefault="00D81017" w:rsidP="00EC71C6">
      <w:r>
        <w:t>Now the Bahá’í community reaches out confidently to the wider society and</w:t>
      </w:r>
    </w:p>
    <w:p w:rsidR="00EC71C6" w:rsidRDefault="00D81017" w:rsidP="00EC71C6">
      <w:r>
        <w:t>offers classes to children from all backgrounds in the villages scattered across</w:t>
      </w:r>
    </w:p>
    <w:p w:rsidR="00EC71C6" w:rsidRDefault="00D81017" w:rsidP="00EC71C6">
      <w:r>
        <w:t>the cluster</w:t>
      </w:r>
      <w:r w:rsidR="001155B1">
        <w:t xml:space="preserve">.  </w:t>
      </w:r>
      <w:r>
        <w:t>The institute process has given rise to a cluster-wide network of</w:t>
      </w:r>
    </w:p>
    <w:p w:rsidR="00EC71C6" w:rsidRDefault="00D81017" w:rsidP="00EC71C6">
      <w:r>
        <w:t>trained teachers who approach this service more systematically than ever before,</w:t>
      </w:r>
    </w:p>
    <w:p w:rsidR="00EC71C6" w:rsidRDefault="00EC71C6" w:rsidP="00EC71C6">
      <w:pPr>
        <w:pStyle w:val="Hidden"/>
      </w:pPr>
      <w:r>
        <w:t>[Photograph]</w:t>
      </w:r>
    </w:p>
    <w:p w:rsidR="00EC71C6" w:rsidRDefault="00EC71C6">
      <w:pPr>
        <w:widowControl/>
        <w:kinsoku/>
        <w:overflowPunct/>
        <w:textAlignment w:val="auto"/>
      </w:pPr>
      <w:r>
        <w:br w:type="page"/>
      </w:r>
    </w:p>
    <w:p w:rsidR="00EC71C6" w:rsidRDefault="00D81017" w:rsidP="00EC71C6">
      <w:r>
        <w:lastRenderedPageBreak/>
        <w:t>which has affected the regularity of classes</w:t>
      </w:r>
      <w:r w:rsidR="00542D01">
        <w:t xml:space="preserve">. </w:t>
      </w:r>
      <w:r>
        <w:t xml:space="preserve"> And the institutions and agencies</w:t>
      </w:r>
    </w:p>
    <w:p w:rsidR="006904BA" w:rsidRDefault="00D81017" w:rsidP="006904BA">
      <w:r>
        <w:t>operating in the cluster have learned that the progression of participants from</w:t>
      </w:r>
    </w:p>
    <w:p w:rsidR="006904BA" w:rsidRDefault="00D81017" w:rsidP="006904BA">
      <w:r>
        <w:t>children’s classes to junior youth groups to the study of the main sequence of</w:t>
      </w:r>
    </w:p>
    <w:p w:rsidR="006904BA" w:rsidRDefault="00D81017" w:rsidP="0025606F">
      <w:r>
        <w:t>courses is smoother when their teacher accompanies them from year to year</w:t>
      </w:r>
      <w:r w:rsidR="0025606F">
        <w:t>.</w:t>
      </w:r>
    </w:p>
    <w:p w:rsidR="006904BA" w:rsidRDefault="00D81017" w:rsidP="006904BA">
      <w:r>
        <w:t>This was evidenced in March 2007 by the graduation of 100 children into the</w:t>
      </w:r>
    </w:p>
    <w:p w:rsidR="006904BA" w:rsidRDefault="00D81017" w:rsidP="006904BA">
      <w:r>
        <w:t>junior youth programme and 40 junior youth into the sequence of courses</w:t>
      </w:r>
    </w:p>
    <w:p w:rsidR="006904BA" w:rsidRDefault="00D81017" w:rsidP="006904BA">
      <w:r>
        <w:t>after having been accompanied in this way</w:t>
      </w:r>
      <w:r w:rsidR="001155B1">
        <w:t xml:space="preserve">.  </w:t>
      </w:r>
      <w:r>
        <w:t>Seventeen of these junior youth</w:t>
      </w:r>
    </w:p>
    <w:p w:rsidR="006904BA" w:rsidRDefault="00D81017" w:rsidP="006904BA">
      <w:r>
        <w:t>have already enrolled in the Faith, while home visits are being made to follow</w:t>
      </w:r>
    </w:p>
    <w:p w:rsidR="00D81017" w:rsidRDefault="00D81017" w:rsidP="006904BA">
      <w:r>
        <w:t>up with the others</w:t>
      </w:r>
      <w:r w:rsidR="006904BA">
        <w:t>.</w:t>
      </w:r>
    </w:p>
    <w:p w:rsidR="006904BA" w:rsidRDefault="00D81017" w:rsidP="006904BA">
      <w:pPr>
        <w:pStyle w:val="Text"/>
      </w:pPr>
      <w:r>
        <w:t>As the demand for children’s classes has grown, a scheme for accompanying</w:t>
      </w:r>
    </w:p>
    <w:p w:rsidR="006904BA" w:rsidRDefault="00D81017" w:rsidP="006904BA">
      <w:r>
        <w:t>the teachers at all levels to increase their capacity and to mobilize them has</w:t>
      </w:r>
    </w:p>
    <w:p w:rsidR="006904BA" w:rsidRDefault="00D81017" w:rsidP="006904BA">
      <w:r>
        <w:t>steadily evolved</w:t>
      </w:r>
      <w:r w:rsidR="001155B1">
        <w:t xml:space="preserve">.  </w:t>
      </w:r>
      <w:r>
        <w:t>The cluster agencies also try to ensure that enough teachers</w:t>
      </w:r>
    </w:p>
    <w:p w:rsidR="006904BA" w:rsidRDefault="00D81017" w:rsidP="006904BA">
      <w:r>
        <w:t>rise up in each cycle to meet the need for more classes</w:t>
      </w:r>
      <w:r w:rsidR="001155B1">
        <w:t xml:space="preserve">.  </w:t>
      </w:r>
      <w:r>
        <w:t>Junior youth are now</w:t>
      </w:r>
    </w:p>
    <w:p w:rsidR="006904BA" w:rsidRDefault="00D81017" w:rsidP="006904BA">
      <w:r>
        <w:t>encouraged to work closely with children’s classes while proceeding through</w:t>
      </w:r>
    </w:p>
    <w:p w:rsidR="006904BA" w:rsidRDefault="00D81017" w:rsidP="006904BA">
      <w:r>
        <w:t>their own programme, in the expectation that they will eventually become</w:t>
      </w:r>
    </w:p>
    <w:p w:rsidR="00D81017" w:rsidRDefault="006904BA" w:rsidP="006904BA">
      <w:pPr>
        <w:spacing w:after="120"/>
      </w:pPr>
      <w:r w:rsidRPr="003B7B1C">
        <w:rPr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F895D12" wp14:editId="53C48555">
                <wp:simplePos x="0" y="0"/>
                <wp:positionH relativeFrom="column">
                  <wp:posOffset>-17780</wp:posOffset>
                </wp:positionH>
                <wp:positionV relativeFrom="paragraph">
                  <wp:posOffset>212725</wp:posOffset>
                </wp:positionV>
                <wp:extent cx="5765800" cy="1403350"/>
                <wp:effectExtent l="0" t="0" r="2540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40335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1.4pt;margin-top:16.75pt;width:454pt;height:110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" fillcolor="#e6ded2" strokecolor="#e6ded2" strokeweight="2pt"/>
            </w:pict>
          </mc:Fallback>
        </mc:AlternateContent>
      </w:r>
      <w:r w:rsidR="00D81017">
        <w:t>children’s class teachers</w:t>
      </w:r>
      <w:r>
        <w:t>.</w:t>
      </w:r>
    </w:p>
    <w:p w:rsidR="006904BA" w:rsidRPr="0025606F" w:rsidRDefault="00D81017" w:rsidP="006904BA">
      <w:pPr>
        <w:pStyle w:val="Text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b/>
          <w:bCs/>
          <w:color w:val="907A53"/>
          <w:sz w:val="22"/>
          <w:szCs w:val="22"/>
        </w:rPr>
        <w:t xml:space="preserve">Parents’ </w:t>
      </w:r>
      <w:r w:rsidR="006904BA" w:rsidRPr="0025606F">
        <w:rPr>
          <w:rFonts w:ascii="Arial" w:hAnsi="Arial" w:cs="Arial"/>
          <w:b/>
          <w:bCs/>
          <w:color w:val="907A53"/>
          <w:sz w:val="22"/>
          <w:szCs w:val="22"/>
        </w:rPr>
        <w:t>awareness w</w:t>
      </w:r>
      <w:r w:rsidRPr="0025606F">
        <w:rPr>
          <w:rFonts w:ascii="Arial" w:hAnsi="Arial" w:cs="Arial"/>
          <w:b/>
          <w:bCs/>
          <w:color w:val="907A53"/>
          <w:sz w:val="22"/>
          <w:szCs w:val="22"/>
        </w:rPr>
        <w:t>orkshops</w:t>
      </w:r>
      <w:r w:rsidR="006904BA" w:rsidRPr="0025606F">
        <w:rPr>
          <w:rFonts w:ascii="Arial" w:hAnsi="Arial" w:cs="Arial"/>
          <w:color w:val="C5B59C"/>
        </w:rPr>
        <w:t xml:space="preserve"> </w:t>
      </w:r>
      <w:r w:rsidRPr="0025606F">
        <w:rPr>
          <w:rFonts w:ascii="Arial" w:hAnsi="Arial" w:cs="Arial"/>
          <w:color w:val="C5B59C"/>
        </w:rPr>
        <w:t xml:space="preserve"> </w:t>
      </w:r>
      <w:r w:rsidRPr="0025606F">
        <w:rPr>
          <w:rFonts w:ascii="Arial" w:hAnsi="Arial" w:cs="Arial"/>
          <w:sz w:val="18"/>
          <w:szCs w:val="18"/>
        </w:rPr>
        <w:t>Since experience has shown that the involvement of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 xml:space="preserve">parents in their children’s education is essential if classes are to be sustained, the cluster </w:t>
      </w:r>
      <w:proofErr w:type="spellStart"/>
      <w:r w:rsidRPr="0025606F">
        <w:rPr>
          <w:rFonts w:ascii="Arial" w:hAnsi="Arial" w:cs="Arial"/>
          <w:sz w:val="18"/>
          <w:szCs w:val="18"/>
        </w:rPr>
        <w:t>coordina</w:t>
      </w:r>
      <w:proofErr w:type="spellEnd"/>
      <w:r w:rsidR="006904BA" w:rsidRPr="0025606F">
        <w:rPr>
          <w:rFonts w:ascii="Arial" w:hAnsi="Arial" w:cs="Arial"/>
          <w:sz w:val="18"/>
          <w:szCs w:val="18"/>
        </w:rPr>
        <w:t>-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tor for the classes organizes parents’ awareness workshops to familiarize them with the curriculum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and appeal for their assistance by creating a learning environment at home</w:t>
      </w:r>
      <w:r w:rsidR="001155B1" w:rsidRPr="0025606F">
        <w:rPr>
          <w:rFonts w:ascii="Arial" w:hAnsi="Arial" w:cs="Arial"/>
          <w:sz w:val="18"/>
          <w:szCs w:val="18"/>
        </w:rPr>
        <w:t xml:space="preserve">.  </w:t>
      </w:r>
      <w:r w:rsidRPr="0025606F">
        <w:rPr>
          <w:rFonts w:ascii="Arial" w:hAnsi="Arial" w:cs="Arial"/>
          <w:sz w:val="18"/>
          <w:szCs w:val="18"/>
        </w:rPr>
        <w:t>Home visits are used to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discuss their children’s character and behaviour, and parents are invited to presentations made by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the children</w:t>
      </w:r>
      <w:r w:rsidR="001155B1" w:rsidRPr="0025606F">
        <w:rPr>
          <w:rFonts w:ascii="Arial" w:hAnsi="Arial" w:cs="Arial"/>
          <w:sz w:val="18"/>
          <w:szCs w:val="18"/>
        </w:rPr>
        <w:t xml:space="preserve">.  </w:t>
      </w:r>
      <w:r w:rsidRPr="0025606F">
        <w:rPr>
          <w:rFonts w:ascii="Arial" w:hAnsi="Arial" w:cs="Arial"/>
          <w:sz w:val="18"/>
          <w:szCs w:val="18"/>
        </w:rPr>
        <w:t>Similar workshops are also conducted for parents of junior youth in the cluster, who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are invited to a central venue where the junior youth make presentations based on what they have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learned in the groups, showing how such learning can help them make concrete decisions in life.</w:t>
      </w:r>
    </w:p>
    <w:p w:rsidR="006904BA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Passages from letters written by the Universal House of Justice, or on its behalf, relevant to children</w:t>
      </w:r>
    </w:p>
    <w:p w:rsidR="00D81017" w:rsidRPr="0025606F" w:rsidRDefault="00D81017" w:rsidP="006904BA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and junior youth are shared, and questions answered.</w:t>
      </w:r>
    </w:p>
    <w:p w:rsidR="006904BA" w:rsidRDefault="006904BA" w:rsidP="006904BA">
      <w:pPr>
        <w:pStyle w:val="Hidden"/>
        <w:spacing w:before="120"/>
      </w:pPr>
      <w:r>
        <w:t>[Photograph]</w:t>
      </w:r>
    </w:p>
    <w:p w:rsidR="00893A96" w:rsidRDefault="00893A96">
      <w:pPr>
        <w:widowControl/>
        <w:kinsoku/>
        <w:overflowPunct/>
        <w:textAlignment w:val="auto"/>
      </w:pPr>
      <w:r>
        <w:br w:type="page"/>
      </w:r>
    </w:p>
    <w:p w:rsidR="0025606F" w:rsidRDefault="0025606F" w:rsidP="0025606F">
      <w:pPr>
        <w:pStyle w:val="Hidden"/>
      </w:pPr>
      <w:r>
        <w:lastRenderedPageBreak/>
        <w:t>[Photograph]</w:t>
      </w:r>
    </w:p>
    <w:p w:rsidR="006904BA" w:rsidRDefault="00D81017" w:rsidP="006904BA">
      <w:pPr>
        <w:pStyle w:val="Text"/>
      </w:pPr>
      <w:r>
        <w:t>The designation of junior youth groups as the fourth core activity in</w:t>
      </w:r>
    </w:p>
    <w:p w:rsidR="006904BA" w:rsidRDefault="00D81017" w:rsidP="006904BA">
      <w:r>
        <w:t>December 2005 focused greater attention on those in this age range, and the</w:t>
      </w:r>
    </w:p>
    <w:p w:rsidR="006904BA" w:rsidRDefault="00D81017" w:rsidP="006904BA">
      <w:r>
        <w:t xml:space="preserve">number of animators of junior youth groups in </w:t>
      </w:r>
      <w:proofErr w:type="spellStart"/>
      <w:r>
        <w:t>Tiriki</w:t>
      </w:r>
      <w:proofErr w:type="spellEnd"/>
      <w:r>
        <w:t xml:space="preserve"> West has jumped from</w:t>
      </w:r>
    </w:p>
    <w:p w:rsidR="006904BA" w:rsidRDefault="00D81017" w:rsidP="006904BA">
      <w:r>
        <w:t>5 to 81</w:t>
      </w:r>
      <w:r w:rsidR="001155B1">
        <w:t xml:space="preserve">.  </w:t>
      </w:r>
      <w:r>
        <w:t xml:space="preserve">The number of groups and participants, most of whom are from </w:t>
      </w:r>
      <w:proofErr w:type="spellStart"/>
      <w:r>
        <w:t>fami</w:t>
      </w:r>
      <w:proofErr w:type="spellEnd"/>
      <w:r w:rsidR="006904BA">
        <w:t>-</w:t>
      </w:r>
    </w:p>
    <w:p w:rsidR="006904BA" w:rsidRDefault="00D81017" w:rsidP="006904BA">
      <w:r>
        <w:t>lies that are not Bahá’ís, has also increased dramatically, as seen below</w:t>
      </w:r>
      <w:r w:rsidR="001155B1">
        <w:t xml:space="preserve">.  </w:t>
      </w:r>
      <w:r>
        <w:t>Many</w:t>
      </w:r>
    </w:p>
    <w:p w:rsidR="006904BA" w:rsidRDefault="00D81017" w:rsidP="006904BA">
      <w:pPr>
        <w:spacing w:after="120"/>
      </w:pPr>
      <w:r>
        <w:t>have been attracted by the acts of service performed by their peers in groups</w:t>
      </w:r>
      <w:r w:rsidR="006904BA">
        <w:t>.</w:t>
      </w:r>
    </w:p>
    <w:tbl>
      <w:tblPr>
        <w:tblStyle w:val="TableGrid"/>
        <w:tblW w:w="8115" w:type="dxa"/>
        <w:tblBorders>
          <w:top w:val="single" w:sz="4" w:space="0" w:color="94805B"/>
          <w:left w:val="single" w:sz="4" w:space="0" w:color="94805B"/>
          <w:bottom w:val="single" w:sz="4" w:space="0" w:color="94805B"/>
          <w:right w:val="single" w:sz="4" w:space="0" w:color="94805B"/>
          <w:insideH w:val="single" w:sz="4" w:space="0" w:color="94805B"/>
          <w:insideV w:val="single" w:sz="4" w:space="0" w:color="94805B"/>
        </w:tblBorders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2303"/>
        <w:gridCol w:w="562"/>
        <w:gridCol w:w="604"/>
        <w:gridCol w:w="619"/>
        <w:gridCol w:w="578"/>
        <w:gridCol w:w="648"/>
        <w:gridCol w:w="665"/>
        <w:gridCol w:w="660"/>
        <w:gridCol w:w="767"/>
        <w:gridCol w:w="709"/>
      </w:tblGrid>
      <w:tr w:rsidR="006904BA" w:rsidRPr="001E3075" w:rsidTr="00F503B1">
        <w:tc>
          <w:tcPr>
            <w:tcW w:w="2303" w:type="dxa"/>
            <w:shd w:val="clear" w:color="auto" w:fill="167268"/>
          </w:tcPr>
          <w:p w:rsidR="006904BA" w:rsidRPr="005727A2" w:rsidRDefault="006904BA" w:rsidP="00F503B1">
            <w:pPr>
              <w:rPr>
                <w:color w:val="FFFFFF" w:themeColor="background1"/>
              </w:rPr>
            </w:pPr>
            <w:r w:rsidRPr="005727A2">
              <w:rPr>
                <w:color w:val="FFFFFF" w:themeColor="background1"/>
              </w:rPr>
              <w:t>Cycle</w:t>
            </w:r>
          </w:p>
        </w:tc>
        <w:tc>
          <w:tcPr>
            <w:tcW w:w="562" w:type="dxa"/>
            <w:shd w:val="clear" w:color="auto" w:fill="167268"/>
          </w:tcPr>
          <w:p w:rsidR="006904BA" w:rsidRPr="005727A2" w:rsidRDefault="006904BA" w:rsidP="00F503B1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1st</w:t>
            </w:r>
          </w:p>
        </w:tc>
        <w:tc>
          <w:tcPr>
            <w:tcW w:w="604" w:type="dxa"/>
            <w:shd w:val="clear" w:color="auto" w:fill="167268"/>
          </w:tcPr>
          <w:p w:rsidR="006904BA" w:rsidRPr="005727A2" w:rsidRDefault="006904BA" w:rsidP="00F503B1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2nd</w:t>
            </w:r>
          </w:p>
        </w:tc>
        <w:tc>
          <w:tcPr>
            <w:tcW w:w="619" w:type="dxa"/>
            <w:shd w:val="clear" w:color="auto" w:fill="167268"/>
          </w:tcPr>
          <w:p w:rsidR="006904BA" w:rsidRPr="005727A2" w:rsidRDefault="006904BA" w:rsidP="00F503B1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3rd</w:t>
            </w:r>
          </w:p>
        </w:tc>
        <w:tc>
          <w:tcPr>
            <w:tcW w:w="578" w:type="dxa"/>
            <w:shd w:val="clear" w:color="auto" w:fill="167268"/>
          </w:tcPr>
          <w:p w:rsidR="006904BA" w:rsidRPr="005727A2" w:rsidRDefault="006904BA" w:rsidP="00F503B1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4th</w:t>
            </w:r>
          </w:p>
        </w:tc>
        <w:tc>
          <w:tcPr>
            <w:tcW w:w="648" w:type="dxa"/>
            <w:shd w:val="clear" w:color="auto" w:fill="167268"/>
          </w:tcPr>
          <w:p w:rsidR="006904BA" w:rsidRPr="005727A2" w:rsidRDefault="006904BA" w:rsidP="00F503B1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5th</w:t>
            </w:r>
          </w:p>
        </w:tc>
        <w:tc>
          <w:tcPr>
            <w:tcW w:w="665" w:type="dxa"/>
            <w:shd w:val="clear" w:color="auto" w:fill="167268"/>
          </w:tcPr>
          <w:p w:rsidR="006904BA" w:rsidRPr="005727A2" w:rsidRDefault="006904BA" w:rsidP="00F503B1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6th</w:t>
            </w:r>
          </w:p>
        </w:tc>
        <w:tc>
          <w:tcPr>
            <w:tcW w:w="660" w:type="dxa"/>
            <w:shd w:val="clear" w:color="auto" w:fill="167268"/>
          </w:tcPr>
          <w:p w:rsidR="006904BA" w:rsidRPr="005727A2" w:rsidRDefault="006904BA" w:rsidP="00F503B1">
            <w:pPr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7th</w:t>
            </w:r>
          </w:p>
        </w:tc>
        <w:tc>
          <w:tcPr>
            <w:tcW w:w="767" w:type="dxa"/>
            <w:shd w:val="clear" w:color="auto" w:fill="167268"/>
          </w:tcPr>
          <w:p w:rsidR="006904BA" w:rsidRPr="005727A2" w:rsidRDefault="006904BA" w:rsidP="00F503B1">
            <w:pPr>
              <w:tabs>
                <w:tab w:val="right" w:pos="444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8th</w:t>
            </w:r>
          </w:p>
        </w:tc>
        <w:tc>
          <w:tcPr>
            <w:tcW w:w="709" w:type="dxa"/>
            <w:shd w:val="clear" w:color="auto" w:fill="167268"/>
          </w:tcPr>
          <w:p w:rsidR="006904BA" w:rsidRPr="005727A2" w:rsidRDefault="006904BA" w:rsidP="00F503B1">
            <w:pPr>
              <w:tabs>
                <w:tab w:val="right" w:pos="527"/>
              </w:tabs>
              <w:jc w:val="center"/>
              <w:rPr>
                <w:color w:val="FFFFFF" w:themeColor="background1"/>
                <w14:numSpacing w14:val="tabular"/>
              </w:rPr>
            </w:pPr>
            <w:r w:rsidRPr="005727A2">
              <w:rPr>
                <w:color w:val="FFFFFF" w:themeColor="background1"/>
                <w14:numSpacing w14:val="tabular"/>
              </w:rPr>
              <w:t>9th</w:t>
            </w:r>
          </w:p>
        </w:tc>
      </w:tr>
      <w:tr w:rsidR="006904BA" w:rsidRPr="001E3075" w:rsidTr="00F503B1">
        <w:tc>
          <w:tcPr>
            <w:tcW w:w="2303" w:type="dxa"/>
            <w:shd w:val="clear" w:color="auto" w:fill="D7E0DF"/>
          </w:tcPr>
          <w:p w:rsidR="006904BA" w:rsidRPr="001E3075" w:rsidRDefault="006904BA" w:rsidP="0025606F">
            <w:r>
              <w:t>N</w:t>
            </w:r>
            <w:r w:rsidR="00CA04AA">
              <w:t>o</w:t>
            </w:r>
            <w:r w:rsidR="001155B1">
              <w:t xml:space="preserve">. </w:t>
            </w:r>
            <w:r w:rsidR="00CA04AA">
              <w:t>junior youth groups</w:t>
            </w:r>
          </w:p>
        </w:tc>
        <w:tc>
          <w:tcPr>
            <w:tcW w:w="562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4</w:t>
            </w:r>
          </w:p>
        </w:tc>
        <w:tc>
          <w:tcPr>
            <w:tcW w:w="604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39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6</w:t>
            </w:r>
          </w:p>
        </w:tc>
        <w:tc>
          <w:tcPr>
            <w:tcW w:w="619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35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9</w:t>
            </w:r>
          </w:p>
        </w:tc>
        <w:tc>
          <w:tcPr>
            <w:tcW w:w="578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16</w:t>
            </w:r>
          </w:p>
        </w:tc>
        <w:tc>
          <w:tcPr>
            <w:tcW w:w="648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20</w:t>
            </w:r>
          </w:p>
        </w:tc>
        <w:tc>
          <w:tcPr>
            <w:tcW w:w="665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9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22</w:t>
            </w:r>
          </w:p>
        </w:tc>
        <w:tc>
          <w:tcPr>
            <w:tcW w:w="660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0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3</w:t>
            </w:r>
            <w:r w:rsidR="00CA04AA">
              <w:rPr>
                <w14:numSpacing w14:val="tabular"/>
              </w:rPr>
              <w:t>4</w:t>
            </w:r>
          </w:p>
        </w:tc>
        <w:tc>
          <w:tcPr>
            <w:tcW w:w="767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49</w:t>
            </w:r>
          </w:p>
        </w:tc>
        <w:tc>
          <w:tcPr>
            <w:tcW w:w="709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53</w:t>
            </w:r>
          </w:p>
        </w:tc>
      </w:tr>
      <w:tr w:rsidR="006904BA" w:rsidRPr="001E3075" w:rsidTr="00F503B1">
        <w:tc>
          <w:tcPr>
            <w:tcW w:w="2303" w:type="dxa"/>
            <w:shd w:val="clear" w:color="auto" w:fill="D7E0DF"/>
          </w:tcPr>
          <w:p w:rsidR="006904BA" w:rsidRPr="001E3075" w:rsidRDefault="00CA04AA" w:rsidP="0025606F">
            <w:r>
              <w:t>No</w:t>
            </w:r>
            <w:r w:rsidR="001155B1">
              <w:t xml:space="preserve">. </w:t>
            </w:r>
            <w:r>
              <w:t>participants</w:t>
            </w:r>
          </w:p>
        </w:tc>
        <w:tc>
          <w:tcPr>
            <w:tcW w:w="562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391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34</w:t>
            </w:r>
          </w:p>
        </w:tc>
        <w:tc>
          <w:tcPr>
            <w:tcW w:w="604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396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57</w:t>
            </w:r>
          </w:p>
        </w:tc>
        <w:tc>
          <w:tcPr>
            <w:tcW w:w="619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359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109</w:t>
            </w:r>
          </w:p>
        </w:tc>
        <w:tc>
          <w:tcPr>
            <w:tcW w:w="578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4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208</w:t>
            </w:r>
          </w:p>
        </w:tc>
        <w:tc>
          <w:tcPr>
            <w:tcW w:w="648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3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232</w:t>
            </w:r>
          </w:p>
        </w:tc>
        <w:tc>
          <w:tcPr>
            <w:tcW w:w="665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98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  <w:t>2</w:t>
            </w:r>
            <w:r w:rsidR="00CA04AA">
              <w:rPr>
                <w14:numSpacing w14:val="tabular"/>
              </w:rPr>
              <w:t>72</w:t>
            </w:r>
          </w:p>
        </w:tc>
        <w:tc>
          <w:tcPr>
            <w:tcW w:w="660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400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272</w:t>
            </w:r>
          </w:p>
        </w:tc>
        <w:tc>
          <w:tcPr>
            <w:tcW w:w="767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514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613</w:t>
            </w:r>
          </w:p>
        </w:tc>
        <w:tc>
          <w:tcPr>
            <w:tcW w:w="709" w:type="dxa"/>
            <w:shd w:val="clear" w:color="auto" w:fill="D7E0DF"/>
          </w:tcPr>
          <w:p w:rsidR="006904BA" w:rsidRPr="001E3075" w:rsidRDefault="006904BA" w:rsidP="00CA04AA">
            <w:pPr>
              <w:tabs>
                <w:tab w:val="right" w:pos="527"/>
              </w:tabs>
              <w:rPr>
                <w14:numSpacing w14:val="tabular"/>
              </w:rPr>
            </w:pPr>
            <w:r>
              <w:rPr>
                <w14:numSpacing w14:val="tabular"/>
              </w:rPr>
              <w:tab/>
            </w:r>
            <w:r w:rsidR="00CA04AA">
              <w:rPr>
                <w14:numSpacing w14:val="tabular"/>
              </w:rPr>
              <w:t>631</w:t>
            </w:r>
          </w:p>
        </w:tc>
      </w:tr>
    </w:tbl>
    <w:p w:rsidR="006904BA" w:rsidRDefault="006904BA" w:rsidP="006904BA">
      <w:pPr>
        <w:pStyle w:val="Hidden"/>
        <w:spacing w:before="120"/>
      </w:pPr>
      <w:r>
        <w:t>[Photograph]</w:t>
      </w:r>
    </w:p>
    <w:p w:rsidR="006904BA" w:rsidRDefault="006904BA">
      <w:pPr>
        <w:widowControl/>
        <w:kinsoku/>
        <w:overflowPunct/>
        <w:textAlignment w:val="auto"/>
      </w:pPr>
      <w:r>
        <w:br w:type="page"/>
      </w:r>
    </w:p>
    <w:p w:rsidR="00CA04AA" w:rsidRDefault="00CA04AA" w:rsidP="00CA04AA">
      <w:pPr>
        <w:pStyle w:val="Hidden"/>
      </w:pPr>
      <w:r>
        <w:lastRenderedPageBreak/>
        <w:t>[Photograph]</w:t>
      </w:r>
    </w:p>
    <w:p w:rsidR="00CA04AA" w:rsidRDefault="00D81017" w:rsidP="00CA04AA">
      <w:pPr>
        <w:pStyle w:val="Text"/>
      </w:pPr>
      <w:r>
        <w:t>The current coordinators of children’s classes and junior youth groups</w:t>
      </w:r>
    </w:p>
    <w:p w:rsidR="006A5BB9" w:rsidRDefault="00D81017" w:rsidP="006A5BB9">
      <w:r>
        <w:t>grew up attending Bahá’í classes and participating in junior youth groups and</w:t>
      </w:r>
    </w:p>
    <w:p w:rsidR="006A5BB9" w:rsidRDefault="00D81017" w:rsidP="006A5BB9">
      <w:r>
        <w:t>study circles</w:t>
      </w:r>
      <w:r w:rsidR="001155B1">
        <w:t xml:space="preserve">.  </w:t>
      </w:r>
      <w:r>
        <w:t>When the present junior youth coordinator was appointed, other</w:t>
      </w:r>
    </w:p>
    <w:p w:rsidR="006A5BB9" w:rsidRDefault="00D81017" w:rsidP="006A5BB9">
      <w:r>
        <w:t>youth were raised up to conduct his children’s class and assist with his two</w:t>
      </w:r>
    </w:p>
    <w:p w:rsidR="006A5BB9" w:rsidRDefault="00D81017" w:rsidP="006A5BB9">
      <w:r>
        <w:t>well-established junior youth groups when he is away from his community</w:t>
      </w:r>
    </w:p>
    <w:p w:rsidR="006A5BB9" w:rsidRDefault="00D81017" w:rsidP="006A5BB9">
      <w:r>
        <w:t>visiting other animators</w:t>
      </w:r>
      <w:r w:rsidR="001155B1">
        <w:t xml:space="preserve">.  </w:t>
      </w:r>
      <w:r>
        <w:t>The availability of such capable replacements is an</w:t>
      </w:r>
    </w:p>
    <w:p w:rsidR="006A5BB9" w:rsidRDefault="00D81017" w:rsidP="006A5BB9">
      <w:r>
        <w:t>indication of the extent of human resource development among the youth</w:t>
      </w:r>
    </w:p>
    <w:p w:rsidR="00D81017" w:rsidRDefault="00F633A4" w:rsidP="00F633A4">
      <w:pPr>
        <w:spacing w:after="120"/>
      </w:pPr>
      <w:r w:rsidRPr="003B7B1C">
        <w:rPr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53C0025" wp14:editId="59DE655B">
                <wp:simplePos x="0" y="0"/>
                <wp:positionH relativeFrom="column">
                  <wp:posOffset>-11430</wp:posOffset>
                </wp:positionH>
                <wp:positionV relativeFrom="paragraph">
                  <wp:posOffset>213360</wp:posOffset>
                </wp:positionV>
                <wp:extent cx="5765800" cy="1260000"/>
                <wp:effectExtent l="0" t="0" r="25400" b="1651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2600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EBA" w:rsidRDefault="00251EBA" w:rsidP="00F633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.9pt;margin-top:16.8pt;width:454pt;height:99.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" fillcolor="#e6ded2" strokecolor="#e6ded2" strokeweight="2pt">
                <v:textbox>
                  <w:txbxContent>
                    <w:p w:rsidR="00251EBA" w:rsidRDefault="00251EBA" w:rsidP="00F633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81017">
        <w:t>in the cluster</w:t>
      </w:r>
      <w:r w:rsidR="006A5BB9">
        <w:t>.</w:t>
      </w:r>
    </w:p>
    <w:p w:rsidR="00F633A4" w:rsidRPr="0025606F" w:rsidRDefault="00D81017" w:rsidP="00F633A4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b/>
          <w:bCs/>
          <w:color w:val="94805B"/>
          <w:sz w:val="22"/>
          <w:szCs w:val="22"/>
        </w:rPr>
        <w:t xml:space="preserve">Youth in the </w:t>
      </w:r>
      <w:r w:rsidR="00F633A4" w:rsidRPr="0025606F">
        <w:rPr>
          <w:rFonts w:ascii="Arial" w:hAnsi="Arial" w:cs="Arial"/>
          <w:b/>
          <w:bCs/>
          <w:color w:val="94805B"/>
          <w:sz w:val="22"/>
          <w:szCs w:val="22"/>
        </w:rPr>
        <w:t>v</w:t>
      </w:r>
      <w:r w:rsidRPr="0025606F">
        <w:rPr>
          <w:rFonts w:ascii="Arial" w:hAnsi="Arial" w:cs="Arial"/>
          <w:b/>
          <w:bCs/>
          <w:color w:val="94805B"/>
          <w:sz w:val="22"/>
          <w:szCs w:val="22"/>
        </w:rPr>
        <w:t>anguard</w:t>
      </w:r>
      <w:r w:rsidR="00F633A4" w:rsidRPr="0025606F">
        <w:rPr>
          <w:rFonts w:ascii="Arial" w:hAnsi="Arial" w:cs="Arial"/>
          <w:color w:val="94805B"/>
        </w:rPr>
        <w:t xml:space="preserve"> </w:t>
      </w:r>
      <w:r w:rsidRPr="0025606F">
        <w:rPr>
          <w:rFonts w:ascii="Arial" w:hAnsi="Arial" w:cs="Arial"/>
          <w:color w:val="94805B"/>
        </w:rPr>
        <w:t xml:space="preserve"> </w:t>
      </w:r>
      <w:r w:rsidRPr="0025606F">
        <w:rPr>
          <w:rFonts w:ascii="Arial" w:hAnsi="Arial" w:cs="Arial"/>
          <w:sz w:val="18"/>
          <w:szCs w:val="18"/>
        </w:rPr>
        <w:t xml:space="preserve">Wycliffe, Patrick, </w:t>
      </w:r>
      <w:proofErr w:type="spellStart"/>
      <w:r w:rsidRPr="0025606F">
        <w:rPr>
          <w:rFonts w:ascii="Arial" w:hAnsi="Arial" w:cs="Arial"/>
          <w:sz w:val="18"/>
          <w:szCs w:val="18"/>
        </w:rPr>
        <w:t>Vahid</w:t>
      </w:r>
      <w:proofErr w:type="spellEnd"/>
      <w:r w:rsidRPr="0025606F">
        <w:rPr>
          <w:rFonts w:ascii="Arial" w:hAnsi="Arial" w:cs="Arial"/>
          <w:sz w:val="18"/>
          <w:szCs w:val="18"/>
        </w:rPr>
        <w:t xml:space="preserve">, Godfrey, and </w:t>
      </w:r>
      <w:proofErr w:type="spellStart"/>
      <w:r w:rsidRPr="0025606F">
        <w:rPr>
          <w:rFonts w:ascii="Arial" w:hAnsi="Arial" w:cs="Arial"/>
          <w:sz w:val="18"/>
          <w:szCs w:val="18"/>
        </w:rPr>
        <w:t>Linhanda</w:t>
      </w:r>
      <w:proofErr w:type="spellEnd"/>
      <w:r w:rsidRPr="0025606F">
        <w:rPr>
          <w:rFonts w:ascii="Arial" w:hAnsi="Arial" w:cs="Arial"/>
          <w:sz w:val="18"/>
          <w:szCs w:val="18"/>
        </w:rPr>
        <w:t xml:space="preserve"> are just a few of</w:t>
      </w:r>
    </w:p>
    <w:p w:rsidR="00F633A4" w:rsidRPr="0025606F" w:rsidRDefault="00D81017" w:rsidP="00F633A4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 xml:space="preserve">the outstanding youth in the </w:t>
      </w:r>
      <w:proofErr w:type="spellStart"/>
      <w:r w:rsidRPr="0025606F">
        <w:rPr>
          <w:rFonts w:ascii="Arial" w:hAnsi="Arial" w:cs="Arial"/>
          <w:sz w:val="18"/>
          <w:szCs w:val="18"/>
        </w:rPr>
        <w:t>Tiriki</w:t>
      </w:r>
      <w:proofErr w:type="spellEnd"/>
      <w:r w:rsidRPr="0025606F">
        <w:rPr>
          <w:rFonts w:ascii="Arial" w:hAnsi="Arial" w:cs="Arial"/>
          <w:sz w:val="18"/>
          <w:szCs w:val="18"/>
        </w:rPr>
        <w:t xml:space="preserve"> West cluster</w:t>
      </w:r>
      <w:r w:rsidR="001155B1" w:rsidRPr="0025606F">
        <w:rPr>
          <w:rFonts w:ascii="Arial" w:hAnsi="Arial" w:cs="Arial"/>
          <w:sz w:val="18"/>
          <w:szCs w:val="18"/>
        </w:rPr>
        <w:t xml:space="preserve">.  </w:t>
      </w:r>
      <w:r w:rsidR="00F633A4" w:rsidRPr="0025606F">
        <w:rPr>
          <w:rFonts w:ascii="Arial" w:hAnsi="Arial" w:cs="Arial"/>
          <w:sz w:val="18"/>
          <w:szCs w:val="18"/>
        </w:rPr>
        <w:t>R</w:t>
      </w:r>
      <w:r w:rsidRPr="0025606F">
        <w:rPr>
          <w:rFonts w:ascii="Arial" w:hAnsi="Arial" w:cs="Arial"/>
          <w:sz w:val="18"/>
          <w:szCs w:val="18"/>
        </w:rPr>
        <w:t>aised in Bahá’í families, they have gone through</w:t>
      </w:r>
    </w:p>
    <w:p w:rsidR="00F633A4" w:rsidRPr="0025606F" w:rsidRDefault="00D81017" w:rsidP="00F633A4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children’s classes, junior youth groups, and the main sequence of courses, becoming animators,</w:t>
      </w:r>
    </w:p>
    <w:p w:rsidR="00F633A4" w:rsidRPr="0025606F" w:rsidRDefault="00D81017" w:rsidP="00F633A4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tutors of study circles, and tutors for a Bahá’í-inspired social and economic development programme</w:t>
      </w:r>
    </w:p>
    <w:p w:rsidR="00F633A4" w:rsidRPr="0025606F" w:rsidRDefault="00D81017" w:rsidP="00F633A4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called Preparation for Social action (</w:t>
      </w:r>
      <w:proofErr w:type="spellStart"/>
      <w:r w:rsidR="0025606F" w:rsidRPr="0025606F">
        <w:rPr>
          <w:rFonts w:ascii="Arial" w:hAnsi="Arial" w:cs="Arial"/>
          <w:smallCaps/>
          <w:sz w:val="18"/>
          <w:szCs w:val="18"/>
        </w:rPr>
        <w:t>psa</w:t>
      </w:r>
      <w:proofErr w:type="spellEnd"/>
      <w:r w:rsidRPr="0025606F">
        <w:rPr>
          <w:rFonts w:ascii="Arial" w:hAnsi="Arial" w:cs="Arial"/>
          <w:sz w:val="18"/>
          <w:szCs w:val="18"/>
        </w:rPr>
        <w:t>)</w:t>
      </w:r>
      <w:r w:rsidR="001155B1" w:rsidRPr="0025606F">
        <w:rPr>
          <w:rFonts w:ascii="Arial" w:hAnsi="Arial" w:cs="Arial"/>
          <w:sz w:val="18"/>
          <w:szCs w:val="18"/>
        </w:rPr>
        <w:t xml:space="preserve">.  </w:t>
      </w:r>
      <w:r w:rsidR="00F633A4" w:rsidRPr="0025606F">
        <w:rPr>
          <w:rFonts w:ascii="Arial" w:hAnsi="Arial" w:cs="Arial"/>
          <w:sz w:val="18"/>
          <w:szCs w:val="18"/>
        </w:rPr>
        <w:t>T</w:t>
      </w:r>
      <w:r w:rsidRPr="0025606F">
        <w:rPr>
          <w:rFonts w:ascii="Arial" w:hAnsi="Arial" w:cs="Arial"/>
          <w:sz w:val="18"/>
          <w:szCs w:val="18"/>
        </w:rPr>
        <w:t>hey have offered service as travelling teachers to other</w:t>
      </w:r>
    </w:p>
    <w:p w:rsidR="00F633A4" w:rsidRPr="0025606F" w:rsidRDefault="00D81017" w:rsidP="00F633A4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clusters in Kenya in the early stages of development, assisting new believers to study the institute</w:t>
      </w:r>
    </w:p>
    <w:p w:rsidR="00D81017" w:rsidRPr="0025606F" w:rsidRDefault="00D81017" w:rsidP="00F633A4">
      <w:pPr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sz w:val="18"/>
          <w:szCs w:val="18"/>
        </w:rPr>
        <w:t>courses over a weekend</w:t>
      </w:r>
      <w:r w:rsidR="001155B1" w:rsidRPr="0025606F">
        <w:rPr>
          <w:rFonts w:ascii="Arial" w:hAnsi="Arial" w:cs="Arial"/>
          <w:sz w:val="18"/>
          <w:szCs w:val="18"/>
        </w:rPr>
        <w:t xml:space="preserve">.  </w:t>
      </w:r>
      <w:r w:rsidR="00F633A4" w:rsidRPr="0025606F">
        <w:rPr>
          <w:rFonts w:ascii="Arial" w:hAnsi="Arial" w:cs="Arial"/>
          <w:sz w:val="18"/>
          <w:szCs w:val="18"/>
        </w:rPr>
        <w:t>O</w:t>
      </w:r>
      <w:r w:rsidRPr="0025606F">
        <w:rPr>
          <w:rFonts w:ascii="Arial" w:hAnsi="Arial" w:cs="Arial"/>
          <w:sz w:val="18"/>
          <w:szCs w:val="18"/>
        </w:rPr>
        <w:t>n the recommendation of institutions of the Faith, they will soon serve</w:t>
      </w:r>
      <w:r w:rsidR="00F633A4" w:rsidRPr="0025606F">
        <w:rPr>
          <w:rFonts w:ascii="Arial" w:hAnsi="Arial" w:cs="Arial"/>
          <w:sz w:val="18"/>
          <w:szCs w:val="18"/>
        </w:rPr>
        <w:br/>
      </w:r>
      <w:r w:rsidRPr="0025606F">
        <w:rPr>
          <w:rFonts w:ascii="Arial" w:hAnsi="Arial" w:cs="Arial"/>
          <w:sz w:val="18"/>
          <w:szCs w:val="18"/>
        </w:rPr>
        <w:t xml:space="preserve">for two years as </w:t>
      </w:r>
      <w:proofErr w:type="spellStart"/>
      <w:r w:rsidRPr="0025606F">
        <w:rPr>
          <w:rFonts w:ascii="Arial" w:hAnsi="Arial" w:cs="Arial"/>
          <w:sz w:val="18"/>
          <w:szCs w:val="18"/>
        </w:rPr>
        <w:t>homefront</w:t>
      </w:r>
      <w:proofErr w:type="spellEnd"/>
      <w:r w:rsidRPr="0025606F">
        <w:rPr>
          <w:rFonts w:ascii="Arial" w:hAnsi="Arial" w:cs="Arial"/>
          <w:sz w:val="18"/>
          <w:szCs w:val="18"/>
        </w:rPr>
        <w:t xml:space="preserve"> pioneers with the goal of opening up certain clusters.</w:t>
      </w:r>
    </w:p>
    <w:p w:rsidR="00F633A4" w:rsidRDefault="00F633A4">
      <w:pPr>
        <w:widowControl/>
        <w:kinsoku/>
        <w:overflowPunct/>
        <w:textAlignment w:val="auto"/>
      </w:pPr>
      <w:r>
        <w:br w:type="page"/>
      </w:r>
    </w:p>
    <w:p w:rsidR="00C65A87" w:rsidRDefault="00D81017" w:rsidP="00C65A87">
      <w:pPr>
        <w:pStyle w:val="Text"/>
      </w:pPr>
      <w:r>
        <w:lastRenderedPageBreak/>
        <w:t>As in the case of tutors of study circles, the migration of animators to</w:t>
      </w:r>
    </w:p>
    <w:p w:rsidR="00C65A87" w:rsidRDefault="00D81017" w:rsidP="00C65A87">
      <w:r>
        <w:t>urban centres in search of employment has affected the sustainability of junior</w:t>
      </w:r>
    </w:p>
    <w:p w:rsidR="00C65A87" w:rsidRDefault="00D81017" w:rsidP="00C65A87">
      <w:r>
        <w:t xml:space="preserve">youth groups in </w:t>
      </w:r>
      <w:proofErr w:type="spellStart"/>
      <w:r>
        <w:t>Tiriki</w:t>
      </w:r>
      <w:proofErr w:type="spellEnd"/>
      <w:r>
        <w:t xml:space="preserve"> West</w:t>
      </w:r>
      <w:r w:rsidR="001155B1">
        <w:t xml:space="preserve">.  </w:t>
      </w:r>
      <w:r>
        <w:t>In response to this situation, additional anima</w:t>
      </w:r>
      <w:r w:rsidR="00C65A87">
        <w:t>-</w:t>
      </w:r>
    </w:p>
    <w:p w:rsidR="00C65A87" w:rsidRDefault="00D81017" w:rsidP="00C65A87">
      <w:r>
        <w:t>tors are being trained so that they will be able to step in whenever they are</w:t>
      </w:r>
    </w:p>
    <w:p w:rsidR="00C65A87" w:rsidRDefault="00D81017" w:rsidP="00C65A87">
      <w:r>
        <w:t>needed</w:t>
      </w:r>
      <w:r w:rsidR="001155B1">
        <w:t xml:space="preserve">.  </w:t>
      </w:r>
      <w:r>
        <w:t>Some Book 7 participants are being encouraged to enter this field of</w:t>
      </w:r>
    </w:p>
    <w:p w:rsidR="00D81017" w:rsidRDefault="00D81017" w:rsidP="00C65A87">
      <w:r>
        <w:t>service as well</w:t>
      </w:r>
      <w:r w:rsidR="00C65A87">
        <w:t>.</w:t>
      </w:r>
    </w:p>
    <w:p w:rsidR="00D81017" w:rsidRDefault="00D81017" w:rsidP="00C65A87">
      <w:pPr>
        <w:pStyle w:val="Heading2"/>
      </w:pPr>
      <w:bookmarkStart w:id="40" w:name="_Toc206391883"/>
      <w:r>
        <w:t>Reflecting</w:t>
      </w:r>
      <w:r w:rsidR="00C65A87">
        <w:t xml:space="preserve"> back, looking ahead</w:t>
      </w:r>
      <w:bookmarkEnd w:id="40"/>
    </w:p>
    <w:p w:rsidR="00893A96" w:rsidRDefault="00D81017" w:rsidP="00893A96">
      <w:pPr>
        <w:pStyle w:val="Text"/>
      </w:pPr>
      <w:r>
        <w:t xml:space="preserve">Today </w:t>
      </w:r>
      <w:proofErr w:type="spellStart"/>
      <w:r>
        <w:t>Tiriki</w:t>
      </w:r>
      <w:proofErr w:type="spellEnd"/>
      <w:r>
        <w:t xml:space="preserve"> West is harvesting the fruits of learning about teaching the Cause</w:t>
      </w:r>
    </w:p>
    <w:p w:rsidR="00893A96" w:rsidRDefault="00D81017" w:rsidP="00893A96">
      <w:r>
        <w:t>and educating children, the seeds of which were sown so many decades ago</w:t>
      </w:r>
      <w:r w:rsidR="00893A96">
        <w:t>.</w:t>
      </w:r>
    </w:p>
    <w:p w:rsidR="00893A96" w:rsidRDefault="00D81017" w:rsidP="00893A96">
      <w:r>
        <w:t>Since 2005, the number of Bahá’ís known to the institutions in the cluster has</w:t>
      </w:r>
    </w:p>
    <w:p w:rsidR="00893A96" w:rsidRDefault="00D81017" w:rsidP="00893A96">
      <w:r>
        <w:t>grown from 1,955 to 3,056, and the steady expansion of children’s classes and</w:t>
      </w:r>
    </w:p>
    <w:p w:rsidR="00D81017" w:rsidRDefault="00D81017" w:rsidP="00893A96">
      <w:r>
        <w:t>junior youth groups, in particular, holds the promise of future victories</w:t>
      </w:r>
      <w:r w:rsidR="00893A96">
        <w:t>.</w:t>
      </w:r>
    </w:p>
    <w:p w:rsidR="00893A96" w:rsidRDefault="00D81017" w:rsidP="00893A96">
      <w:pPr>
        <w:pStyle w:val="Text"/>
      </w:pPr>
      <w:r>
        <w:t xml:space="preserve">Key to the cluster’s progress is the unity of thought and strong </w:t>
      </w:r>
      <w:proofErr w:type="spellStart"/>
      <w:r>
        <w:t>collabora</w:t>
      </w:r>
      <w:proofErr w:type="spellEnd"/>
      <w:r w:rsidR="00893A96">
        <w:t>-</w:t>
      </w:r>
    </w:p>
    <w:p w:rsidR="00893A96" w:rsidRDefault="00D81017" w:rsidP="00893A96">
      <w:proofErr w:type="spellStart"/>
      <w:r>
        <w:t>tion</w:t>
      </w:r>
      <w:proofErr w:type="spellEnd"/>
      <w:r>
        <w:t xml:space="preserve"> at all levels among the institutions, the agencies, and the friends</w:t>
      </w:r>
      <w:r w:rsidR="001155B1">
        <w:t xml:space="preserve">.  </w:t>
      </w:r>
      <w:r>
        <w:t>Flexibility</w:t>
      </w:r>
    </w:p>
    <w:p w:rsidR="00893A96" w:rsidRDefault="00D81017" w:rsidP="00893A96">
      <w:r>
        <w:t>has also been crucial, as experience has taught lessons about managing growth,</w:t>
      </w:r>
    </w:p>
    <w:p w:rsidR="00893A96" w:rsidRDefault="00D81017" w:rsidP="00893A96">
      <w:r>
        <w:t>and the scheme of coordination and functioning of the cluster agencies has</w:t>
      </w:r>
    </w:p>
    <w:p w:rsidR="00D81017" w:rsidRDefault="00D81017" w:rsidP="00893A96">
      <w:r>
        <w:t>evolved organically with the multiplication of core activities</w:t>
      </w:r>
      <w:r w:rsidR="00893A96">
        <w:t>.</w:t>
      </w:r>
    </w:p>
    <w:p w:rsidR="00893A96" w:rsidRDefault="00D81017" w:rsidP="00893A96">
      <w:pPr>
        <w:pStyle w:val="Text"/>
      </w:pPr>
      <w:r>
        <w:t>The foundation for further progress in this cluster has been solidly laid</w:t>
      </w:r>
    </w:p>
    <w:p w:rsidR="00893A96" w:rsidRDefault="00D81017" w:rsidP="00893A96">
      <w:r>
        <w:t>through patient, consistent, and unified action, and the receptivity of the</w:t>
      </w:r>
    </w:p>
    <w:p w:rsidR="00893A96" w:rsidRDefault="00D81017" w:rsidP="00893A96">
      <w:r>
        <w:t>population will surely generate even higher levels of growth</w:t>
      </w:r>
      <w:r w:rsidR="001155B1">
        <w:t xml:space="preserve">.  </w:t>
      </w:r>
      <w:r>
        <w:t>In coming cycles,</w:t>
      </w:r>
    </w:p>
    <w:p w:rsidR="00893A96" w:rsidRDefault="00D81017" w:rsidP="00893A96">
      <w:r>
        <w:t>attempts will be made to intensify teaching through well-conceived, collective</w:t>
      </w:r>
    </w:p>
    <w:p w:rsidR="00893A96" w:rsidRDefault="00D81017" w:rsidP="00893A96">
      <w:r>
        <w:t>action that will enhance the community’s capacity to embrace eager souls</w:t>
      </w:r>
      <w:r w:rsidR="001155B1">
        <w:t xml:space="preserve">.  </w:t>
      </w:r>
      <w:r>
        <w:t>The</w:t>
      </w:r>
    </w:p>
    <w:p w:rsidR="00893A96" w:rsidRDefault="00D81017" w:rsidP="00893A96">
      <w:r>
        <w:t xml:space="preserve">vibrancy of </w:t>
      </w:r>
      <w:proofErr w:type="spellStart"/>
      <w:r>
        <w:t>Tiriki</w:t>
      </w:r>
      <w:proofErr w:type="spellEnd"/>
      <w:r>
        <w:t xml:space="preserve"> West’s spiritual health grows with each wave of enrolments,</w:t>
      </w:r>
    </w:p>
    <w:p w:rsidR="00893A96" w:rsidRDefault="00D81017" w:rsidP="00893A96">
      <w:r>
        <w:t>filling the friends with a deep spiritual joy and sense of purpose as they strive to</w:t>
      </w:r>
    </w:p>
    <w:p w:rsidR="00D81017" w:rsidRDefault="00D81017" w:rsidP="00893A96">
      <w:r>
        <w:t>contribute in ever-increasing measures to the well-being of the wider society</w:t>
      </w:r>
      <w:r w:rsidR="00893A96">
        <w:t>.</w:t>
      </w:r>
    </w:p>
    <w:p w:rsidR="00893A96" w:rsidRDefault="00893A96">
      <w:pPr>
        <w:widowControl/>
        <w:kinsoku/>
        <w:overflowPunct/>
        <w:textAlignment w:val="auto"/>
        <w:rPr>
          <w:b/>
          <w:sz w:val="24"/>
          <w:szCs w:val="24"/>
        </w:rPr>
      </w:pPr>
      <w:bookmarkStart w:id="41" w:name="_Toc206391884"/>
      <w:r>
        <w:br w:type="page"/>
      </w:r>
    </w:p>
    <w:p w:rsidR="00893A96" w:rsidRDefault="00893A96" w:rsidP="00893A96">
      <w:pPr>
        <w:pStyle w:val="Hidden"/>
      </w:pPr>
      <w:r>
        <w:lastRenderedPageBreak/>
        <w:t>[Photograph]</w:t>
      </w:r>
    </w:p>
    <w:p w:rsidR="00893A96" w:rsidRDefault="00893A96" w:rsidP="00D81017">
      <w:pPr>
        <w:pStyle w:val="Heading2"/>
        <w:sectPr w:rsidR="00893A96" w:rsidSect="0021358C">
          <w:pgSz w:w="11909" w:h="16834" w:code="9"/>
          <w:pgMar w:top="1418" w:right="1418" w:bottom="1418" w:left="1418" w:header="0" w:footer="0" w:gutter="0"/>
          <w:cols w:space="708"/>
          <w:noEndnote/>
          <w:docGrid w:linePitch="272"/>
        </w:sectPr>
      </w:pPr>
    </w:p>
    <w:p w:rsidR="00861F1D" w:rsidRPr="00251EBA" w:rsidRDefault="00D81017" w:rsidP="00251EBA">
      <w:pPr>
        <w:rPr>
          <w:b/>
          <w:bCs/>
          <w:sz w:val="72"/>
          <w:szCs w:val="72"/>
        </w:rPr>
      </w:pPr>
      <w:r w:rsidRPr="00251EBA">
        <w:rPr>
          <w:b/>
          <w:bCs/>
          <w:sz w:val="72"/>
          <w:szCs w:val="72"/>
        </w:rPr>
        <w:lastRenderedPageBreak/>
        <w:t>South Tarawa</w:t>
      </w:r>
    </w:p>
    <w:p w:rsidR="00D81017" w:rsidRPr="00251EBA" w:rsidRDefault="00D81017" w:rsidP="00251EBA">
      <w:pPr>
        <w:rPr>
          <w:b/>
          <w:bCs/>
          <w:i/>
          <w:iCs/>
          <w:sz w:val="56"/>
          <w:szCs w:val="56"/>
        </w:rPr>
      </w:pPr>
      <w:r w:rsidRPr="00251EBA">
        <w:rPr>
          <w:b/>
          <w:bCs/>
          <w:i/>
          <w:iCs/>
          <w:sz w:val="56"/>
          <w:szCs w:val="56"/>
        </w:rPr>
        <w:t>Kiribati</w:t>
      </w:r>
      <w:bookmarkEnd w:id="41"/>
    </w:p>
    <w:p w:rsidR="00861F1D" w:rsidRDefault="00251EBA" w:rsidP="00251EBA">
      <w:r w:rsidRPr="0029499A">
        <w:rPr>
          <w:sz w:val="12"/>
          <w:szCs w:val="12"/>
        </w:rPr>
        <w:fldChar w:fldCharType="begin"/>
      </w:r>
      <w:r w:rsidRPr="0029499A">
        <w:rPr>
          <w:sz w:val="12"/>
          <w:szCs w:val="12"/>
        </w:rPr>
        <w:instrText xml:space="preserve"> TC "</w:instrText>
      </w:r>
      <w:bookmarkStart w:id="42" w:name="_Toc413563695"/>
      <w:r>
        <w:rPr>
          <w:sz w:val="12"/>
          <w:szCs w:val="12"/>
        </w:rPr>
        <w:instrText xml:space="preserve">South Tarawa, </w:instrText>
      </w:r>
      <w:r>
        <w:rPr>
          <w:i/>
          <w:iCs/>
          <w:sz w:val="12"/>
          <w:szCs w:val="12"/>
        </w:rPr>
        <w:instrText>Kiribati</w:instrText>
      </w:r>
      <w:bookmarkEnd w:id="42"/>
      <w:r w:rsidRPr="0029499A">
        <w:rPr>
          <w:sz w:val="12"/>
          <w:szCs w:val="12"/>
        </w:rPr>
        <w:instrText xml:space="preserve">" \l 1 </w:instrText>
      </w:r>
      <w:r w:rsidRPr="0029499A">
        <w:rPr>
          <w:sz w:val="12"/>
          <w:szCs w:val="12"/>
        </w:rPr>
        <w:fldChar w:fldCharType="end"/>
      </w:r>
    </w:p>
    <w:p w:rsidR="00216F27" w:rsidRPr="00861F1D" w:rsidRDefault="00216F27" w:rsidP="00861F1D"/>
    <w:p w:rsidR="00861F1D" w:rsidRDefault="00D81017" w:rsidP="00861F1D">
      <w:r>
        <w:t>One Sunday afternoon in</w:t>
      </w:r>
    </w:p>
    <w:p w:rsidR="00861F1D" w:rsidRDefault="00D81017" w:rsidP="00861F1D">
      <w:r>
        <w:t>Eita village in the South</w:t>
      </w:r>
    </w:p>
    <w:p w:rsidR="00861F1D" w:rsidRDefault="00D81017" w:rsidP="00861F1D">
      <w:r>
        <w:t>Tarawa cluster of Kiribati,</w:t>
      </w:r>
    </w:p>
    <w:p w:rsidR="00861F1D" w:rsidRDefault="00D81017" w:rsidP="00861F1D">
      <w:r>
        <w:t>a group of youth gathered</w:t>
      </w:r>
    </w:p>
    <w:p w:rsidR="00861F1D" w:rsidRDefault="00D81017" w:rsidP="00861F1D">
      <w:r>
        <w:t>for a devotional meeting</w:t>
      </w:r>
    </w:p>
    <w:p w:rsidR="00861F1D" w:rsidRDefault="00D81017" w:rsidP="00861F1D">
      <w:r>
        <w:t>at a Bahá’í home in</w:t>
      </w:r>
    </w:p>
    <w:p w:rsidR="00861F1D" w:rsidRDefault="00D81017" w:rsidP="00861F1D">
      <w:r>
        <w:t>the family compound’s</w:t>
      </w:r>
    </w:p>
    <w:p w:rsidR="00861F1D" w:rsidRDefault="00D81017" w:rsidP="00861F1D">
      <w:proofErr w:type="spellStart"/>
      <w:r>
        <w:t>Maneaba</w:t>
      </w:r>
      <w:proofErr w:type="spellEnd"/>
      <w:r>
        <w:t>, a simple</w:t>
      </w:r>
    </w:p>
    <w:p w:rsidR="00861F1D" w:rsidRDefault="00D81017" w:rsidP="00861F1D">
      <w:r>
        <w:t>traditional structure with</w:t>
      </w:r>
    </w:p>
    <w:p w:rsidR="00861F1D" w:rsidRDefault="00D81017" w:rsidP="00861F1D">
      <w:r>
        <w:t>a thatched roof supported</w:t>
      </w:r>
    </w:p>
    <w:p w:rsidR="00861F1D" w:rsidRDefault="00D81017" w:rsidP="00861F1D">
      <w:r>
        <w:t>on posts with no walls.</w:t>
      </w:r>
    </w:p>
    <w:p w:rsidR="00861F1D" w:rsidRDefault="00861F1D" w:rsidP="00861F1D"/>
    <w:p w:rsidR="00216F27" w:rsidRDefault="00216F27" w:rsidP="00861F1D"/>
    <w:p w:rsidR="005F2587" w:rsidRDefault="00D81017" w:rsidP="005F2587">
      <w:pPr>
        <w:pStyle w:val="Text"/>
      </w:pPr>
      <w:r>
        <w:t>As the youth began to sing Bahá’í prayers and read</w:t>
      </w:r>
      <w:r w:rsidR="005F2587">
        <w:t>-</w:t>
      </w:r>
    </w:p>
    <w:p w:rsidR="005F2587" w:rsidRDefault="00D81017" w:rsidP="005F2587">
      <w:proofErr w:type="spellStart"/>
      <w:r>
        <w:t>ings</w:t>
      </w:r>
      <w:proofErr w:type="spellEnd"/>
      <w:r>
        <w:t>, the beautiful music wafted to the neighbours</w:t>
      </w:r>
    </w:p>
    <w:p w:rsidR="005F2587" w:rsidRDefault="00D81017" w:rsidP="005F2587">
      <w:r>
        <w:t>on the warm Pacific breeze</w:t>
      </w:r>
      <w:r w:rsidR="001155B1">
        <w:t xml:space="preserve">.  </w:t>
      </w:r>
      <w:r>
        <w:t>Moved by the beauty</w:t>
      </w:r>
    </w:p>
    <w:p w:rsidR="005F2587" w:rsidRDefault="00D81017" w:rsidP="005F2587">
      <w:r>
        <w:t>of the words and melodies, they were drawn like</w:t>
      </w:r>
    </w:p>
    <w:p w:rsidR="005F2587" w:rsidRDefault="00D81017" w:rsidP="005F2587">
      <w:r>
        <w:t>moths to a flame, and the devotional gathering</w:t>
      </w:r>
    </w:p>
    <w:p w:rsidR="005F2587" w:rsidRDefault="00D81017" w:rsidP="005F2587">
      <w:r>
        <w:t>was transformed into a teaching opportunity</w:t>
      </w:r>
      <w:r w:rsidR="005F2587">
        <w:t>.</w:t>
      </w:r>
    </w:p>
    <w:p w:rsidR="005F2587" w:rsidRDefault="00D81017" w:rsidP="005F2587">
      <w:pPr>
        <w:pStyle w:val="Text"/>
      </w:pPr>
      <w:r>
        <w:t>The I-Kiribati people have been receptive</w:t>
      </w:r>
    </w:p>
    <w:p w:rsidR="00FD45CD" w:rsidRDefault="00D81017" w:rsidP="00FD45CD">
      <w:r>
        <w:t>to the Bahá’í Teachings ever since the Faith was</w:t>
      </w:r>
    </w:p>
    <w:p w:rsidR="00FD45CD" w:rsidRDefault="00D81017" w:rsidP="00FD45CD">
      <w:r>
        <w:t>first introduced to these islands by Knights of</w:t>
      </w:r>
    </w:p>
    <w:p w:rsidR="00FD45CD" w:rsidRDefault="00D81017" w:rsidP="00FD45CD">
      <w:r>
        <w:t xml:space="preserve">Bahá’u’lláh Roy </w:t>
      </w:r>
      <w:proofErr w:type="spellStart"/>
      <w:r>
        <w:t>Fernie</w:t>
      </w:r>
      <w:proofErr w:type="spellEnd"/>
      <w:r>
        <w:t xml:space="preserve"> and Elena </w:t>
      </w:r>
      <w:proofErr w:type="spellStart"/>
      <w:r>
        <w:t>Marsella</w:t>
      </w:r>
      <w:proofErr w:type="spellEnd"/>
      <w:r>
        <w:t xml:space="preserve"> in</w:t>
      </w:r>
    </w:p>
    <w:p w:rsidR="00FD45CD" w:rsidRDefault="00D81017" w:rsidP="00FD45CD">
      <w:r>
        <w:t>1954</w:t>
      </w:r>
      <w:r w:rsidR="001155B1">
        <w:t xml:space="preserve">.  </w:t>
      </w:r>
      <w:r>
        <w:t>Various teaching campaigns over the years</w:t>
      </w:r>
    </w:p>
    <w:p w:rsidR="00FD45CD" w:rsidRDefault="00D81017" w:rsidP="00FD45CD">
      <w:r>
        <w:t>brought sizeable numbers of enrolments, but</w:t>
      </w:r>
    </w:p>
    <w:p w:rsidR="00216F27" w:rsidRDefault="00D81017" w:rsidP="00216F27">
      <w:r>
        <w:t>challenges always arose with deepening and</w:t>
      </w:r>
    </w:p>
    <w:p w:rsidR="00216F27" w:rsidRDefault="00D81017" w:rsidP="00216F27">
      <w:r>
        <w:t>capacity building</w:t>
      </w:r>
      <w:r w:rsidR="001155B1">
        <w:t xml:space="preserve">.  </w:t>
      </w:r>
      <w:r>
        <w:t>In the past, veteran teachers</w:t>
      </w:r>
    </w:p>
    <w:p w:rsidR="00216F27" w:rsidRDefault="00D81017" w:rsidP="00216F27">
      <w:r>
        <w:t>who knew the Bible well would visit the villages,</w:t>
      </w:r>
    </w:p>
    <w:p w:rsidR="00216F27" w:rsidRDefault="00D81017" w:rsidP="00216F27">
      <w:r>
        <w:t>bringing the glad tidings of the return of Christ</w:t>
      </w:r>
    </w:p>
    <w:p w:rsidR="00216F27" w:rsidRDefault="00D81017" w:rsidP="00216F27">
      <w:r>
        <w:t>and the fulfilment of prophecy</w:t>
      </w:r>
      <w:r w:rsidR="001155B1">
        <w:t xml:space="preserve">.  </w:t>
      </w:r>
      <w:r>
        <w:t>However, they</w:t>
      </w:r>
    </w:p>
    <w:p w:rsidR="00216F27" w:rsidRDefault="00D81017" w:rsidP="00216F27">
      <w:r>
        <w:t>were often not able to revisit and nurture the</w:t>
      </w:r>
    </w:p>
    <w:p w:rsidR="00216F27" w:rsidRDefault="00D81017" w:rsidP="00216F27">
      <w:r>
        <w:t>many souls who had embraced the Cause, and</w:t>
      </w:r>
    </w:p>
    <w:p w:rsidR="00861F1D" w:rsidRDefault="00216F27">
      <w:pPr>
        <w:widowControl/>
        <w:kinsoku/>
        <w:overflowPunct/>
        <w:textAlignment w:val="auto"/>
      </w:pPr>
      <w:r>
        <w:rPr>
          <w:noProof/>
          <w14:numForm w14:val="default"/>
          <w14:numSpacing w14:val="default"/>
        </w:rPr>
        <w:drawing>
          <wp:anchor distT="0" distB="0" distL="114300" distR="114300" simplePos="0" relativeHeight="251688960" behindDoc="1" locked="0" layoutInCell="1" allowOverlap="1" wp14:anchorId="43E32CB3" wp14:editId="7D36A44B">
            <wp:simplePos x="0" y="0"/>
            <wp:positionH relativeFrom="column">
              <wp:posOffset>3163570</wp:posOffset>
            </wp:positionH>
            <wp:positionV relativeFrom="paragraph">
              <wp:posOffset>-6099810</wp:posOffset>
            </wp:positionV>
            <wp:extent cx="2592705" cy="30892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F1D">
        <w:br w:type="column"/>
      </w:r>
    </w:p>
    <w:p w:rsidR="00861F1D" w:rsidRDefault="00861F1D">
      <w:pPr>
        <w:widowControl/>
        <w:kinsoku/>
        <w:overflowPunct/>
        <w:textAlignment w:val="auto"/>
      </w:pPr>
    </w:p>
    <w:p w:rsidR="00861F1D" w:rsidRDefault="00861F1D">
      <w:pPr>
        <w:widowControl/>
        <w:kinsoku/>
        <w:overflowPunct/>
        <w:textAlignment w:val="auto"/>
      </w:pPr>
    </w:p>
    <w:p w:rsidR="00861F1D" w:rsidRDefault="00861F1D">
      <w:pPr>
        <w:widowControl/>
        <w:kinsoku/>
        <w:overflowPunct/>
        <w:textAlignment w:val="auto"/>
      </w:pPr>
    </w:p>
    <w:p w:rsidR="00861F1D" w:rsidRDefault="00861F1D">
      <w:pPr>
        <w:widowControl/>
        <w:kinsoku/>
        <w:overflowPunct/>
        <w:textAlignment w:val="auto"/>
      </w:pPr>
    </w:p>
    <w:p w:rsidR="00861F1D" w:rsidRDefault="00861F1D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2364F9" w:rsidRDefault="002364F9">
      <w:pPr>
        <w:widowControl/>
        <w:kinsoku/>
        <w:overflowPunct/>
        <w:textAlignment w:val="auto"/>
      </w:pPr>
    </w:p>
    <w:p w:rsidR="00861F1D" w:rsidRDefault="00861F1D">
      <w:pPr>
        <w:widowControl/>
        <w:kinsoku/>
        <w:overflowPunct/>
        <w:textAlignment w:val="auto"/>
      </w:pPr>
    </w:p>
    <w:p w:rsidR="00861F1D" w:rsidRDefault="00861F1D" w:rsidP="00861F1D"/>
    <w:p w:rsidR="002364F9" w:rsidRDefault="002364F9" w:rsidP="00861F1D"/>
    <w:p w:rsidR="00FD45CD" w:rsidRDefault="00FD45CD" w:rsidP="00861F1D"/>
    <w:p w:rsidR="0025606F" w:rsidRDefault="0025606F" w:rsidP="00861F1D"/>
    <w:p w:rsidR="0025606F" w:rsidRDefault="00984F49" w:rsidP="00861F1D">
      <w:r w:rsidRPr="00FD45CD">
        <w:rPr>
          <w:noProof/>
          <w:color w:val="1E495F"/>
          <w:sz w:val="14"/>
          <w:szCs w:val="14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A02E14" wp14:editId="3D14722F">
                <wp:simplePos x="0" y="0"/>
                <wp:positionH relativeFrom="column">
                  <wp:posOffset>7620</wp:posOffset>
                </wp:positionH>
                <wp:positionV relativeFrom="paragraph">
                  <wp:posOffset>84455</wp:posOffset>
                </wp:positionV>
                <wp:extent cx="2573655" cy="3003550"/>
                <wp:effectExtent l="0" t="0" r="17145" b="254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3003550"/>
                        </a:xfrm>
                        <a:prstGeom prst="rect">
                          <a:avLst/>
                        </a:prstGeom>
                        <a:solidFill>
                          <a:srgbClr val="E1D7C7"/>
                        </a:solidFill>
                        <a:ln>
                          <a:solidFill>
                            <a:srgbClr val="E1D7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.6pt;margin-top:6.65pt;width:202.65pt;height:236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" fillcolor="#e1d7c7" strokecolor="#e1d7c7" strokeweight="2pt"/>
            </w:pict>
          </mc:Fallback>
        </mc:AlternateContent>
      </w:r>
    </w:p>
    <w:p w:rsidR="00861F1D" w:rsidRPr="0074508F" w:rsidRDefault="00861F1D" w:rsidP="00861F1D">
      <w:pPr>
        <w:ind w:left="426"/>
        <w:rPr>
          <w:rFonts w:ascii="Arial" w:hAnsi="Arial" w:cs="Arial"/>
          <w:b/>
          <w:bCs/>
          <w:color w:val="907A53"/>
          <w:sz w:val="28"/>
          <w:szCs w:val="28"/>
        </w:rPr>
      </w:pPr>
      <w:r w:rsidRPr="0074508F">
        <w:rPr>
          <w:rFonts w:ascii="Arial" w:hAnsi="Arial" w:cs="Arial"/>
          <w:b/>
          <w:bCs/>
          <w:color w:val="907A53"/>
          <w:sz w:val="28"/>
          <w:szCs w:val="28"/>
        </w:rPr>
        <w:t>Cluster at a glance</w:t>
      </w:r>
    </w:p>
    <w:p w:rsidR="00861F1D" w:rsidRPr="0025606F" w:rsidRDefault="00FD45CD" w:rsidP="00FD45CD">
      <w:pPr>
        <w:pStyle w:val="BulletTex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  <w:t>L</w:t>
      </w:r>
      <w:r w:rsidR="00D81017" w:rsidRPr="0025606F">
        <w:rPr>
          <w:rFonts w:ascii="Arial" w:hAnsi="Arial" w:cs="Arial"/>
          <w:sz w:val="18"/>
          <w:szCs w:val="18"/>
        </w:rPr>
        <w:t>ocated on the southern arm of Tarawa,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one of 33 atolls forming the nation of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Kiribati in the South Pacific ocean, about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halfway between Hawaii and Australia</w:t>
      </w:r>
    </w:p>
    <w:p w:rsidR="00861F1D" w:rsidRPr="0025606F" w:rsidRDefault="00FD45CD" w:rsidP="002364F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  <w:t>O</w:t>
      </w:r>
      <w:r w:rsidR="00D81017" w:rsidRPr="0025606F">
        <w:rPr>
          <w:rFonts w:ascii="Arial" w:hAnsi="Arial" w:cs="Arial"/>
          <w:sz w:val="18"/>
          <w:szCs w:val="18"/>
        </w:rPr>
        <w:t>fficial language</w:t>
      </w:r>
      <w:r w:rsidR="001155B1" w:rsidRPr="0025606F">
        <w:rPr>
          <w:rFonts w:ascii="Arial" w:hAnsi="Arial" w:cs="Arial"/>
          <w:sz w:val="18"/>
          <w:szCs w:val="18"/>
        </w:rPr>
        <w:t xml:space="preserve">:  </w:t>
      </w:r>
      <w:r w:rsidR="00861F1D" w:rsidRPr="0025606F">
        <w:rPr>
          <w:rFonts w:ascii="Arial" w:hAnsi="Arial" w:cs="Arial"/>
          <w:sz w:val="18"/>
          <w:szCs w:val="18"/>
        </w:rPr>
        <w:t>E</w:t>
      </w:r>
      <w:r w:rsidR="00D81017" w:rsidRPr="0025606F">
        <w:rPr>
          <w:rFonts w:ascii="Arial" w:hAnsi="Arial" w:cs="Arial"/>
          <w:sz w:val="18"/>
          <w:szCs w:val="18"/>
        </w:rPr>
        <w:t>nglish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local language</w:t>
      </w:r>
      <w:r w:rsidR="001155B1" w:rsidRPr="0025606F">
        <w:rPr>
          <w:rFonts w:ascii="Arial" w:hAnsi="Arial" w:cs="Arial"/>
          <w:sz w:val="18"/>
          <w:szCs w:val="18"/>
        </w:rPr>
        <w:t xml:space="preserve">:  </w:t>
      </w:r>
      <w:r w:rsidR="00861F1D" w:rsidRPr="0025606F">
        <w:rPr>
          <w:rFonts w:ascii="Arial" w:hAnsi="Arial" w:cs="Arial"/>
          <w:sz w:val="18"/>
          <w:szCs w:val="18"/>
        </w:rPr>
        <w:t>I</w:t>
      </w:r>
      <w:r w:rsidR="00D81017" w:rsidRPr="0025606F">
        <w:rPr>
          <w:rFonts w:ascii="Arial" w:hAnsi="Arial" w:cs="Arial"/>
          <w:sz w:val="18"/>
          <w:szCs w:val="18"/>
        </w:rPr>
        <w:t>-Kiribati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(formerly Gilbertese)</w:t>
      </w:r>
    </w:p>
    <w:p w:rsidR="00861F1D" w:rsidRPr="0025606F" w:rsidRDefault="00FD45CD" w:rsidP="00FD45CD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</w:r>
      <w:r w:rsidR="00D81017" w:rsidRPr="0025606F">
        <w:rPr>
          <w:rFonts w:ascii="Arial" w:hAnsi="Arial" w:cs="Arial"/>
          <w:sz w:val="18"/>
          <w:szCs w:val="18"/>
        </w:rPr>
        <w:t>Population 40,000</w:t>
      </w:r>
      <w:r w:rsidRPr="0025606F">
        <w:rPr>
          <w:rFonts w:ascii="Arial" w:hAnsi="Arial" w:cs="Arial"/>
          <w:sz w:val="18"/>
          <w:szCs w:val="18"/>
        </w:rPr>
        <w:t>–</w:t>
      </w:r>
      <w:r w:rsidR="00D81017" w:rsidRPr="0025606F">
        <w:rPr>
          <w:rFonts w:ascii="Arial" w:hAnsi="Arial" w:cs="Arial"/>
          <w:sz w:val="18"/>
          <w:szCs w:val="18"/>
        </w:rPr>
        <w:t>45,000 (about half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of the total population of Kiribati)</w:t>
      </w:r>
    </w:p>
    <w:p w:rsidR="00861F1D" w:rsidRPr="0025606F" w:rsidRDefault="00FD45CD" w:rsidP="002364F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  <w:t>M</w:t>
      </w:r>
      <w:r w:rsidR="00D81017" w:rsidRPr="0025606F">
        <w:rPr>
          <w:rFonts w:ascii="Arial" w:hAnsi="Arial" w:cs="Arial"/>
          <w:sz w:val="18"/>
          <w:szCs w:val="18"/>
        </w:rPr>
        <w:t xml:space="preserve">ain villages are </w:t>
      </w:r>
      <w:r w:rsidR="00861F1D" w:rsidRPr="0025606F">
        <w:rPr>
          <w:rFonts w:ascii="Arial" w:hAnsi="Arial" w:cs="Arial"/>
          <w:sz w:val="18"/>
          <w:szCs w:val="18"/>
        </w:rPr>
        <w:t>A</w:t>
      </w:r>
      <w:r w:rsidR="00D81017" w:rsidRPr="0025606F">
        <w:rPr>
          <w:rFonts w:ascii="Arial" w:hAnsi="Arial" w:cs="Arial"/>
          <w:sz w:val="18"/>
          <w:szCs w:val="18"/>
        </w:rPr>
        <w:t xml:space="preserve">mbo, Bairiki, </w:t>
      </w:r>
      <w:proofErr w:type="spellStart"/>
      <w:r w:rsidR="00D81017" w:rsidRPr="0025606F">
        <w:rPr>
          <w:rFonts w:ascii="Arial" w:hAnsi="Arial" w:cs="Arial"/>
          <w:sz w:val="18"/>
          <w:szCs w:val="18"/>
        </w:rPr>
        <w:t>Betio</w:t>
      </w:r>
      <w:proofErr w:type="spellEnd"/>
      <w:r w:rsidR="00D81017" w:rsidRPr="0025606F">
        <w:rPr>
          <w:rFonts w:ascii="Arial" w:hAnsi="Arial" w:cs="Arial"/>
          <w:sz w:val="18"/>
          <w:szCs w:val="18"/>
        </w:rPr>
        <w:t>,</w:t>
      </w:r>
      <w:r w:rsidR="00861F1D" w:rsidRPr="0025606F">
        <w:rPr>
          <w:rFonts w:ascii="Arial" w:hAnsi="Arial" w:cs="Arial"/>
          <w:sz w:val="18"/>
          <w:szCs w:val="18"/>
        </w:rPr>
        <w:br/>
      </w:r>
      <w:proofErr w:type="spellStart"/>
      <w:r w:rsidR="00D81017" w:rsidRPr="0025606F">
        <w:rPr>
          <w:rFonts w:ascii="Arial" w:hAnsi="Arial" w:cs="Arial"/>
          <w:sz w:val="18"/>
          <w:szCs w:val="18"/>
        </w:rPr>
        <w:t>Bikenibeu</w:t>
      </w:r>
      <w:proofErr w:type="spellEnd"/>
      <w:r w:rsidR="00D81017" w:rsidRPr="0025606F">
        <w:rPr>
          <w:rFonts w:ascii="Arial" w:hAnsi="Arial" w:cs="Arial"/>
          <w:sz w:val="18"/>
          <w:szCs w:val="18"/>
        </w:rPr>
        <w:t xml:space="preserve"> West, and </w:t>
      </w:r>
      <w:proofErr w:type="spellStart"/>
      <w:r w:rsidR="00D81017" w:rsidRPr="0025606F">
        <w:rPr>
          <w:rFonts w:ascii="Arial" w:hAnsi="Arial" w:cs="Arial"/>
          <w:sz w:val="18"/>
          <w:szCs w:val="18"/>
        </w:rPr>
        <w:t>Bonriki</w:t>
      </w:r>
      <w:proofErr w:type="spellEnd"/>
      <w:r w:rsidR="00D81017" w:rsidRPr="0025606F">
        <w:rPr>
          <w:rFonts w:ascii="Arial" w:hAnsi="Arial" w:cs="Arial"/>
          <w:sz w:val="18"/>
          <w:szCs w:val="18"/>
        </w:rPr>
        <w:t>, all located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along a 29-kilometre strip of road</w:t>
      </w:r>
    </w:p>
    <w:p w:rsidR="00861F1D" w:rsidRPr="0025606F" w:rsidRDefault="00FD45CD" w:rsidP="002364F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</w:r>
      <w:r w:rsidR="00D81017" w:rsidRPr="0025606F">
        <w:rPr>
          <w:rFonts w:ascii="Arial" w:hAnsi="Arial" w:cs="Arial"/>
          <w:sz w:val="18"/>
          <w:szCs w:val="18"/>
        </w:rPr>
        <w:t>Centre for government and main focus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of trade and commerce in Kiribati</w:t>
      </w:r>
    </w:p>
    <w:p w:rsidR="00861F1D" w:rsidRPr="0025606F" w:rsidRDefault="00FD45CD" w:rsidP="002364F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</w:r>
      <w:r w:rsidR="00D81017" w:rsidRPr="0025606F">
        <w:rPr>
          <w:rFonts w:ascii="Arial" w:hAnsi="Arial" w:cs="Arial"/>
          <w:sz w:val="18"/>
          <w:szCs w:val="18"/>
        </w:rPr>
        <w:t>Bahá’í population 1,343</w:t>
      </w:r>
    </w:p>
    <w:p w:rsidR="00861F1D" w:rsidRPr="0025606F" w:rsidRDefault="00FD45CD" w:rsidP="002364F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</w:r>
      <w:r w:rsidR="00D81017" w:rsidRPr="0025606F">
        <w:rPr>
          <w:rFonts w:ascii="Arial" w:hAnsi="Arial" w:cs="Arial"/>
          <w:sz w:val="18"/>
          <w:szCs w:val="18"/>
        </w:rPr>
        <w:t>Bahá’í Faith is the fourth largest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religious community, after Catholic,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Protestant, and Mormon</w:t>
      </w:r>
    </w:p>
    <w:p w:rsidR="00D81017" w:rsidRPr="0025606F" w:rsidRDefault="00FD45CD" w:rsidP="002364F9">
      <w:pPr>
        <w:pStyle w:val="Bullettextcont"/>
        <w:ind w:hanging="283"/>
        <w:rPr>
          <w:rFonts w:ascii="Arial" w:hAnsi="Arial" w:cs="Arial"/>
          <w:sz w:val="18"/>
          <w:szCs w:val="18"/>
        </w:rPr>
      </w:pPr>
      <w:r w:rsidRPr="0025606F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="00861F1D" w:rsidRPr="0025606F">
        <w:rPr>
          <w:rFonts w:ascii="Arial" w:hAnsi="Arial" w:cs="Arial"/>
          <w:sz w:val="18"/>
          <w:szCs w:val="18"/>
        </w:rPr>
        <w:tab/>
        <w:t>I</w:t>
      </w:r>
      <w:r w:rsidR="00D81017" w:rsidRPr="0025606F">
        <w:rPr>
          <w:rFonts w:ascii="Arial" w:hAnsi="Arial" w:cs="Arial"/>
          <w:sz w:val="18"/>
          <w:szCs w:val="18"/>
        </w:rPr>
        <w:t>ntensive programme of growth</w:t>
      </w:r>
      <w:r w:rsidR="00861F1D" w:rsidRPr="0025606F">
        <w:rPr>
          <w:rFonts w:ascii="Arial" w:hAnsi="Arial" w:cs="Arial"/>
          <w:sz w:val="18"/>
          <w:szCs w:val="18"/>
        </w:rPr>
        <w:br/>
      </w:r>
      <w:r w:rsidR="00D81017" w:rsidRPr="0025606F">
        <w:rPr>
          <w:rFonts w:ascii="Arial" w:hAnsi="Arial" w:cs="Arial"/>
          <w:sz w:val="18"/>
          <w:szCs w:val="18"/>
        </w:rPr>
        <w:t>launched in January 2005</w:t>
      </w:r>
    </w:p>
    <w:p w:rsidR="00216F27" w:rsidRPr="00251EBA" w:rsidRDefault="00216F27" w:rsidP="00251EBA">
      <w:pPr>
        <w:sectPr w:rsidR="00216F27" w:rsidRPr="00251EBA" w:rsidSect="00FD45CD">
          <w:pgSz w:w="11909" w:h="16834" w:code="9"/>
          <w:pgMar w:top="1418" w:right="1418" w:bottom="1418" w:left="1418" w:header="0" w:footer="0" w:gutter="0"/>
          <w:cols w:num="2" w:space="284" w:equalWidth="0">
            <w:col w:w="4706" w:space="284"/>
            <w:col w:w="4083"/>
          </w:cols>
          <w:noEndnote/>
          <w:docGrid w:linePitch="272"/>
        </w:sectPr>
      </w:pPr>
      <w:bookmarkStart w:id="43" w:name="_Toc206391885"/>
    </w:p>
    <w:p w:rsidR="00216F27" w:rsidRDefault="00216F27" w:rsidP="00216F27">
      <w:r>
        <w:lastRenderedPageBreak/>
        <w:t>most of the new believers gradually returned to their churches to worship</w:t>
      </w:r>
      <w:r w:rsidR="001155B1">
        <w:t xml:space="preserve">.  </w:t>
      </w:r>
      <w:r>
        <w:t>As</w:t>
      </w:r>
    </w:p>
    <w:p w:rsidR="00216F27" w:rsidRDefault="00216F27" w:rsidP="00216F27">
      <w:r>
        <w:t>the years passed, many approaches to teaching were tried</w:t>
      </w:r>
      <w:r w:rsidR="001155B1">
        <w:t xml:space="preserve">.  </w:t>
      </w:r>
      <w:r>
        <w:t>In the mid-1990s,</w:t>
      </w:r>
    </w:p>
    <w:p w:rsidR="00216F27" w:rsidRDefault="00216F27" w:rsidP="00216F27">
      <w:r>
        <w:t>believers in the villages were encouraged to arise and teach using methods</w:t>
      </w:r>
    </w:p>
    <w:p w:rsidR="00216F27" w:rsidRDefault="00216F27" w:rsidP="00216F27">
      <w:r>
        <w:t>in harmony with I-Kiribati culture and traditional performing arts</w:t>
      </w:r>
      <w:r w:rsidR="001155B1">
        <w:t xml:space="preserve">.  </w:t>
      </w:r>
      <w:r>
        <w:t>But still</w:t>
      </w:r>
    </w:p>
    <w:p w:rsidR="00216F27" w:rsidRDefault="00216F27" w:rsidP="00216F27">
      <w:r>
        <w:t>the problem remained</w:t>
      </w:r>
      <w:r w:rsidR="001155B1">
        <w:t xml:space="preserve">:  </w:t>
      </w:r>
      <w:r>
        <w:t>How could the believers be deepened in their newly</w:t>
      </w:r>
    </w:p>
    <w:p w:rsidR="00216F27" w:rsidRDefault="00216F27" w:rsidP="00216F27">
      <w:r>
        <w:t>acquired faith?  How could the capacity to carry out the needed deepening be</w:t>
      </w:r>
    </w:p>
    <w:p w:rsidR="00216F27" w:rsidRDefault="00216F27" w:rsidP="00216F27">
      <w:r>
        <w:t>developed in the local friends?</w:t>
      </w:r>
    </w:p>
    <w:p w:rsidR="00216F27" w:rsidRPr="00216F27" w:rsidRDefault="00216F27" w:rsidP="00216F27">
      <w:pPr>
        <w:sectPr w:rsidR="00216F27" w:rsidRPr="00216F27" w:rsidSect="00216F27">
          <w:type w:val="continuous"/>
          <w:pgSz w:w="11909" w:h="16834" w:code="9"/>
          <w:pgMar w:top="1418" w:right="1418" w:bottom="1418" w:left="1418" w:header="0" w:footer="0" w:gutter="0"/>
          <w:cols w:space="284"/>
          <w:noEndnote/>
          <w:docGrid w:linePitch="272"/>
        </w:sectPr>
      </w:pPr>
    </w:p>
    <w:p w:rsidR="00D81017" w:rsidRDefault="00D81017" w:rsidP="00C0756D">
      <w:pPr>
        <w:pStyle w:val="Heading2"/>
      </w:pPr>
      <w:r>
        <w:lastRenderedPageBreak/>
        <w:t xml:space="preserve">Developing </w:t>
      </w:r>
      <w:r w:rsidR="00C0756D">
        <w:t>human resources</w:t>
      </w:r>
      <w:bookmarkEnd w:id="43"/>
    </w:p>
    <w:p w:rsidR="00A863D1" w:rsidRDefault="00D81017" w:rsidP="00A863D1">
      <w:pPr>
        <w:pStyle w:val="Text"/>
      </w:pPr>
      <w:r>
        <w:t>The answer to the all-important question of human resource development</w:t>
      </w:r>
    </w:p>
    <w:p w:rsidR="00A863D1" w:rsidRDefault="00D81017" w:rsidP="00A863D1">
      <w:r>
        <w:t>arrived with the institute process</w:t>
      </w:r>
      <w:r w:rsidR="001155B1">
        <w:t xml:space="preserve">.  </w:t>
      </w:r>
      <w:r>
        <w:t>Kiribati’s national institute, established in</w:t>
      </w:r>
    </w:p>
    <w:p w:rsidR="00A863D1" w:rsidRDefault="00D81017" w:rsidP="00A863D1">
      <w:r>
        <w:t xml:space="preserve">1996 and named after Knight of Bahá’u’lláh Elena </w:t>
      </w:r>
      <w:proofErr w:type="spellStart"/>
      <w:r>
        <w:t>Marsella</w:t>
      </w:r>
      <w:proofErr w:type="spellEnd"/>
      <w:r>
        <w:t>, initially offered</w:t>
      </w:r>
    </w:p>
    <w:p w:rsidR="00A863D1" w:rsidRDefault="00D81017" w:rsidP="00A863D1">
      <w:r>
        <w:t>intensive courses using its own materials, adding the Ruhi Institute curriculum</w:t>
      </w:r>
    </w:p>
    <w:p w:rsidR="00B46506" w:rsidRDefault="00D81017" w:rsidP="00B46506">
      <w:r>
        <w:t>in 1999</w:t>
      </w:r>
      <w:r w:rsidR="001155B1">
        <w:t xml:space="preserve">.  </w:t>
      </w:r>
      <w:r>
        <w:t>The following year, seven Bahá’ís from Kiribati, including three from</w:t>
      </w:r>
    </w:p>
    <w:p w:rsidR="00B46506" w:rsidRDefault="00D81017" w:rsidP="00B46506">
      <w:r>
        <w:t>South Tarawa, travelled to Australia for a one-week session to study Book 1</w:t>
      </w:r>
    </w:p>
    <w:p w:rsidR="00B46506" w:rsidRDefault="00D81017" w:rsidP="00B46506">
      <w:r>
        <w:t>in English</w:t>
      </w:r>
      <w:r w:rsidR="001155B1">
        <w:t xml:space="preserve">.  </w:t>
      </w:r>
      <w:r>
        <w:t>A few months later, a knowledgeable and experienced individual</w:t>
      </w:r>
    </w:p>
    <w:p w:rsidR="00B46506" w:rsidRDefault="00D81017" w:rsidP="00B46506">
      <w:r>
        <w:t>from the Philippines came to Kiribati to conduct a second session, providing</w:t>
      </w:r>
    </w:p>
    <w:p w:rsidR="00B46506" w:rsidRDefault="00D81017" w:rsidP="00B46506">
      <w:r>
        <w:t>South Tarawa with its first contingent of believers able to facilitate the study of</w:t>
      </w:r>
    </w:p>
    <w:p w:rsidR="00B46506" w:rsidRDefault="00D81017" w:rsidP="00B46506">
      <w:r>
        <w:t>Book 1, and the institute began to focus solely on the Ruhi Institute courses.</w:t>
      </w:r>
    </w:p>
    <w:p w:rsidR="00B46506" w:rsidRDefault="00D81017" w:rsidP="00B46506">
      <w:pPr>
        <w:pStyle w:val="Text"/>
      </w:pPr>
      <w:r>
        <w:t>It was clear that translation of the books into the I-Kiribati language was</w:t>
      </w:r>
    </w:p>
    <w:p w:rsidR="00B46506" w:rsidRDefault="00D81017" w:rsidP="00B46506">
      <w:r>
        <w:t>crucial if large numbers of the friends were to proceed through the sequence</w:t>
      </w:r>
    </w:p>
    <w:p w:rsidR="00B46506" w:rsidRDefault="00D81017" w:rsidP="00B46506">
      <w:r>
        <w:t>of courses</w:t>
      </w:r>
      <w:r w:rsidR="001155B1">
        <w:t xml:space="preserve">.  </w:t>
      </w:r>
      <w:r>
        <w:t>While the translation process had the disadvantage of slowing</w:t>
      </w:r>
    </w:p>
    <w:p w:rsidR="00B46506" w:rsidRDefault="00D81017" w:rsidP="00B46506">
      <w:r>
        <w:t>down efforts to increase human resources, the institutions knew that it would</w:t>
      </w:r>
    </w:p>
    <w:p w:rsidR="00B46506" w:rsidRDefault="00D81017" w:rsidP="00B46506">
      <w:r>
        <w:t>eventually bring a much greater advantage</w:t>
      </w:r>
      <w:r w:rsidR="001155B1">
        <w:t xml:space="preserve">:  </w:t>
      </w:r>
      <w:r>
        <w:t>it would make the institute pro</w:t>
      </w:r>
      <w:r w:rsidR="00B46506">
        <w:t>-</w:t>
      </w:r>
    </w:p>
    <w:p w:rsidR="00B46506" w:rsidRDefault="00D81017" w:rsidP="00B46506">
      <w:r>
        <w:t>cess accessible to the majority of the people of Kiribati and foster a sense of</w:t>
      </w:r>
    </w:p>
    <w:p w:rsidR="00B46506" w:rsidRDefault="00D81017" w:rsidP="00B46506">
      <w:r>
        <w:t>ownership at the grass-roots level of the community.</w:t>
      </w:r>
    </w:p>
    <w:p w:rsidR="00B46506" w:rsidRDefault="00D81017" w:rsidP="00B46506">
      <w:pPr>
        <w:pStyle w:val="Text"/>
      </w:pPr>
      <w:r>
        <w:t xml:space="preserve">With this in mind, the institute in Kiribati vigorously began the </w:t>
      </w:r>
      <w:proofErr w:type="spellStart"/>
      <w:r>
        <w:t>transla</w:t>
      </w:r>
      <w:proofErr w:type="spellEnd"/>
      <w:r w:rsidR="00B46506">
        <w:t>-</w:t>
      </w:r>
    </w:p>
    <w:p w:rsidR="00B46506" w:rsidRDefault="00D81017" w:rsidP="00B46506">
      <w:proofErr w:type="spellStart"/>
      <w:r>
        <w:t>tion</w:t>
      </w:r>
      <w:proofErr w:type="spellEnd"/>
      <w:r>
        <w:t xml:space="preserve"> work</w:t>
      </w:r>
      <w:r w:rsidR="001155B1">
        <w:t xml:space="preserve">.  </w:t>
      </w:r>
      <w:r>
        <w:t>By May 2001, Books 1 and 2 were translated; study circles were</w:t>
      </w:r>
    </w:p>
    <w:p w:rsidR="00B46506" w:rsidRDefault="00D81017" w:rsidP="00B46506">
      <w:r>
        <w:t>immediately formed</w:t>
      </w:r>
      <w:r w:rsidR="001155B1">
        <w:t xml:space="preserve">.  </w:t>
      </w:r>
      <w:r>
        <w:t>The translation of Book 3, completed in December 2001,</w:t>
      </w:r>
    </w:p>
    <w:p w:rsidR="00B46506" w:rsidRDefault="00D81017" w:rsidP="00B46506">
      <w:r>
        <w:t>was eagerly awaited by those who wanted to serve as children’s class teachers.</w:t>
      </w:r>
    </w:p>
    <w:p w:rsidR="00B46506" w:rsidRDefault="00D81017" w:rsidP="00B46506">
      <w:r>
        <w:t>Book 4 was available the following year, Book 6 at Ridván 2003, and Book 7</w:t>
      </w:r>
    </w:p>
    <w:p w:rsidR="00B46506" w:rsidRDefault="00D81017" w:rsidP="00B46506">
      <w:r>
        <w:t>the next December</w:t>
      </w:r>
      <w:r w:rsidR="001155B1">
        <w:t xml:space="preserve">.  </w:t>
      </w:r>
      <w:r>
        <w:t>Study circles began promptly as each book was translated,</w:t>
      </w:r>
    </w:p>
    <w:p w:rsidR="00B46506" w:rsidRDefault="00D81017" w:rsidP="00B46506">
      <w:r>
        <w:t>reviewed, and printed</w:t>
      </w:r>
      <w:r w:rsidR="001155B1">
        <w:t xml:space="preserve">.  </w:t>
      </w:r>
      <w:r>
        <w:t>Throughout this effort, the pool of human resources</w:t>
      </w:r>
    </w:p>
    <w:p w:rsidR="00B46506" w:rsidRDefault="00D81017" w:rsidP="00B46506">
      <w:r>
        <w:t>steadily grew, augmented by widespread study of guidance from the Universal</w:t>
      </w:r>
    </w:p>
    <w:p w:rsidR="00B46506" w:rsidRDefault="00D81017" w:rsidP="00B46506">
      <w:r>
        <w:t>House of Justice</w:t>
      </w:r>
      <w:r w:rsidR="001155B1">
        <w:t xml:space="preserve">.  </w:t>
      </w:r>
      <w:r>
        <w:t>With the translation of all the available books completed,</w:t>
      </w:r>
    </w:p>
    <w:p w:rsidR="00B46506" w:rsidRDefault="00D81017" w:rsidP="00B46506">
      <w:r>
        <w:t>the institute was ready to raise up South Tarawa’s first cohort of tutors, which</w:t>
      </w:r>
    </w:p>
    <w:p w:rsidR="00B46506" w:rsidRDefault="00D81017" w:rsidP="00984F49">
      <w:r>
        <w:t>it did through a series of intensive campaigns</w:t>
      </w:r>
      <w:r w:rsidR="001155B1">
        <w:t xml:space="preserve">.  </w:t>
      </w:r>
      <w:r>
        <w:t>By Ri</w:t>
      </w:r>
      <w:r w:rsidR="00984F49">
        <w:t>ḍ</w:t>
      </w:r>
      <w:r>
        <w:t>ván 2004, 48 people had</w:t>
      </w:r>
    </w:p>
    <w:p w:rsidR="00B46506" w:rsidRDefault="00D81017" w:rsidP="00B46506">
      <w:r>
        <w:t>completed the study of Book 7</w:t>
      </w:r>
      <w:r w:rsidR="001155B1">
        <w:t xml:space="preserve">.  </w:t>
      </w:r>
      <w:r>
        <w:t>As the level of activity increased, the institute’s</w:t>
      </w:r>
    </w:p>
    <w:p w:rsidR="00B46506" w:rsidRDefault="00D81017" w:rsidP="00B46506">
      <w:r>
        <w:t xml:space="preserve">national coordinator began to serve full time, while continuing as the </w:t>
      </w:r>
      <w:proofErr w:type="spellStart"/>
      <w:r>
        <w:t>coordi</w:t>
      </w:r>
      <w:proofErr w:type="spellEnd"/>
      <w:r w:rsidR="00B46506">
        <w:t>-</w:t>
      </w:r>
    </w:p>
    <w:p w:rsidR="00B46506" w:rsidRDefault="00D81017" w:rsidP="00B46506">
      <w:proofErr w:type="spellStart"/>
      <w:r>
        <w:t>nator</w:t>
      </w:r>
      <w:proofErr w:type="spellEnd"/>
      <w:r>
        <w:t xml:space="preserve"> for the South Tarawa cluster, where human resources were developing</w:t>
      </w:r>
    </w:p>
    <w:p w:rsidR="00B46506" w:rsidRDefault="00B46506" w:rsidP="00B46506">
      <w:pPr>
        <w:pStyle w:val="Hidden"/>
      </w:pPr>
      <w:r>
        <w:t>[Photograph]</w:t>
      </w:r>
    </w:p>
    <w:p w:rsidR="006B2E4E" w:rsidRDefault="006B2E4E">
      <w:pPr>
        <w:widowControl/>
        <w:kinsoku/>
        <w:overflowPunct/>
        <w:textAlignment w:val="auto"/>
      </w:pPr>
      <w:r>
        <w:br w:type="page"/>
      </w:r>
    </w:p>
    <w:p w:rsidR="006B2E4E" w:rsidRDefault="00D81017" w:rsidP="006B2E4E">
      <w:r>
        <w:lastRenderedPageBreak/>
        <w:t>rapidly</w:t>
      </w:r>
      <w:r w:rsidR="00984F49">
        <w:t xml:space="preserve">. </w:t>
      </w:r>
      <w:r>
        <w:t xml:space="preserve"> By January 2005, when the first cycle of the intensive programme of</w:t>
      </w:r>
    </w:p>
    <w:p w:rsidR="006B2E4E" w:rsidRDefault="00D81017" w:rsidP="006B2E4E">
      <w:r>
        <w:t>growth was launched in the cluster, 74 people had completed the sequence of</w:t>
      </w:r>
    </w:p>
    <w:p w:rsidR="006B2E4E" w:rsidRDefault="00D81017" w:rsidP="006B2E4E">
      <w:r>
        <w:t>courses up to Book 7, and the number of friends capable of acting as tutors</w:t>
      </w:r>
    </w:p>
    <w:p w:rsidR="00D81017" w:rsidRDefault="00D81017" w:rsidP="006B2E4E">
      <w:r>
        <w:t>has continued to rise over time</w:t>
      </w:r>
      <w:r w:rsidR="006B2E4E">
        <w:t>.</w:t>
      </w:r>
    </w:p>
    <w:p w:rsidR="006B2E4E" w:rsidRDefault="006B2E4E" w:rsidP="006B2E4E">
      <w:pPr>
        <w:pStyle w:val="Hidden"/>
      </w:pPr>
      <w:r>
        <w:t>[Photograph]</w:t>
      </w:r>
    </w:p>
    <w:p w:rsidR="00D81017" w:rsidRDefault="00D81017" w:rsidP="006B2E4E">
      <w:pPr>
        <w:pStyle w:val="Heading2"/>
      </w:pPr>
      <w:bookmarkStart w:id="44" w:name="_Toc206391886"/>
      <w:r>
        <w:t>Y</w:t>
      </w:r>
      <w:r w:rsidR="006B2E4E">
        <w:t>outh spearheading the teaching work</w:t>
      </w:r>
      <w:bookmarkEnd w:id="44"/>
    </w:p>
    <w:p w:rsidR="006B2E4E" w:rsidRDefault="00D81017" w:rsidP="006B2E4E">
      <w:pPr>
        <w:pStyle w:val="Text"/>
      </w:pPr>
      <w:r>
        <w:t>The vitality and creativity of the youth have been key to the advances made in</w:t>
      </w:r>
    </w:p>
    <w:p w:rsidR="006B2E4E" w:rsidRDefault="00D81017" w:rsidP="006B2E4E">
      <w:r>
        <w:t>the South Tarawa cluster, and more and more of these vibrant souls have moved</w:t>
      </w:r>
    </w:p>
    <w:p w:rsidR="006B2E4E" w:rsidRDefault="00D81017" w:rsidP="006B2E4E">
      <w:r>
        <w:t>to the forefront of the teaching work as the intensive programme of growth</w:t>
      </w:r>
    </w:p>
    <w:p w:rsidR="006B2E4E" w:rsidRDefault="00D81017" w:rsidP="006B2E4E">
      <w:r>
        <w:t>has progressed</w:t>
      </w:r>
      <w:r w:rsidR="001155B1">
        <w:t xml:space="preserve">.  </w:t>
      </w:r>
      <w:r>
        <w:t>By the sixth cycle, many newly enrolled young people who</w:t>
      </w:r>
    </w:p>
    <w:p w:rsidR="006B2E4E" w:rsidRDefault="00D81017" w:rsidP="006B2E4E">
      <w:r>
        <w:t>had studied the sequence of courses in institute campaigns were spearheading</w:t>
      </w:r>
    </w:p>
    <w:p w:rsidR="006B2E4E" w:rsidRDefault="00D81017" w:rsidP="006B2E4E">
      <w:r>
        <w:t>Bahá’í activity</w:t>
      </w:r>
      <w:r w:rsidR="001155B1">
        <w:t xml:space="preserve">.  </w:t>
      </w:r>
      <w:r>
        <w:t>With guidance and encouragement, youth have become adept</w:t>
      </w:r>
    </w:p>
    <w:p w:rsidR="00D81017" w:rsidRDefault="00D81017" w:rsidP="006B2E4E">
      <w:r>
        <w:t>teachers who are creative in inviting people to core activities</w:t>
      </w:r>
      <w:r w:rsidR="006B2E4E">
        <w:t>.</w:t>
      </w:r>
    </w:p>
    <w:p w:rsidR="006B2E4E" w:rsidRDefault="00D81017" w:rsidP="006B2E4E">
      <w:pPr>
        <w:pStyle w:val="Text"/>
      </w:pPr>
      <w:r>
        <w:t>An institute campaign launched in August 2006 to assist a group of youth</w:t>
      </w:r>
    </w:p>
    <w:p w:rsidR="006B2E4E" w:rsidRDefault="00D81017" w:rsidP="006B2E4E">
      <w:r>
        <w:t>in studying the seven courses of the institute sequence was instrumental in</w:t>
      </w:r>
    </w:p>
    <w:p w:rsidR="006B2E4E" w:rsidRDefault="00D81017" w:rsidP="006B2E4E">
      <w:r>
        <w:t>galvanizing them</w:t>
      </w:r>
      <w:r w:rsidR="001155B1">
        <w:t xml:space="preserve">.  </w:t>
      </w:r>
      <w:r>
        <w:t>Dignitaries and special guests attended the completion</w:t>
      </w:r>
    </w:p>
    <w:p w:rsidR="006B2E4E" w:rsidRDefault="00D81017" w:rsidP="006B2E4E">
      <w:r>
        <w:t>ceremony, at which one town council member lauded the efforts of the Bahá’ís</w:t>
      </w:r>
    </w:p>
    <w:p w:rsidR="006B2E4E" w:rsidRDefault="00D81017" w:rsidP="006B2E4E">
      <w:r>
        <w:t>in promoting moral and spiritual leadership</w:t>
      </w:r>
      <w:r w:rsidR="001155B1">
        <w:t xml:space="preserve">.  </w:t>
      </w:r>
      <w:r>
        <w:t>He called the programme “the</w:t>
      </w:r>
    </w:p>
    <w:p w:rsidR="006B2E4E" w:rsidRDefault="00D81017" w:rsidP="006B2E4E">
      <w:r>
        <w:t>medicine for the social sickness that is affecting the youth” and encouraged the</w:t>
      </w:r>
    </w:p>
    <w:p w:rsidR="006B2E4E" w:rsidRDefault="00D81017" w:rsidP="006B2E4E">
      <w:r>
        <w:t>Bahá’ís to approach the council for any help they might need</w:t>
      </w:r>
      <w:r w:rsidR="001155B1">
        <w:t xml:space="preserve">.  </w:t>
      </w:r>
      <w:r>
        <w:t>Such recognition</w:t>
      </w:r>
    </w:p>
    <w:p w:rsidR="006B2E4E" w:rsidRDefault="00D81017" w:rsidP="006B2E4E">
      <w:r>
        <w:t>from government officials, seen as an endorsement of the institute’s vigorous</w:t>
      </w:r>
    </w:p>
    <w:p w:rsidR="006B2E4E" w:rsidRDefault="00D81017" w:rsidP="006B2E4E">
      <w:r>
        <w:t>approach to making its programmes available to the wider community, greatly</w:t>
      </w:r>
    </w:p>
    <w:p w:rsidR="00D81017" w:rsidRDefault="00D81017" w:rsidP="006B2E4E">
      <w:r>
        <w:t>bolstered the believers</w:t>
      </w:r>
      <w:r w:rsidR="006B2E4E">
        <w:t>.</w:t>
      </w:r>
    </w:p>
    <w:p w:rsidR="006B2E4E" w:rsidRDefault="006B2E4E">
      <w:pPr>
        <w:widowControl/>
        <w:kinsoku/>
        <w:overflowPunct/>
        <w:textAlignment w:val="auto"/>
      </w:pPr>
      <w:r>
        <w:br w:type="page"/>
      </w:r>
    </w:p>
    <w:p w:rsidR="006B2E4E" w:rsidRDefault="00A1252A" w:rsidP="006B2E4E">
      <w:pPr>
        <w:pStyle w:val="Hidden"/>
        <w:spacing w:after="120"/>
      </w:pPr>
      <w:r w:rsidRPr="003B7B1C">
        <w:rPr>
          <w:b/>
          <w:bCs/>
          <w:noProof/>
          <w:color w:val="907A53"/>
          <w:sz w:val="22"/>
          <w:szCs w:val="22"/>
          <w14:numForm w14:val="default"/>
          <w14:numSpacing w14:val="default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9F9BB70" wp14:editId="0C989653">
                <wp:simplePos x="0" y="0"/>
                <wp:positionH relativeFrom="column">
                  <wp:posOffset>-17780</wp:posOffset>
                </wp:positionH>
                <wp:positionV relativeFrom="paragraph">
                  <wp:posOffset>191770</wp:posOffset>
                </wp:positionV>
                <wp:extent cx="5765800" cy="2160000"/>
                <wp:effectExtent l="0" t="0" r="25400" b="120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1600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1.4pt;margin-top:15.1pt;width:454pt;height:170.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" fillcolor="#e6ded2" strokecolor="#e6ded2" strokeweight="2pt"/>
            </w:pict>
          </mc:Fallback>
        </mc:AlternateContent>
      </w:r>
      <w:r w:rsidR="006B2E4E">
        <w:t>[Photograph]</w:t>
      </w:r>
    </w:p>
    <w:p w:rsidR="00A1252A" w:rsidRPr="00984F49" w:rsidRDefault="00D81017" w:rsidP="00A1252A">
      <w:pPr>
        <w:pStyle w:val="Text"/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b/>
          <w:bCs/>
          <w:color w:val="94805B"/>
          <w:sz w:val="22"/>
          <w:szCs w:val="22"/>
        </w:rPr>
        <w:t>Youth Testimonials</w:t>
      </w:r>
      <w:r w:rsidR="006108E3" w:rsidRPr="00984F49">
        <w:rPr>
          <w:rFonts w:ascii="Arial" w:hAnsi="Arial" w:cs="Arial"/>
          <w:color w:val="94805B"/>
        </w:rPr>
        <w:t xml:space="preserve"> </w:t>
      </w:r>
      <w:r w:rsidRPr="00984F49">
        <w:rPr>
          <w:rFonts w:ascii="Arial" w:hAnsi="Arial" w:cs="Arial"/>
          <w:color w:val="94805B"/>
        </w:rPr>
        <w:t xml:space="preserve"> </w:t>
      </w:r>
      <w:r w:rsidR="006108E3" w:rsidRPr="00984F49">
        <w:rPr>
          <w:rFonts w:ascii="Arial" w:hAnsi="Arial" w:cs="Arial"/>
          <w:sz w:val="18"/>
          <w:szCs w:val="18"/>
        </w:rPr>
        <w:t>A</w:t>
      </w:r>
      <w:r w:rsidRPr="00984F49">
        <w:rPr>
          <w:rFonts w:ascii="Arial" w:hAnsi="Arial" w:cs="Arial"/>
          <w:sz w:val="18"/>
          <w:szCs w:val="18"/>
        </w:rPr>
        <w:t>t a reflection meeting in South Tarawa, a number of youth arose to</w:t>
      </w:r>
    </w:p>
    <w:p w:rsidR="00A1252A" w:rsidRPr="00984F49" w:rsidRDefault="00D81017" w:rsidP="00A1252A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speak about their experiences in the teaching field as a way of encouraging adults who perhaps</w:t>
      </w:r>
    </w:p>
    <w:p w:rsidR="00D81017" w:rsidRPr="00984F49" w:rsidRDefault="00D81017" w:rsidP="00A1252A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wished to teach the Faith but were hesitant to arise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A1252A" w:rsidRPr="00984F49">
        <w:rPr>
          <w:rFonts w:ascii="Arial" w:hAnsi="Arial" w:cs="Arial"/>
          <w:sz w:val="18"/>
          <w:szCs w:val="18"/>
        </w:rPr>
        <w:t>T</w:t>
      </w:r>
      <w:r w:rsidRPr="00984F49">
        <w:rPr>
          <w:rFonts w:ascii="Arial" w:hAnsi="Arial" w:cs="Arial"/>
          <w:sz w:val="18"/>
          <w:szCs w:val="18"/>
        </w:rPr>
        <w:t>his is what some of the youth had to say:</w:t>
      </w:r>
    </w:p>
    <w:p w:rsidR="00D81017" w:rsidRPr="00984F49" w:rsidRDefault="00A1252A" w:rsidP="00A1252A">
      <w:pPr>
        <w:pStyle w:val="BulletText"/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Pr="00984F49">
        <w:rPr>
          <w:rFonts w:ascii="Arial" w:hAnsi="Arial" w:cs="Arial"/>
          <w:color w:val="1E495F"/>
          <w:sz w:val="18"/>
          <w:szCs w:val="18"/>
        </w:rPr>
        <w:tab/>
      </w:r>
      <w:r w:rsidR="00D81017" w:rsidRPr="00984F49">
        <w:rPr>
          <w:rFonts w:ascii="Arial" w:hAnsi="Arial" w:cs="Arial"/>
          <w:sz w:val="18"/>
          <w:szCs w:val="18"/>
        </w:rPr>
        <w:t>“</w:t>
      </w:r>
      <w:r w:rsidRPr="00984F49">
        <w:rPr>
          <w:rFonts w:ascii="Arial" w:hAnsi="Arial" w:cs="Arial"/>
          <w:sz w:val="18"/>
          <w:szCs w:val="18"/>
        </w:rPr>
        <w:t>I</w:t>
      </w:r>
      <w:r w:rsidR="00D81017" w:rsidRPr="00984F49">
        <w:rPr>
          <w:rFonts w:ascii="Arial" w:hAnsi="Arial" w:cs="Arial"/>
          <w:sz w:val="18"/>
          <w:szCs w:val="18"/>
        </w:rPr>
        <w:t xml:space="preserve"> only declared recently, and during my attendance at the youth conference in </w:t>
      </w:r>
      <w:proofErr w:type="spellStart"/>
      <w:r w:rsidR="00D81017" w:rsidRPr="00984F49">
        <w:rPr>
          <w:rFonts w:ascii="Arial" w:hAnsi="Arial" w:cs="Arial"/>
          <w:sz w:val="18"/>
          <w:szCs w:val="18"/>
        </w:rPr>
        <w:t>Betio</w:t>
      </w:r>
      <w:proofErr w:type="spellEnd"/>
      <w:r w:rsidR="00D81017" w:rsidRPr="00984F49">
        <w:rPr>
          <w:rFonts w:ascii="Arial" w:hAnsi="Arial" w:cs="Arial"/>
          <w:sz w:val="18"/>
          <w:szCs w:val="18"/>
        </w:rPr>
        <w:t xml:space="preserve"> during</w:t>
      </w:r>
      <w:r w:rsidRPr="00984F49">
        <w:rPr>
          <w:rFonts w:ascii="Arial" w:hAnsi="Arial" w:cs="Arial"/>
          <w:sz w:val="18"/>
          <w:szCs w:val="18"/>
        </w:rPr>
        <w:br/>
      </w:r>
      <w:r w:rsidR="00D81017" w:rsidRPr="00984F49">
        <w:rPr>
          <w:rFonts w:ascii="Arial" w:hAnsi="Arial" w:cs="Arial"/>
          <w:sz w:val="18"/>
          <w:szCs w:val="18"/>
        </w:rPr>
        <w:t xml:space="preserve">which we studied the various Ruhi books, it was like </w:t>
      </w:r>
      <w:r w:rsidRPr="00984F49">
        <w:rPr>
          <w:rFonts w:ascii="Arial" w:hAnsi="Arial" w:cs="Arial"/>
          <w:sz w:val="18"/>
          <w:szCs w:val="18"/>
        </w:rPr>
        <w:t>I</w:t>
      </w:r>
      <w:r w:rsidR="00D81017" w:rsidRPr="00984F49">
        <w:rPr>
          <w:rFonts w:ascii="Arial" w:hAnsi="Arial" w:cs="Arial"/>
          <w:sz w:val="18"/>
          <w:szCs w:val="18"/>
        </w:rPr>
        <w:t xml:space="preserve"> got a new spirit and new strength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D81017" w:rsidRPr="00984F49">
        <w:rPr>
          <w:rFonts w:ascii="Arial" w:hAnsi="Arial" w:cs="Arial"/>
          <w:sz w:val="18"/>
          <w:szCs w:val="18"/>
        </w:rPr>
        <w:t>When</w:t>
      </w:r>
      <w:r w:rsidRPr="00984F49">
        <w:rPr>
          <w:rFonts w:ascii="Arial" w:hAnsi="Arial" w:cs="Arial"/>
          <w:sz w:val="18"/>
          <w:szCs w:val="18"/>
        </w:rPr>
        <w:br/>
        <w:t>I</w:t>
      </w:r>
      <w:r w:rsidR="00D81017" w:rsidRPr="00984F49">
        <w:rPr>
          <w:rFonts w:ascii="Arial" w:hAnsi="Arial" w:cs="Arial"/>
          <w:sz w:val="18"/>
          <w:szCs w:val="18"/>
        </w:rPr>
        <w:t xml:space="preserve"> started to teach in houses, fear and aloneness disappeared.”</w:t>
      </w:r>
    </w:p>
    <w:p w:rsidR="00D81017" w:rsidRPr="00984F49" w:rsidRDefault="00A1252A" w:rsidP="00A1252A">
      <w:pPr>
        <w:pStyle w:val="Bullettextcont"/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Pr="00984F49">
        <w:rPr>
          <w:rFonts w:ascii="Arial" w:hAnsi="Arial" w:cs="Arial"/>
          <w:color w:val="1E495F"/>
          <w:sz w:val="18"/>
          <w:szCs w:val="18"/>
        </w:rPr>
        <w:tab/>
      </w:r>
      <w:r w:rsidR="00D81017" w:rsidRPr="00984F49">
        <w:rPr>
          <w:rFonts w:ascii="Arial" w:hAnsi="Arial" w:cs="Arial"/>
          <w:sz w:val="18"/>
          <w:szCs w:val="18"/>
        </w:rPr>
        <w:t>“</w:t>
      </w:r>
      <w:r w:rsidRPr="00984F49">
        <w:rPr>
          <w:rFonts w:ascii="Arial" w:hAnsi="Arial" w:cs="Arial"/>
          <w:sz w:val="18"/>
          <w:szCs w:val="18"/>
        </w:rPr>
        <w:t>I</w:t>
      </w:r>
      <w:r w:rsidR="00D81017" w:rsidRPr="00984F49">
        <w:rPr>
          <w:rFonts w:ascii="Arial" w:hAnsi="Arial" w:cs="Arial"/>
          <w:sz w:val="18"/>
          <w:szCs w:val="18"/>
        </w:rPr>
        <w:t xml:space="preserve"> was afraid when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first ventured out onto the field of teaching, in spite of all my preparations,</w:t>
      </w:r>
      <w:r w:rsidRPr="00984F49">
        <w:rPr>
          <w:rFonts w:ascii="Arial" w:hAnsi="Arial" w:cs="Arial"/>
          <w:sz w:val="18"/>
          <w:szCs w:val="18"/>
        </w:rPr>
        <w:br/>
      </w:r>
      <w:r w:rsidR="00D81017" w:rsidRPr="00984F49">
        <w:rPr>
          <w:rFonts w:ascii="Arial" w:hAnsi="Arial" w:cs="Arial"/>
          <w:sz w:val="18"/>
          <w:szCs w:val="18"/>
        </w:rPr>
        <w:t>but when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 xml:space="preserve">remembered ‘Abdu'l-Bahá's words, </w:t>
      </w:r>
      <w:r w:rsidR="00D81017" w:rsidRPr="00984F49">
        <w:rPr>
          <w:rFonts w:ascii="Arial" w:hAnsi="Arial" w:cs="Arial"/>
          <w:i/>
          <w:iCs/>
          <w:sz w:val="18"/>
          <w:szCs w:val="18"/>
        </w:rPr>
        <w:t>‘</w:t>
      </w:r>
      <w:r w:rsidRPr="00984F49">
        <w:rPr>
          <w:rFonts w:ascii="Arial" w:hAnsi="Arial" w:cs="Arial"/>
          <w:i/>
          <w:iCs/>
          <w:sz w:val="18"/>
          <w:szCs w:val="18"/>
        </w:rPr>
        <w:t>D</w:t>
      </w:r>
      <w:r w:rsidR="00D81017" w:rsidRPr="00984F49">
        <w:rPr>
          <w:rFonts w:ascii="Arial" w:hAnsi="Arial" w:cs="Arial"/>
          <w:i/>
          <w:iCs/>
          <w:sz w:val="18"/>
          <w:szCs w:val="18"/>
        </w:rPr>
        <w:t>o not look at thy weakness and impotence; nay,</w:t>
      </w:r>
      <w:r w:rsidRPr="00984F49">
        <w:rPr>
          <w:rFonts w:ascii="Arial" w:hAnsi="Arial" w:cs="Arial"/>
          <w:i/>
          <w:iCs/>
          <w:sz w:val="18"/>
          <w:szCs w:val="18"/>
        </w:rPr>
        <w:br/>
      </w:r>
      <w:r w:rsidR="00D81017" w:rsidRPr="00984F49">
        <w:rPr>
          <w:rFonts w:ascii="Arial" w:hAnsi="Arial" w:cs="Arial"/>
          <w:i/>
          <w:iCs/>
          <w:sz w:val="18"/>
          <w:szCs w:val="18"/>
        </w:rPr>
        <w:t xml:space="preserve">look at the power of thy </w:t>
      </w:r>
      <w:r w:rsidRPr="00984F49">
        <w:rPr>
          <w:rFonts w:ascii="Arial" w:hAnsi="Arial" w:cs="Arial"/>
          <w:i/>
          <w:iCs/>
          <w:sz w:val="18"/>
          <w:szCs w:val="18"/>
        </w:rPr>
        <w:t>L</w:t>
      </w:r>
      <w:r w:rsidR="00D81017" w:rsidRPr="00984F49">
        <w:rPr>
          <w:rFonts w:ascii="Arial" w:hAnsi="Arial" w:cs="Arial"/>
          <w:i/>
          <w:iCs/>
          <w:sz w:val="18"/>
          <w:szCs w:val="18"/>
        </w:rPr>
        <w:t>ord, which hath surrounded all regions,’</w:t>
      </w:r>
      <w:r w:rsidR="00D81017" w:rsidRPr="00984F49">
        <w:rPr>
          <w:rFonts w:ascii="Arial" w:hAnsi="Arial" w:cs="Arial"/>
          <w:sz w:val="18"/>
          <w:szCs w:val="18"/>
        </w:rPr>
        <w:t xml:space="preserve"> my fear quickly evaporated</w:t>
      </w:r>
      <w:r w:rsidRPr="00984F49">
        <w:rPr>
          <w:rFonts w:ascii="Arial" w:hAnsi="Arial" w:cs="Arial"/>
          <w:sz w:val="18"/>
          <w:szCs w:val="18"/>
        </w:rPr>
        <w:br/>
      </w:r>
      <w:r w:rsidR="00D81017" w:rsidRPr="00984F49">
        <w:rPr>
          <w:rFonts w:ascii="Arial" w:hAnsi="Arial" w:cs="Arial"/>
          <w:sz w:val="18"/>
          <w:szCs w:val="18"/>
        </w:rPr>
        <w:t>and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arose to teach.”</w:t>
      </w:r>
    </w:p>
    <w:p w:rsidR="00D81017" w:rsidRPr="00984F49" w:rsidRDefault="00A1252A" w:rsidP="00A1252A">
      <w:pPr>
        <w:pStyle w:val="Bullettextcont"/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Pr="00984F49">
        <w:rPr>
          <w:rFonts w:ascii="Arial" w:hAnsi="Arial" w:cs="Arial"/>
          <w:color w:val="1E495F"/>
          <w:sz w:val="18"/>
          <w:szCs w:val="18"/>
        </w:rPr>
        <w:tab/>
      </w:r>
      <w:r w:rsidR="00D81017" w:rsidRPr="00984F49">
        <w:rPr>
          <w:rFonts w:ascii="Arial" w:hAnsi="Arial" w:cs="Arial"/>
          <w:sz w:val="18"/>
          <w:szCs w:val="18"/>
        </w:rPr>
        <w:t>“</w:t>
      </w:r>
      <w:r w:rsidRPr="00984F49">
        <w:rPr>
          <w:rFonts w:ascii="Arial" w:hAnsi="Arial" w:cs="Arial"/>
          <w:sz w:val="18"/>
          <w:szCs w:val="18"/>
        </w:rPr>
        <w:t>I</w:t>
      </w:r>
      <w:r w:rsidR="00D81017" w:rsidRPr="00984F49">
        <w:rPr>
          <w:rFonts w:ascii="Arial" w:hAnsi="Arial" w:cs="Arial"/>
          <w:sz w:val="18"/>
          <w:szCs w:val="18"/>
        </w:rPr>
        <w:t xml:space="preserve"> am just a youth, and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didn’t know what to say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Pr="00984F49">
        <w:rPr>
          <w:rFonts w:ascii="Arial" w:hAnsi="Arial" w:cs="Arial"/>
          <w:sz w:val="18"/>
          <w:szCs w:val="18"/>
        </w:rPr>
        <w:t xml:space="preserve">I </w:t>
      </w:r>
      <w:r w:rsidR="00D81017" w:rsidRPr="00984F49">
        <w:rPr>
          <w:rFonts w:ascii="Arial" w:hAnsi="Arial" w:cs="Arial"/>
          <w:sz w:val="18"/>
          <w:szCs w:val="18"/>
        </w:rPr>
        <w:t>was afraid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Pr="00984F49">
        <w:rPr>
          <w:rFonts w:ascii="Arial" w:hAnsi="Arial" w:cs="Arial"/>
          <w:sz w:val="18"/>
          <w:szCs w:val="18"/>
        </w:rPr>
        <w:t>A</w:t>
      </w:r>
      <w:r w:rsidR="00D81017" w:rsidRPr="00984F49">
        <w:rPr>
          <w:rFonts w:ascii="Arial" w:hAnsi="Arial" w:cs="Arial"/>
          <w:sz w:val="18"/>
          <w:szCs w:val="18"/>
        </w:rPr>
        <w:t>s well,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had never done any</w:t>
      </w:r>
      <w:r w:rsidRPr="00984F49">
        <w:rPr>
          <w:rFonts w:ascii="Arial" w:hAnsi="Arial" w:cs="Arial"/>
          <w:sz w:val="18"/>
          <w:szCs w:val="18"/>
        </w:rPr>
        <w:br/>
      </w:r>
      <w:r w:rsidR="00D81017" w:rsidRPr="00984F49">
        <w:rPr>
          <w:rFonts w:ascii="Arial" w:hAnsi="Arial" w:cs="Arial"/>
          <w:sz w:val="18"/>
          <w:szCs w:val="18"/>
        </w:rPr>
        <w:t>teaching before, but when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arose to teach,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discovered strength and confidence, and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was</w:t>
      </w:r>
      <w:r w:rsidRPr="00984F49">
        <w:rPr>
          <w:rFonts w:ascii="Arial" w:hAnsi="Arial" w:cs="Arial"/>
          <w:sz w:val="18"/>
          <w:szCs w:val="18"/>
        </w:rPr>
        <w:br/>
      </w:r>
      <w:r w:rsidR="00D81017" w:rsidRPr="00984F49">
        <w:rPr>
          <w:rFonts w:ascii="Arial" w:hAnsi="Arial" w:cs="Arial"/>
          <w:sz w:val="18"/>
          <w:szCs w:val="18"/>
        </w:rPr>
        <w:t>able to talk to people.”</w:t>
      </w:r>
    </w:p>
    <w:p w:rsidR="00D81017" w:rsidRPr="00984F49" w:rsidRDefault="00A1252A" w:rsidP="00984F49">
      <w:pPr>
        <w:pStyle w:val="Bullettextcont"/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color w:val="1E495F"/>
          <w:sz w:val="18"/>
          <w:szCs w:val="18"/>
        </w:rPr>
        <w:sym w:font="Wingdings" w:char="F075"/>
      </w:r>
      <w:r w:rsidRPr="00984F49">
        <w:rPr>
          <w:rFonts w:ascii="Arial" w:hAnsi="Arial" w:cs="Arial"/>
          <w:color w:val="1E495F"/>
          <w:sz w:val="18"/>
          <w:szCs w:val="18"/>
        </w:rPr>
        <w:tab/>
      </w:r>
      <w:r w:rsidR="00D81017" w:rsidRPr="00984F49">
        <w:rPr>
          <w:rFonts w:ascii="Arial" w:hAnsi="Arial" w:cs="Arial"/>
          <w:sz w:val="18"/>
          <w:szCs w:val="18"/>
        </w:rPr>
        <w:t>“</w:t>
      </w:r>
      <w:r w:rsidRPr="00984F49">
        <w:rPr>
          <w:rFonts w:ascii="Arial" w:hAnsi="Arial" w:cs="Arial"/>
          <w:sz w:val="18"/>
          <w:szCs w:val="18"/>
        </w:rPr>
        <w:t>I</w:t>
      </w:r>
      <w:r w:rsidR="00D81017" w:rsidRPr="00984F49">
        <w:rPr>
          <w:rFonts w:ascii="Arial" w:hAnsi="Arial" w:cs="Arial"/>
          <w:sz w:val="18"/>
          <w:szCs w:val="18"/>
        </w:rPr>
        <w:t>, too, was afraid, and mostly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would not talk to people, but after the training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could arise and</w:t>
      </w:r>
      <w:r w:rsidRPr="00984F49">
        <w:rPr>
          <w:rFonts w:ascii="Arial" w:hAnsi="Arial" w:cs="Arial"/>
          <w:sz w:val="18"/>
          <w:szCs w:val="18"/>
        </w:rPr>
        <w:br/>
      </w:r>
      <w:r w:rsidR="00D81017" w:rsidRPr="00984F49">
        <w:rPr>
          <w:rFonts w:ascii="Arial" w:hAnsi="Arial" w:cs="Arial"/>
          <w:sz w:val="18"/>
          <w:szCs w:val="18"/>
        </w:rPr>
        <w:t>start my teaching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984F49">
        <w:rPr>
          <w:rFonts w:ascii="Arial" w:hAnsi="Arial" w:cs="Arial"/>
          <w:sz w:val="18"/>
          <w:szCs w:val="18"/>
        </w:rPr>
        <w:t>N</w:t>
      </w:r>
      <w:r w:rsidR="00D81017" w:rsidRPr="00984F49">
        <w:rPr>
          <w:rFonts w:ascii="Arial" w:hAnsi="Arial" w:cs="Arial"/>
          <w:sz w:val="18"/>
          <w:szCs w:val="18"/>
        </w:rPr>
        <w:t>ow</w:t>
      </w:r>
      <w:r w:rsidRPr="00984F49">
        <w:rPr>
          <w:rFonts w:ascii="Arial" w:hAnsi="Arial" w:cs="Arial"/>
          <w:sz w:val="18"/>
          <w:szCs w:val="18"/>
        </w:rPr>
        <w:t xml:space="preserve"> I </w:t>
      </w:r>
      <w:r w:rsidR="00D81017" w:rsidRPr="00984F49">
        <w:rPr>
          <w:rFonts w:ascii="Arial" w:hAnsi="Arial" w:cs="Arial"/>
          <w:sz w:val="18"/>
          <w:szCs w:val="18"/>
        </w:rPr>
        <w:t>can speak.”</w:t>
      </w:r>
    </w:p>
    <w:p w:rsidR="00A1252A" w:rsidRDefault="00D81017" w:rsidP="00A1252A">
      <w:pPr>
        <w:pStyle w:val="Text"/>
      </w:pPr>
      <w:r>
        <w:t>The involvement of the youth in the teaching work has sparked enthusiasm</w:t>
      </w:r>
    </w:p>
    <w:p w:rsidR="00A1252A" w:rsidRDefault="00D81017" w:rsidP="00A1252A">
      <w:r>
        <w:t>among the older generations</w:t>
      </w:r>
      <w:r w:rsidR="001155B1">
        <w:t xml:space="preserve">.  </w:t>
      </w:r>
      <w:r>
        <w:t xml:space="preserve">Though many veteran believers were at first </w:t>
      </w:r>
      <w:proofErr w:type="spellStart"/>
      <w:r>
        <w:t>scep</w:t>
      </w:r>
      <w:proofErr w:type="spellEnd"/>
      <w:r w:rsidR="00A1252A">
        <w:t>-</w:t>
      </w:r>
    </w:p>
    <w:p w:rsidR="00A1252A" w:rsidRDefault="00D81017" w:rsidP="00A1252A">
      <w:proofErr w:type="spellStart"/>
      <w:r>
        <w:t>tical</w:t>
      </w:r>
      <w:proofErr w:type="spellEnd"/>
      <w:r>
        <w:t xml:space="preserve"> about the approach to teaching adopted by the young people, attitudes</w:t>
      </w:r>
    </w:p>
    <w:p w:rsidR="00A1252A" w:rsidRDefault="00D81017" w:rsidP="00A1252A">
      <w:r>
        <w:t>were transformed as more and more long-standing Bahá’ís studied the sequence</w:t>
      </w:r>
    </w:p>
    <w:p w:rsidR="00A1252A" w:rsidRDefault="00D81017" w:rsidP="00A1252A">
      <w:r>
        <w:t>of courses and stepped into the field of service</w:t>
      </w:r>
      <w:r w:rsidR="001155B1">
        <w:t xml:space="preserve">.  </w:t>
      </w:r>
      <w:r>
        <w:t>The story of the shipbuilders</w:t>
      </w:r>
    </w:p>
    <w:p w:rsidR="00D81017" w:rsidRDefault="00D81017" w:rsidP="00A1252A">
      <w:r>
        <w:t>that follows is just one of many that have spurred the friends on</w:t>
      </w:r>
      <w:r w:rsidR="00A1252A">
        <w:t>.</w:t>
      </w:r>
    </w:p>
    <w:p w:rsidR="00A1252A" w:rsidRDefault="00A1252A">
      <w:pPr>
        <w:widowControl/>
        <w:kinsoku/>
        <w:overflowPunct/>
        <w:textAlignment w:val="auto"/>
      </w:pPr>
      <w:r>
        <w:br w:type="page"/>
      </w:r>
    </w:p>
    <w:p w:rsidR="00F503B1" w:rsidRPr="00984F49" w:rsidRDefault="00F503B1" w:rsidP="00F503B1">
      <w:pPr>
        <w:pStyle w:val="Text"/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7966FE0" wp14:editId="314EA1F8">
                <wp:simplePos x="0" y="0"/>
                <wp:positionH relativeFrom="column">
                  <wp:posOffset>-17780</wp:posOffset>
                </wp:positionH>
                <wp:positionV relativeFrom="paragraph">
                  <wp:posOffset>-68580</wp:posOffset>
                </wp:positionV>
                <wp:extent cx="5765800" cy="2755900"/>
                <wp:effectExtent l="0" t="0" r="2540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7559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1.4pt;margin-top:-5.4pt;width:454pt;height:21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" fillcolor="#e6ded2" strokecolor="#e6ded2" strokeweight="2pt"/>
            </w:pict>
          </mc:Fallback>
        </mc:AlternateContent>
      </w:r>
      <w:r w:rsidR="00D81017" w:rsidRPr="00984F49">
        <w:rPr>
          <w:rFonts w:ascii="Arial" w:hAnsi="Arial" w:cs="Arial"/>
          <w:b/>
          <w:bCs/>
          <w:color w:val="907A53"/>
          <w:sz w:val="22"/>
          <w:szCs w:val="22"/>
        </w:rPr>
        <w:t xml:space="preserve">The </w:t>
      </w:r>
      <w:r w:rsidRPr="00984F49">
        <w:rPr>
          <w:rFonts w:ascii="Arial" w:hAnsi="Arial" w:cs="Arial"/>
          <w:b/>
          <w:bCs/>
          <w:color w:val="907A53"/>
          <w:sz w:val="22"/>
          <w:szCs w:val="22"/>
        </w:rPr>
        <w:t>s</w:t>
      </w:r>
      <w:r w:rsidR="00D81017" w:rsidRPr="00984F49">
        <w:rPr>
          <w:rFonts w:ascii="Arial" w:hAnsi="Arial" w:cs="Arial"/>
          <w:b/>
          <w:bCs/>
          <w:color w:val="907A53"/>
          <w:sz w:val="22"/>
          <w:szCs w:val="22"/>
        </w:rPr>
        <w:t>hipbuilders</w:t>
      </w:r>
      <w:r w:rsidRPr="00984F49">
        <w:rPr>
          <w:rFonts w:ascii="Arial" w:hAnsi="Arial" w:cs="Arial"/>
        </w:rPr>
        <w:t xml:space="preserve"> </w:t>
      </w:r>
      <w:r w:rsidR="00D81017" w:rsidRPr="00984F49">
        <w:rPr>
          <w:rFonts w:ascii="Arial" w:hAnsi="Arial" w:cs="Arial"/>
        </w:rPr>
        <w:t xml:space="preserve"> </w:t>
      </w:r>
      <w:r w:rsidRPr="00984F49">
        <w:rPr>
          <w:rFonts w:ascii="Arial" w:hAnsi="Arial" w:cs="Arial"/>
          <w:sz w:val="18"/>
          <w:szCs w:val="18"/>
        </w:rPr>
        <w:t>T</w:t>
      </w:r>
      <w:r w:rsidR="00D81017" w:rsidRPr="00984F49">
        <w:rPr>
          <w:rFonts w:ascii="Arial" w:hAnsi="Arial" w:cs="Arial"/>
          <w:sz w:val="18"/>
          <w:szCs w:val="18"/>
        </w:rPr>
        <w:t>wo Bahá’ís in South Tarawa were holding a fireside during the lunch break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at the shipyard where they worked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T</w:t>
      </w:r>
      <w:r w:rsidRPr="00984F49">
        <w:rPr>
          <w:rFonts w:ascii="Arial" w:hAnsi="Arial" w:cs="Arial"/>
          <w:sz w:val="18"/>
          <w:szCs w:val="18"/>
        </w:rPr>
        <w:t>hey began in the same way that Bahá’ís have taught the Faith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here for many years</w:t>
      </w:r>
      <w:r w:rsidR="001155B1" w:rsidRPr="00984F49">
        <w:rPr>
          <w:rFonts w:ascii="Arial" w:hAnsi="Arial" w:cs="Arial"/>
          <w:sz w:val="18"/>
          <w:szCs w:val="18"/>
        </w:rPr>
        <w:t xml:space="preserve">:  </w:t>
      </w:r>
      <w:r w:rsidRPr="00984F49">
        <w:rPr>
          <w:rFonts w:ascii="Arial" w:hAnsi="Arial" w:cs="Arial"/>
          <w:sz w:val="18"/>
          <w:szCs w:val="18"/>
        </w:rPr>
        <w:t>by reading quotations from the Bible to explain the coming of Bahá’u’lláh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A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large crowd of shipbuilders sat listening, and although there were a few questions, the audience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was mostly quiet until the biggest and roughest-looking shipbuilder of them all spoke up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Pr="00984F49">
        <w:rPr>
          <w:rFonts w:ascii="Arial" w:hAnsi="Arial" w:cs="Arial"/>
          <w:sz w:val="18"/>
          <w:szCs w:val="18"/>
        </w:rPr>
        <w:t>“We have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heard all about the Bible before,” he said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Pr="00984F49">
        <w:rPr>
          <w:rFonts w:ascii="Arial" w:hAnsi="Arial" w:cs="Arial"/>
          <w:sz w:val="18"/>
          <w:szCs w:val="18"/>
        </w:rPr>
        <w:t>What they really wanted to know about was Bahá’u’lláh.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Who was He?</w:t>
      </w:r>
      <w:r w:rsidR="00984F49">
        <w:rPr>
          <w:rFonts w:ascii="Arial" w:hAnsi="Arial" w:cs="Arial"/>
          <w:sz w:val="18"/>
          <w:szCs w:val="18"/>
        </w:rPr>
        <w:t xml:space="preserve"> </w:t>
      </w:r>
      <w:r w:rsidRPr="00984F49">
        <w:rPr>
          <w:rFonts w:ascii="Arial" w:hAnsi="Arial" w:cs="Arial"/>
          <w:sz w:val="18"/>
          <w:szCs w:val="18"/>
        </w:rPr>
        <w:t xml:space="preserve"> </w:t>
      </w:r>
      <w:r w:rsidR="00F503B1" w:rsidRPr="00984F49">
        <w:rPr>
          <w:rFonts w:ascii="Arial" w:hAnsi="Arial" w:cs="Arial"/>
          <w:sz w:val="18"/>
          <w:szCs w:val="18"/>
        </w:rPr>
        <w:t>T</w:t>
      </w:r>
      <w:r w:rsidRPr="00984F49">
        <w:rPr>
          <w:rFonts w:ascii="Arial" w:hAnsi="Arial" w:cs="Arial"/>
          <w:sz w:val="18"/>
          <w:szCs w:val="18"/>
        </w:rPr>
        <w:t xml:space="preserve">he Bahá’ís looked a bit embarrassed and persisted with their Bible-based </w:t>
      </w:r>
      <w:proofErr w:type="spellStart"/>
      <w:r w:rsidRPr="00984F49">
        <w:rPr>
          <w:rFonts w:ascii="Arial" w:hAnsi="Arial" w:cs="Arial"/>
          <w:sz w:val="18"/>
          <w:szCs w:val="18"/>
        </w:rPr>
        <w:t>explana</w:t>
      </w:r>
      <w:proofErr w:type="spellEnd"/>
      <w:r w:rsidR="00F503B1" w:rsidRPr="00984F49">
        <w:rPr>
          <w:rFonts w:ascii="Arial" w:hAnsi="Arial" w:cs="Arial"/>
          <w:sz w:val="18"/>
          <w:szCs w:val="18"/>
        </w:rPr>
        <w:t>-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tions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A</w:t>
      </w:r>
      <w:r w:rsidRPr="00984F49">
        <w:rPr>
          <w:rFonts w:ascii="Arial" w:hAnsi="Arial" w:cs="Arial"/>
          <w:sz w:val="18"/>
          <w:szCs w:val="18"/>
        </w:rPr>
        <w:t>gain the man interrupted them and repeated that they wanted to hear about Bahá’u’lláh.</w:t>
      </w:r>
    </w:p>
    <w:p w:rsidR="00F503B1" w:rsidRPr="00984F49" w:rsidRDefault="00F503B1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A</w:t>
      </w:r>
      <w:r w:rsidR="00D81017" w:rsidRPr="00984F49">
        <w:rPr>
          <w:rFonts w:ascii="Arial" w:hAnsi="Arial" w:cs="Arial"/>
          <w:sz w:val="18"/>
          <w:szCs w:val="18"/>
        </w:rPr>
        <w:t>t this point, a Bahá’í woman who had completed the seven institute courses came forward and</w:t>
      </w:r>
    </w:p>
    <w:p w:rsidR="00F503B1" w:rsidRDefault="00D81017" w:rsidP="00984F49">
      <w:pPr>
        <w:tabs>
          <w:tab w:val="left" w:pos="4820"/>
        </w:tabs>
      </w:pPr>
      <w:r w:rsidRPr="00984F49">
        <w:rPr>
          <w:rFonts w:ascii="Arial" w:hAnsi="Arial" w:cs="Arial"/>
          <w:sz w:val="18"/>
          <w:szCs w:val="18"/>
        </w:rPr>
        <w:t>told the story of the dream of Bahá’u’lláh’s</w:t>
      </w:r>
      <w:r w:rsidR="00F503B1" w:rsidRPr="00F503B1">
        <w:rPr>
          <w:color w:val="FF0000"/>
        </w:rPr>
        <w:tab/>
        <w:t>[Photograph to the left]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father about the ocean and the fish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Pr="00984F49">
        <w:rPr>
          <w:rFonts w:ascii="Arial" w:hAnsi="Arial" w:cs="Arial"/>
          <w:sz w:val="18"/>
          <w:szCs w:val="18"/>
        </w:rPr>
        <w:t>She also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talked about the Ruhi institute books and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how people can learn more about the life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of Bahá’u’lláh and His teachings by study</w:t>
      </w:r>
      <w:r w:rsidR="00F503B1" w:rsidRPr="00984F49">
        <w:rPr>
          <w:rFonts w:ascii="Arial" w:hAnsi="Arial" w:cs="Arial"/>
          <w:sz w:val="18"/>
          <w:szCs w:val="18"/>
        </w:rPr>
        <w:t>-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proofErr w:type="spellStart"/>
      <w:r w:rsidRPr="00984F49">
        <w:rPr>
          <w:rFonts w:ascii="Arial" w:hAnsi="Arial" w:cs="Arial"/>
          <w:sz w:val="18"/>
          <w:szCs w:val="18"/>
        </w:rPr>
        <w:t>ing</w:t>
      </w:r>
      <w:proofErr w:type="spellEnd"/>
      <w:r w:rsidRPr="00984F49">
        <w:rPr>
          <w:rFonts w:ascii="Arial" w:hAnsi="Arial" w:cs="Arial"/>
          <w:sz w:val="18"/>
          <w:szCs w:val="18"/>
        </w:rPr>
        <w:t xml:space="preserve"> them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T</w:t>
      </w:r>
      <w:r w:rsidRPr="00984F49">
        <w:rPr>
          <w:rFonts w:ascii="Arial" w:hAnsi="Arial" w:cs="Arial"/>
          <w:sz w:val="18"/>
          <w:szCs w:val="18"/>
        </w:rPr>
        <w:t>he shipbuilders sat and listened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intently, and when she finished, the man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who had spoken smiled and thanked her,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saying that was exactly what he had wanted</w:t>
      </w:r>
    </w:p>
    <w:p w:rsidR="00984F49" w:rsidRDefault="00D81017" w:rsidP="00984F49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to hear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N</w:t>
      </w:r>
      <w:r w:rsidRPr="00984F49">
        <w:rPr>
          <w:rFonts w:ascii="Arial" w:hAnsi="Arial" w:cs="Arial"/>
          <w:sz w:val="18"/>
          <w:szCs w:val="18"/>
        </w:rPr>
        <w:t>ow, could he please join one of</w:t>
      </w:r>
    </w:p>
    <w:p w:rsidR="00D81017" w:rsidRPr="00984F49" w:rsidRDefault="00D81017" w:rsidP="00984F49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these Ruhi books?</w:t>
      </w:r>
    </w:p>
    <w:p w:rsidR="00F503B1" w:rsidRDefault="00F503B1" w:rsidP="00F503B1">
      <w:pPr>
        <w:pStyle w:val="Hidden"/>
      </w:pPr>
      <w:r>
        <w:t>[Photograph]</w:t>
      </w:r>
    </w:p>
    <w:p w:rsidR="00F503B1" w:rsidRDefault="00F503B1">
      <w:pPr>
        <w:widowControl/>
        <w:kinsoku/>
        <w:overflowPunct/>
        <w:textAlignment w:val="auto"/>
      </w:pPr>
      <w:r>
        <w:br w:type="page"/>
      </w:r>
    </w:p>
    <w:p w:rsidR="00F503B1" w:rsidRDefault="00D81017" w:rsidP="00F503B1">
      <w:pPr>
        <w:pStyle w:val="Text"/>
      </w:pPr>
      <w:r>
        <w:lastRenderedPageBreak/>
        <w:t>As illustrated by the shipbuilders’ story, women have become especially</w:t>
      </w:r>
    </w:p>
    <w:p w:rsidR="00F503B1" w:rsidRDefault="00D81017" w:rsidP="00F503B1">
      <w:r>
        <w:t>audacious in their efforts to put the learning acquired from their study of the</w:t>
      </w:r>
    </w:p>
    <w:p w:rsidR="00F503B1" w:rsidRDefault="00D81017" w:rsidP="00F503B1">
      <w:r>
        <w:t>institute courses into practice, raising the tempo of teaching further</w:t>
      </w:r>
      <w:r w:rsidR="001155B1">
        <w:t xml:space="preserve">.  </w:t>
      </w:r>
      <w:r>
        <w:t>From</w:t>
      </w:r>
    </w:p>
    <w:p w:rsidR="00F503B1" w:rsidRDefault="00D81017" w:rsidP="00F503B1">
      <w:r>
        <w:t>the launch of the intensive programme of growth, the cluster agencies have</w:t>
      </w:r>
    </w:p>
    <w:p w:rsidR="00F503B1" w:rsidRDefault="00D81017" w:rsidP="00F503B1">
      <w:r>
        <w:t>focused on encouraging women to form teaching teams and visit homes in</w:t>
      </w:r>
    </w:p>
    <w:p w:rsidR="00F503B1" w:rsidRDefault="00D81017" w:rsidP="00F503B1">
      <w:r>
        <w:t>their neighbourhoods</w:t>
      </w:r>
      <w:r w:rsidR="001155B1">
        <w:t xml:space="preserve">.  </w:t>
      </w:r>
      <w:r>
        <w:t xml:space="preserve">The story of a team of women in </w:t>
      </w:r>
      <w:proofErr w:type="spellStart"/>
      <w:r>
        <w:t>Betio</w:t>
      </w:r>
      <w:proofErr w:type="spellEnd"/>
      <w:r>
        <w:t>, highlighted</w:t>
      </w:r>
    </w:p>
    <w:p w:rsidR="00D81017" w:rsidRDefault="00D81017" w:rsidP="00F503B1">
      <w:r>
        <w:t>here, speaks for itself</w:t>
      </w:r>
      <w:r w:rsidR="00F503B1">
        <w:t>.</w:t>
      </w:r>
    </w:p>
    <w:p w:rsidR="00F503B1" w:rsidRPr="00984F49" w:rsidRDefault="00F503B1" w:rsidP="00F503B1">
      <w:pPr>
        <w:pStyle w:val="Text"/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160E49B" wp14:editId="3D2EF3E9">
                <wp:simplePos x="0" y="0"/>
                <wp:positionH relativeFrom="column">
                  <wp:posOffset>-43180</wp:posOffset>
                </wp:positionH>
                <wp:positionV relativeFrom="paragraph">
                  <wp:posOffset>64135</wp:posOffset>
                </wp:positionV>
                <wp:extent cx="5765800" cy="1404000"/>
                <wp:effectExtent l="0" t="0" r="25400" b="2476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4040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-3.4pt;margin-top:5.05pt;width:454pt;height:110.5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" fillcolor="#e6ded2" strokecolor="#e6ded2" strokeweight="2pt"/>
            </w:pict>
          </mc:Fallback>
        </mc:AlternateContent>
      </w:r>
      <w:r w:rsidR="00D81017" w:rsidRPr="00984F49">
        <w:rPr>
          <w:rFonts w:ascii="Arial" w:hAnsi="Arial" w:cs="Arial"/>
          <w:b/>
          <w:bCs/>
          <w:color w:val="907A53"/>
          <w:sz w:val="22"/>
          <w:szCs w:val="22"/>
        </w:rPr>
        <w:t xml:space="preserve">A </w:t>
      </w:r>
      <w:r w:rsidRPr="00984F49">
        <w:rPr>
          <w:rFonts w:ascii="Arial" w:hAnsi="Arial" w:cs="Arial"/>
          <w:b/>
          <w:bCs/>
          <w:color w:val="907A53"/>
          <w:sz w:val="22"/>
          <w:szCs w:val="22"/>
        </w:rPr>
        <w:t>life t</w:t>
      </w:r>
      <w:r w:rsidR="00D81017" w:rsidRPr="00984F49">
        <w:rPr>
          <w:rFonts w:ascii="Arial" w:hAnsi="Arial" w:cs="Arial"/>
          <w:b/>
          <w:bCs/>
          <w:color w:val="907A53"/>
          <w:sz w:val="22"/>
          <w:szCs w:val="22"/>
        </w:rPr>
        <w:t>ransformed</w:t>
      </w:r>
      <w:r w:rsidRPr="00984F49">
        <w:rPr>
          <w:rFonts w:ascii="Arial" w:hAnsi="Arial" w:cs="Arial"/>
          <w:b/>
          <w:bCs/>
          <w:color w:val="907A53"/>
          <w:sz w:val="22"/>
          <w:szCs w:val="22"/>
        </w:rPr>
        <w:t xml:space="preserve"> </w:t>
      </w:r>
      <w:r w:rsidR="00D81017" w:rsidRPr="00984F49">
        <w:rPr>
          <w:rFonts w:ascii="Arial" w:hAnsi="Arial" w:cs="Arial"/>
          <w:b/>
          <w:bCs/>
          <w:color w:val="907A53"/>
          <w:sz w:val="22"/>
          <w:szCs w:val="22"/>
        </w:rPr>
        <w:t xml:space="preserve"> </w:t>
      </w:r>
      <w:r w:rsidRPr="00984F49">
        <w:rPr>
          <w:rFonts w:ascii="Arial" w:hAnsi="Arial" w:cs="Arial"/>
          <w:sz w:val="18"/>
          <w:szCs w:val="18"/>
        </w:rPr>
        <w:t>D</w:t>
      </w:r>
      <w:r w:rsidR="00D81017" w:rsidRPr="00984F49">
        <w:rPr>
          <w:rFonts w:ascii="Arial" w:hAnsi="Arial" w:cs="Arial"/>
          <w:sz w:val="18"/>
          <w:szCs w:val="18"/>
        </w:rPr>
        <w:t>uring the expansion phase of the second cycle, a team of women in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proofErr w:type="spellStart"/>
      <w:r w:rsidRPr="00984F49">
        <w:rPr>
          <w:rFonts w:ascii="Arial" w:hAnsi="Arial" w:cs="Arial"/>
          <w:sz w:val="18"/>
          <w:szCs w:val="18"/>
        </w:rPr>
        <w:t>Betio</w:t>
      </w:r>
      <w:proofErr w:type="spellEnd"/>
      <w:r w:rsidRPr="00984F49">
        <w:rPr>
          <w:rFonts w:ascii="Arial" w:hAnsi="Arial" w:cs="Arial"/>
          <w:sz w:val="18"/>
          <w:szCs w:val="18"/>
        </w:rPr>
        <w:t xml:space="preserve"> had set out to meet people and teach the Faith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D</w:t>
      </w:r>
      <w:r w:rsidRPr="00984F49">
        <w:rPr>
          <w:rFonts w:ascii="Arial" w:hAnsi="Arial" w:cs="Arial"/>
          <w:sz w:val="18"/>
          <w:szCs w:val="18"/>
        </w:rPr>
        <w:t>uring this endeavour they encountered a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homeless man who was living in degraded circumstances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T</w:t>
      </w:r>
      <w:r w:rsidRPr="00984F49">
        <w:rPr>
          <w:rFonts w:ascii="Arial" w:hAnsi="Arial" w:cs="Arial"/>
          <w:sz w:val="18"/>
          <w:szCs w:val="18"/>
        </w:rPr>
        <w:t>he women, who were not distracted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by his dishevelled appearance, engaged him in conversation about the Bahá’í teachings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A</w:t>
      </w:r>
      <w:r w:rsidRPr="00984F49">
        <w:rPr>
          <w:rFonts w:ascii="Arial" w:hAnsi="Arial" w:cs="Arial"/>
          <w:sz w:val="18"/>
          <w:szCs w:val="18"/>
        </w:rPr>
        <w:t>s a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result, he joined a study circle that was working through Book 1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Pr="00984F49">
        <w:rPr>
          <w:rFonts w:ascii="Arial" w:hAnsi="Arial" w:cs="Arial"/>
          <w:sz w:val="18"/>
          <w:szCs w:val="18"/>
        </w:rPr>
        <w:t>Within four months, he enrolled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as a Bahá’í, studied all the books in the sequence, and became an active teacher of the Faith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O</w:t>
      </w:r>
      <w:r w:rsidRPr="00984F49">
        <w:rPr>
          <w:rFonts w:ascii="Arial" w:hAnsi="Arial" w:cs="Arial"/>
          <w:sz w:val="18"/>
          <w:szCs w:val="18"/>
        </w:rPr>
        <w:t>ne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 xml:space="preserve">day he appeared at the </w:t>
      </w:r>
      <w:r w:rsidR="00F503B1" w:rsidRPr="00984F49">
        <w:rPr>
          <w:rFonts w:ascii="Arial" w:hAnsi="Arial" w:cs="Arial"/>
          <w:sz w:val="18"/>
          <w:szCs w:val="18"/>
        </w:rPr>
        <w:t>N</w:t>
      </w:r>
      <w:r w:rsidRPr="00984F49">
        <w:rPr>
          <w:rFonts w:ascii="Arial" w:hAnsi="Arial" w:cs="Arial"/>
          <w:sz w:val="18"/>
          <w:szCs w:val="18"/>
        </w:rPr>
        <w:t>ational Centre carrying only a pillowcase and a request for 30 copies of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Book 1—one for each person to whom he had taught the Faith and invited to join the study circles</w:t>
      </w:r>
    </w:p>
    <w:p w:rsidR="00F503B1" w:rsidRPr="00984F49" w:rsidRDefault="00D81017" w:rsidP="00F503B1">
      <w:pPr>
        <w:rPr>
          <w:rFonts w:ascii="Arial" w:hAnsi="Arial" w:cs="Arial"/>
          <w:sz w:val="18"/>
          <w:szCs w:val="18"/>
        </w:rPr>
      </w:pPr>
      <w:r w:rsidRPr="00984F49">
        <w:rPr>
          <w:rFonts w:ascii="Arial" w:hAnsi="Arial" w:cs="Arial"/>
          <w:sz w:val="18"/>
          <w:szCs w:val="18"/>
        </w:rPr>
        <w:t>he had established</w:t>
      </w:r>
      <w:r w:rsidR="001155B1" w:rsidRPr="00984F49">
        <w:rPr>
          <w:rFonts w:ascii="Arial" w:hAnsi="Arial" w:cs="Arial"/>
          <w:sz w:val="18"/>
          <w:szCs w:val="18"/>
        </w:rPr>
        <w:t xml:space="preserve">.  </w:t>
      </w:r>
      <w:r w:rsidR="00F503B1" w:rsidRPr="00984F49">
        <w:rPr>
          <w:rFonts w:ascii="Arial" w:hAnsi="Arial" w:cs="Arial"/>
          <w:sz w:val="18"/>
          <w:szCs w:val="18"/>
        </w:rPr>
        <w:t>T</w:t>
      </w:r>
      <w:r w:rsidRPr="00984F49">
        <w:rPr>
          <w:rFonts w:ascii="Arial" w:hAnsi="Arial" w:cs="Arial"/>
          <w:sz w:val="18"/>
          <w:szCs w:val="18"/>
        </w:rPr>
        <w:t>he contributions of this man, completely transformed in manner and appear</w:t>
      </w:r>
      <w:r w:rsidR="00F503B1" w:rsidRPr="00984F49">
        <w:rPr>
          <w:rFonts w:ascii="Arial" w:hAnsi="Arial" w:cs="Arial"/>
          <w:sz w:val="18"/>
          <w:szCs w:val="18"/>
        </w:rPr>
        <w:t>-</w:t>
      </w:r>
    </w:p>
    <w:p w:rsidR="00D81017" w:rsidRPr="00984F49" w:rsidRDefault="00D81017" w:rsidP="00F503B1">
      <w:pPr>
        <w:rPr>
          <w:rFonts w:ascii="Arial" w:hAnsi="Arial" w:cs="Arial"/>
          <w:sz w:val="18"/>
          <w:szCs w:val="18"/>
        </w:rPr>
      </w:pPr>
      <w:proofErr w:type="spellStart"/>
      <w:r w:rsidRPr="00984F49">
        <w:rPr>
          <w:rFonts w:ascii="Arial" w:hAnsi="Arial" w:cs="Arial"/>
          <w:sz w:val="18"/>
          <w:szCs w:val="18"/>
        </w:rPr>
        <w:t>ance</w:t>
      </w:r>
      <w:proofErr w:type="spellEnd"/>
      <w:r w:rsidRPr="00984F49">
        <w:rPr>
          <w:rFonts w:ascii="Arial" w:hAnsi="Arial" w:cs="Arial"/>
          <w:sz w:val="18"/>
          <w:szCs w:val="18"/>
        </w:rPr>
        <w:t>, encouraged and inspired everyone at the reflection meeting that launched the next cycle.</w:t>
      </w:r>
    </w:p>
    <w:p w:rsidR="00D81017" w:rsidRDefault="00D81017" w:rsidP="00F503B1">
      <w:pPr>
        <w:pStyle w:val="Heading2"/>
      </w:pPr>
      <w:bookmarkStart w:id="45" w:name="_Toc206391887"/>
      <w:r>
        <w:t xml:space="preserve">Reflection </w:t>
      </w:r>
      <w:r w:rsidR="00F503B1">
        <w:t>m</w:t>
      </w:r>
      <w:r>
        <w:t>eetings</w:t>
      </w:r>
      <w:bookmarkEnd w:id="45"/>
    </w:p>
    <w:p w:rsidR="00F503B1" w:rsidRDefault="00F503B1" w:rsidP="00984F49">
      <w:pPr>
        <w:pStyle w:val="Text"/>
      </w:pPr>
      <w:r>
        <w:t>O</w:t>
      </w:r>
      <w:r w:rsidR="00D81017">
        <w:t>ne of the distinctive features of the South Tarawa cluster is the way in</w:t>
      </w:r>
    </w:p>
    <w:p w:rsidR="00F503B1" w:rsidRDefault="00D81017" w:rsidP="00F503B1">
      <w:r>
        <w:t>which the institutions and agencies there have learned to use reflection</w:t>
      </w:r>
    </w:p>
    <w:p w:rsidR="00F503B1" w:rsidRDefault="00D81017" w:rsidP="00F503B1">
      <w:r>
        <w:t>meetings as an effective tool for mobilizing teachers</w:t>
      </w:r>
      <w:r w:rsidR="001155B1">
        <w:t xml:space="preserve">.  </w:t>
      </w:r>
      <w:r>
        <w:t xml:space="preserve">Large, extended </w:t>
      </w:r>
      <w:proofErr w:type="spellStart"/>
      <w:r>
        <w:t>gath</w:t>
      </w:r>
      <w:proofErr w:type="spellEnd"/>
      <w:r w:rsidR="00F503B1">
        <w:t>-</w:t>
      </w:r>
    </w:p>
    <w:p w:rsidR="00F503B1" w:rsidRDefault="00D81017" w:rsidP="00F503B1">
      <w:proofErr w:type="spellStart"/>
      <w:r>
        <w:t>erings</w:t>
      </w:r>
      <w:proofErr w:type="spellEnd"/>
      <w:r>
        <w:t xml:space="preserve"> are a popular feature of village life in Kiribati, so reflection meet</w:t>
      </w:r>
      <w:r w:rsidR="00F503B1">
        <w:t>-</w:t>
      </w:r>
    </w:p>
    <w:p w:rsidR="00F503B1" w:rsidRDefault="00D81017" w:rsidP="00F503B1">
      <w:proofErr w:type="spellStart"/>
      <w:r>
        <w:t>ings</w:t>
      </w:r>
      <w:proofErr w:type="spellEnd"/>
      <w:r>
        <w:t xml:space="preserve"> have naturally become important occasions to create unity of vision,</w:t>
      </w:r>
    </w:p>
    <w:p w:rsidR="00F503B1" w:rsidRDefault="00D81017" w:rsidP="00F503B1">
      <w:r>
        <w:t>generate enthusiasm, focus attention on priorities, and make short-term</w:t>
      </w:r>
    </w:p>
    <w:p w:rsidR="00F503B1" w:rsidRDefault="00D81017" w:rsidP="00F503B1">
      <w:r>
        <w:t>plans of action</w:t>
      </w:r>
      <w:r w:rsidR="001155B1">
        <w:t xml:space="preserve">.  </w:t>
      </w:r>
      <w:r>
        <w:t>By the second cycle, refresher courses on Books 2 and</w:t>
      </w:r>
    </w:p>
    <w:p w:rsidR="00F503B1" w:rsidRDefault="00D81017" w:rsidP="00F503B1">
      <w:r>
        <w:t>6, including both study and practice, were integrated into the reflection</w:t>
      </w:r>
    </w:p>
    <w:p w:rsidR="00F503B1" w:rsidRDefault="00D81017" w:rsidP="00F503B1">
      <w:r>
        <w:t>meetings—which were extended to two or three days, with entire families</w:t>
      </w:r>
    </w:p>
    <w:p w:rsidR="00F503B1" w:rsidRDefault="00D81017" w:rsidP="00F503B1">
      <w:r>
        <w:t>coming and staying for the duration</w:t>
      </w:r>
      <w:r w:rsidR="001155B1">
        <w:t xml:space="preserve">.  </w:t>
      </w:r>
      <w:r>
        <w:t>By the sixth cycle, the programme for</w:t>
      </w:r>
    </w:p>
    <w:p w:rsidR="00914B1C" w:rsidRDefault="00D81017" w:rsidP="00914B1C">
      <w:r>
        <w:t>the reflection gathering included a period set aside for teaching</w:t>
      </w:r>
      <w:r w:rsidR="001155B1">
        <w:t xml:space="preserve">.  </w:t>
      </w:r>
      <w:r>
        <w:t>The first</w:t>
      </w:r>
    </w:p>
    <w:p w:rsidR="00AE19DC" w:rsidRDefault="00D81017" w:rsidP="00AE19DC">
      <w:r>
        <w:t>evening was dedicated to celebration</w:t>
      </w:r>
      <w:r w:rsidR="001155B1">
        <w:t xml:space="preserve">.  </w:t>
      </w:r>
      <w:r>
        <w:t>The next day was devoted to review</w:t>
      </w:r>
    </w:p>
    <w:p w:rsidR="00AE19DC" w:rsidRDefault="00D81017" w:rsidP="00AE19DC">
      <w:r>
        <w:t>and analysis of the cycle ending, the presentation and discussion of goals</w:t>
      </w:r>
    </w:p>
    <w:p w:rsidR="00AE19DC" w:rsidRDefault="00D81017" w:rsidP="00984F49">
      <w:r>
        <w:t>for the coming cycle, and a workshop focusing on Book 6</w:t>
      </w:r>
      <w:r w:rsidR="00984F49">
        <w:t xml:space="preserve">. </w:t>
      </w:r>
      <w:r>
        <w:t xml:space="preserve"> </w:t>
      </w:r>
      <w:r w:rsidR="00984F49">
        <w:t>O</w:t>
      </w:r>
      <w:r>
        <w:t>n the third</w:t>
      </w:r>
    </w:p>
    <w:p w:rsidR="00AE19DC" w:rsidRDefault="00D81017" w:rsidP="00AE19DC">
      <w:r>
        <w:t>day, the friends formed small teams and visited homes in the village to</w:t>
      </w:r>
    </w:p>
    <w:p w:rsidR="00AE19DC" w:rsidRDefault="00D81017" w:rsidP="00AE19DC">
      <w:r>
        <w:t>practice their teaching skills, reconvening at the meeting house afterwards</w:t>
      </w:r>
    </w:p>
    <w:p w:rsidR="00AE19DC" w:rsidRDefault="00D81017" w:rsidP="00AE19DC">
      <w:r>
        <w:t>to share their experiences and make their own teaching plans</w:t>
      </w:r>
      <w:r w:rsidR="001155B1">
        <w:t xml:space="preserve">.  </w:t>
      </w:r>
      <w:r>
        <w:t>Invariably,</w:t>
      </w:r>
    </w:p>
    <w:p w:rsidR="00AE19DC" w:rsidRDefault="00D81017" w:rsidP="00AE19DC">
      <w:r>
        <w:t>new believers, many of whom enrolled after participating in study circles,</w:t>
      </w:r>
    </w:p>
    <w:p w:rsidR="00AE19DC" w:rsidRDefault="00D81017" w:rsidP="00AE19DC">
      <w:r>
        <w:t>contribute greatly to the consultations at reflection gatherings, testifying to</w:t>
      </w:r>
    </w:p>
    <w:p w:rsidR="00D81017" w:rsidRDefault="00D81017" w:rsidP="00AE19DC">
      <w:r>
        <w:t>the effectiveness of study circles in raising consciousness</w:t>
      </w:r>
      <w:r w:rsidR="00AE19DC">
        <w:t>.</w:t>
      </w:r>
    </w:p>
    <w:p w:rsidR="00AE19DC" w:rsidRDefault="00D81017" w:rsidP="00AE19DC">
      <w:pPr>
        <w:pStyle w:val="Text"/>
      </w:pPr>
      <w:r>
        <w:t xml:space="preserve">Keeping accurate statistics in a cluster with an extremely mobile </w:t>
      </w:r>
      <w:proofErr w:type="spellStart"/>
      <w:r>
        <w:t>popu</w:t>
      </w:r>
      <w:proofErr w:type="spellEnd"/>
      <w:r w:rsidR="00AE19DC">
        <w:t>-</w:t>
      </w:r>
    </w:p>
    <w:p w:rsidR="00AE19DC" w:rsidRDefault="00D81017" w:rsidP="00AE19DC">
      <w:proofErr w:type="spellStart"/>
      <w:r>
        <w:t>lation</w:t>
      </w:r>
      <w:proofErr w:type="spellEnd"/>
      <w:r>
        <w:t xml:space="preserve"> and many villages where communication is hindered by the lack of</w:t>
      </w:r>
    </w:p>
    <w:p w:rsidR="00AE19DC" w:rsidRDefault="00D81017" w:rsidP="00AE19DC">
      <w:r>
        <w:t>telephones and postal delivery has been a tremendous challenge</w:t>
      </w:r>
      <w:r w:rsidR="001155B1">
        <w:t xml:space="preserve">.  </w:t>
      </w:r>
      <w:r>
        <w:t>However,</w:t>
      </w:r>
    </w:p>
    <w:p w:rsidR="00AE19DC" w:rsidRDefault="00D81017" w:rsidP="00AE19DC">
      <w:proofErr w:type="spellStart"/>
      <w:r>
        <w:t>cellphones</w:t>
      </w:r>
      <w:proofErr w:type="spellEnd"/>
      <w:r>
        <w:t xml:space="preserve"> now allow for faster, more frequent, and more reliable </w:t>
      </w:r>
      <w:proofErr w:type="spellStart"/>
      <w:r>
        <w:t>communi</w:t>
      </w:r>
      <w:proofErr w:type="spellEnd"/>
      <w:r w:rsidR="00AE19DC">
        <w:t>-</w:t>
      </w:r>
    </w:p>
    <w:p w:rsidR="00AE19DC" w:rsidRDefault="00D81017" w:rsidP="00AE19DC">
      <w:proofErr w:type="spellStart"/>
      <w:r>
        <w:t>cation</w:t>
      </w:r>
      <w:proofErr w:type="spellEnd"/>
      <w:r>
        <w:t xml:space="preserve"> among the cluster agencies and institutions, while the introduction of</w:t>
      </w:r>
    </w:p>
    <w:p w:rsidR="00AE19DC" w:rsidRDefault="00D81017" w:rsidP="00AE19DC">
      <w:r>
        <w:t>broadband and voice over Internet connections facilitate improved access to</w:t>
      </w:r>
    </w:p>
    <w:p w:rsidR="00D81017" w:rsidRDefault="00D81017" w:rsidP="00AE19DC">
      <w:r>
        <w:t>sources outside the country</w:t>
      </w:r>
      <w:r w:rsidR="00AE19DC">
        <w:t>.</w:t>
      </w:r>
    </w:p>
    <w:p w:rsidR="00AE19DC" w:rsidRDefault="00AE19DC">
      <w:pPr>
        <w:widowControl/>
        <w:kinsoku/>
        <w:overflowPunct/>
        <w:textAlignment w:val="auto"/>
        <w:rPr>
          <w:b/>
          <w:sz w:val="24"/>
          <w:szCs w:val="24"/>
        </w:rPr>
      </w:pPr>
      <w:bookmarkStart w:id="46" w:name="_Toc206391888"/>
      <w:r>
        <w:br w:type="page"/>
      </w:r>
    </w:p>
    <w:p w:rsidR="00D81017" w:rsidRDefault="00D81017" w:rsidP="00AE19DC">
      <w:pPr>
        <w:pStyle w:val="Heading2"/>
      </w:pPr>
      <w:r>
        <w:lastRenderedPageBreak/>
        <w:t>Involvement of Local Spiritual Assemblies</w:t>
      </w:r>
      <w:bookmarkEnd w:id="46"/>
    </w:p>
    <w:p w:rsidR="00AE19DC" w:rsidRDefault="00D81017" w:rsidP="00AE19DC">
      <w:pPr>
        <w:pStyle w:val="Text"/>
      </w:pPr>
      <w:r>
        <w:t>In Kiribati, the traditional culture places high value on obedience and respect</w:t>
      </w:r>
    </w:p>
    <w:p w:rsidR="00AE19DC" w:rsidRDefault="00D81017" w:rsidP="00AE19DC">
      <w:r>
        <w:t>for a recognized authority, and the support of Local Spiritual Assemblies was,</w:t>
      </w:r>
    </w:p>
    <w:p w:rsidR="00AE19DC" w:rsidRDefault="00D81017" w:rsidP="00AE19DC">
      <w:r>
        <w:t>from the outset, seen as crucial to the achievement of any goals in South</w:t>
      </w:r>
    </w:p>
    <w:p w:rsidR="00AE19DC" w:rsidRDefault="00D81017" w:rsidP="00AE19DC">
      <w:r>
        <w:t>Tarawa</w:t>
      </w:r>
      <w:r w:rsidR="001155B1">
        <w:t xml:space="preserve">.  </w:t>
      </w:r>
      <w:r>
        <w:t>Yet how could individual initiative be exercised in a community in</w:t>
      </w:r>
    </w:p>
    <w:p w:rsidR="00AE19DC" w:rsidRDefault="00D81017" w:rsidP="00AE19DC">
      <w:r>
        <w:t>which the believers looked to the Assemblies to approve every one of their</w:t>
      </w:r>
    </w:p>
    <w:p w:rsidR="00AE19DC" w:rsidRDefault="00D81017" w:rsidP="00AE19DC">
      <w:r>
        <w:t xml:space="preserve">actions? </w:t>
      </w:r>
      <w:r w:rsidR="00AE19DC">
        <w:t xml:space="preserve"> </w:t>
      </w:r>
      <w:r>
        <w:t>Individual believers were unsure of the scope of freedom available to</w:t>
      </w:r>
    </w:p>
    <w:p w:rsidR="00AE19DC" w:rsidRDefault="00D81017" w:rsidP="00AE19DC">
      <w:r>
        <w:t>them to take initiative, while Local Assemblies were uncertain of their role in</w:t>
      </w:r>
    </w:p>
    <w:p w:rsidR="00AE19DC" w:rsidRDefault="00D81017" w:rsidP="00AE19DC">
      <w:r>
        <w:t>the new dynamics emerging</w:t>
      </w:r>
      <w:r w:rsidR="001155B1">
        <w:t xml:space="preserve">.  </w:t>
      </w:r>
      <w:r>
        <w:t xml:space="preserve">It was eventually found that study circle </w:t>
      </w:r>
      <w:proofErr w:type="spellStart"/>
      <w:r>
        <w:t>partici</w:t>
      </w:r>
      <w:proofErr w:type="spellEnd"/>
      <w:r w:rsidR="00AE19DC">
        <w:t>-</w:t>
      </w:r>
    </w:p>
    <w:p w:rsidR="00133E3A" w:rsidRDefault="00D81017" w:rsidP="00133E3A">
      <w:r>
        <w:t>pants remained active when their efforts were encouraged by a Local Spiritual</w:t>
      </w:r>
    </w:p>
    <w:p w:rsidR="00133E3A" w:rsidRDefault="00D81017" w:rsidP="00133E3A">
      <w:r>
        <w:t>Assembly and when there was good collaboration among the institutions and</w:t>
      </w:r>
    </w:p>
    <w:p w:rsidR="00133E3A" w:rsidRDefault="00D81017" w:rsidP="00133E3A">
      <w:r>
        <w:t>agencies functioning in the cluster</w:t>
      </w:r>
      <w:r w:rsidR="001155B1">
        <w:t xml:space="preserve">.  </w:t>
      </w:r>
      <w:r>
        <w:t>In villages where Local Assembly members</w:t>
      </w:r>
    </w:p>
    <w:p w:rsidR="00133E3A" w:rsidRDefault="00D81017" w:rsidP="00133E3A">
      <w:r>
        <w:t>were involved in the institute process and were gaining experience with core</w:t>
      </w:r>
    </w:p>
    <w:p w:rsidR="00133E3A" w:rsidRDefault="00D81017" w:rsidP="00133E3A">
      <w:r>
        <w:t xml:space="preserve">activities, Assemblies were able to assist in mobilizing participants into </w:t>
      </w:r>
      <w:proofErr w:type="spellStart"/>
      <w:r>
        <w:t>insti</w:t>
      </w:r>
      <w:proofErr w:type="spellEnd"/>
      <w:r w:rsidR="00133E3A">
        <w:t>-</w:t>
      </w:r>
    </w:p>
    <w:p w:rsidR="00B40A80" w:rsidRDefault="00D81017" w:rsidP="00B40A80">
      <w:proofErr w:type="spellStart"/>
      <w:r>
        <w:t>tute</w:t>
      </w:r>
      <w:proofErr w:type="spellEnd"/>
      <w:r>
        <w:t xml:space="preserve"> campaigns</w:t>
      </w:r>
      <w:r w:rsidR="001155B1">
        <w:t xml:space="preserve">.  </w:t>
      </w:r>
      <w:r>
        <w:t>To encourage such involvement and enhance collaboration,</w:t>
      </w:r>
    </w:p>
    <w:p w:rsidR="00B40A80" w:rsidRDefault="00D81017" w:rsidP="00B40A80">
      <w:r>
        <w:t>the National Spiritual Assembly arranged for one of its members, along with</w:t>
      </w:r>
    </w:p>
    <w:p w:rsidR="00B40A80" w:rsidRDefault="00D81017" w:rsidP="00B40A80">
      <w:r>
        <w:t>the national institute coordinator, to meet with all of the Local Assemblies in</w:t>
      </w:r>
    </w:p>
    <w:p w:rsidR="00B40A80" w:rsidRDefault="00D81017" w:rsidP="00B40A80">
      <w:r>
        <w:t>South Tarawa, which helped them to understand the role of the institute in an</w:t>
      </w:r>
    </w:p>
    <w:p w:rsidR="00B40A80" w:rsidRDefault="00D81017" w:rsidP="00B40A80">
      <w:r>
        <w:t xml:space="preserve">intensive programme of growth and to see how they could support its </w:t>
      </w:r>
      <w:r w:rsidR="00B40A80">
        <w:t>active-</w:t>
      </w:r>
    </w:p>
    <w:p w:rsidR="00B40A80" w:rsidRDefault="00D81017" w:rsidP="00B40A80">
      <w:proofErr w:type="spellStart"/>
      <w:r>
        <w:t>ities</w:t>
      </w:r>
      <w:proofErr w:type="spellEnd"/>
      <w:r>
        <w:t xml:space="preserve"> and work effectively with the institute coordinator and Auxiliary Board</w:t>
      </w:r>
    </w:p>
    <w:p w:rsidR="00D81017" w:rsidRDefault="00D81017" w:rsidP="00B40A80">
      <w:r>
        <w:t>members and their assistants</w:t>
      </w:r>
      <w:r w:rsidR="00B40A80">
        <w:t>.</w:t>
      </w:r>
    </w:p>
    <w:p w:rsidR="00D81017" w:rsidRDefault="00D81017" w:rsidP="002269E5">
      <w:pPr>
        <w:pStyle w:val="Heading2"/>
      </w:pPr>
      <w:bookmarkStart w:id="47" w:name="_Toc206391889"/>
      <w:r>
        <w:t xml:space="preserve">Junior </w:t>
      </w:r>
      <w:r w:rsidR="002269E5">
        <w:t>youth groups</w:t>
      </w:r>
      <w:bookmarkEnd w:id="47"/>
    </w:p>
    <w:p w:rsidR="002269E5" w:rsidRDefault="00D81017" w:rsidP="002269E5">
      <w:pPr>
        <w:pStyle w:val="Text"/>
      </w:pPr>
      <w:r>
        <w:t xml:space="preserve">Reaching junior youth with a programme for their moral and spiritual </w:t>
      </w:r>
      <w:proofErr w:type="spellStart"/>
      <w:r>
        <w:t>empow</w:t>
      </w:r>
      <w:proofErr w:type="spellEnd"/>
      <w:r w:rsidR="002269E5">
        <w:t>-</w:t>
      </w:r>
    </w:p>
    <w:p w:rsidR="002269E5" w:rsidRDefault="00D81017" w:rsidP="00D81017">
      <w:proofErr w:type="spellStart"/>
      <w:r>
        <w:t>erment</w:t>
      </w:r>
      <w:proofErr w:type="spellEnd"/>
      <w:r>
        <w:t xml:space="preserve"> is without doubt the most dynamic process being systematically </w:t>
      </w:r>
      <w:proofErr w:type="spellStart"/>
      <w:r>
        <w:t>pur</w:t>
      </w:r>
      <w:proofErr w:type="spellEnd"/>
      <w:r w:rsidR="002269E5">
        <w:t>-</w:t>
      </w:r>
    </w:p>
    <w:p w:rsidR="002269E5" w:rsidRDefault="00D81017" w:rsidP="002269E5">
      <w:r>
        <w:t>sued in the South Tarawa cluster, and it is becoming increasingly clear that</w:t>
      </w:r>
    </w:p>
    <w:p w:rsidR="002269E5" w:rsidRDefault="00D81017" w:rsidP="002269E5">
      <w:r>
        <w:t>the programme, launched in 2004, has the potential to contribute to the</w:t>
      </w:r>
    </w:p>
    <w:p w:rsidR="00D81017" w:rsidRDefault="00D81017" w:rsidP="002269E5">
      <w:r>
        <w:t>empowerment of an entire generation in this tiny archipelago</w:t>
      </w:r>
      <w:r w:rsidR="002269E5">
        <w:t>.</w:t>
      </w:r>
    </w:p>
    <w:p w:rsidR="002269E5" w:rsidRDefault="00D81017" w:rsidP="002269E5">
      <w:pPr>
        <w:pStyle w:val="Text"/>
      </w:pPr>
      <w:r>
        <w:t>The first four junior youth groups were established in the villages by young</w:t>
      </w:r>
    </w:p>
    <w:p w:rsidR="002269E5" w:rsidRDefault="00D81017" w:rsidP="002269E5">
      <w:r>
        <w:t xml:space="preserve">people operating under the guidance of the Elena </w:t>
      </w:r>
      <w:proofErr w:type="spellStart"/>
      <w:r>
        <w:t>Marsella</w:t>
      </w:r>
      <w:proofErr w:type="spellEnd"/>
      <w:r>
        <w:t xml:space="preserve"> Institute</w:t>
      </w:r>
      <w:r w:rsidR="001155B1">
        <w:t xml:space="preserve">.  </w:t>
      </w:r>
      <w:r w:rsidR="002269E5">
        <w:t>O</w:t>
      </w:r>
      <w:r>
        <w:t>ne</w:t>
      </w:r>
    </w:p>
    <w:p w:rsidR="002269E5" w:rsidRDefault="00D81017" w:rsidP="002269E5">
      <w:r>
        <w:t>animator reported, “Most of my group are from Christian households</w:t>
      </w:r>
      <w:r w:rsidR="001155B1">
        <w:t xml:space="preserve">.  </w:t>
      </w:r>
      <w:r>
        <w:t>Before</w:t>
      </w:r>
    </w:p>
    <w:p w:rsidR="002269E5" w:rsidRDefault="00D81017" w:rsidP="002269E5">
      <w:r>
        <w:t>starting my junior youth group I went to visit all the parents with my books</w:t>
      </w:r>
    </w:p>
    <w:p w:rsidR="002269E5" w:rsidRDefault="00D81017" w:rsidP="002269E5">
      <w:r>
        <w:t>and I explained to them what their children in the group would be taught</w:t>
      </w:r>
      <w:r w:rsidR="002269E5">
        <w:t>.</w:t>
      </w:r>
    </w:p>
    <w:p w:rsidR="002269E5" w:rsidRDefault="00D81017" w:rsidP="002269E5">
      <w:r>
        <w:t>When they understood what I was teaching, they were happy for their children</w:t>
      </w:r>
    </w:p>
    <w:p w:rsidR="002269E5" w:rsidRDefault="00D81017" w:rsidP="002269E5">
      <w:r>
        <w:t>to attend my lessons</w:t>
      </w:r>
      <w:r w:rsidR="002269E5">
        <w:t>.</w:t>
      </w:r>
      <w:r>
        <w:t xml:space="preserve">” </w:t>
      </w:r>
      <w:r w:rsidR="002269E5">
        <w:t xml:space="preserve"> </w:t>
      </w:r>
      <w:r>
        <w:t>Teams of women carried out the same kinds of visits</w:t>
      </w:r>
    </w:p>
    <w:p w:rsidR="002269E5" w:rsidRDefault="00D81017" w:rsidP="002269E5">
      <w:r>
        <w:t>in another village and met with similar success</w:t>
      </w:r>
      <w:r w:rsidR="001155B1">
        <w:t xml:space="preserve">.  </w:t>
      </w:r>
      <w:r>
        <w:t>Gradually, efforts to expand</w:t>
      </w:r>
    </w:p>
    <w:p w:rsidR="002269E5" w:rsidRDefault="00D81017" w:rsidP="002269E5">
      <w:r>
        <w:t>the programme extended to places where there were only a few Bahá’ís, none</w:t>
      </w:r>
    </w:p>
    <w:p w:rsidR="002269E5" w:rsidRDefault="00D81017" w:rsidP="002269E5">
      <w:r>
        <w:t>of whom had advanced through the sequence of institute courses or had been</w:t>
      </w:r>
    </w:p>
    <w:p w:rsidR="002269E5" w:rsidRDefault="00D81017" w:rsidP="002269E5">
      <w:r>
        <w:t>trained as animators of junior youth groups</w:t>
      </w:r>
      <w:r w:rsidR="001155B1">
        <w:t xml:space="preserve">.  </w:t>
      </w:r>
      <w:r>
        <w:t>As groups were established in</w:t>
      </w:r>
    </w:p>
    <w:p w:rsidR="002269E5" w:rsidRDefault="00D81017" w:rsidP="002269E5">
      <w:r>
        <w:t>these areas, a number of challenges arose</w:t>
      </w:r>
      <w:r w:rsidR="001155B1">
        <w:t xml:space="preserve">:  </w:t>
      </w:r>
      <w:r>
        <w:t>animators who had to travel from</w:t>
      </w:r>
    </w:p>
    <w:p w:rsidR="002269E5" w:rsidRDefault="00D81017" w:rsidP="002269E5">
      <w:r>
        <w:t>their own villages were not able to sustain the effort; with widespread interest</w:t>
      </w:r>
    </w:p>
    <w:p w:rsidR="002269E5" w:rsidRDefault="00D81017" w:rsidP="002269E5">
      <w:r>
        <w:t xml:space="preserve">in having the course material delivered in </w:t>
      </w:r>
      <w:r w:rsidR="00A1252A">
        <w:t>E</w:t>
      </w:r>
      <w:r>
        <w:t>nglish, many animators felt their</w:t>
      </w:r>
    </w:p>
    <w:p w:rsidR="002269E5" w:rsidRDefault="00D81017" w:rsidP="002269E5">
      <w:r>
        <w:t>language skills were inadequate; and the size of the groups became difficult to</w:t>
      </w:r>
    </w:p>
    <w:p w:rsidR="00D81017" w:rsidRDefault="00D81017" w:rsidP="002269E5">
      <w:r>
        <w:t>manage, with as many as 40 junior youth turning up for some sessions</w:t>
      </w:r>
      <w:r w:rsidR="002269E5">
        <w:t>.</w:t>
      </w:r>
    </w:p>
    <w:p w:rsidR="002269E5" w:rsidRDefault="00D81017" w:rsidP="002269E5">
      <w:pPr>
        <w:pStyle w:val="Text"/>
      </w:pPr>
      <w:r>
        <w:t>While the first efforts in the villages were being made, three other groups</w:t>
      </w:r>
    </w:p>
    <w:p w:rsidR="002269E5" w:rsidRDefault="00D81017" w:rsidP="002269E5">
      <w:r>
        <w:t xml:space="preserve">were formed in junior secondary schools, which meet during periods </w:t>
      </w:r>
      <w:proofErr w:type="spellStart"/>
      <w:r>
        <w:t>allo</w:t>
      </w:r>
      <w:proofErr w:type="spellEnd"/>
      <w:r w:rsidR="002269E5">
        <w:t>-</w:t>
      </w:r>
    </w:p>
    <w:p w:rsidR="002269E5" w:rsidRDefault="00D81017" w:rsidP="002269E5">
      <w:proofErr w:type="spellStart"/>
      <w:r>
        <w:t>cated</w:t>
      </w:r>
      <w:proofErr w:type="spellEnd"/>
      <w:r>
        <w:t xml:space="preserve"> for religious instruction</w:t>
      </w:r>
      <w:r w:rsidR="001155B1">
        <w:t xml:space="preserve">.  </w:t>
      </w:r>
      <w:r>
        <w:t>Not long after, the Bahá’í community received</w:t>
      </w:r>
    </w:p>
    <w:p w:rsidR="002269E5" w:rsidRDefault="00D81017" w:rsidP="002269E5">
      <w:r>
        <w:t>a request from government officials to address growing concerns about the</w:t>
      </w:r>
    </w:p>
    <w:p w:rsidR="002269E5" w:rsidRDefault="00D81017" w:rsidP="002269E5">
      <w:r>
        <w:t>conduct of junior youth, and these groups were re-envisioned as a project of</w:t>
      </w:r>
    </w:p>
    <w:p w:rsidR="002269E5" w:rsidRDefault="002269E5">
      <w:pPr>
        <w:widowControl/>
        <w:kinsoku/>
        <w:overflowPunct/>
        <w:textAlignment w:val="auto"/>
      </w:pPr>
      <w:r>
        <w:br w:type="page"/>
      </w:r>
    </w:p>
    <w:p w:rsidR="002269E5" w:rsidRDefault="00D81017" w:rsidP="002269E5">
      <w:r>
        <w:lastRenderedPageBreak/>
        <w:t xml:space="preserve">social and economic development, falling under the aegis of the </w:t>
      </w:r>
      <w:proofErr w:type="spellStart"/>
      <w:r>
        <w:t>Otan</w:t>
      </w:r>
      <w:proofErr w:type="spellEnd"/>
      <w:r>
        <w:t xml:space="preserve"> </w:t>
      </w:r>
      <w:proofErr w:type="spellStart"/>
      <w:r>
        <w:t>Marawa</w:t>
      </w:r>
      <w:proofErr w:type="spellEnd"/>
    </w:p>
    <w:p w:rsidR="00D81017" w:rsidRDefault="00D81017" w:rsidP="002269E5">
      <w:r>
        <w:t>educational Institute (</w:t>
      </w:r>
      <w:proofErr w:type="spellStart"/>
      <w:r w:rsidR="00803858" w:rsidRPr="00803858">
        <w:rPr>
          <w:smallCaps/>
        </w:rPr>
        <w:t>omei</w:t>
      </w:r>
      <w:proofErr w:type="spellEnd"/>
      <w:r>
        <w:t>), a Bahá’í-inspired development organization</w:t>
      </w:r>
      <w:r w:rsidR="002269E5">
        <w:t>.</w:t>
      </w:r>
    </w:p>
    <w:p w:rsidR="002269E5" w:rsidRDefault="00D81017" w:rsidP="002269E5">
      <w:pPr>
        <w:pStyle w:val="Text"/>
      </w:pPr>
      <w:r>
        <w:t>As with the efforts in the villages, initial expansion of the number of groups</w:t>
      </w:r>
    </w:p>
    <w:p w:rsidR="002269E5" w:rsidRDefault="00D81017" w:rsidP="002269E5">
      <w:r>
        <w:t>in academic schools proved difficult to sustain</w:t>
      </w:r>
      <w:r w:rsidR="001155B1">
        <w:t xml:space="preserve">.  </w:t>
      </w:r>
      <w:r>
        <w:t xml:space="preserve">In response, </w:t>
      </w:r>
      <w:proofErr w:type="spellStart"/>
      <w:r w:rsidR="00803858" w:rsidRPr="00803858">
        <w:rPr>
          <w:smallCaps/>
        </w:rPr>
        <w:t>omei</w:t>
      </w:r>
      <w:proofErr w:type="spellEnd"/>
      <w:r>
        <w:t xml:space="preserve"> decided to</w:t>
      </w:r>
    </w:p>
    <w:p w:rsidR="002269E5" w:rsidRDefault="00D81017" w:rsidP="002269E5">
      <w:r>
        <w:t>concentrate on one group in order to learn from experience</w:t>
      </w:r>
      <w:r w:rsidR="001155B1">
        <w:t xml:space="preserve">.  </w:t>
      </w:r>
      <w:r>
        <w:t>The following</w:t>
      </w:r>
    </w:p>
    <w:p w:rsidR="00D81017" w:rsidRDefault="00D81017" w:rsidP="002269E5">
      <w:r>
        <w:t>year, three groups were established and sustained at two schools</w:t>
      </w:r>
      <w:r w:rsidR="002269E5">
        <w:t>.</w:t>
      </w:r>
    </w:p>
    <w:p w:rsidR="002269E5" w:rsidRPr="00803858" w:rsidRDefault="002269E5" w:rsidP="002269E5">
      <w:pPr>
        <w:pStyle w:val="Text"/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C81B34A" wp14:editId="16C81FF6">
                <wp:simplePos x="0" y="0"/>
                <wp:positionH relativeFrom="column">
                  <wp:posOffset>-11430</wp:posOffset>
                </wp:positionH>
                <wp:positionV relativeFrom="paragraph">
                  <wp:posOffset>66675</wp:posOffset>
                </wp:positionV>
                <wp:extent cx="5765800" cy="1504950"/>
                <wp:effectExtent l="0" t="0" r="2540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50495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.9pt;margin-top:5.25pt;width:454pt;height:118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" fillcolor="#e6ded2" strokecolor="#e6ded2" strokeweight="2pt"/>
            </w:pict>
          </mc:Fallback>
        </mc:AlternateContent>
      </w:r>
      <w:r w:rsidR="00D81017" w:rsidRPr="00803858">
        <w:rPr>
          <w:rFonts w:ascii="Arial" w:hAnsi="Arial" w:cs="Arial"/>
          <w:b/>
          <w:bCs/>
          <w:color w:val="907A53"/>
          <w:sz w:val="22"/>
          <w:szCs w:val="22"/>
        </w:rPr>
        <w:t xml:space="preserve">The </w:t>
      </w:r>
      <w:r w:rsidRPr="00803858">
        <w:rPr>
          <w:rFonts w:ascii="Arial" w:hAnsi="Arial" w:cs="Arial"/>
          <w:b/>
          <w:bCs/>
          <w:color w:val="907A53"/>
          <w:sz w:val="22"/>
          <w:szCs w:val="22"/>
        </w:rPr>
        <w:t xml:space="preserve">junior youth group </w:t>
      </w:r>
      <w:r w:rsidR="00D81017" w:rsidRPr="00803858">
        <w:rPr>
          <w:rFonts w:ascii="Arial" w:hAnsi="Arial" w:cs="Arial"/>
          <w:b/>
          <w:bCs/>
          <w:color w:val="907A53"/>
          <w:sz w:val="22"/>
          <w:szCs w:val="22"/>
        </w:rPr>
        <w:t xml:space="preserve">in the </w:t>
      </w:r>
      <w:proofErr w:type="spellStart"/>
      <w:r w:rsidR="00D81017" w:rsidRPr="00803858">
        <w:rPr>
          <w:rFonts w:ascii="Arial" w:hAnsi="Arial" w:cs="Arial"/>
          <w:b/>
          <w:bCs/>
          <w:color w:val="907A53"/>
          <w:sz w:val="22"/>
          <w:szCs w:val="22"/>
        </w:rPr>
        <w:t>Betio</w:t>
      </w:r>
      <w:proofErr w:type="spellEnd"/>
      <w:r w:rsidR="00D81017" w:rsidRPr="00803858">
        <w:rPr>
          <w:rFonts w:ascii="Arial" w:hAnsi="Arial" w:cs="Arial"/>
          <w:b/>
          <w:bCs/>
          <w:color w:val="907A53"/>
          <w:sz w:val="22"/>
          <w:szCs w:val="22"/>
        </w:rPr>
        <w:t xml:space="preserve"> Junior Secondary School </w:t>
      </w:r>
      <w:r w:rsidRPr="00803858">
        <w:rPr>
          <w:rFonts w:ascii="Arial" w:hAnsi="Arial" w:cs="Arial"/>
          <w:b/>
          <w:bCs/>
          <w:color w:val="907A53"/>
          <w:sz w:val="22"/>
          <w:szCs w:val="22"/>
        </w:rPr>
        <w:t xml:space="preserve"> </w:t>
      </w:r>
      <w:r w:rsidRPr="00803858">
        <w:rPr>
          <w:rFonts w:ascii="Arial" w:hAnsi="Arial" w:cs="Arial"/>
          <w:sz w:val="18"/>
          <w:szCs w:val="18"/>
        </w:rPr>
        <w:t>I</w:t>
      </w:r>
      <w:r w:rsidR="00D81017" w:rsidRPr="00803858">
        <w:rPr>
          <w:rFonts w:ascii="Arial" w:hAnsi="Arial" w:cs="Arial"/>
          <w:sz w:val="18"/>
          <w:szCs w:val="18"/>
        </w:rPr>
        <w:t>n 2006, a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 xml:space="preserve">small junior youth group was formed under the sponsorship of </w:t>
      </w:r>
      <w:proofErr w:type="spellStart"/>
      <w:r w:rsidR="00803858" w:rsidRPr="00803858">
        <w:rPr>
          <w:rFonts w:ascii="Arial" w:hAnsi="Arial" w:cs="Arial"/>
          <w:smallCaps/>
          <w:sz w:val="18"/>
          <w:szCs w:val="18"/>
        </w:rPr>
        <w:t>omei</w:t>
      </w:r>
      <w:proofErr w:type="spellEnd"/>
      <w:r w:rsidRPr="00803858">
        <w:rPr>
          <w:rFonts w:ascii="Arial" w:hAnsi="Arial" w:cs="Arial"/>
          <w:sz w:val="18"/>
          <w:szCs w:val="18"/>
        </w:rPr>
        <w:t xml:space="preserve"> to study the materials of the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spiritual empowerment programme in an academic school in South Tarawa</w:t>
      </w:r>
      <w:r w:rsidR="001155B1" w:rsidRPr="00803858">
        <w:rPr>
          <w:rFonts w:ascii="Arial" w:hAnsi="Arial" w:cs="Arial"/>
          <w:sz w:val="18"/>
          <w:szCs w:val="18"/>
        </w:rPr>
        <w:t xml:space="preserve">.  </w:t>
      </w:r>
      <w:r w:rsidR="002269E5" w:rsidRPr="00803858">
        <w:rPr>
          <w:rFonts w:ascii="Arial" w:hAnsi="Arial" w:cs="Arial"/>
          <w:sz w:val="18"/>
          <w:szCs w:val="18"/>
        </w:rPr>
        <w:t>T</w:t>
      </w:r>
      <w:r w:rsidRPr="00803858">
        <w:rPr>
          <w:rFonts w:ascii="Arial" w:hAnsi="Arial" w:cs="Arial"/>
          <w:sz w:val="18"/>
          <w:szCs w:val="18"/>
        </w:rPr>
        <w:t>he programme was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offered as a supplement to language studies that would address two pressing needs</w:t>
      </w:r>
      <w:r w:rsidR="001155B1" w:rsidRPr="00803858">
        <w:rPr>
          <w:rFonts w:ascii="Arial" w:hAnsi="Arial" w:cs="Arial"/>
          <w:sz w:val="18"/>
          <w:szCs w:val="18"/>
        </w:rPr>
        <w:t xml:space="preserve">:  </w:t>
      </w:r>
      <w:r w:rsidRPr="00803858">
        <w:rPr>
          <w:rFonts w:ascii="Arial" w:hAnsi="Arial" w:cs="Arial"/>
          <w:sz w:val="18"/>
          <w:szCs w:val="18"/>
        </w:rPr>
        <w:t>to improve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 xml:space="preserve">students’ </w:t>
      </w:r>
      <w:r w:rsidR="002269E5" w:rsidRPr="00803858">
        <w:rPr>
          <w:rFonts w:ascii="Arial" w:hAnsi="Arial" w:cs="Arial"/>
          <w:sz w:val="18"/>
          <w:szCs w:val="18"/>
        </w:rPr>
        <w:t>E</w:t>
      </w:r>
      <w:r w:rsidRPr="00803858">
        <w:rPr>
          <w:rFonts w:ascii="Arial" w:hAnsi="Arial" w:cs="Arial"/>
          <w:sz w:val="18"/>
          <w:szCs w:val="18"/>
        </w:rPr>
        <w:t>nglish language skills and to assist in their moral and spiritual development</w:t>
      </w:r>
      <w:r w:rsidR="001155B1" w:rsidRPr="00803858">
        <w:rPr>
          <w:rFonts w:ascii="Arial" w:hAnsi="Arial" w:cs="Arial"/>
          <w:sz w:val="18"/>
          <w:szCs w:val="18"/>
        </w:rPr>
        <w:t xml:space="preserve">.  </w:t>
      </w:r>
      <w:r w:rsidRPr="00803858">
        <w:rPr>
          <w:rFonts w:ascii="Arial" w:hAnsi="Arial" w:cs="Arial"/>
          <w:sz w:val="18"/>
          <w:szCs w:val="18"/>
        </w:rPr>
        <w:t>With the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 xml:space="preserve">principal’s agreement, seven participants from the class with the lowest level of </w:t>
      </w:r>
      <w:r w:rsidR="002269E5" w:rsidRPr="00803858">
        <w:rPr>
          <w:rFonts w:ascii="Arial" w:hAnsi="Arial" w:cs="Arial"/>
          <w:sz w:val="18"/>
          <w:szCs w:val="18"/>
        </w:rPr>
        <w:t>E</w:t>
      </w:r>
      <w:r w:rsidRPr="00803858">
        <w:rPr>
          <w:rFonts w:ascii="Arial" w:hAnsi="Arial" w:cs="Arial"/>
          <w:sz w:val="18"/>
          <w:szCs w:val="18"/>
        </w:rPr>
        <w:t>nglish literacy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began meeting at the school on the weekends</w:t>
      </w:r>
      <w:r w:rsidR="001155B1" w:rsidRPr="00803858">
        <w:rPr>
          <w:rFonts w:ascii="Arial" w:hAnsi="Arial" w:cs="Arial"/>
          <w:sz w:val="18"/>
          <w:szCs w:val="18"/>
        </w:rPr>
        <w:t xml:space="preserve">.  </w:t>
      </w:r>
      <w:r w:rsidRPr="00803858">
        <w:rPr>
          <w:rFonts w:ascii="Arial" w:hAnsi="Arial" w:cs="Arial"/>
          <w:sz w:val="18"/>
          <w:szCs w:val="18"/>
        </w:rPr>
        <w:t>By June, the students’ reading skills had improved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so dramatically that some were moved to a higher grade class—though they loved their junior youth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group so much that they did not want to leave it</w:t>
      </w:r>
      <w:r w:rsidR="001155B1" w:rsidRPr="00803858">
        <w:rPr>
          <w:rFonts w:ascii="Arial" w:hAnsi="Arial" w:cs="Arial"/>
          <w:sz w:val="18"/>
          <w:szCs w:val="18"/>
        </w:rPr>
        <w:t xml:space="preserve">.  </w:t>
      </w:r>
      <w:r w:rsidR="002269E5" w:rsidRPr="00803858">
        <w:rPr>
          <w:rFonts w:ascii="Arial" w:hAnsi="Arial" w:cs="Arial"/>
          <w:sz w:val="18"/>
          <w:szCs w:val="18"/>
        </w:rPr>
        <w:t>T</w:t>
      </w:r>
      <w:r w:rsidRPr="00803858">
        <w:rPr>
          <w:rFonts w:ascii="Arial" w:hAnsi="Arial" w:cs="Arial"/>
          <w:sz w:val="18"/>
          <w:szCs w:val="18"/>
        </w:rPr>
        <w:t>he programme also had a positive effect on the</w:t>
      </w:r>
    </w:p>
    <w:p w:rsidR="002269E5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participants’ behaviour; one young boy even commented that when he grows up he wants to be</w:t>
      </w:r>
    </w:p>
    <w:p w:rsidR="00D81017" w:rsidRPr="00803858" w:rsidRDefault="00D81017" w:rsidP="002269E5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just like his animator.</w:t>
      </w:r>
    </w:p>
    <w:p w:rsidR="002269E5" w:rsidRDefault="00D81017" w:rsidP="002269E5">
      <w:pPr>
        <w:pStyle w:val="Text"/>
      </w:pPr>
      <w:r>
        <w:t>The aid of a resource person from Australia proved vital in helping the</w:t>
      </w:r>
    </w:p>
    <w:p w:rsidR="00025D84" w:rsidRDefault="00D81017" w:rsidP="002269E5">
      <w:r>
        <w:t>friends respond to the many opportunities and challenges that were unfold</w:t>
      </w:r>
      <w:r w:rsidR="00025D84">
        <w:t>-</w:t>
      </w:r>
    </w:p>
    <w:p w:rsidR="00025D84" w:rsidRDefault="00D81017" w:rsidP="002269E5">
      <w:proofErr w:type="spellStart"/>
      <w:r>
        <w:t>ing</w:t>
      </w:r>
      <w:proofErr w:type="spellEnd"/>
      <w:r>
        <w:t xml:space="preserve"> with junior youth in both the villages and schools</w:t>
      </w:r>
      <w:r w:rsidR="001155B1">
        <w:t xml:space="preserve">.  </w:t>
      </w:r>
      <w:r>
        <w:t xml:space="preserve">Through a </w:t>
      </w:r>
      <w:proofErr w:type="spellStart"/>
      <w:r>
        <w:t>combina</w:t>
      </w:r>
      <w:proofErr w:type="spellEnd"/>
      <w:r w:rsidR="00025D84">
        <w:t>-</w:t>
      </w:r>
    </w:p>
    <w:p w:rsidR="00025D84" w:rsidRDefault="00D81017" w:rsidP="00025D84">
      <w:proofErr w:type="spellStart"/>
      <w:r>
        <w:t>tion</w:t>
      </w:r>
      <w:proofErr w:type="spellEnd"/>
      <w:r>
        <w:t xml:space="preserve"> of visits and email contact, she trained animators, helped to expand the</w:t>
      </w:r>
    </w:p>
    <w:p w:rsidR="00025D84" w:rsidRDefault="00D81017" w:rsidP="00025D84">
      <w:r>
        <w:t>number of junior youth groups, and assisted those working with the schools</w:t>
      </w:r>
    </w:p>
    <w:p w:rsidR="00025D84" w:rsidRDefault="00D81017" w:rsidP="00025D84">
      <w:r>
        <w:t>to gain a deeper understanding of both the principles of social and economic</w:t>
      </w:r>
    </w:p>
    <w:p w:rsidR="00025D84" w:rsidRDefault="00D81017" w:rsidP="00025D84">
      <w:r>
        <w:t>development and the conceptual basis of the junior youth programme</w:t>
      </w:r>
      <w:r w:rsidR="001155B1">
        <w:t xml:space="preserve">.  </w:t>
      </w:r>
      <w:r>
        <w:t>She</w:t>
      </w:r>
    </w:p>
    <w:p w:rsidR="00025D84" w:rsidRDefault="00D81017" w:rsidP="00025D84">
      <w:r>
        <w:t xml:space="preserve">also systematically developed the capacity of those serving at </w:t>
      </w:r>
      <w:proofErr w:type="spellStart"/>
      <w:r w:rsidR="00803858" w:rsidRPr="00803858">
        <w:rPr>
          <w:smallCaps/>
        </w:rPr>
        <w:t>omei</w:t>
      </w:r>
      <w:proofErr w:type="spellEnd"/>
      <w:r>
        <w:t>, so that</w:t>
      </w:r>
    </w:p>
    <w:p w:rsidR="00025D84" w:rsidRDefault="00D81017" w:rsidP="00025D84">
      <w:r>
        <w:t>within a year the organization was run entirely by local believers</w:t>
      </w:r>
      <w:r w:rsidR="001155B1">
        <w:t xml:space="preserve">.  </w:t>
      </w:r>
      <w:r>
        <w:t>She worked</w:t>
      </w:r>
    </w:p>
    <w:p w:rsidR="00025D84" w:rsidRDefault="00D81017" w:rsidP="00025D84">
      <w:r>
        <w:t>with the cluster agencies to address challenges in the context of coordination,</w:t>
      </w:r>
    </w:p>
    <w:p w:rsidR="00025D84" w:rsidRDefault="00D81017" w:rsidP="00025D84">
      <w:r>
        <w:t>with an emphasis on providing sustained support for animators in order to</w:t>
      </w:r>
    </w:p>
    <w:p w:rsidR="00025D84" w:rsidRDefault="00D81017" w:rsidP="00025D84">
      <w:r>
        <w:t>ensure continuity</w:t>
      </w:r>
      <w:r w:rsidR="001155B1">
        <w:t xml:space="preserve">.  </w:t>
      </w:r>
      <w:r>
        <w:t>They examined topics such as the preparation of animators</w:t>
      </w:r>
    </w:p>
    <w:p w:rsidR="00025D84" w:rsidRDefault="00D81017" w:rsidP="00025D84">
      <w:r>
        <w:t>using Book 5, the importance of holding regular “encounters” with anima</w:t>
      </w:r>
      <w:r w:rsidR="00025D84">
        <w:t>-</w:t>
      </w:r>
    </w:p>
    <w:p w:rsidR="00025D84" w:rsidRDefault="00D81017" w:rsidP="00025D84">
      <w:r>
        <w:t>tors and conducting refresher courses for them, and the need to visit junior</w:t>
      </w:r>
    </w:p>
    <w:p w:rsidR="00025D84" w:rsidRDefault="00D81017" w:rsidP="00025D84">
      <w:r>
        <w:t>youth groups periodically</w:t>
      </w:r>
      <w:r w:rsidR="001155B1">
        <w:t xml:space="preserve">.  </w:t>
      </w:r>
      <w:r>
        <w:t>The agencies learned what it means to accompany</w:t>
      </w:r>
    </w:p>
    <w:p w:rsidR="00025D84" w:rsidRDefault="00D81017" w:rsidP="00025D84">
      <w:r>
        <w:t>newly trained animators in their efforts to form and maintain junior youth</w:t>
      </w:r>
    </w:p>
    <w:p w:rsidR="00025D84" w:rsidRDefault="00D81017" w:rsidP="00025D84">
      <w:r>
        <w:t>groups, what kind of service projects the young people can undertake, and</w:t>
      </w:r>
    </w:p>
    <w:p w:rsidR="00025D84" w:rsidRDefault="00D81017" w:rsidP="00025D84">
      <w:r>
        <w:t>how to enhance the artistic component of the programme</w:t>
      </w:r>
      <w:r w:rsidR="001155B1">
        <w:t xml:space="preserve">.  </w:t>
      </w:r>
      <w:r>
        <w:t>Because the work</w:t>
      </w:r>
    </w:p>
    <w:p w:rsidR="00025D84" w:rsidRPr="00803858" w:rsidRDefault="00025D84" w:rsidP="00025D84">
      <w:pPr>
        <w:pStyle w:val="Text"/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b/>
          <w:bCs/>
          <w:noProof/>
          <w:color w:val="907A53"/>
          <w:sz w:val="22"/>
          <w:szCs w:val="22"/>
          <w14:numForm w14:val="default"/>
          <w14:numSpacing w14:val="default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363C2E3" wp14:editId="15384965">
                <wp:simplePos x="0" y="0"/>
                <wp:positionH relativeFrom="column">
                  <wp:posOffset>-11430</wp:posOffset>
                </wp:positionH>
                <wp:positionV relativeFrom="paragraph">
                  <wp:posOffset>77470</wp:posOffset>
                </wp:positionV>
                <wp:extent cx="5765800" cy="1092200"/>
                <wp:effectExtent l="0" t="0" r="25400" b="127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1092200"/>
                        </a:xfrm>
                        <a:prstGeom prst="rect">
                          <a:avLst/>
                        </a:prstGeom>
                        <a:solidFill>
                          <a:srgbClr val="E6DED2"/>
                        </a:solidFill>
                        <a:ln>
                          <a:solidFill>
                            <a:srgbClr val="E6DED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-.9pt;margin-top:6.1pt;width:454pt;height:8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" fillcolor="#e6ded2" strokecolor="#e6ded2" strokeweight="2pt"/>
            </w:pict>
          </mc:Fallback>
        </mc:AlternateContent>
      </w:r>
      <w:proofErr w:type="spellStart"/>
      <w:r w:rsidRPr="00803858">
        <w:rPr>
          <w:rFonts w:ascii="Arial" w:hAnsi="Arial" w:cs="Arial"/>
          <w:b/>
          <w:bCs/>
          <w:color w:val="907A53"/>
          <w:sz w:val="22"/>
          <w:szCs w:val="22"/>
        </w:rPr>
        <w:t>Marebo</w:t>
      </w:r>
      <w:proofErr w:type="spellEnd"/>
      <w:r w:rsidRPr="00803858">
        <w:rPr>
          <w:rFonts w:ascii="Arial" w:hAnsi="Arial" w:cs="Arial"/>
          <w:b/>
          <w:bCs/>
          <w:color w:val="907A53"/>
          <w:sz w:val="22"/>
          <w:szCs w:val="22"/>
        </w:rPr>
        <w:t xml:space="preserve"> Teem,</w:t>
      </w:r>
      <w:r w:rsidRPr="00803858">
        <w:rPr>
          <w:rFonts w:ascii="Arial" w:hAnsi="Arial" w:cs="Arial"/>
        </w:rPr>
        <w:t xml:space="preserve"> </w:t>
      </w:r>
      <w:r w:rsidRPr="00803858">
        <w:rPr>
          <w:rFonts w:ascii="Arial" w:hAnsi="Arial" w:cs="Arial"/>
          <w:sz w:val="18"/>
          <w:szCs w:val="18"/>
        </w:rPr>
        <w:t>a youth who was born into a Bahá’í family, attended children’s classes and as</w:t>
      </w:r>
    </w:p>
    <w:p w:rsidR="004B2819" w:rsidRDefault="00025D84" w:rsidP="004B2819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an older child enjoyed helping with the lessons for the younger ones</w:t>
      </w:r>
      <w:r w:rsidR="001155B1" w:rsidRPr="00803858">
        <w:rPr>
          <w:rFonts w:ascii="Arial" w:hAnsi="Arial" w:cs="Arial"/>
          <w:sz w:val="18"/>
          <w:szCs w:val="18"/>
        </w:rPr>
        <w:t xml:space="preserve">.  </w:t>
      </w:r>
      <w:r w:rsidR="00803858">
        <w:rPr>
          <w:rFonts w:ascii="Arial" w:hAnsi="Arial" w:cs="Arial"/>
          <w:sz w:val="18"/>
          <w:szCs w:val="18"/>
        </w:rPr>
        <w:t>E</w:t>
      </w:r>
      <w:r w:rsidRPr="00803858">
        <w:rPr>
          <w:rFonts w:ascii="Arial" w:hAnsi="Arial" w:cs="Arial"/>
          <w:sz w:val="18"/>
          <w:szCs w:val="18"/>
        </w:rPr>
        <w:t>ncouraged by her parents,</w:t>
      </w:r>
    </w:p>
    <w:p w:rsidR="004B2819" w:rsidRDefault="00025D84" w:rsidP="004B2819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she participated in the institute campaigns organized for the youth and quickly progressed through</w:t>
      </w:r>
    </w:p>
    <w:p w:rsidR="004B2819" w:rsidRDefault="00025D84" w:rsidP="004B2819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the sequence of courses</w:t>
      </w:r>
      <w:r w:rsidR="001155B1" w:rsidRPr="00803858">
        <w:rPr>
          <w:rFonts w:ascii="Arial" w:hAnsi="Arial" w:cs="Arial"/>
          <w:sz w:val="18"/>
          <w:szCs w:val="18"/>
        </w:rPr>
        <w:t xml:space="preserve">.  </w:t>
      </w:r>
      <w:proofErr w:type="spellStart"/>
      <w:r w:rsidRPr="00803858">
        <w:rPr>
          <w:rFonts w:ascii="Arial" w:hAnsi="Arial" w:cs="Arial"/>
          <w:sz w:val="18"/>
          <w:szCs w:val="18"/>
        </w:rPr>
        <w:t>Marebo</w:t>
      </w:r>
      <w:proofErr w:type="spellEnd"/>
      <w:r w:rsidRPr="00803858">
        <w:rPr>
          <w:rFonts w:ascii="Arial" w:hAnsi="Arial" w:cs="Arial"/>
          <w:sz w:val="18"/>
          <w:szCs w:val="18"/>
        </w:rPr>
        <w:t xml:space="preserve"> was trained as an animator for junior youth groups in 2006 and,</w:t>
      </w:r>
    </w:p>
    <w:p w:rsidR="004B2819" w:rsidRDefault="00025D84" w:rsidP="004B2819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at the age of 16, was invited to assist the coordinator for this activity in South Tarawa in the villages</w:t>
      </w:r>
    </w:p>
    <w:p w:rsidR="004B2819" w:rsidRDefault="00025D84" w:rsidP="004B2819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 xml:space="preserve">of </w:t>
      </w:r>
      <w:proofErr w:type="spellStart"/>
      <w:r w:rsidRPr="00803858">
        <w:rPr>
          <w:rFonts w:ascii="Arial" w:hAnsi="Arial" w:cs="Arial"/>
          <w:sz w:val="18"/>
          <w:szCs w:val="18"/>
        </w:rPr>
        <w:t>Bikenibeu</w:t>
      </w:r>
      <w:proofErr w:type="spellEnd"/>
      <w:r w:rsidRPr="00803858">
        <w:rPr>
          <w:rFonts w:ascii="Arial" w:hAnsi="Arial" w:cs="Arial"/>
          <w:sz w:val="18"/>
          <w:szCs w:val="18"/>
        </w:rPr>
        <w:t xml:space="preserve"> and Causeway, visiting groups every two weeks, conducting animator encounters</w:t>
      </w:r>
    </w:p>
    <w:p w:rsidR="004B2819" w:rsidRDefault="00025D84" w:rsidP="004B2819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every two months, providing refresher courses as needed, and consulting with the other assistant</w:t>
      </w:r>
    </w:p>
    <w:p w:rsidR="00025D84" w:rsidRPr="00803858" w:rsidRDefault="00025D84" w:rsidP="004B2819">
      <w:pPr>
        <w:rPr>
          <w:rFonts w:ascii="Arial" w:hAnsi="Arial" w:cs="Arial"/>
          <w:sz w:val="18"/>
          <w:szCs w:val="18"/>
        </w:rPr>
      </w:pPr>
      <w:r w:rsidRPr="00803858">
        <w:rPr>
          <w:rFonts w:ascii="Arial" w:hAnsi="Arial" w:cs="Arial"/>
          <w:sz w:val="18"/>
          <w:szCs w:val="18"/>
        </w:rPr>
        <w:t>coordinators.</w:t>
      </w:r>
    </w:p>
    <w:p w:rsidR="00025D84" w:rsidRDefault="00025D84">
      <w:pPr>
        <w:widowControl/>
        <w:kinsoku/>
        <w:overflowPunct/>
        <w:textAlignment w:val="auto"/>
      </w:pPr>
      <w:r>
        <w:br w:type="page"/>
      </w:r>
    </w:p>
    <w:p w:rsidR="00025D84" w:rsidRDefault="00D81017" w:rsidP="00025D84">
      <w:r>
        <w:lastRenderedPageBreak/>
        <w:t>with this age group was clearly beyond the capacity of the one coordinator</w:t>
      </w:r>
    </w:p>
    <w:p w:rsidR="00025D84" w:rsidRDefault="00D81017" w:rsidP="00025D84">
      <w:r>
        <w:t>appointed, a number of capable assistants were recruited, one of whom was</w:t>
      </w:r>
    </w:p>
    <w:p w:rsidR="00025D84" w:rsidRDefault="00D81017" w:rsidP="00025D84">
      <w:proofErr w:type="spellStart"/>
      <w:r>
        <w:t>Marebo</w:t>
      </w:r>
      <w:proofErr w:type="spellEnd"/>
      <w:r>
        <w:t xml:space="preserve"> Teem.</w:t>
      </w:r>
    </w:p>
    <w:p w:rsidR="00025D84" w:rsidRDefault="00D81017" w:rsidP="00025D84">
      <w:pPr>
        <w:pStyle w:val="Text"/>
      </w:pPr>
      <w:r>
        <w:t>The efforts of the believers in Kiribati, with the support of the resource</w:t>
      </w:r>
    </w:p>
    <w:p w:rsidR="00025D84" w:rsidRDefault="00D81017" w:rsidP="00025D84">
      <w:r>
        <w:t>person, have borne fruit</w:t>
      </w:r>
      <w:r w:rsidR="001155B1">
        <w:t xml:space="preserve">.  </w:t>
      </w:r>
      <w:r>
        <w:t>The number of groups in the villages has con</w:t>
      </w:r>
      <w:r w:rsidR="00025D84">
        <w:t>-</w:t>
      </w:r>
    </w:p>
    <w:p w:rsidR="00025D84" w:rsidRDefault="00D81017" w:rsidP="00025D84">
      <w:proofErr w:type="spellStart"/>
      <w:r>
        <w:t>sistently</w:t>
      </w:r>
      <w:proofErr w:type="spellEnd"/>
      <w:r>
        <w:t xml:space="preserve"> been 20 or more since the beginning of 2007, and although par</w:t>
      </w:r>
      <w:r w:rsidR="00025D84">
        <w:t>-</w:t>
      </w:r>
    </w:p>
    <w:p w:rsidR="00E65609" w:rsidRDefault="00D81017" w:rsidP="00E65609">
      <w:proofErr w:type="spellStart"/>
      <w:r>
        <w:t>ticipation</w:t>
      </w:r>
      <w:proofErr w:type="spellEnd"/>
      <w:r>
        <w:t xml:space="preserve"> has fluctuated through the cycles of the intensive programme for</w:t>
      </w:r>
    </w:p>
    <w:p w:rsidR="00E65609" w:rsidRDefault="00D81017" w:rsidP="00E65609">
      <w:r>
        <w:t>growth, it has generally been greater than 250, drawn largely from the wider</w:t>
      </w:r>
    </w:p>
    <w:p w:rsidR="00E65609" w:rsidRDefault="00D81017" w:rsidP="00E65609">
      <w:r>
        <w:t>community</w:t>
      </w:r>
      <w:r w:rsidR="001155B1">
        <w:t xml:space="preserve">.  </w:t>
      </w:r>
      <w:r>
        <w:t>Further, by October 2007, there were 11 junior youth groups</w:t>
      </w:r>
    </w:p>
    <w:p w:rsidR="00D81017" w:rsidRDefault="00D81017" w:rsidP="00E65609">
      <w:r>
        <w:t>in local schools.</w:t>
      </w:r>
    </w:p>
    <w:p w:rsidR="00D81017" w:rsidRDefault="00D81017" w:rsidP="00E65609">
      <w:pPr>
        <w:pStyle w:val="Heading2"/>
      </w:pPr>
      <w:bookmarkStart w:id="48" w:name="_Toc206391890"/>
      <w:r>
        <w:t xml:space="preserve">Children’s </w:t>
      </w:r>
      <w:r w:rsidR="00E65609">
        <w:t>c</w:t>
      </w:r>
      <w:r>
        <w:t>lasses</w:t>
      </w:r>
      <w:bookmarkEnd w:id="48"/>
    </w:p>
    <w:p w:rsidR="00E65609" w:rsidRDefault="00D81017" w:rsidP="00E65609">
      <w:pPr>
        <w:pStyle w:val="Text"/>
      </w:pPr>
      <w:r>
        <w:t>While the Ridván 2000 message provided a strong stimulus for the education</w:t>
      </w:r>
    </w:p>
    <w:p w:rsidR="00E65609" w:rsidRDefault="00D81017" w:rsidP="00E65609">
      <w:r>
        <w:t>of Bahá’í children, regular children’s classes were only established after a more</w:t>
      </w:r>
    </w:p>
    <w:p w:rsidR="00E65609" w:rsidRDefault="00D81017" w:rsidP="00E65609">
      <w:r>
        <w:t xml:space="preserve">systematic approach to child education was adopted following the </w:t>
      </w:r>
      <w:proofErr w:type="spellStart"/>
      <w:r>
        <w:t>transla</w:t>
      </w:r>
      <w:proofErr w:type="spellEnd"/>
      <w:r w:rsidR="00E65609">
        <w:t>-</w:t>
      </w:r>
    </w:p>
    <w:p w:rsidR="00E65609" w:rsidRDefault="00D81017" w:rsidP="00E65609">
      <w:proofErr w:type="spellStart"/>
      <w:r>
        <w:t>tion</w:t>
      </w:r>
      <w:proofErr w:type="spellEnd"/>
      <w:r>
        <w:t xml:space="preserve"> of Book 3 in the I-Kiribati language</w:t>
      </w:r>
      <w:r w:rsidR="001155B1">
        <w:t xml:space="preserve">.  </w:t>
      </w:r>
      <w:r>
        <w:t>Neighbourhood children’s classes</w:t>
      </w:r>
    </w:p>
    <w:p w:rsidR="00E65609" w:rsidRDefault="00D81017" w:rsidP="00E65609">
      <w:r>
        <w:t>began when the intensive programme of growth was launched, and by the</w:t>
      </w:r>
    </w:p>
    <w:p w:rsidR="00E65609" w:rsidRDefault="00D81017" w:rsidP="00E65609">
      <w:r>
        <w:t>end of the first cycle, the number of children’s classes had grown from 12 to</w:t>
      </w:r>
    </w:p>
    <w:p w:rsidR="00805D9D" w:rsidRDefault="00D81017" w:rsidP="00805D9D">
      <w:r>
        <w:t>19, with 285 participants</w:t>
      </w:r>
      <w:r w:rsidR="001155B1">
        <w:t xml:space="preserve">.  </w:t>
      </w:r>
      <w:r>
        <w:t>Collaboration between the cluster coordinators for</w:t>
      </w:r>
    </w:p>
    <w:p w:rsidR="00805D9D" w:rsidRDefault="00D81017" w:rsidP="00805D9D">
      <w:r>
        <w:t xml:space="preserve">children’s classes and junior youth groups has greatly facilitated the </w:t>
      </w:r>
      <w:proofErr w:type="spellStart"/>
      <w:r>
        <w:t>multiplica</w:t>
      </w:r>
      <w:proofErr w:type="spellEnd"/>
      <w:r w:rsidR="00805D9D">
        <w:t>-</w:t>
      </w:r>
    </w:p>
    <w:p w:rsidR="00805D9D" w:rsidRDefault="00D81017" w:rsidP="00805D9D">
      <w:proofErr w:type="spellStart"/>
      <w:r>
        <w:t>tion</w:t>
      </w:r>
      <w:proofErr w:type="spellEnd"/>
      <w:r>
        <w:t xml:space="preserve"> of these activities, as the coordinators visit the homes of seekers together</w:t>
      </w:r>
    </w:p>
    <w:p w:rsidR="00805D9D" w:rsidRDefault="00D81017" w:rsidP="00805D9D">
      <w:r>
        <w:t>to explain the material available for both age groups</w:t>
      </w:r>
      <w:r w:rsidR="001155B1">
        <w:t xml:space="preserve">.  </w:t>
      </w:r>
      <w:r>
        <w:t>Parents are invited to</w:t>
      </w:r>
    </w:p>
    <w:p w:rsidR="00805D9D" w:rsidRDefault="00D81017" w:rsidP="00805D9D">
      <w:r>
        <w:t>enrol their children in the programmes, and trained animators and children’s</w:t>
      </w:r>
    </w:p>
    <w:p w:rsidR="00805D9D" w:rsidRDefault="00D81017" w:rsidP="00805D9D">
      <w:r>
        <w:t>class teachers are assigned to work with the young people</w:t>
      </w:r>
      <w:r w:rsidR="001155B1">
        <w:t xml:space="preserve">.  </w:t>
      </w:r>
      <w:r>
        <w:t>The potential for</w:t>
      </w:r>
    </w:p>
    <w:p w:rsidR="00805D9D" w:rsidRDefault="00D81017" w:rsidP="00805D9D">
      <w:r>
        <w:t>the expansion of children’s classes is immense</w:t>
      </w:r>
      <w:r w:rsidR="001155B1">
        <w:t xml:space="preserve">.  </w:t>
      </w:r>
      <w:r>
        <w:t>In October 2007, the number</w:t>
      </w:r>
    </w:p>
    <w:p w:rsidR="00805D9D" w:rsidRDefault="00D81017" w:rsidP="00805D9D">
      <w:r>
        <w:t>had grown to 27, with 330 children participating, and in January 2008, the</w:t>
      </w:r>
    </w:p>
    <w:p w:rsidR="00805D9D" w:rsidRDefault="00D81017" w:rsidP="00805D9D">
      <w:r>
        <w:t xml:space="preserve">people of </w:t>
      </w:r>
      <w:proofErr w:type="spellStart"/>
      <w:r>
        <w:t>Buota</w:t>
      </w:r>
      <w:proofErr w:type="spellEnd"/>
      <w:r>
        <w:t xml:space="preserve"> village approached the Bahá’ís asking for someone to come</w:t>
      </w:r>
    </w:p>
    <w:p w:rsidR="00D81017" w:rsidRDefault="00D81017" w:rsidP="00805D9D">
      <w:r>
        <w:t>and teach classes to their children.</w:t>
      </w:r>
    </w:p>
    <w:p w:rsidR="00805D9D" w:rsidRDefault="00805D9D" w:rsidP="00805D9D">
      <w:pPr>
        <w:pStyle w:val="Hidden"/>
      </w:pPr>
      <w:bookmarkStart w:id="49" w:name="_Toc206391891"/>
      <w:r>
        <w:t>[Photograph]</w:t>
      </w:r>
    </w:p>
    <w:p w:rsidR="00805D9D" w:rsidRDefault="00805D9D">
      <w:pPr>
        <w:widowControl/>
        <w:kinsoku/>
        <w:overflowPunct/>
        <w:textAlignment w:val="auto"/>
        <w:rPr>
          <w:b/>
          <w:sz w:val="24"/>
          <w:szCs w:val="24"/>
        </w:rPr>
      </w:pPr>
      <w:r>
        <w:br w:type="page"/>
      </w:r>
    </w:p>
    <w:p w:rsidR="00D81017" w:rsidRDefault="00D81017" w:rsidP="00805D9D">
      <w:pPr>
        <w:pStyle w:val="Heading2"/>
      </w:pPr>
      <w:r>
        <w:lastRenderedPageBreak/>
        <w:t>Th</w:t>
      </w:r>
      <w:r w:rsidR="00805D9D">
        <w:t>e way forward</w:t>
      </w:r>
      <w:bookmarkEnd w:id="49"/>
    </w:p>
    <w:p w:rsidR="00805D9D" w:rsidRPr="00805D9D" w:rsidRDefault="00D81017" w:rsidP="00805D9D">
      <w:pPr>
        <w:pStyle w:val="Text"/>
        <w:rPr>
          <w:i/>
          <w:iCs/>
        </w:rPr>
      </w:pPr>
      <w:r>
        <w:t>Bahá’u’lláh wrote</w:t>
      </w:r>
      <w:r w:rsidR="001155B1">
        <w:t xml:space="preserve">:  </w:t>
      </w:r>
      <w:r w:rsidRPr="00805D9D">
        <w:rPr>
          <w:i/>
          <w:iCs/>
        </w:rPr>
        <w:t>“Should they attempt to conceal His light on the continent,</w:t>
      </w:r>
    </w:p>
    <w:p w:rsidR="00805D9D" w:rsidRPr="00805D9D" w:rsidRDefault="00D81017" w:rsidP="00805D9D">
      <w:pPr>
        <w:rPr>
          <w:i/>
          <w:iCs/>
        </w:rPr>
      </w:pPr>
      <w:r w:rsidRPr="00805D9D">
        <w:rPr>
          <w:i/>
          <w:iCs/>
        </w:rPr>
        <w:t>He will assuredly rear His head in the midmost heart of the ocean and, rai</w:t>
      </w:r>
      <w:r w:rsidR="00805D9D" w:rsidRPr="00805D9D">
        <w:rPr>
          <w:i/>
          <w:iCs/>
        </w:rPr>
        <w:t>-</w:t>
      </w:r>
    </w:p>
    <w:p w:rsidR="00805D9D" w:rsidRDefault="00D81017" w:rsidP="00805D9D">
      <w:r w:rsidRPr="00805D9D">
        <w:rPr>
          <w:i/>
          <w:iCs/>
        </w:rPr>
        <w:t>sing His voice, proclaim</w:t>
      </w:r>
      <w:r w:rsidR="001155B1">
        <w:rPr>
          <w:i/>
          <w:iCs/>
        </w:rPr>
        <w:t xml:space="preserve">:  </w:t>
      </w:r>
      <w:r w:rsidRPr="00805D9D">
        <w:rPr>
          <w:i/>
          <w:iCs/>
        </w:rPr>
        <w:t xml:space="preserve">‘I am the </w:t>
      </w:r>
      <w:proofErr w:type="spellStart"/>
      <w:r w:rsidRPr="00805D9D">
        <w:rPr>
          <w:i/>
          <w:iCs/>
        </w:rPr>
        <w:t>lifegiver</w:t>
      </w:r>
      <w:proofErr w:type="spellEnd"/>
      <w:r w:rsidRPr="00805D9D">
        <w:rPr>
          <w:i/>
          <w:iCs/>
        </w:rPr>
        <w:t xml:space="preserve"> of the world!’”</w:t>
      </w:r>
      <w:r w:rsidR="00805D9D">
        <w:t>[</w:t>
      </w:r>
      <w:r>
        <w:t>1</w:t>
      </w:r>
      <w:r w:rsidR="00805D9D">
        <w:t xml:space="preserve">] </w:t>
      </w:r>
      <w:r>
        <w:t xml:space="preserve"> The vision of the</w:t>
      </w:r>
    </w:p>
    <w:p w:rsidR="00805D9D" w:rsidRDefault="00D81017" w:rsidP="00805D9D">
      <w:r>
        <w:t>growth of the Bahá’í community of Kiribati, the first nation to see the sunrise</w:t>
      </w:r>
    </w:p>
    <w:p w:rsidR="00805D9D" w:rsidRDefault="00D81017" w:rsidP="00805D9D">
      <w:r>
        <w:t>at the dawn of the new millennium, has been greatly inspired by these words</w:t>
      </w:r>
      <w:r w:rsidR="00805D9D">
        <w:t>.</w:t>
      </w:r>
    </w:p>
    <w:p w:rsidR="00805D9D" w:rsidRDefault="00D81017" w:rsidP="00805D9D">
      <w:r>
        <w:t>In the South Tarawa cluster, some 30 souls are now entering into the embrace</w:t>
      </w:r>
    </w:p>
    <w:p w:rsidR="00805D9D" w:rsidRDefault="00D81017" w:rsidP="00805D9D">
      <w:r>
        <w:t>of their Beloved with each cycle, 40 per cent of whom generally go on to study</w:t>
      </w:r>
    </w:p>
    <w:p w:rsidR="00805D9D" w:rsidRDefault="00D81017" w:rsidP="00805D9D">
      <w:r>
        <w:t>the institute courses</w:t>
      </w:r>
      <w:r w:rsidR="001155B1">
        <w:t xml:space="preserve">.  </w:t>
      </w:r>
      <w:r>
        <w:t>Further challenges and opportunities surely lie ahead</w:t>
      </w:r>
      <w:r w:rsidR="00805D9D">
        <w:t>.</w:t>
      </w:r>
    </w:p>
    <w:p w:rsidR="00805D9D" w:rsidRDefault="00D81017" w:rsidP="00805D9D">
      <w:r>
        <w:t>And yet with every step that the friends in South Tarawa take along the path</w:t>
      </w:r>
    </w:p>
    <w:p w:rsidR="00805D9D" w:rsidRDefault="00D81017" w:rsidP="00805D9D">
      <w:r>
        <w:t>of growth, with every opportunity they seize and every challenge they meet,</w:t>
      </w:r>
    </w:p>
    <w:p w:rsidR="00D81017" w:rsidRDefault="00D81017" w:rsidP="00805D9D">
      <w:r>
        <w:t>they move closer to the realization of Bahá’u’lláh’s prophetic statement</w:t>
      </w:r>
      <w:r w:rsidR="00805D9D">
        <w:t>.</w:t>
      </w:r>
    </w:p>
    <w:p w:rsidR="00805D9D" w:rsidRDefault="00805D9D" w:rsidP="00805D9D">
      <w:pPr>
        <w:pStyle w:val="Hidden"/>
      </w:pPr>
      <w:r>
        <w:t>[Photograph]</w:t>
      </w:r>
    </w:p>
    <w:p w:rsidR="00805D9D" w:rsidRDefault="00805D9D" w:rsidP="00D81017"/>
    <w:p w:rsidR="00805D9D" w:rsidRDefault="00805D9D" w:rsidP="00D81017"/>
    <w:p w:rsidR="00805D9D" w:rsidRDefault="00805D9D" w:rsidP="00D81017"/>
    <w:p w:rsidR="00805D9D" w:rsidRDefault="00805D9D" w:rsidP="00D81017"/>
    <w:p w:rsidR="00805D9D" w:rsidRDefault="00805D9D" w:rsidP="00D81017"/>
    <w:p w:rsidR="00805D9D" w:rsidRDefault="00805D9D" w:rsidP="00D81017"/>
    <w:p w:rsidR="00805D9D" w:rsidRDefault="00805D9D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4B2819" w:rsidRDefault="004B2819" w:rsidP="00D81017"/>
    <w:p w:rsidR="00805D9D" w:rsidRDefault="00805D9D" w:rsidP="00D81017"/>
    <w:p w:rsidR="00D81017" w:rsidRDefault="00D81017" w:rsidP="00805D9D">
      <w:pPr>
        <w:pStyle w:val="Reference"/>
      </w:pPr>
      <w:r>
        <w:t>1</w:t>
      </w:r>
      <w:r w:rsidR="00805D9D">
        <w:tab/>
      </w:r>
      <w:r w:rsidRPr="00805D9D">
        <w:rPr>
          <w:i/>
          <w:iCs/>
        </w:rPr>
        <w:t>The World Order of Bahá’u’lláh</w:t>
      </w:r>
      <w:r w:rsidR="001155B1">
        <w:rPr>
          <w:i/>
          <w:iCs/>
        </w:rPr>
        <w:t xml:space="preserve">:  </w:t>
      </w:r>
      <w:r w:rsidRPr="00805D9D">
        <w:rPr>
          <w:i/>
          <w:iCs/>
        </w:rPr>
        <w:t>Selected Letters</w:t>
      </w:r>
      <w:r w:rsidRPr="00805D9D">
        <w:t xml:space="preserve"> </w:t>
      </w:r>
      <w:r>
        <w:t>(Wilmette</w:t>
      </w:r>
      <w:r w:rsidR="001155B1">
        <w:t xml:space="preserve">:  </w:t>
      </w:r>
      <w:r>
        <w:t>Bahá’í Publishing Trust,</w:t>
      </w:r>
      <w:r w:rsidR="00805D9D">
        <w:br/>
      </w:r>
      <w:r>
        <w:t>1991, 2004 printing), p</w:t>
      </w:r>
      <w:r w:rsidR="001155B1">
        <w:t xml:space="preserve">.  </w:t>
      </w:r>
      <w:r>
        <w:t>108</w:t>
      </w:r>
      <w:r w:rsidR="00805D9D">
        <w:t>.</w:t>
      </w:r>
    </w:p>
    <w:p w:rsidR="00AA6663" w:rsidRDefault="00AA6663">
      <w:pPr>
        <w:widowControl/>
        <w:kinsoku/>
        <w:overflowPunct/>
        <w:textAlignment w:val="auto"/>
        <w:rPr>
          <w:b/>
          <w:bCs/>
          <w:i/>
          <w:iCs/>
          <w:sz w:val="40"/>
          <w:szCs w:val="40"/>
        </w:rPr>
        <w:sectPr w:rsidR="00AA6663" w:rsidSect="005F2587">
          <w:pgSz w:w="11909" w:h="16834" w:code="9"/>
          <w:pgMar w:top="1418" w:right="1418" w:bottom="1418" w:left="1418" w:header="0" w:footer="0" w:gutter="0"/>
          <w:cols w:space="454"/>
          <w:noEndnote/>
          <w:docGrid w:linePitch="272"/>
        </w:sectPr>
      </w:pPr>
      <w:bookmarkStart w:id="50" w:name="_Toc206391892"/>
    </w:p>
    <w:p w:rsidR="00D81017" w:rsidRDefault="00D81017" w:rsidP="00805D9D">
      <w:pPr>
        <w:rPr>
          <w:b/>
          <w:bCs/>
          <w:i/>
          <w:iCs/>
          <w:sz w:val="40"/>
          <w:szCs w:val="40"/>
        </w:rPr>
      </w:pPr>
      <w:r w:rsidRPr="00805D9D">
        <w:rPr>
          <w:b/>
          <w:bCs/>
          <w:i/>
          <w:iCs/>
          <w:sz w:val="40"/>
          <w:szCs w:val="40"/>
        </w:rPr>
        <w:lastRenderedPageBreak/>
        <w:t xml:space="preserve">Acceleration of </w:t>
      </w:r>
      <w:r w:rsidR="00805D9D" w:rsidRPr="00805D9D">
        <w:rPr>
          <w:b/>
          <w:bCs/>
          <w:i/>
          <w:iCs/>
          <w:sz w:val="40"/>
          <w:szCs w:val="40"/>
        </w:rPr>
        <w:t>l</w:t>
      </w:r>
      <w:r w:rsidRPr="00805D9D">
        <w:rPr>
          <w:b/>
          <w:bCs/>
          <w:i/>
          <w:iCs/>
          <w:sz w:val="40"/>
          <w:szCs w:val="40"/>
        </w:rPr>
        <w:t>earning</w:t>
      </w:r>
      <w:bookmarkEnd w:id="50"/>
    </w:p>
    <w:p w:rsidR="00805D9D" w:rsidRPr="00805D9D" w:rsidRDefault="00251EBA" w:rsidP="00251EBA">
      <w:r w:rsidRPr="0029499A">
        <w:rPr>
          <w:sz w:val="12"/>
          <w:szCs w:val="12"/>
        </w:rPr>
        <w:fldChar w:fldCharType="begin"/>
      </w:r>
      <w:r w:rsidRPr="0029499A">
        <w:rPr>
          <w:sz w:val="12"/>
          <w:szCs w:val="12"/>
        </w:rPr>
        <w:instrText xml:space="preserve"> TC "</w:instrText>
      </w:r>
      <w:bookmarkStart w:id="51" w:name="_Toc413563696"/>
      <w:r>
        <w:rPr>
          <w:sz w:val="12"/>
          <w:szCs w:val="12"/>
        </w:rPr>
        <w:instrText>Acceleration of learning</w:instrText>
      </w:r>
      <w:bookmarkEnd w:id="51"/>
      <w:r w:rsidRPr="0029499A">
        <w:rPr>
          <w:sz w:val="12"/>
          <w:szCs w:val="12"/>
        </w:rPr>
        <w:instrText xml:space="preserve">" \l 1 </w:instrText>
      </w:r>
      <w:r w:rsidRPr="0029499A">
        <w:rPr>
          <w:sz w:val="12"/>
          <w:szCs w:val="12"/>
        </w:rPr>
        <w:fldChar w:fldCharType="end"/>
      </w:r>
    </w:p>
    <w:p w:rsidR="00805D9D" w:rsidRDefault="00805D9D" w:rsidP="00805D9D"/>
    <w:p w:rsidR="000B28C2" w:rsidRDefault="000B28C2" w:rsidP="00805D9D"/>
    <w:p w:rsidR="000B28C2" w:rsidRPr="00805D9D" w:rsidRDefault="000B28C2" w:rsidP="00805D9D"/>
    <w:p w:rsidR="00805D9D" w:rsidRDefault="00D81017" w:rsidP="00805D9D">
      <w:pPr>
        <w:pStyle w:val="Text"/>
      </w:pPr>
      <w:r>
        <w:t>The case studies presented in this volume describe the journey that has taken</w:t>
      </w:r>
    </w:p>
    <w:p w:rsidR="00805D9D" w:rsidRDefault="00D81017" w:rsidP="00805D9D">
      <w:r>
        <w:t>the friends in five clusters along a path of learning and progress until, in each,</w:t>
      </w:r>
    </w:p>
    <w:p w:rsidR="00805D9D" w:rsidRDefault="00D81017" w:rsidP="00805D9D">
      <w:r>
        <w:t>an intensive programme of growth has been well established</w:t>
      </w:r>
      <w:r w:rsidR="001155B1">
        <w:t xml:space="preserve">.  </w:t>
      </w:r>
      <w:r>
        <w:t>In all five, the</w:t>
      </w:r>
    </w:p>
    <w:p w:rsidR="00805D9D" w:rsidRDefault="00D81017" w:rsidP="00805D9D">
      <w:r>
        <w:t>elements of the framework for action resulted in a vigorous pattern of growth</w:t>
      </w:r>
    </w:p>
    <w:p w:rsidR="00805D9D" w:rsidRDefault="00D81017" w:rsidP="00805D9D">
      <w:r>
        <w:t>only after years of effort</w:t>
      </w:r>
      <w:r w:rsidR="001155B1">
        <w:t xml:space="preserve">.  </w:t>
      </w:r>
      <w:r>
        <w:t>Yet, a most promising feature of the second year</w:t>
      </w:r>
    </w:p>
    <w:p w:rsidR="00805D9D" w:rsidRDefault="00D81017" w:rsidP="00805D9D">
      <w:r>
        <w:t>of the current Five Year Plan has been the way in which the transfer of les</w:t>
      </w:r>
      <w:r w:rsidR="00805D9D">
        <w:t>-</w:t>
      </w:r>
    </w:p>
    <w:p w:rsidR="00805D9D" w:rsidRDefault="00D81017" w:rsidP="00805D9D">
      <w:r>
        <w:t>sons and insights from such clusters has accelerated the movement of others</w:t>
      </w:r>
    </w:p>
    <w:p w:rsidR="00805D9D" w:rsidRDefault="00D81017" w:rsidP="00805D9D">
      <w:r>
        <w:t>through successive stages of development</w:t>
      </w:r>
      <w:r w:rsidR="001155B1">
        <w:t xml:space="preserve">.  </w:t>
      </w:r>
      <w:r>
        <w:t>When these lessons pertained to</w:t>
      </w:r>
    </w:p>
    <w:p w:rsidR="00805D9D" w:rsidRDefault="00D81017" w:rsidP="00805D9D">
      <w:r>
        <w:t>the spiritually charged act of presenting Bahá’u’lláh’s Message “in a manner</w:t>
      </w:r>
    </w:p>
    <w:p w:rsidR="00AA6663" w:rsidRDefault="00D81017" w:rsidP="00AA6663">
      <w:r>
        <w:t>both forthcoming and inviting”</w:t>
      </w:r>
      <w:r w:rsidR="00AA6663">
        <w:t>[</w:t>
      </w:r>
      <w:r>
        <w:t>1</w:t>
      </w:r>
      <w:r w:rsidR="00AA6663">
        <w:t>]</w:t>
      </w:r>
      <w:r>
        <w:t>, the rise in the rate of expansion has often</w:t>
      </w:r>
    </w:p>
    <w:p w:rsidR="00D81017" w:rsidRDefault="00D81017" w:rsidP="00AA6663">
      <w:r>
        <w:t>been dramatic</w:t>
      </w:r>
      <w:r w:rsidR="00AA6663">
        <w:t>.</w:t>
      </w:r>
    </w:p>
    <w:p w:rsidR="00AA6663" w:rsidRDefault="00D81017" w:rsidP="00AA6663">
      <w:pPr>
        <w:pStyle w:val="Text"/>
      </w:pPr>
      <w:r>
        <w:t>Much of the acceleration witnessed can be traced back to the creative</w:t>
      </w:r>
    </w:p>
    <w:p w:rsidR="00D81017" w:rsidRDefault="00D81017" w:rsidP="00AA6663">
      <w:r>
        <w:t>impulse which the Ri</w:t>
      </w:r>
      <w:r w:rsidR="00AA6663">
        <w:t>ḍ</w:t>
      </w:r>
      <w:r>
        <w:t>ván 2007 message of the Universal House of Justice</w:t>
      </w:r>
    </w:p>
    <w:p w:rsidR="00AA6663" w:rsidRDefault="00D81017" w:rsidP="00AA6663">
      <w:r>
        <w:t>imparted to the Bahá’í world</w:t>
      </w:r>
      <w:r w:rsidR="001155B1">
        <w:t xml:space="preserve">.  </w:t>
      </w:r>
      <w:r>
        <w:t>The message reminded the believers that with</w:t>
      </w:r>
    </w:p>
    <w:p w:rsidR="00AA6663" w:rsidRDefault="00D81017" w:rsidP="00AA6663">
      <w:r>
        <w:t>so firm a foundation in place after 12 years of consecrated exertion, teaching</w:t>
      </w:r>
    </w:p>
    <w:p w:rsidR="00AA6663" w:rsidRDefault="00D81017" w:rsidP="00AA6663">
      <w:r>
        <w:t>was to be the foremost thought in all our minds</w:t>
      </w:r>
      <w:r w:rsidR="001155B1">
        <w:t xml:space="preserve">.  </w:t>
      </w:r>
      <w:r>
        <w:t>The expression of longing</w:t>
      </w:r>
    </w:p>
    <w:p w:rsidR="000B28C2" w:rsidRDefault="00D81017" w:rsidP="000B28C2">
      <w:r>
        <w:t>by the House of Justice to see teaching become “the dominating passion in</w:t>
      </w:r>
    </w:p>
    <w:p w:rsidR="000B28C2" w:rsidRDefault="00D81017" w:rsidP="000B28C2">
      <w:r>
        <w:t>the life of every believer”</w:t>
      </w:r>
      <w:r w:rsidR="001155B1">
        <w:t>[</w:t>
      </w:r>
      <w:r>
        <w:t>2</w:t>
      </w:r>
      <w:r w:rsidR="001155B1">
        <w:t>]</w:t>
      </w:r>
      <w:r>
        <w:t>, a state of enkindlement expressed in “unremitting</w:t>
      </w:r>
    </w:p>
    <w:p w:rsidR="000B28C2" w:rsidRDefault="00D81017" w:rsidP="000B28C2">
      <w:r>
        <w:t>action”</w:t>
      </w:r>
      <w:ins w:id="52" w:author="Michael" w:date="2015-03-07T18:25:00Z">
        <w:r w:rsidR="001155B1">
          <w:t>,</w:t>
        </w:r>
      </w:ins>
      <w:r w:rsidR="001155B1">
        <w:t>[</w:t>
      </w:r>
      <w:r>
        <w:t>3</w:t>
      </w:r>
      <w:r w:rsidR="001155B1">
        <w:t>]</w:t>
      </w:r>
      <w:del w:id="53" w:author="Michael" w:date="2015-03-07T18:25:00Z">
        <w:r w:rsidDel="001155B1">
          <w:delText>,</w:delText>
        </w:r>
      </w:del>
      <w:r>
        <w:t xml:space="preserve"> evoked from the believers a spirited response that has proven to be</w:t>
      </w:r>
    </w:p>
    <w:p w:rsidR="000B28C2" w:rsidRDefault="00D81017" w:rsidP="000B28C2">
      <w:r>
        <w:t>as dynamic as it has been systematic</w:t>
      </w:r>
      <w:r w:rsidR="000B28C2">
        <w:t>.</w:t>
      </w:r>
    </w:p>
    <w:p w:rsidR="000B28C2" w:rsidRDefault="00D81017" w:rsidP="000B28C2">
      <w:pPr>
        <w:pStyle w:val="Text"/>
      </w:pPr>
      <w:r>
        <w:t>In the Ri</w:t>
      </w:r>
      <w:r w:rsidR="000B28C2">
        <w:t>ḍ</w:t>
      </w:r>
      <w:r>
        <w:t>ván message, the House of Justice makes reference to the opera</w:t>
      </w:r>
      <w:r w:rsidR="000B28C2">
        <w:t>-</w:t>
      </w:r>
    </w:p>
    <w:p w:rsidR="000B28C2" w:rsidRDefault="00D81017" w:rsidP="000B28C2">
      <w:proofErr w:type="spellStart"/>
      <w:r>
        <w:t>tion</w:t>
      </w:r>
      <w:proofErr w:type="spellEnd"/>
      <w:r>
        <w:t xml:space="preserve"> of clusters “in a robust state of growth”</w:t>
      </w:r>
      <w:ins w:id="54" w:author="Michael" w:date="2015-03-07T18:25:00Z">
        <w:r w:rsidR="001155B1">
          <w:t>,</w:t>
        </w:r>
      </w:ins>
      <w:r w:rsidR="001155B1">
        <w:t>[</w:t>
      </w:r>
      <w:r>
        <w:t>4</w:t>
      </w:r>
      <w:r w:rsidR="001155B1">
        <w:t>]</w:t>
      </w:r>
      <w:del w:id="55" w:author="Michael" w:date="2015-03-07T18:25:00Z">
        <w:r w:rsidDel="001155B1">
          <w:delText>,</w:delText>
        </w:r>
      </w:del>
      <w:r>
        <w:t xml:space="preserve"> indicating that in such areas</w:t>
      </w:r>
    </w:p>
    <w:p w:rsidR="000B28C2" w:rsidRDefault="00D81017" w:rsidP="000B28C2">
      <w:r>
        <w:t>the means had been found for carrying forward the work of expansion and</w:t>
      </w:r>
    </w:p>
    <w:p w:rsidR="000B28C2" w:rsidRDefault="00D81017" w:rsidP="000B28C2">
      <w:r>
        <w:t>consolidation hand in hand</w:t>
      </w:r>
      <w:r w:rsidR="000B28C2">
        <w:t xml:space="preserve">. </w:t>
      </w:r>
      <w:r>
        <w:t xml:space="preserve"> In the months that followed, a number of simple</w:t>
      </w:r>
    </w:p>
    <w:p w:rsidR="000B28C2" w:rsidRDefault="00D81017" w:rsidP="000B28C2">
      <w:r>
        <w:t>strategies were adopted to accelerate the propagation of learning from these</w:t>
      </w:r>
    </w:p>
    <w:p w:rsidR="000B28C2" w:rsidRDefault="00D81017" w:rsidP="000B28C2">
      <w:r>
        <w:t>stronger clusters to as many others as possible</w:t>
      </w:r>
      <w:r w:rsidR="001155B1">
        <w:t xml:space="preserve">. </w:t>
      </w:r>
      <w:r>
        <w:t xml:space="preserve"> And as these strategies were</w:t>
      </w:r>
    </w:p>
    <w:p w:rsidR="000B28C2" w:rsidRDefault="00D81017" w:rsidP="000B28C2">
      <w:r>
        <w:t>implemented in diverse places, it became increasingly clear that the process of</w:t>
      </w:r>
    </w:p>
    <w:p w:rsidR="00D81017" w:rsidRDefault="00D81017" w:rsidP="000B28C2">
      <w:r>
        <w:t>entry by troops was advancing at a new pace</w:t>
      </w:r>
    </w:p>
    <w:p w:rsidR="00D81017" w:rsidRDefault="00D81017" w:rsidP="00251EBA">
      <w:pPr>
        <w:pStyle w:val="Heading2"/>
      </w:pPr>
      <w:bookmarkStart w:id="56" w:name="_Toc206391893"/>
      <w:r>
        <w:t xml:space="preserve">Individuals as </w:t>
      </w:r>
      <w:r w:rsidR="00251EBA">
        <w:t>channels for the propagation of learning</w:t>
      </w:r>
      <w:bookmarkEnd w:id="56"/>
    </w:p>
    <w:p w:rsidR="00D81017" w:rsidRDefault="00D81017" w:rsidP="000B28C2">
      <w:pPr>
        <w:pStyle w:val="Text"/>
      </w:pPr>
      <w:r>
        <w:t>Following the release of the Ri</w:t>
      </w:r>
      <w:r w:rsidR="000B28C2">
        <w:t>ḍ</w:t>
      </w:r>
      <w:r>
        <w:t>ván message, the surge in the believers’ desire</w:t>
      </w:r>
    </w:p>
    <w:p w:rsidR="00AA6663" w:rsidRDefault="00D81017" w:rsidP="000B28C2">
      <w:r>
        <w:t>to enter the teaching field was readily apparent</w:t>
      </w:r>
      <w:r w:rsidR="000B28C2">
        <w:t xml:space="preserve">. </w:t>
      </w:r>
      <w:r>
        <w:t xml:space="preserve"> </w:t>
      </w:r>
      <w:r w:rsidR="000B28C2">
        <w:t>E</w:t>
      </w:r>
      <w:r>
        <w:t>qually evident, however, was</w:t>
      </w:r>
    </w:p>
    <w:p w:rsidR="00AA6663" w:rsidRDefault="00D81017" w:rsidP="00AA6663">
      <w:r>
        <w:t>the need in many instances for the friends to be accompanied in their efforts</w:t>
      </w:r>
    </w:p>
    <w:p w:rsidR="00AA6663" w:rsidRDefault="00D81017" w:rsidP="00AA6663">
      <w:r>
        <w:t>by individuals who could share the experience of their clusters in effective</w:t>
      </w:r>
    </w:p>
    <w:p w:rsidR="00AA6663" w:rsidRDefault="00D81017" w:rsidP="00AA6663">
      <w:r>
        <w:t>teaching campaigns, inspire confidence, generate enthusiasm, and demonstrate</w:t>
      </w:r>
    </w:p>
    <w:p w:rsidR="00AA6663" w:rsidRDefault="00D81017" w:rsidP="00AA6663">
      <w:r>
        <w:t>how to implement the methods and approaches examined in institute courses</w:t>
      </w:r>
      <w:r w:rsidR="00AA6663">
        <w:t>.</w:t>
      </w:r>
    </w:p>
    <w:p w:rsidR="00AA6663" w:rsidRDefault="00D81017" w:rsidP="00AA6663">
      <w:r>
        <w:t>In the early summer of 2007, the International Teaching Centre identified,</w:t>
      </w:r>
    </w:p>
    <w:p w:rsidR="00AA6663" w:rsidRDefault="00D81017" w:rsidP="00AA6663">
      <w:r>
        <w:t>with the help of the Counsellors, a few individuals with proven experience in</w:t>
      </w:r>
    </w:p>
    <w:p w:rsidR="00D81017" w:rsidRDefault="00D81017" w:rsidP="00AA6663">
      <w:r>
        <w:t>their own clusters in applying the elements of the framework of the Five Year</w:t>
      </w:r>
    </w:p>
    <w:p w:rsidR="00AA6663" w:rsidRDefault="00AA6663" w:rsidP="00AA6663">
      <w:r>
        <w:br w:type="column"/>
      </w:r>
    </w:p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AA6663" w:rsidRDefault="00AA6663" w:rsidP="00AA6663"/>
    <w:p w:rsidR="000B28C2" w:rsidRDefault="000B28C2" w:rsidP="00AA6663"/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… a number of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simple strategies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were adopted to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accelerate the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propagation of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learning from these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stronger clusters to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as many others as</w:t>
      </w:r>
    </w:p>
    <w:p w:rsidR="00AA6663" w:rsidRPr="004B2819" w:rsidRDefault="00AA6663" w:rsidP="00AA6663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possible.</w:t>
      </w:r>
    </w:p>
    <w:p w:rsidR="00AA6663" w:rsidRDefault="00AA6663">
      <w:pPr>
        <w:widowControl/>
        <w:kinsoku/>
        <w:overflowPunct/>
        <w:textAlignment w:val="auto"/>
      </w:pPr>
      <w:r>
        <w:br w:type="page"/>
      </w:r>
    </w:p>
    <w:p w:rsidR="00AA6663" w:rsidRDefault="00D81017" w:rsidP="00AA6663">
      <w:r>
        <w:lastRenderedPageBreak/>
        <w:t>Plan, particularly in the context of expansion</w:t>
      </w:r>
      <w:r w:rsidR="001155B1">
        <w:t xml:space="preserve">.  </w:t>
      </w:r>
      <w:r>
        <w:t>These friends were then asked</w:t>
      </w:r>
    </w:p>
    <w:p w:rsidR="00AA6663" w:rsidRDefault="00D81017" w:rsidP="00AA6663">
      <w:r>
        <w:t>to travel to certain clusters, in all of which conditions were propitious for an</w:t>
      </w:r>
    </w:p>
    <w:p w:rsidR="00AA6663" w:rsidRDefault="00D81017" w:rsidP="00AA6663">
      <w:r>
        <w:t>intensive programme of growth but, despite the efforts exerted, the level of</w:t>
      </w:r>
    </w:p>
    <w:p w:rsidR="00D81017" w:rsidRDefault="00D81017" w:rsidP="00AA6663">
      <w:r>
        <w:t>enrolments remained low</w:t>
      </w:r>
      <w:r w:rsidR="00AA6663">
        <w:t>.</w:t>
      </w:r>
    </w:p>
    <w:p w:rsidR="00482F3D" w:rsidRDefault="00D81017" w:rsidP="00482F3D">
      <w:pPr>
        <w:pStyle w:val="Text"/>
      </w:pPr>
      <w:r>
        <w:t>The Bangui cluster in the Central African Republic provides one of the</w:t>
      </w:r>
    </w:p>
    <w:p w:rsidR="00482F3D" w:rsidRDefault="00D81017" w:rsidP="00482F3D">
      <w:r>
        <w:t>earliest examples of what movement of this kind can achieve</w:t>
      </w:r>
      <w:r w:rsidR="001155B1">
        <w:t xml:space="preserve">.  </w:t>
      </w:r>
      <w:r>
        <w:t>A believer from</w:t>
      </w:r>
    </w:p>
    <w:p w:rsidR="00482F3D" w:rsidRDefault="00D81017" w:rsidP="00482F3D">
      <w:r>
        <w:t>the Lubumbashi cluster in the Democratic Republic of the Congo travelled</w:t>
      </w:r>
    </w:p>
    <w:p w:rsidR="00482F3D" w:rsidRDefault="00D81017" w:rsidP="00482F3D">
      <w:r>
        <w:t>to Bangui, where the rate of expansion did not match the clear potential for</w:t>
      </w:r>
    </w:p>
    <w:p w:rsidR="00482F3D" w:rsidRDefault="00D81017" w:rsidP="00482F3D">
      <w:r>
        <w:t>growth</w:t>
      </w:r>
      <w:r w:rsidR="001155B1">
        <w:t xml:space="preserve">.  </w:t>
      </w:r>
      <w:r>
        <w:t>The visitor collaborated closely with the Auxiliary Board members and</w:t>
      </w:r>
    </w:p>
    <w:p w:rsidR="00482F3D" w:rsidRDefault="00D81017" w:rsidP="00482F3D">
      <w:r>
        <w:t>cluster agencies, who had taken steps to prepare the ground for his arrival</w:t>
      </w:r>
      <w:r w:rsidR="00482F3D">
        <w:t>.</w:t>
      </w:r>
    </w:p>
    <w:p w:rsidR="00482F3D" w:rsidRDefault="00D81017" w:rsidP="00482F3D">
      <w:r>
        <w:t xml:space="preserve">Together they planned a teaching project for the outlying areas of the </w:t>
      </w:r>
      <w:proofErr w:type="spellStart"/>
      <w:r>
        <w:t>clus</w:t>
      </w:r>
      <w:proofErr w:type="spellEnd"/>
      <w:r w:rsidR="00482F3D">
        <w:t>-</w:t>
      </w:r>
    </w:p>
    <w:p w:rsidR="00482F3D" w:rsidRDefault="00D81017" w:rsidP="00482F3D">
      <w:proofErr w:type="spellStart"/>
      <w:r>
        <w:t>ter</w:t>
      </w:r>
      <w:proofErr w:type="spellEnd"/>
      <w:r>
        <w:t>, selecting populations on which to focus their efforts, consulting on the</w:t>
      </w:r>
    </w:p>
    <w:p w:rsidR="00482F3D" w:rsidRDefault="00D81017" w:rsidP="00482F3D">
      <w:r>
        <w:t>number of teams to be formed, and discussing teaching materials and setting</w:t>
      </w:r>
    </w:p>
    <w:p w:rsidR="00482F3D" w:rsidRDefault="00D81017" w:rsidP="00482F3D">
      <w:r>
        <w:t>goals</w:t>
      </w:r>
      <w:r w:rsidR="001155B1">
        <w:t xml:space="preserve">.  </w:t>
      </w:r>
      <w:r>
        <w:t>Because raising capacity among the local friends is integral to the work</w:t>
      </w:r>
    </w:p>
    <w:p w:rsidR="00482F3D" w:rsidRDefault="00D81017" w:rsidP="00482F3D">
      <w:r>
        <w:t>of individuals serving as such resource persons, the visitor accompanied the</w:t>
      </w:r>
    </w:p>
    <w:p w:rsidR="00482F3D" w:rsidRDefault="00D81017" w:rsidP="00482F3D">
      <w:r>
        <w:t xml:space="preserve">teaching teams in the field each day, paying particular attention to the </w:t>
      </w:r>
      <w:proofErr w:type="spellStart"/>
      <w:r>
        <w:t>func</w:t>
      </w:r>
      <w:proofErr w:type="spellEnd"/>
      <w:r w:rsidR="00482F3D">
        <w:t>-</w:t>
      </w:r>
    </w:p>
    <w:p w:rsidR="00D81017" w:rsidRDefault="00D81017" w:rsidP="00482F3D">
      <w:r>
        <w:t>tions of the team coordinators</w:t>
      </w:r>
      <w:r w:rsidR="00482F3D">
        <w:t>.</w:t>
      </w:r>
    </w:p>
    <w:p w:rsidR="00482F3D" w:rsidRDefault="00D81017" w:rsidP="00482F3D">
      <w:pPr>
        <w:pStyle w:val="Text"/>
      </w:pPr>
      <w:r>
        <w:t>A total of 72 new souls embraced the Cause during the ninth cycle—12 times</w:t>
      </w:r>
    </w:p>
    <w:p w:rsidR="00482F3D" w:rsidRDefault="00D81017" w:rsidP="00482F3D">
      <w:r>
        <w:t>the average number of enrolments of the previous four cycles</w:t>
      </w:r>
      <w:r w:rsidR="001155B1">
        <w:t xml:space="preserve">.  </w:t>
      </w:r>
      <w:r>
        <w:t>Yet, perhaps</w:t>
      </w:r>
    </w:p>
    <w:p w:rsidR="00482F3D" w:rsidRDefault="00D81017" w:rsidP="00482F3D">
      <w:r>
        <w:t>more impressive still was the transfer of learning from Lubumbashi to Bangui</w:t>
      </w:r>
    </w:p>
    <w:p w:rsidR="00482F3D" w:rsidRDefault="00D81017" w:rsidP="00482F3D">
      <w:r>
        <w:t>about effective practical approaches to organizing the consolidation efforts,</w:t>
      </w:r>
    </w:p>
    <w:p w:rsidR="00482F3D" w:rsidRDefault="00D81017" w:rsidP="00482F3D">
      <w:r>
        <w:t>leading to the creation of a detailed schedule for how each believer newly</w:t>
      </w:r>
    </w:p>
    <w:p w:rsidR="00482F3D" w:rsidRDefault="00D81017" w:rsidP="00482F3D">
      <w:r>
        <w:t>enrolled was to be nurtured, especially through core activities</w:t>
      </w:r>
      <w:r w:rsidR="001155B1">
        <w:t xml:space="preserve">.  </w:t>
      </w:r>
      <w:r>
        <w:t>A remarkable</w:t>
      </w:r>
    </w:p>
    <w:p w:rsidR="00482F3D" w:rsidRDefault="00D81017" w:rsidP="00482F3D">
      <w:r>
        <w:t>58 per cent of the new believers entered the institute process</w:t>
      </w:r>
      <w:r w:rsidR="001155B1">
        <w:t xml:space="preserve">.  </w:t>
      </w:r>
      <w:r>
        <w:t>In a subsequent</w:t>
      </w:r>
    </w:p>
    <w:p w:rsidR="00482F3D" w:rsidRDefault="00D81017" w:rsidP="00482F3D">
      <w:r>
        <w:t>visit by this same person to the cluster, there was a further climb in the number</w:t>
      </w:r>
    </w:p>
    <w:p w:rsidR="00482F3D" w:rsidRDefault="00D81017" w:rsidP="00482F3D">
      <w:r>
        <w:t xml:space="preserve">of enrolments, and the capacity and enthusiasm among the friends and </w:t>
      </w:r>
      <w:proofErr w:type="spellStart"/>
      <w:r>
        <w:t>agen</w:t>
      </w:r>
      <w:proofErr w:type="spellEnd"/>
      <w:r w:rsidR="00482F3D">
        <w:t>-</w:t>
      </w:r>
    </w:p>
    <w:p w:rsidR="00D81017" w:rsidRDefault="00D81017" w:rsidP="00482F3D">
      <w:proofErr w:type="spellStart"/>
      <w:r>
        <w:t>cies</w:t>
      </w:r>
      <w:proofErr w:type="spellEnd"/>
      <w:r>
        <w:t xml:space="preserve"> in Bangui rose higher still</w:t>
      </w:r>
      <w:r w:rsidR="00482F3D">
        <w:t>.</w:t>
      </w:r>
    </w:p>
    <w:p w:rsidR="00482F3D" w:rsidRDefault="00D81017" w:rsidP="00482F3D">
      <w:pPr>
        <w:pStyle w:val="Text"/>
      </w:pPr>
      <w:r>
        <w:t>By the autumn of 2007, a number of similar initiatives on all continents</w:t>
      </w:r>
    </w:p>
    <w:p w:rsidR="00482F3D" w:rsidRDefault="00D81017" w:rsidP="00482F3D">
      <w:r>
        <w:t>had been undertaken with comparable results</w:t>
      </w:r>
      <w:r w:rsidR="001155B1">
        <w:t xml:space="preserve">.  </w:t>
      </w:r>
      <w:r>
        <w:t xml:space="preserve">Although the exchange of </w:t>
      </w:r>
      <w:proofErr w:type="spellStart"/>
      <w:r>
        <w:t>prac</w:t>
      </w:r>
      <w:proofErr w:type="spellEnd"/>
      <w:r w:rsidR="00482F3D">
        <w:t>-</w:t>
      </w:r>
    </w:p>
    <w:p w:rsidR="00482F3D" w:rsidRDefault="00D81017" w:rsidP="00482F3D">
      <w:proofErr w:type="spellStart"/>
      <w:r>
        <w:t>tical</w:t>
      </w:r>
      <w:proofErr w:type="spellEnd"/>
      <w:r>
        <w:t xml:space="preserve"> aspects of learning and the concomitant rise in capacity among the local</w:t>
      </w:r>
    </w:p>
    <w:p w:rsidR="00482F3D" w:rsidRDefault="00D81017" w:rsidP="00482F3D">
      <w:r>
        <w:t>believers have been vital, it is clear from the sense of enthusiasm generated and</w:t>
      </w:r>
    </w:p>
    <w:p w:rsidR="00482F3D" w:rsidRDefault="00D81017" w:rsidP="00482F3D">
      <w:r>
        <w:t>the reception given to the visiting teachers that their travels have exerted a deep</w:t>
      </w:r>
    </w:p>
    <w:p w:rsidR="00482F3D" w:rsidRPr="00482F3D" w:rsidRDefault="00D81017" w:rsidP="00482F3D">
      <w:pPr>
        <w:rPr>
          <w:i/>
          <w:iCs/>
        </w:rPr>
      </w:pPr>
      <w:r>
        <w:t>spiritual influence, reminiscent of the words of Bahá’u’lláh</w:t>
      </w:r>
      <w:r w:rsidR="001155B1">
        <w:t xml:space="preserve">:  </w:t>
      </w:r>
      <w:r w:rsidRPr="00482F3D">
        <w:rPr>
          <w:i/>
          <w:iCs/>
        </w:rPr>
        <w:t>“The movement</w:t>
      </w:r>
    </w:p>
    <w:p w:rsidR="00482F3D" w:rsidRDefault="00D81017" w:rsidP="00482F3D">
      <w:pPr>
        <w:rPr>
          <w:i/>
          <w:iCs/>
        </w:rPr>
      </w:pPr>
      <w:r w:rsidRPr="00482F3D">
        <w:rPr>
          <w:i/>
          <w:iCs/>
        </w:rPr>
        <w:t>itself from place to place, when undertaken for the sake of God, hath always</w:t>
      </w:r>
    </w:p>
    <w:p w:rsidR="00D81017" w:rsidRDefault="00D81017" w:rsidP="00482F3D">
      <w:r w:rsidRPr="00482F3D">
        <w:rPr>
          <w:i/>
          <w:iCs/>
        </w:rPr>
        <w:t>exerted, and can now exert, its influence in the world</w:t>
      </w:r>
      <w:r w:rsidR="00482F3D">
        <w:rPr>
          <w:i/>
          <w:iCs/>
        </w:rPr>
        <w:t>.”</w:t>
      </w:r>
      <w:r w:rsidR="00482F3D" w:rsidRPr="00482F3D">
        <w:t>[</w:t>
      </w:r>
      <w:r w:rsidRPr="00482F3D">
        <w:t>5</w:t>
      </w:r>
      <w:r w:rsidR="00482F3D">
        <w:t>]</w:t>
      </w:r>
    </w:p>
    <w:p w:rsidR="00D81017" w:rsidRDefault="00D81017" w:rsidP="00482F3D">
      <w:pPr>
        <w:pStyle w:val="Heading2"/>
      </w:pPr>
      <w:bookmarkStart w:id="57" w:name="_Toc206391894"/>
      <w:r>
        <w:t>S</w:t>
      </w:r>
      <w:r w:rsidR="00482F3D">
        <w:t>ites for the dissemination of learning</w:t>
      </w:r>
      <w:bookmarkEnd w:id="57"/>
    </w:p>
    <w:p w:rsidR="00482F3D" w:rsidRDefault="00D81017" w:rsidP="00482F3D">
      <w:pPr>
        <w:pStyle w:val="Text"/>
      </w:pPr>
      <w:r>
        <w:t>Another strategy that emerged over the past year, closely related to the deploy</w:t>
      </w:r>
      <w:r w:rsidR="00482F3D">
        <w:t>-</w:t>
      </w:r>
    </w:p>
    <w:p w:rsidR="00482F3D" w:rsidRDefault="00D81017" w:rsidP="00482F3D">
      <w:proofErr w:type="spellStart"/>
      <w:r>
        <w:t>ment</w:t>
      </w:r>
      <w:proofErr w:type="spellEnd"/>
      <w:r>
        <w:t xml:space="preserve"> of resource persons, involved the selection of strong clusters as sites for</w:t>
      </w:r>
    </w:p>
    <w:p w:rsidR="00482F3D" w:rsidRDefault="00D81017" w:rsidP="00482F3D">
      <w:r>
        <w:t>the dissemination of learning</w:t>
      </w:r>
      <w:r w:rsidR="001155B1">
        <w:t xml:space="preserve">.  </w:t>
      </w:r>
      <w:r>
        <w:t>The agencies working in such clusters, all in</w:t>
      </w:r>
    </w:p>
    <w:p w:rsidR="00482F3D" w:rsidRDefault="00D81017" w:rsidP="00482F3D">
      <w:r>
        <w:t>a robust state of growth, were assisted by the Counsellors in developing the</w:t>
      </w:r>
    </w:p>
    <w:p w:rsidR="00482F3D" w:rsidRDefault="00D81017" w:rsidP="00482F3D">
      <w:r>
        <w:t>capacity to receive a group of friends from other countries and expose them</w:t>
      </w:r>
    </w:p>
    <w:p w:rsidR="00482F3D" w:rsidRDefault="00D81017" w:rsidP="00482F3D">
      <w:r>
        <w:t>to the methods and approaches being successfully employed to sustain the</w:t>
      </w:r>
    </w:p>
    <w:p w:rsidR="00482F3D" w:rsidRDefault="00D81017" w:rsidP="00482F3D">
      <w:r>
        <w:t>accelerated expansion and consolidation of the Faith</w:t>
      </w:r>
      <w:r w:rsidR="001155B1">
        <w:t xml:space="preserve">.  </w:t>
      </w:r>
      <w:r>
        <w:t>A group of this kind</w:t>
      </w:r>
    </w:p>
    <w:p w:rsidR="00482F3D" w:rsidRDefault="00D81017" w:rsidP="00482F3D">
      <w:r>
        <w:t>may well include those who will draw on the experience to help further the</w:t>
      </w:r>
    </w:p>
    <w:p w:rsidR="00482F3D" w:rsidRDefault="00D81017" w:rsidP="00482F3D">
      <w:r>
        <w:t>development of their home clusters, as well as those who will be deployed as</w:t>
      </w:r>
    </w:p>
    <w:p w:rsidR="00D81017" w:rsidRDefault="00D81017" w:rsidP="00482F3D">
      <w:r>
        <w:t>resource persons to assist other areas</w:t>
      </w:r>
      <w:r w:rsidR="00AA6663">
        <w:t>.</w:t>
      </w:r>
    </w:p>
    <w:p w:rsidR="00482F3D" w:rsidRDefault="00D81017" w:rsidP="00482F3D">
      <w:pPr>
        <w:pStyle w:val="Text"/>
      </w:pPr>
      <w:r>
        <w:t>Recognizing the need for individuals who could act as resource persons,</w:t>
      </w:r>
    </w:p>
    <w:p w:rsidR="00482F3D" w:rsidRDefault="00D81017" w:rsidP="00482F3D">
      <w:r>
        <w:t>the Counsellors in the Americas identified 17 friends from seven countries in</w:t>
      </w:r>
    </w:p>
    <w:p w:rsidR="00AA6663" w:rsidRDefault="00D81017" w:rsidP="00482F3D">
      <w:r>
        <w:t>Central and South America with the potential to serve in this way</w:t>
      </w:r>
      <w:r w:rsidR="001155B1">
        <w:t xml:space="preserve">.  </w:t>
      </w:r>
      <w:r>
        <w:t>Given the</w:t>
      </w:r>
    </w:p>
    <w:p w:rsidR="00482F3D" w:rsidRDefault="00AA6663" w:rsidP="00AA6663">
      <w:pPr>
        <w:widowControl/>
        <w:kinsoku/>
        <w:overflowPunct/>
        <w:textAlignment w:val="auto"/>
      </w:pPr>
      <w:r>
        <w:br w:type="column"/>
      </w: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482F3D" w:rsidRDefault="00482F3D" w:rsidP="00AA6663">
      <w:pPr>
        <w:widowControl/>
        <w:kinsoku/>
        <w:overflowPunct/>
        <w:textAlignment w:val="auto"/>
      </w:pP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Although the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exchange of practical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aspects of learning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and the concomitant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rise in capacity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among the local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believers have been</w:t>
      </w:r>
    </w:p>
    <w:p w:rsidR="00AA6663" w:rsidRPr="004B2819" w:rsidRDefault="00AA6663" w:rsidP="00C21791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 xml:space="preserve">vital </w:t>
      </w:r>
      <w:r w:rsidR="00C21791">
        <w:rPr>
          <w:rFonts w:ascii="Arial" w:hAnsi="Arial" w:cs="Arial"/>
          <w:i/>
          <w:iCs/>
          <w:sz w:val="16"/>
          <w:szCs w:val="16"/>
        </w:rPr>
        <w:t>…</w:t>
      </w:r>
      <w:r w:rsidR="001155B1" w:rsidRPr="004B2819">
        <w:rPr>
          <w:rFonts w:ascii="Arial" w:hAnsi="Arial" w:cs="Arial"/>
          <w:i/>
          <w:iCs/>
          <w:sz w:val="16"/>
          <w:szCs w:val="16"/>
        </w:rPr>
        <w:t xml:space="preserve"> </w:t>
      </w:r>
      <w:r w:rsidRPr="004B2819">
        <w:rPr>
          <w:rFonts w:ascii="Arial" w:hAnsi="Arial" w:cs="Arial"/>
          <w:i/>
          <w:iCs/>
          <w:sz w:val="16"/>
          <w:szCs w:val="16"/>
        </w:rPr>
        <w:t>their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travels have exerted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 deep spiritual</w:t>
      </w:r>
    </w:p>
    <w:p w:rsidR="00AA6663" w:rsidRPr="004B2819" w:rsidRDefault="00AA6663" w:rsidP="00AA6663">
      <w:pPr>
        <w:widowControl/>
        <w:kinsoku/>
        <w:overflowPunct/>
        <w:textAlignment w:val="auto"/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influence …</w:t>
      </w:r>
    </w:p>
    <w:p w:rsidR="00AA6663" w:rsidRDefault="00AA6663" w:rsidP="00AA6663">
      <w:pPr>
        <w:widowControl/>
        <w:kinsoku/>
        <w:overflowPunct/>
        <w:textAlignment w:val="auto"/>
      </w:pPr>
      <w:r>
        <w:br w:type="page"/>
      </w:r>
    </w:p>
    <w:p w:rsidR="000316BA" w:rsidRDefault="00D81017" w:rsidP="000316BA">
      <w:r>
        <w:lastRenderedPageBreak/>
        <w:t xml:space="preserve">strength of the process of growth in the </w:t>
      </w:r>
      <w:proofErr w:type="spellStart"/>
      <w:r>
        <w:t>Norte</w:t>
      </w:r>
      <w:proofErr w:type="spellEnd"/>
      <w:r>
        <w:t xml:space="preserve"> del Cauca cluster, Colombia,</w:t>
      </w:r>
    </w:p>
    <w:p w:rsidR="000316BA" w:rsidRDefault="00D81017" w:rsidP="000316BA">
      <w:r>
        <w:t>these friends were invited there for a workshop which involved them in a</w:t>
      </w:r>
    </w:p>
    <w:p w:rsidR="000316BA" w:rsidRDefault="00D81017" w:rsidP="000316BA">
      <w:r>
        <w:t>combined process of study and action for one month</w:t>
      </w:r>
      <w:r w:rsidR="001155B1">
        <w:t xml:space="preserve">.  </w:t>
      </w:r>
      <w:r>
        <w:t>The workshop included</w:t>
      </w:r>
    </w:p>
    <w:p w:rsidR="000316BA" w:rsidRDefault="00D81017" w:rsidP="000316BA">
      <w:r>
        <w:t>study of guidance from the Universal House of Justice and certain concepts</w:t>
      </w:r>
    </w:p>
    <w:p w:rsidR="000316BA" w:rsidRDefault="00D81017" w:rsidP="000316BA">
      <w:r>
        <w:t>elaborated in the institute courses, practice in analysing available information</w:t>
      </w:r>
    </w:p>
    <w:p w:rsidR="000316BA" w:rsidRDefault="00D81017" w:rsidP="000316BA">
      <w:r>
        <w:t>to assess the state of a cluster’s progress, and the formulation of plans on that</w:t>
      </w:r>
    </w:p>
    <w:p w:rsidR="000316BA" w:rsidRDefault="00D81017" w:rsidP="000316BA">
      <w:r>
        <w:t>basis, both for expansion and consolidation</w:t>
      </w:r>
      <w:r w:rsidR="001155B1">
        <w:t xml:space="preserve">.  </w:t>
      </w:r>
      <w:r>
        <w:t>Instruction and practice in direct</w:t>
      </w:r>
    </w:p>
    <w:p w:rsidR="000316BA" w:rsidRDefault="00D81017" w:rsidP="000316BA">
      <w:r>
        <w:t>teaching approaches and the organization of a teaching project drew on the</w:t>
      </w:r>
    </w:p>
    <w:p w:rsidR="000316BA" w:rsidRDefault="00D81017" w:rsidP="000316BA">
      <w:r>
        <w:t>content of Ruhi Institute Book 6</w:t>
      </w:r>
      <w:r w:rsidR="001155B1">
        <w:t xml:space="preserve">.  </w:t>
      </w:r>
      <w:r>
        <w:t>Participants also had an opportunity to</w:t>
      </w:r>
    </w:p>
    <w:p w:rsidR="000316BA" w:rsidRDefault="00D81017" w:rsidP="000316BA">
      <w:r>
        <w:t>visit study circles in action, participate in meetings of cluster agencies and</w:t>
      </w:r>
    </w:p>
    <w:p w:rsidR="000316BA" w:rsidRDefault="00D81017" w:rsidP="000316BA">
      <w:r>
        <w:t>the reflection gathering, and take part in the expansion phase of the cycle of</w:t>
      </w:r>
    </w:p>
    <w:p w:rsidR="00D81017" w:rsidRDefault="00D81017" w:rsidP="000316BA">
      <w:r>
        <w:t>activity and several days of the consolidation phase</w:t>
      </w:r>
      <w:r w:rsidR="000316BA">
        <w:t>.</w:t>
      </w:r>
    </w:p>
    <w:p w:rsidR="000316BA" w:rsidRDefault="00D81017" w:rsidP="000316BA">
      <w:pPr>
        <w:pStyle w:val="Text"/>
      </w:pPr>
      <w:r>
        <w:t xml:space="preserve">These friends then went as resource persons to some of the stronger </w:t>
      </w:r>
      <w:proofErr w:type="spellStart"/>
      <w:r>
        <w:t>clus</w:t>
      </w:r>
      <w:proofErr w:type="spellEnd"/>
      <w:r w:rsidR="000316BA">
        <w:t>-</w:t>
      </w:r>
    </w:p>
    <w:p w:rsidR="000316BA" w:rsidRDefault="00D81017" w:rsidP="000316BA">
      <w:proofErr w:type="spellStart"/>
      <w:r>
        <w:t>ters</w:t>
      </w:r>
      <w:proofErr w:type="spellEnd"/>
      <w:r>
        <w:t xml:space="preserve"> in different parts of Latin America</w:t>
      </w:r>
      <w:r w:rsidR="001155B1">
        <w:t xml:space="preserve">.  </w:t>
      </w:r>
      <w:r>
        <w:t>Results were immediate</w:t>
      </w:r>
      <w:r w:rsidR="001155B1">
        <w:t xml:space="preserve">.  </w:t>
      </w:r>
      <w:r>
        <w:t>The teaching</w:t>
      </w:r>
    </w:p>
    <w:p w:rsidR="000316BA" w:rsidRDefault="00D81017" w:rsidP="000316BA">
      <w:r>
        <w:t>work received impetus, and the capacity of the local friends to promote sys</w:t>
      </w:r>
      <w:r w:rsidR="000316BA">
        <w:t>-</w:t>
      </w:r>
    </w:p>
    <w:p w:rsidR="000316BA" w:rsidRDefault="00D81017" w:rsidP="000316BA">
      <w:proofErr w:type="spellStart"/>
      <w:r>
        <w:t>tematic</w:t>
      </w:r>
      <w:proofErr w:type="spellEnd"/>
      <w:r>
        <w:t xml:space="preserve"> expansion and consolidation was enhanced considerably</w:t>
      </w:r>
      <w:r w:rsidR="001155B1">
        <w:t xml:space="preserve">.  </w:t>
      </w:r>
      <w:r>
        <w:t>From August</w:t>
      </w:r>
    </w:p>
    <w:p w:rsidR="000316BA" w:rsidRDefault="00D81017" w:rsidP="000316BA">
      <w:r>
        <w:t>to October 2007, as some 30 clusters benefited from this transfer of learning,</w:t>
      </w:r>
    </w:p>
    <w:p w:rsidR="000316BA" w:rsidRDefault="00D81017" w:rsidP="000316BA">
      <w:r>
        <w:t>almost 1,700 new believers embraced the Cause, of whom 42 per cent were</w:t>
      </w:r>
    </w:p>
    <w:p w:rsidR="00D81017" w:rsidRDefault="00D81017" w:rsidP="000316BA">
      <w:r>
        <w:t>brought into the training institute process</w:t>
      </w:r>
      <w:r w:rsidR="000316BA">
        <w:t>.</w:t>
      </w:r>
    </w:p>
    <w:p w:rsidR="000316BA" w:rsidRDefault="00D81017" w:rsidP="000316BA">
      <w:pPr>
        <w:pStyle w:val="Text"/>
      </w:pPr>
      <w:r>
        <w:t>So effective was the approach that the International Teaching Centre</w:t>
      </w:r>
    </w:p>
    <w:p w:rsidR="000316BA" w:rsidRDefault="00D81017" w:rsidP="000316BA">
      <w:r>
        <w:t>encouraged the Counsellors in every continent to take steps to replicate</w:t>
      </w:r>
    </w:p>
    <w:p w:rsidR="000316BA" w:rsidRDefault="00D81017" w:rsidP="000316BA">
      <w:r>
        <w:t>the experience, and the development of learning sites in other parts of the</w:t>
      </w:r>
    </w:p>
    <w:p w:rsidR="000316BA" w:rsidRDefault="00D81017" w:rsidP="000316BA">
      <w:r>
        <w:t>globe is proving to be equally successful in lending impetus to the process of</w:t>
      </w:r>
    </w:p>
    <w:p w:rsidR="000316BA" w:rsidRDefault="00D81017" w:rsidP="000316BA">
      <w:r>
        <w:t>growth worldwide</w:t>
      </w:r>
      <w:r w:rsidR="001155B1">
        <w:t xml:space="preserve">.  </w:t>
      </w:r>
      <w:r>
        <w:t>In November 2007, for example, the cluster of Almaty</w:t>
      </w:r>
    </w:p>
    <w:p w:rsidR="000316BA" w:rsidRDefault="00D81017" w:rsidP="000316BA">
      <w:r>
        <w:t>in Kazakhstan was chosen as such a site for Asiatic Russia and several neigh</w:t>
      </w:r>
      <w:r w:rsidR="000316BA">
        <w:t>-</w:t>
      </w:r>
    </w:p>
    <w:p w:rsidR="000316BA" w:rsidRDefault="00D81017" w:rsidP="000316BA">
      <w:proofErr w:type="spellStart"/>
      <w:r>
        <w:t>bouring</w:t>
      </w:r>
      <w:proofErr w:type="spellEnd"/>
      <w:r>
        <w:t xml:space="preserve"> countries; 25 friends participated in a specially designed programme</w:t>
      </w:r>
    </w:p>
    <w:p w:rsidR="000316BA" w:rsidRDefault="00D81017" w:rsidP="000316BA">
      <w:r>
        <w:t>of preparation, following which they were sent to selected clusters across the</w:t>
      </w:r>
    </w:p>
    <w:p w:rsidR="00D86B2D" w:rsidRDefault="00D81017" w:rsidP="000316BA">
      <w:r>
        <w:t>region</w:t>
      </w:r>
      <w:r w:rsidR="001155B1">
        <w:t xml:space="preserve">.  </w:t>
      </w:r>
      <w:r>
        <w:t>Working with an outline of how to establish an effective direct teach</w:t>
      </w:r>
      <w:r w:rsidR="00D86B2D">
        <w:t>-</w:t>
      </w:r>
    </w:p>
    <w:p w:rsidR="00D86B2D" w:rsidRDefault="00D81017" w:rsidP="00D86B2D">
      <w:proofErr w:type="spellStart"/>
      <w:r>
        <w:t>ing</w:t>
      </w:r>
      <w:proofErr w:type="spellEnd"/>
      <w:r>
        <w:t xml:space="preserve"> campaign, they collaborated with cluster agencies, assisted in formulating</w:t>
      </w:r>
    </w:p>
    <w:p w:rsidR="00D86B2D" w:rsidRDefault="00D81017" w:rsidP="00D86B2D">
      <w:r>
        <w:t>systematic plans of action, and participated in their implementation shoulder</w:t>
      </w:r>
    </w:p>
    <w:p w:rsidR="00D86B2D" w:rsidRDefault="00D81017" w:rsidP="00D86B2D">
      <w:r>
        <w:t>to shoulder with the local believers</w:t>
      </w:r>
      <w:r w:rsidR="001155B1">
        <w:t xml:space="preserve">.  </w:t>
      </w:r>
      <w:r>
        <w:t>After only one month, nearly 420 souls</w:t>
      </w:r>
    </w:p>
    <w:p w:rsidR="00D86B2D" w:rsidRDefault="00D81017" w:rsidP="00D86B2D">
      <w:r>
        <w:t>had entered the Cause, an estimated 65 per cent of whom were immediately</w:t>
      </w:r>
    </w:p>
    <w:p w:rsidR="00D86B2D" w:rsidRDefault="00D81017" w:rsidP="00D86B2D">
      <w:r>
        <w:t>enrolled in the institute programme, many beginning their study of Book 1</w:t>
      </w:r>
    </w:p>
    <w:p w:rsidR="00D86B2D" w:rsidRDefault="00D81017" w:rsidP="00D86B2D">
      <w:r>
        <w:t>while the expansion phase was still in progress</w:t>
      </w:r>
      <w:r w:rsidR="001155B1">
        <w:t xml:space="preserve">.  </w:t>
      </w:r>
      <w:r>
        <w:t>The approach had produced</w:t>
      </w:r>
    </w:p>
    <w:p w:rsidR="00D86B2D" w:rsidRDefault="00D81017" w:rsidP="00D86B2D">
      <w:r>
        <w:t>in that vast landmass of far-flung clusters with sparse Bahá’í populations a</w:t>
      </w:r>
    </w:p>
    <w:p w:rsidR="00D81017" w:rsidRDefault="00D81017" w:rsidP="00D86B2D">
      <w:r>
        <w:t>result that otherwise would have taken years to obtain</w:t>
      </w:r>
      <w:r w:rsidR="000316BA">
        <w:t>.</w:t>
      </w:r>
    </w:p>
    <w:p w:rsidR="00D86B2D" w:rsidRDefault="00D86B2D" w:rsidP="00D86B2D">
      <w:pPr>
        <w:pStyle w:val="Text"/>
      </w:pPr>
      <w:r>
        <w:t>E</w:t>
      </w:r>
      <w:r w:rsidR="00D81017">
        <w:t>xperience has demonstrated that sites for the dissemination of learning</w:t>
      </w:r>
    </w:p>
    <w:p w:rsidR="00D86B2D" w:rsidRDefault="00D81017" w:rsidP="00D86B2D">
      <w:r>
        <w:t>can be used effectively not only to transfer knowledge related to the movement</w:t>
      </w:r>
    </w:p>
    <w:p w:rsidR="00D86B2D" w:rsidRDefault="00D81017" w:rsidP="00D86B2D">
      <w:r>
        <w:t>of clusters in all its dimensions, but to further understanding of some specific</w:t>
      </w:r>
    </w:p>
    <w:p w:rsidR="00D81017" w:rsidRDefault="00D81017" w:rsidP="00D86B2D">
      <w:r>
        <w:t>aspect of the process</w:t>
      </w:r>
      <w:r w:rsidR="001155B1">
        <w:t xml:space="preserve">.  </w:t>
      </w:r>
      <w:r>
        <w:t>Work with junior youth is a case in point</w:t>
      </w:r>
      <w:r w:rsidR="00D86B2D">
        <w:t>.</w:t>
      </w:r>
    </w:p>
    <w:p w:rsidR="00D86B2D" w:rsidRDefault="00D81017" w:rsidP="00D86B2D">
      <w:pPr>
        <w:pStyle w:val="Text"/>
      </w:pPr>
      <w:r>
        <w:t xml:space="preserve">In the Portal da </w:t>
      </w:r>
      <w:proofErr w:type="spellStart"/>
      <w:r>
        <w:t>Glória</w:t>
      </w:r>
      <w:proofErr w:type="spellEnd"/>
      <w:r>
        <w:t xml:space="preserve"> cluster in Brazil, for example, the friends have man</w:t>
      </w:r>
      <w:r w:rsidR="00D86B2D">
        <w:t>-</w:t>
      </w:r>
    </w:p>
    <w:p w:rsidR="00D86B2D" w:rsidRDefault="00D81017" w:rsidP="00D86B2D">
      <w:r>
        <w:t>aged to significantly multiply the number of junior youth groups over the past</w:t>
      </w:r>
    </w:p>
    <w:p w:rsidR="00D86B2D" w:rsidRDefault="00D81017" w:rsidP="00D86B2D">
      <w:r>
        <w:t>year, which currently boasts some 800 participants</w:t>
      </w:r>
      <w:r w:rsidR="001155B1">
        <w:t xml:space="preserve">.  </w:t>
      </w:r>
      <w:r>
        <w:t>The first 21 young people</w:t>
      </w:r>
    </w:p>
    <w:p w:rsidR="00D86B2D" w:rsidRDefault="00D81017" w:rsidP="00D86B2D">
      <w:r>
        <w:t>to complete the three-year programme for their moral and spiritual empower</w:t>
      </w:r>
      <w:r w:rsidR="00D86B2D">
        <w:t>-</w:t>
      </w:r>
    </w:p>
    <w:p w:rsidR="00D86B2D" w:rsidRDefault="00D81017" w:rsidP="00D86B2D">
      <w:proofErr w:type="spellStart"/>
      <w:r>
        <w:t>ment</w:t>
      </w:r>
      <w:proofErr w:type="spellEnd"/>
      <w:r>
        <w:t xml:space="preserve"> have all gone on to study the sequence of institute courses, and already</w:t>
      </w:r>
    </w:p>
    <w:p w:rsidR="00D86B2D" w:rsidRDefault="00D81017" w:rsidP="00D86B2D">
      <w:r>
        <w:t>five teach children’s classes</w:t>
      </w:r>
      <w:r w:rsidR="001155B1">
        <w:t xml:space="preserve">.  </w:t>
      </w:r>
      <w:r>
        <w:t>Many of the current junior youth participants</w:t>
      </w:r>
    </w:p>
    <w:p w:rsidR="00D86B2D" w:rsidRDefault="00D81017" w:rsidP="00D86B2D">
      <w:r>
        <w:t>aspire to be animators of groups themselves</w:t>
      </w:r>
      <w:r w:rsidR="001155B1">
        <w:t xml:space="preserve">.  </w:t>
      </w:r>
      <w:r>
        <w:t>The insights gained by the friends</w:t>
      </w:r>
    </w:p>
    <w:p w:rsidR="00D86B2D" w:rsidRDefault="00D81017" w:rsidP="00D86B2D">
      <w:r>
        <w:t xml:space="preserve">in sustaining such large numbers in groups place the Portal da </w:t>
      </w:r>
      <w:proofErr w:type="spellStart"/>
      <w:r>
        <w:t>Glória</w:t>
      </w:r>
      <w:proofErr w:type="spellEnd"/>
      <w:r>
        <w:t xml:space="preserve"> cluster</w:t>
      </w:r>
    </w:p>
    <w:p w:rsidR="00D86B2D" w:rsidRDefault="00D81017" w:rsidP="00D86B2D">
      <w:r>
        <w:t>in the vanguard of the learning process, making it an ideal site for develop</w:t>
      </w:r>
      <w:r w:rsidR="00D86B2D">
        <w:t>-</w:t>
      </w:r>
    </w:p>
    <w:p w:rsidR="00D86B2D" w:rsidRDefault="00D81017" w:rsidP="00D86B2D">
      <w:proofErr w:type="spellStart"/>
      <w:r>
        <w:t>ing</w:t>
      </w:r>
      <w:proofErr w:type="spellEnd"/>
      <w:r>
        <w:t xml:space="preserve"> the capacities of individuals coordinating the work with junior youth</w:t>
      </w:r>
    </w:p>
    <w:p w:rsidR="00D86B2D" w:rsidRDefault="00D81017" w:rsidP="00D86B2D">
      <w:r>
        <w:t>from across the region</w:t>
      </w:r>
      <w:r w:rsidR="001155B1">
        <w:t xml:space="preserve">.  </w:t>
      </w:r>
      <w:r>
        <w:t>In February 2008, at the request of the Counsellors,</w:t>
      </w:r>
    </w:p>
    <w:p w:rsidR="00D86B2D" w:rsidRDefault="00D86B2D" w:rsidP="00D86B2D">
      <w:r>
        <w:br w:type="column"/>
      </w:r>
    </w:p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Default="00D86B2D" w:rsidP="00D86B2D"/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… sites for the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dissemination of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learning can be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used effectively not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only to transfer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knowledge related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to the movement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of clusters in all its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dimensions, but to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further understanding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of some specific aspect</w:t>
      </w:r>
    </w:p>
    <w:p w:rsidR="00D86B2D" w:rsidRPr="004B2819" w:rsidRDefault="00D86B2D" w:rsidP="00D86B2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of the process.</w:t>
      </w:r>
    </w:p>
    <w:p w:rsidR="00D86B2D" w:rsidRDefault="00D86B2D">
      <w:pPr>
        <w:widowControl/>
        <w:kinsoku/>
        <w:overflowPunct/>
        <w:textAlignment w:val="auto"/>
      </w:pPr>
      <w:r>
        <w:br w:type="page"/>
      </w:r>
    </w:p>
    <w:p w:rsidR="00E5613D" w:rsidRDefault="00D81017" w:rsidP="00E5613D">
      <w:r>
        <w:lastRenderedPageBreak/>
        <w:t>in collaboration with the office of Social and economic Development at the</w:t>
      </w:r>
    </w:p>
    <w:p w:rsidR="00E5613D" w:rsidRDefault="00D81017" w:rsidP="00E5613D">
      <w:r>
        <w:t xml:space="preserve">Bahá’í World Centre, a seminar was held in Portal da </w:t>
      </w:r>
      <w:proofErr w:type="spellStart"/>
      <w:r>
        <w:t>Glória</w:t>
      </w:r>
      <w:proofErr w:type="spellEnd"/>
      <w:r>
        <w:t xml:space="preserve"> for those working</w:t>
      </w:r>
    </w:p>
    <w:p w:rsidR="00E5613D" w:rsidRDefault="00D81017" w:rsidP="00E5613D">
      <w:r>
        <w:t>with junior youth in Brazil, mostly cluster coordinators, during which they</w:t>
      </w:r>
    </w:p>
    <w:p w:rsidR="00E5613D" w:rsidRDefault="00D81017" w:rsidP="00E5613D">
      <w:r>
        <w:t>reviewed materials, reflected on their own experiences in assisting animators,</w:t>
      </w:r>
    </w:p>
    <w:p w:rsidR="00E5613D" w:rsidRDefault="00D81017" w:rsidP="00E5613D">
      <w:r>
        <w:t>and observed an “encounter” for a large number of animators</w:t>
      </w:r>
      <w:r w:rsidR="001155B1">
        <w:t xml:space="preserve">.  </w:t>
      </w:r>
      <w:r>
        <w:t xml:space="preserve">Visiting </w:t>
      </w:r>
      <w:proofErr w:type="spellStart"/>
      <w:r>
        <w:t>sev</w:t>
      </w:r>
      <w:proofErr w:type="spellEnd"/>
      <w:r w:rsidR="00E5613D">
        <w:t>-</w:t>
      </w:r>
    </w:p>
    <w:p w:rsidR="00E5613D" w:rsidRDefault="00D81017" w:rsidP="00E5613D">
      <w:proofErr w:type="spellStart"/>
      <w:r>
        <w:t>eral</w:t>
      </w:r>
      <w:proofErr w:type="spellEnd"/>
      <w:r>
        <w:t xml:space="preserve"> junior youth groups in the company of the coordinator for this activity</w:t>
      </w:r>
    </w:p>
    <w:p w:rsidR="00E5613D" w:rsidRDefault="00D81017" w:rsidP="00E5613D">
      <w:r>
        <w:t xml:space="preserve">in Portal da </w:t>
      </w:r>
      <w:proofErr w:type="spellStart"/>
      <w:r>
        <w:t>Glória</w:t>
      </w:r>
      <w:proofErr w:type="spellEnd"/>
      <w:r>
        <w:t>, they were able to see how animators are accompanied in</w:t>
      </w:r>
    </w:p>
    <w:p w:rsidR="00D81017" w:rsidRDefault="00D81017" w:rsidP="00E5613D">
      <w:r>
        <w:t>practice in this cluster</w:t>
      </w:r>
      <w:r w:rsidR="00E5613D">
        <w:t>.</w:t>
      </w:r>
    </w:p>
    <w:p w:rsidR="00E5613D" w:rsidRDefault="00D81017" w:rsidP="00E5613D">
      <w:pPr>
        <w:pStyle w:val="Text"/>
      </w:pPr>
      <w:r>
        <w:t>Today, well over 50 clusters have been identified that can function as sites</w:t>
      </w:r>
    </w:p>
    <w:p w:rsidR="00E5613D" w:rsidRDefault="00D81017" w:rsidP="00E5613D">
      <w:r>
        <w:t>for the dissemination of learning</w:t>
      </w:r>
      <w:r w:rsidR="001155B1">
        <w:t xml:space="preserve">.  </w:t>
      </w:r>
      <w:r>
        <w:t>About half of these will have a special focus</w:t>
      </w:r>
    </w:p>
    <w:p w:rsidR="00E5613D" w:rsidRDefault="00D81017" w:rsidP="00E5613D">
      <w:r>
        <w:t>on supporting efforts to expand the junior youth programme in the regions</w:t>
      </w:r>
    </w:p>
    <w:p w:rsidR="00E5613D" w:rsidRDefault="00D81017" w:rsidP="00E5613D">
      <w:r>
        <w:t>they serve</w:t>
      </w:r>
      <w:r w:rsidR="001155B1">
        <w:t xml:space="preserve">.  </w:t>
      </w:r>
      <w:r>
        <w:t>What will be essential is for the overall process of learning in all of</w:t>
      </w:r>
    </w:p>
    <w:p w:rsidR="00E5613D" w:rsidRDefault="00D81017" w:rsidP="00E5613D">
      <w:r>
        <w:t>these sites to be rigorously pursued and the capacity to host groups of visitors</w:t>
      </w:r>
    </w:p>
    <w:p w:rsidR="00D81017" w:rsidRDefault="00D81017" w:rsidP="00E5613D">
      <w:r>
        <w:t>consistently built</w:t>
      </w:r>
      <w:r w:rsidR="00E5613D">
        <w:t>.</w:t>
      </w:r>
    </w:p>
    <w:p w:rsidR="00D81017" w:rsidRDefault="00D81017" w:rsidP="00E5613D">
      <w:pPr>
        <w:pStyle w:val="Heading2"/>
      </w:pPr>
      <w:bookmarkStart w:id="58" w:name="_Toc206391895"/>
      <w:proofErr w:type="spellStart"/>
      <w:r>
        <w:t>Homefront</w:t>
      </w:r>
      <w:proofErr w:type="spellEnd"/>
      <w:r w:rsidR="00E5613D">
        <w:t xml:space="preserve"> pioneers as agents of learning</w:t>
      </w:r>
      <w:bookmarkEnd w:id="58"/>
    </w:p>
    <w:p w:rsidR="00917A9A" w:rsidRDefault="00D81017" w:rsidP="00917A9A">
      <w:pPr>
        <w:pStyle w:val="Text"/>
      </w:pPr>
      <w:r>
        <w:t>The settlement of pioneers as a means for spreading the Cause is, of course, a</w:t>
      </w:r>
    </w:p>
    <w:p w:rsidR="00917A9A" w:rsidRDefault="00D81017" w:rsidP="00917A9A">
      <w:r>
        <w:t>feature of Bahá’í life that is well understood</w:t>
      </w:r>
      <w:r w:rsidR="001155B1">
        <w:t xml:space="preserve">.  </w:t>
      </w:r>
      <w:r>
        <w:t>What recent experience shows is</w:t>
      </w:r>
    </w:p>
    <w:p w:rsidR="00917A9A" w:rsidRDefault="00D81017" w:rsidP="00917A9A">
      <w:r>
        <w:t>that pioneers who operate effectively in the Plan’s framework for action can</w:t>
      </w:r>
    </w:p>
    <w:p w:rsidR="00917A9A" w:rsidRDefault="00D81017" w:rsidP="00917A9A">
      <w:r>
        <w:t>lend focus, speed, and direction to the development of a cluster, particularly</w:t>
      </w:r>
    </w:p>
    <w:p w:rsidR="00917A9A" w:rsidRDefault="00D81017" w:rsidP="00917A9A">
      <w:r>
        <w:t xml:space="preserve">one in the early stages of growth, becoming in this way agents for the </w:t>
      </w:r>
      <w:proofErr w:type="spellStart"/>
      <w:r>
        <w:t>accel</w:t>
      </w:r>
      <w:proofErr w:type="spellEnd"/>
      <w:r w:rsidR="00917A9A">
        <w:t>-</w:t>
      </w:r>
    </w:p>
    <w:p w:rsidR="00D81017" w:rsidRDefault="00D81017" w:rsidP="00917A9A">
      <w:proofErr w:type="spellStart"/>
      <w:r>
        <w:t>eration</w:t>
      </w:r>
      <w:proofErr w:type="spellEnd"/>
      <w:r>
        <w:t xml:space="preserve"> of learning</w:t>
      </w:r>
      <w:r w:rsidR="00917A9A">
        <w:t>.</w:t>
      </w:r>
    </w:p>
    <w:p w:rsidR="00E323EF" w:rsidRDefault="00D81017" w:rsidP="00E87638">
      <w:pPr>
        <w:pStyle w:val="Text"/>
      </w:pPr>
      <w:r>
        <w:t>Cambodia offers a notable example of what can be achieved</w:t>
      </w:r>
      <w:r w:rsidR="001155B1">
        <w:t xml:space="preserve">.  </w:t>
      </w:r>
      <w:r w:rsidR="00E323EF">
        <w:t>E</w:t>
      </w:r>
      <w:r>
        <w:t>xperience</w:t>
      </w:r>
    </w:p>
    <w:p w:rsidR="00E323EF" w:rsidRDefault="00D81017" w:rsidP="00E323EF">
      <w:r>
        <w:t>in applying the framework for action is rich in that country, and its pool of</w:t>
      </w:r>
    </w:p>
    <w:p w:rsidR="00E323EF" w:rsidRDefault="00D81017" w:rsidP="00E323EF">
      <w:r>
        <w:t>human resources continues to swell as the number of those engaged in the</w:t>
      </w:r>
    </w:p>
    <w:p w:rsidR="00E323EF" w:rsidRDefault="00D81017" w:rsidP="00E323EF">
      <w:r>
        <w:t>study of institute courses grows</w:t>
      </w:r>
      <w:r w:rsidR="001155B1">
        <w:t xml:space="preserve">.  </w:t>
      </w:r>
      <w:r>
        <w:t>This has made it possible for several strong</w:t>
      </w:r>
    </w:p>
    <w:p w:rsidR="00E323EF" w:rsidRDefault="00D81017" w:rsidP="00E323EF">
      <w:r>
        <w:t xml:space="preserve">clusters to act as seedbeds from which </w:t>
      </w:r>
      <w:proofErr w:type="spellStart"/>
      <w:r>
        <w:t>homefront</w:t>
      </w:r>
      <w:proofErr w:type="spellEnd"/>
      <w:r>
        <w:t xml:space="preserve"> pioneers can be dispatched</w:t>
      </w:r>
    </w:p>
    <w:p w:rsidR="00D81017" w:rsidRDefault="00D81017" w:rsidP="00E323EF">
      <w:r>
        <w:t>and receive ongoing systematic support</w:t>
      </w:r>
      <w:r w:rsidR="00E323EF">
        <w:t>.</w:t>
      </w:r>
    </w:p>
    <w:p w:rsidR="00E323EF" w:rsidRDefault="00D81017" w:rsidP="00E323EF">
      <w:pPr>
        <w:pStyle w:val="Text"/>
      </w:pPr>
      <w:r>
        <w:t>Invariably such pioneers have acquired a heightened sense of service</w:t>
      </w:r>
    </w:p>
    <w:p w:rsidR="00E323EF" w:rsidRDefault="00D81017" w:rsidP="00E323EF">
      <w:r>
        <w:t>through participation in the institute process and have proven experience both</w:t>
      </w:r>
    </w:p>
    <w:p w:rsidR="00E323EF" w:rsidRDefault="00D81017" w:rsidP="00E323EF">
      <w:r>
        <w:t>in carrying out core activities and working in teaching teams</w:t>
      </w:r>
      <w:r w:rsidR="001155B1">
        <w:t xml:space="preserve">.  </w:t>
      </w:r>
      <w:r>
        <w:t>Most crucial,</w:t>
      </w:r>
    </w:p>
    <w:p w:rsidR="00E323EF" w:rsidRDefault="00D81017" w:rsidP="00E323EF">
      <w:r>
        <w:t>however, is their ability to strengthen capacity in others</w:t>
      </w:r>
      <w:r w:rsidR="001155B1">
        <w:t xml:space="preserve">.  </w:t>
      </w:r>
      <w:r>
        <w:t>After settling in an</w:t>
      </w:r>
    </w:p>
    <w:p w:rsidR="00E323EF" w:rsidRDefault="00D81017" w:rsidP="00E323EF">
      <w:r>
        <w:t>unopened cluster, they gather together a group of young individuals receptive</w:t>
      </w:r>
    </w:p>
    <w:p w:rsidR="00E323EF" w:rsidRDefault="00D81017" w:rsidP="00E323EF">
      <w:r>
        <w:t>to the Message and establish at least one core activity, commonly a study circle</w:t>
      </w:r>
      <w:r w:rsidR="00E323EF">
        <w:t>.</w:t>
      </w:r>
    </w:p>
    <w:p w:rsidR="00E323EF" w:rsidRDefault="00D81017" w:rsidP="00E323EF">
      <w:r>
        <w:t>As these young people deepen their understanding of the Faith in this way, they</w:t>
      </w:r>
    </w:p>
    <w:p w:rsidR="00E323EF" w:rsidRDefault="00D81017" w:rsidP="00E323EF">
      <w:r>
        <w:t>become increasingly active protagonists in the process of growth—protagonists</w:t>
      </w:r>
    </w:p>
    <w:p w:rsidR="00E323EF" w:rsidRDefault="00D81017" w:rsidP="00E323EF">
      <w:r>
        <w:t>who see the core activities as necessary components for building a community</w:t>
      </w:r>
    </w:p>
    <w:p w:rsidR="00D81017" w:rsidRDefault="00D81017" w:rsidP="00E323EF">
      <w:r>
        <w:t>rich in its spiritual life and socially active in its orientation</w:t>
      </w:r>
      <w:r w:rsidR="00E5613D">
        <w:t>.</w:t>
      </w:r>
    </w:p>
    <w:p w:rsidR="00E323EF" w:rsidRDefault="00E5613D" w:rsidP="00E323EF">
      <w:pPr>
        <w:pStyle w:val="Text"/>
      </w:pPr>
      <w:r>
        <w:t>O</w:t>
      </w:r>
      <w:r w:rsidR="00D81017">
        <w:t>nce this initial cohort of new believers has studied the early books of</w:t>
      </w:r>
    </w:p>
    <w:p w:rsidR="00E323EF" w:rsidRDefault="00D81017" w:rsidP="00E323EF">
      <w:r>
        <w:t>the sequence—usually defined as Books 1 and 2—those who show the great</w:t>
      </w:r>
      <w:r w:rsidR="00E323EF">
        <w:t>-</w:t>
      </w:r>
    </w:p>
    <w:p w:rsidR="00E323EF" w:rsidRDefault="00D81017" w:rsidP="00E323EF">
      <w:proofErr w:type="spellStart"/>
      <w:r>
        <w:t>est</w:t>
      </w:r>
      <w:proofErr w:type="spellEnd"/>
      <w:r>
        <w:t xml:space="preserve"> interest are invited to attend centralized courses in a strong cluster nearby</w:t>
      </w:r>
      <w:r w:rsidR="00E323EF">
        <w:t>.</w:t>
      </w:r>
    </w:p>
    <w:p w:rsidR="00E323EF" w:rsidRDefault="00D81017" w:rsidP="00E323EF">
      <w:r>
        <w:t>There, they complete the study of Books 3 to 5 with believers of recognized</w:t>
      </w:r>
    </w:p>
    <w:p w:rsidR="00E323EF" w:rsidRDefault="00D81017" w:rsidP="00E323EF">
      <w:r>
        <w:t>experience, such as coordinators, and gain practice in teaching children’s classes</w:t>
      </w:r>
    </w:p>
    <w:p w:rsidR="00E323EF" w:rsidRDefault="00D81017" w:rsidP="00E323EF">
      <w:r>
        <w:t>and conducting junior youth activities in the context of that cluster’s dynamic</w:t>
      </w:r>
    </w:p>
    <w:p w:rsidR="00D81017" w:rsidRDefault="00D81017" w:rsidP="00E323EF">
      <w:r>
        <w:t>teaching work</w:t>
      </w:r>
      <w:r w:rsidR="00E5613D">
        <w:t>.</w:t>
      </w:r>
    </w:p>
    <w:p w:rsidR="00E5613D" w:rsidRDefault="00D81017" w:rsidP="00E323EF">
      <w:pPr>
        <w:pStyle w:val="Text"/>
      </w:pPr>
      <w:r>
        <w:t>Upon their return home, these relatively new believers can initiate and</w:t>
      </w:r>
    </w:p>
    <w:p w:rsidR="00E5613D" w:rsidRDefault="00D81017" w:rsidP="00E5613D">
      <w:r>
        <w:t>multiply children’s classes and junior youth groups, fortifying the pattern of</w:t>
      </w:r>
    </w:p>
    <w:p w:rsidR="00E5613D" w:rsidRDefault="00D81017" w:rsidP="00E87638">
      <w:r>
        <w:t>activity of their emerging community</w:t>
      </w:r>
      <w:r w:rsidR="00E87638">
        <w:t xml:space="preserve">. </w:t>
      </w:r>
      <w:r>
        <w:t xml:space="preserve"> </w:t>
      </w:r>
      <w:r w:rsidR="00E87638">
        <w:t>O</w:t>
      </w:r>
      <w:r>
        <w:t>nly weeks later, some again return</w:t>
      </w:r>
    </w:p>
    <w:p w:rsidR="00E5613D" w:rsidRDefault="00D81017" w:rsidP="00E5613D">
      <w:r>
        <w:t>to the established cluster, this time to study Books 6 and 7</w:t>
      </w:r>
      <w:r w:rsidR="001155B1">
        <w:t xml:space="preserve">.  </w:t>
      </w:r>
      <w:r>
        <w:t>Now they are</w:t>
      </w:r>
    </w:p>
    <w:p w:rsidR="00E5613D" w:rsidRDefault="00D81017" w:rsidP="00E5613D">
      <w:r>
        <w:t>equipped to significantly augment the strength of the training institute</w:t>
      </w:r>
    </w:p>
    <w:p w:rsidR="00E5613D" w:rsidRDefault="00E5613D" w:rsidP="00E5613D">
      <w:r>
        <w:br w:type="column"/>
      </w:r>
    </w:p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Default="00E5613D" w:rsidP="00E5613D"/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… pioneers who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operate effectively in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the Plan’s framework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for action can lend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focus, speed, and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direction to the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development of a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cluster … becoming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in this way agents for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the acceleration of</w:t>
      </w:r>
    </w:p>
    <w:p w:rsidR="00E5613D" w:rsidRPr="004B2819" w:rsidRDefault="00E5613D" w:rsidP="00E5613D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learning.</w:t>
      </w:r>
    </w:p>
    <w:p w:rsidR="00E5613D" w:rsidRDefault="00E5613D">
      <w:pPr>
        <w:widowControl/>
        <w:kinsoku/>
        <w:overflowPunct/>
        <w:textAlignment w:val="auto"/>
      </w:pPr>
      <w:r>
        <w:br w:type="page"/>
      </w:r>
    </w:p>
    <w:p w:rsidR="00E323EF" w:rsidRDefault="00D81017" w:rsidP="00E323EF">
      <w:r>
        <w:lastRenderedPageBreak/>
        <w:t>process in their cluster, which can quickly reach the stage of self-sufficiency</w:t>
      </w:r>
      <w:r w:rsidR="00E323EF">
        <w:t>.</w:t>
      </w:r>
    </w:p>
    <w:p w:rsidR="00E323EF" w:rsidRDefault="00D81017" w:rsidP="00E323EF">
      <w:r>
        <w:t>Throughout the early stages, teams of travelling teachers sent from stronger</w:t>
      </w:r>
    </w:p>
    <w:p w:rsidR="00E323EF" w:rsidRDefault="00D81017" w:rsidP="00E323EF">
      <w:r>
        <w:t>clusters provide assistance to the pioneer in various aspects of the process of</w:t>
      </w:r>
    </w:p>
    <w:p w:rsidR="00D81017" w:rsidRDefault="00D81017" w:rsidP="00E323EF">
      <w:r>
        <w:t>growth and reinforce local efforts</w:t>
      </w:r>
      <w:r w:rsidR="00E323EF">
        <w:t>.</w:t>
      </w:r>
    </w:p>
    <w:p w:rsidR="00E323EF" w:rsidRDefault="00D81017" w:rsidP="00E323EF">
      <w:pPr>
        <w:pStyle w:val="Text"/>
      </w:pPr>
      <w:r>
        <w:t>Through this systematic and now well-proven approach, clusters in</w:t>
      </w:r>
    </w:p>
    <w:p w:rsidR="00E323EF" w:rsidRDefault="00D81017" w:rsidP="00E323EF">
      <w:r>
        <w:t>Cambodia not only can generate sufficient human resources for their own</w:t>
      </w:r>
    </w:p>
    <w:p w:rsidR="00E323EF" w:rsidRDefault="00D81017" w:rsidP="00E323EF">
      <w:r>
        <w:t>development but also have the capacity to establish a pattern of dynamic</w:t>
      </w:r>
    </w:p>
    <w:p w:rsidR="00E323EF" w:rsidRDefault="00D81017" w:rsidP="00E323EF">
      <w:r>
        <w:t>growth in neighbouring clusters within months</w:t>
      </w:r>
      <w:r w:rsidR="001155B1">
        <w:t xml:space="preserve">.  </w:t>
      </w:r>
      <w:r>
        <w:t>For example, in February</w:t>
      </w:r>
    </w:p>
    <w:p w:rsidR="00E323EF" w:rsidRDefault="00D81017" w:rsidP="00E323EF">
      <w:r>
        <w:t xml:space="preserve">2006, a </w:t>
      </w:r>
      <w:proofErr w:type="spellStart"/>
      <w:r>
        <w:t>homefront</w:t>
      </w:r>
      <w:proofErr w:type="spellEnd"/>
      <w:r>
        <w:t xml:space="preserve"> pioneer family moved into the </w:t>
      </w:r>
      <w:proofErr w:type="spellStart"/>
      <w:r>
        <w:t>Pursat</w:t>
      </w:r>
      <w:proofErr w:type="spellEnd"/>
      <w:r>
        <w:t xml:space="preserve"> cluster where there</w:t>
      </w:r>
    </w:p>
    <w:p w:rsidR="00E323EF" w:rsidRDefault="00D81017" w:rsidP="00E323EF">
      <w:r>
        <w:t>were few believers at the time</w:t>
      </w:r>
      <w:r w:rsidR="001155B1">
        <w:t xml:space="preserve">.  </w:t>
      </w:r>
      <w:r>
        <w:t>By December 2007, the number of believers had</w:t>
      </w:r>
    </w:p>
    <w:p w:rsidR="00E323EF" w:rsidRDefault="00D81017" w:rsidP="00E323EF">
      <w:r>
        <w:t>grown to 610, many of whom were being nurtured in an impressive number</w:t>
      </w:r>
    </w:p>
    <w:p w:rsidR="00E323EF" w:rsidRDefault="00D81017" w:rsidP="00E323EF">
      <w:r>
        <w:t>of core activities</w:t>
      </w:r>
      <w:r w:rsidR="001155B1">
        <w:t xml:space="preserve">:  </w:t>
      </w:r>
      <w:r>
        <w:t>31 study circles, 19 devotional meetings, 14 children’s classes,</w:t>
      </w:r>
    </w:p>
    <w:p w:rsidR="00E323EF" w:rsidRDefault="00D81017" w:rsidP="00E323EF">
      <w:r>
        <w:t>and 12 junior youth groups</w:t>
      </w:r>
      <w:r w:rsidR="001155B1">
        <w:t xml:space="preserve">.  </w:t>
      </w:r>
      <w:r w:rsidR="00E323EF">
        <w:t>O</w:t>
      </w:r>
      <w:r>
        <w:t>n the basis of this experience, the institutions in</w:t>
      </w:r>
    </w:p>
    <w:p w:rsidR="00E323EF" w:rsidRDefault="00D81017" w:rsidP="00E323EF">
      <w:r>
        <w:t>Cambodia have made plans to ensure that all remaining clusters in that country</w:t>
      </w:r>
    </w:p>
    <w:p w:rsidR="00D81017" w:rsidRDefault="00D81017" w:rsidP="00E323EF">
      <w:r>
        <w:t>establish intensive programmes of growth by the end of the current Plan</w:t>
      </w:r>
      <w:r w:rsidR="00E323EF">
        <w:t>.</w:t>
      </w:r>
    </w:p>
    <w:p w:rsidR="00D81017" w:rsidRDefault="00D81017" w:rsidP="00E323EF">
      <w:pPr>
        <w:pStyle w:val="Heading2"/>
      </w:pPr>
      <w:bookmarkStart w:id="59" w:name="_Toc206391896"/>
      <w:r>
        <w:t>L</w:t>
      </w:r>
      <w:r w:rsidR="00E323EF">
        <w:t>earning about reaching receptive populations</w:t>
      </w:r>
      <w:bookmarkEnd w:id="59"/>
    </w:p>
    <w:p w:rsidR="00E323EF" w:rsidRDefault="00D81017" w:rsidP="00E323EF">
      <w:pPr>
        <w:pStyle w:val="Text"/>
      </w:pPr>
      <w:r>
        <w:t xml:space="preserve">The strategies described above have now been employed with considerable </w:t>
      </w:r>
      <w:proofErr w:type="spellStart"/>
      <w:r>
        <w:t>suc</w:t>
      </w:r>
      <w:proofErr w:type="spellEnd"/>
      <w:r w:rsidR="00E323EF">
        <w:t>-</w:t>
      </w:r>
    </w:p>
    <w:p w:rsidR="00E323EF" w:rsidRDefault="00D81017" w:rsidP="00E323EF">
      <w:r>
        <w:t>cess in clusters around the world</w:t>
      </w:r>
      <w:r w:rsidR="001155B1">
        <w:t xml:space="preserve">.  </w:t>
      </w:r>
      <w:r>
        <w:t>As already noted, much of the learning that</w:t>
      </w:r>
    </w:p>
    <w:p w:rsidR="00E323EF" w:rsidRDefault="00D81017" w:rsidP="00E323EF">
      <w:r>
        <w:t>was propagated was about practical issues, for example, how to administer an</w:t>
      </w:r>
    </w:p>
    <w:p w:rsidR="00E323EF" w:rsidRDefault="00D81017" w:rsidP="00E323EF">
      <w:r>
        <w:t>intensive programme of growth, how to organize teaching teams in campaigns,</w:t>
      </w:r>
    </w:p>
    <w:p w:rsidR="00E323EF" w:rsidRDefault="00D81017" w:rsidP="00E323EF">
      <w:r>
        <w:t>and how to analyse data</w:t>
      </w:r>
      <w:r w:rsidR="001155B1">
        <w:t xml:space="preserve">.  </w:t>
      </w:r>
      <w:r>
        <w:t>But the most crucial lessons transferred were related</w:t>
      </w:r>
    </w:p>
    <w:p w:rsidR="00E323EF" w:rsidRDefault="00D81017" w:rsidP="00E323EF">
      <w:r>
        <w:t>to direct teaching, perhaps the area in which the most significant advances in</w:t>
      </w:r>
    </w:p>
    <w:p w:rsidR="00D81017" w:rsidRDefault="00D81017" w:rsidP="00E323EF">
      <w:r>
        <w:t>learning were made worldwide this past year</w:t>
      </w:r>
      <w:r w:rsidR="00E323EF">
        <w:t>.</w:t>
      </w:r>
    </w:p>
    <w:p w:rsidR="00E323EF" w:rsidRDefault="00D81017" w:rsidP="00E323EF">
      <w:pPr>
        <w:pStyle w:val="Text"/>
      </w:pPr>
      <w:r>
        <w:t>Reaching large numbers in regions where populations have tradition</w:t>
      </w:r>
      <w:r w:rsidR="00E323EF">
        <w:t>-</w:t>
      </w:r>
    </w:p>
    <w:p w:rsidR="00E323EF" w:rsidRDefault="00D81017" w:rsidP="00E323EF">
      <w:r>
        <w:t>ally shown a high degree of receptivity to the Faith has never been difficult</w:t>
      </w:r>
      <w:r w:rsidR="00E323EF">
        <w:t>.</w:t>
      </w:r>
    </w:p>
    <w:p w:rsidR="00E323EF" w:rsidRDefault="00D81017" w:rsidP="00E323EF">
      <w:r>
        <w:t>However, teaching on a wide scale in these regions had steadily declined over</w:t>
      </w:r>
    </w:p>
    <w:p w:rsidR="00E323EF" w:rsidRDefault="00D81017" w:rsidP="00E323EF">
      <w:r>
        <w:t>the years as it did not prove possible to meet the challenges associated with</w:t>
      </w:r>
    </w:p>
    <w:p w:rsidR="00E323EF" w:rsidRDefault="00D81017" w:rsidP="00E323EF">
      <w:r>
        <w:t>consolidation</w:t>
      </w:r>
      <w:r w:rsidR="001155B1">
        <w:t xml:space="preserve">.  </w:t>
      </w:r>
      <w:r>
        <w:t>The last few months have seen a reawakening of the spirit of</w:t>
      </w:r>
    </w:p>
    <w:p w:rsidR="00E323EF" w:rsidRDefault="00D81017" w:rsidP="00E323EF">
      <w:r>
        <w:t>direct teaching through collective campaigns in clusters with such receptive</w:t>
      </w:r>
    </w:p>
    <w:p w:rsidR="00E323EF" w:rsidRDefault="00D81017" w:rsidP="00E323EF">
      <w:r>
        <w:t>populations, but now as one of several elements integrated into a coherent</w:t>
      </w:r>
    </w:p>
    <w:p w:rsidR="00D81017" w:rsidRDefault="00D81017" w:rsidP="00E323EF">
      <w:r>
        <w:t>programme of sustainable growth</w:t>
      </w:r>
      <w:r w:rsidR="00E323EF">
        <w:t>.</w:t>
      </w:r>
    </w:p>
    <w:p w:rsidR="008A4FA6" w:rsidRDefault="00D81017" w:rsidP="008A4FA6">
      <w:pPr>
        <w:pStyle w:val="Text"/>
      </w:pPr>
      <w:r>
        <w:t>What was even more noteworthy, however, was that the same kind of</w:t>
      </w:r>
    </w:p>
    <w:p w:rsidR="008A4FA6" w:rsidRDefault="00D81017" w:rsidP="008A4FA6">
      <w:r>
        <w:t>forthright presentation of the Faith proved to be equally effective in areas where</w:t>
      </w:r>
    </w:p>
    <w:p w:rsidR="008A4FA6" w:rsidRDefault="00D81017" w:rsidP="008A4FA6">
      <w:r>
        <w:t>populations were thought to be less receptive, generally urban centres</w:t>
      </w:r>
      <w:r w:rsidR="001155B1">
        <w:t xml:space="preserve">.  </w:t>
      </w:r>
      <w:r>
        <w:t>The</w:t>
      </w:r>
    </w:p>
    <w:p w:rsidR="008A4FA6" w:rsidRDefault="00D81017" w:rsidP="008A4FA6">
      <w:r>
        <w:t>spark of teaching had already been reignited in such clusters as the believers</w:t>
      </w:r>
    </w:p>
    <w:p w:rsidR="008A4FA6" w:rsidRDefault="00D81017" w:rsidP="008A4FA6">
      <w:r>
        <w:t>learned to open core activities to family members, friends, co-workers, and</w:t>
      </w:r>
    </w:p>
    <w:p w:rsidR="00BB01E4" w:rsidRDefault="00D81017" w:rsidP="00BB01E4">
      <w:r>
        <w:t>associates</w:t>
      </w:r>
      <w:r w:rsidR="001155B1">
        <w:t xml:space="preserve">.  </w:t>
      </w:r>
      <w:r>
        <w:t>In recent months these believers have taken a significant next step,</w:t>
      </w:r>
    </w:p>
    <w:p w:rsidR="00BB01E4" w:rsidRDefault="00D81017" w:rsidP="00BB01E4">
      <w:r>
        <w:t>anticipated by the Universal House of Justice in its message of 27 December</w:t>
      </w:r>
    </w:p>
    <w:p w:rsidR="00BB01E4" w:rsidRDefault="00D81017" w:rsidP="00BB01E4">
      <w:r>
        <w:t>2005</w:t>
      </w:r>
      <w:r w:rsidR="001155B1">
        <w:t xml:space="preserve">.  </w:t>
      </w:r>
      <w:r w:rsidR="00BB01E4">
        <w:t>E</w:t>
      </w:r>
      <w:r>
        <w:t>mboldened by the receptivity they found in their immediate circles,</w:t>
      </w:r>
    </w:p>
    <w:p w:rsidR="00BB01E4" w:rsidRDefault="00D81017" w:rsidP="00BB01E4">
      <w:r>
        <w:t>and drawing on their experience in individual direct teaching, they carried</w:t>
      </w:r>
    </w:p>
    <w:p w:rsidR="00BB01E4" w:rsidRDefault="00D81017" w:rsidP="00BB01E4">
      <w:r>
        <w:t>out campaigns among receptive populations, typically those residing in a well-</w:t>
      </w:r>
    </w:p>
    <w:p w:rsidR="00BB01E4" w:rsidRDefault="00D81017" w:rsidP="00BB01E4">
      <w:r>
        <w:t>defined part of a city, such as a neighbourhood, a block of apartments, or a</w:t>
      </w:r>
    </w:p>
    <w:p w:rsidR="00D81017" w:rsidRDefault="00D81017" w:rsidP="00BB01E4">
      <w:r>
        <w:t>collection of dwellings</w:t>
      </w:r>
      <w:r w:rsidR="00E323EF">
        <w:t>.</w:t>
      </w:r>
    </w:p>
    <w:p w:rsidR="00BB01E4" w:rsidRDefault="00D81017" w:rsidP="00BB01E4">
      <w:pPr>
        <w:pStyle w:val="Text"/>
      </w:pPr>
      <w:r>
        <w:t>For several years the friends in Toronto, Canada, were striving to under</w:t>
      </w:r>
      <w:r w:rsidR="00BB01E4">
        <w:t>-</w:t>
      </w:r>
    </w:p>
    <w:p w:rsidR="00BB01E4" w:rsidRDefault="00D81017" w:rsidP="00BB01E4">
      <w:r>
        <w:t>stand the dynamics of teaching the Faith to receptive populations</w:t>
      </w:r>
      <w:r w:rsidR="001155B1">
        <w:t xml:space="preserve">.  </w:t>
      </w:r>
      <w:r>
        <w:t>In 2007, an</w:t>
      </w:r>
    </w:p>
    <w:p w:rsidR="00BB01E4" w:rsidRDefault="00D81017" w:rsidP="00BB01E4">
      <w:r>
        <w:t>effort was launched to build on the accumulated experience to date, especially</w:t>
      </w:r>
    </w:p>
    <w:p w:rsidR="00BB01E4" w:rsidRDefault="00D81017" w:rsidP="00BB01E4">
      <w:r>
        <w:t>in presenting the Message in a more direct manner than in the past</w:t>
      </w:r>
      <w:r w:rsidR="001155B1">
        <w:t xml:space="preserve">.  </w:t>
      </w:r>
      <w:r w:rsidR="00BB01E4">
        <w:t>E</w:t>
      </w:r>
      <w:r>
        <w:t>ight</w:t>
      </w:r>
    </w:p>
    <w:p w:rsidR="00BB01E4" w:rsidRDefault="00D81017" w:rsidP="00BB01E4">
      <w:r>
        <w:t>neighbourhoods—principally apartment blocks with large immigrant com</w:t>
      </w:r>
      <w:r w:rsidR="00BB01E4">
        <w:t>-</w:t>
      </w:r>
    </w:p>
    <w:p w:rsidR="00D81017" w:rsidRDefault="00D81017" w:rsidP="00BB01E4">
      <w:r>
        <w:t>munities—were selected because of the likely receptivity of their inhabitants</w:t>
      </w:r>
      <w:r w:rsidR="00E323EF">
        <w:t>.</w:t>
      </w:r>
    </w:p>
    <w:p w:rsidR="00E323EF" w:rsidRDefault="00E323EF" w:rsidP="00E323EF">
      <w:r>
        <w:br w:type="column"/>
      </w:r>
    </w:p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E323EF" w:rsidRDefault="00E323EF" w:rsidP="00E323EF"/>
    <w:p w:rsidR="003865C0" w:rsidRDefault="003865C0" w:rsidP="00E323EF"/>
    <w:p w:rsidR="003865C0" w:rsidRDefault="003865C0" w:rsidP="00E323EF"/>
    <w:p w:rsidR="003865C0" w:rsidRDefault="003865C0" w:rsidP="00E323EF"/>
    <w:p w:rsidR="003865C0" w:rsidRDefault="003865C0" w:rsidP="00E323EF"/>
    <w:p w:rsidR="00E323EF" w:rsidRDefault="00E323EF" w:rsidP="00E323EF"/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… the most crucial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lessons transferred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were related to direct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teaching, perhaps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the area in which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the most significant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advances in learning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were made worldwide</w:t>
      </w:r>
    </w:p>
    <w:p w:rsidR="00E323EF" w:rsidRPr="004B2819" w:rsidRDefault="00E323EF" w:rsidP="00E323EF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this past year.</w:t>
      </w:r>
    </w:p>
    <w:p w:rsidR="00E323EF" w:rsidRDefault="00E323EF">
      <w:pPr>
        <w:widowControl/>
        <w:kinsoku/>
        <w:overflowPunct/>
        <w:textAlignment w:val="auto"/>
      </w:pPr>
      <w:r>
        <w:br w:type="page"/>
      </w:r>
    </w:p>
    <w:p w:rsidR="003865C0" w:rsidRDefault="00D81017" w:rsidP="003865C0">
      <w:r>
        <w:lastRenderedPageBreak/>
        <w:t>And at last the long-cherished goal of the friends in Toronto was realized</w:t>
      </w:r>
      <w:r w:rsidR="003865C0">
        <w:t>.</w:t>
      </w:r>
    </w:p>
    <w:p w:rsidR="003865C0" w:rsidRDefault="00D81017" w:rsidP="003865C0">
      <w:r>
        <w:t>While there were several declarations as a result of this effort, the most striking</w:t>
      </w:r>
    </w:p>
    <w:p w:rsidR="003865C0" w:rsidRDefault="00D81017" w:rsidP="003865C0">
      <w:r>
        <w:t>outcome was that more than 500 new people started to attend core activities</w:t>
      </w:r>
      <w:r w:rsidR="003865C0">
        <w:t>.</w:t>
      </w:r>
    </w:p>
    <w:p w:rsidR="003865C0" w:rsidRDefault="00D81017" w:rsidP="003865C0">
      <w:r>
        <w:t xml:space="preserve">Parents were particularly attracted to activities for the spiritual and moral </w:t>
      </w:r>
      <w:proofErr w:type="spellStart"/>
      <w:r>
        <w:t>edu</w:t>
      </w:r>
      <w:proofErr w:type="spellEnd"/>
      <w:r w:rsidR="003865C0">
        <w:t>-</w:t>
      </w:r>
    </w:p>
    <w:p w:rsidR="003865C0" w:rsidRDefault="00D81017" w:rsidP="003865C0">
      <w:proofErr w:type="spellStart"/>
      <w:r>
        <w:t>cation</w:t>
      </w:r>
      <w:proofErr w:type="spellEnd"/>
      <w:r>
        <w:t xml:space="preserve"> of their children and junior youth—a pressing concern resulting from</w:t>
      </w:r>
    </w:p>
    <w:p w:rsidR="003865C0" w:rsidRDefault="00D81017" w:rsidP="003865C0">
      <w:r>
        <w:t>cultural and social dislocation</w:t>
      </w:r>
      <w:r w:rsidR="001155B1">
        <w:t xml:space="preserve">.  </w:t>
      </w:r>
      <w:r>
        <w:t>Stirred by the passion for teaching among the</w:t>
      </w:r>
    </w:p>
    <w:p w:rsidR="003865C0" w:rsidRDefault="00D81017" w:rsidP="003865C0">
      <w:r>
        <w:t>populations they have begun to know, 15 believers, mostly youth and young</w:t>
      </w:r>
    </w:p>
    <w:p w:rsidR="003865C0" w:rsidRDefault="00D81017" w:rsidP="003865C0">
      <w:r>
        <w:t>adults, have moved into these neighbourhoods to nourish the capacities of</w:t>
      </w:r>
    </w:p>
    <w:p w:rsidR="003865C0" w:rsidRDefault="00D81017" w:rsidP="003865C0">
      <w:r>
        <w:t>seekers and new believers and to foster the growth of nascent communities,</w:t>
      </w:r>
    </w:p>
    <w:p w:rsidR="00D81017" w:rsidRDefault="00D81017" w:rsidP="003865C0">
      <w:r>
        <w:t>where already core activities are seen as a natural part of the collective life</w:t>
      </w:r>
      <w:r w:rsidR="003865C0">
        <w:t>.</w:t>
      </w:r>
    </w:p>
    <w:p w:rsidR="003865C0" w:rsidRDefault="00D81017" w:rsidP="003865C0">
      <w:pPr>
        <w:pStyle w:val="Text"/>
      </w:pPr>
      <w:r>
        <w:t>This approach to finding receptive souls is now being employed with</w:t>
      </w:r>
    </w:p>
    <w:p w:rsidR="003865C0" w:rsidRDefault="00D81017" w:rsidP="003865C0">
      <w:r>
        <w:t>significant results in settings as diverse as the teeming cities of India and the</w:t>
      </w:r>
    </w:p>
    <w:p w:rsidR="003865C0" w:rsidRDefault="00D81017" w:rsidP="003865C0">
      <w:r>
        <w:t>sprawling urban centres of the United States</w:t>
      </w:r>
      <w:r w:rsidR="001155B1">
        <w:t xml:space="preserve">.  </w:t>
      </w:r>
      <w:r>
        <w:t>Consider the state of Arizona</w:t>
      </w:r>
      <w:r w:rsidR="003865C0">
        <w:t>.</w:t>
      </w:r>
    </w:p>
    <w:p w:rsidR="003865C0" w:rsidRDefault="00D81017" w:rsidP="003865C0">
      <w:r>
        <w:t>For a year the multiplication of classes in neighbourhoods in the Phoenix</w:t>
      </w:r>
    </w:p>
    <w:p w:rsidR="003865C0" w:rsidRDefault="00D81017" w:rsidP="003865C0">
      <w:r>
        <w:t>cluster had provided a sound spiritual education to a growing number of</w:t>
      </w:r>
    </w:p>
    <w:p w:rsidR="003865C0" w:rsidRDefault="00D81017" w:rsidP="003865C0">
      <w:r>
        <w:t xml:space="preserve">children whose parents were not Bahá’ís, especially among the Hispanic </w:t>
      </w:r>
      <w:proofErr w:type="spellStart"/>
      <w:r>
        <w:t>popu</w:t>
      </w:r>
      <w:proofErr w:type="spellEnd"/>
      <w:r w:rsidR="003865C0">
        <w:t>-</w:t>
      </w:r>
    </w:p>
    <w:p w:rsidR="003865C0" w:rsidRDefault="00D81017" w:rsidP="003865C0">
      <w:proofErr w:type="spellStart"/>
      <w:r>
        <w:t>lation</w:t>
      </w:r>
      <w:proofErr w:type="spellEnd"/>
      <w:r w:rsidR="001155B1">
        <w:t xml:space="preserve">.  </w:t>
      </w:r>
      <w:r>
        <w:t>As a natural consequence, when an intensive programme of growth</w:t>
      </w:r>
    </w:p>
    <w:p w:rsidR="003865C0" w:rsidRDefault="00D81017" w:rsidP="003865C0">
      <w:r>
        <w:t>was launched in December 2007, the parents of such children were found</w:t>
      </w:r>
    </w:p>
    <w:p w:rsidR="003865C0" w:rsidRDefault="00D81017" w:rsidP="003865C0">
      <w:r>
        <w:t>to be especially receptive to the Message</w:t>
      </w:r>
      <w:r w:rsidR="001155B1">
        <w:t xml:space="preserve">.  </w:t>
      </w:r>
      <w:r>
        <w:t>The outreach to these parents and</w:t>
      </w:r>
    </w:p>
    <w:p w:rsidR="003865C0" w:rsidRDefault="00D81017" w:rsidP="003865C0">
      <w:r>
        <w:t>others incorporated learning about teaching in urban settings that had taken</w:t>
      </w:r>
    </w:p>
    <w:p w:rsidR="003865C0" w:rsidRDefault="00D81017" w:rsidP="003865C0">
      <w:r>
        <w:t>friends in other clusters months, even years, to acquire</w:t>
      </w:r>
      <w:r w:rsidR="001155B1">
        <w:t xml:space="preserve">.  </w:t>
      </w:r>
      <w:r>
        <w:t>The expansion phase</w:t>
      </w:r>
    </w:p>
    <w:p w:rsidR="003865C0" w:rsidRDefault="00D81017" w:rsidP="003865C0">
      <w:r>
        <w:t>employed direct teaching methods in collective action marked by intensity and</w:t>
      </w:r>
    </w:p>
    <w:p w:rsidR="003865C0" w:rsidRDefault="00D81017" w:rsidP="003865C0">
      <w:r>
        <w:t>high spirits</w:t>
      </w:r>
      <w:r w:rsidR="001155B1">
        <w:t xml:space="preserve">.  </w:t>
      </w:r>
      <w:r>
        <w:t>With the enrolment and registration of 70 individuals in 15 days,</w:t>
      </w:r>
    </w:p>
    <w:p w:rsidR="003865C0" w:rsidRDefault="00D81017" w:rsidP="003865C0">
      <w:r>
        <w:t>the expansion phase in Phoenix became the most effective one of its kind</w:t>
      </w:r>
    </w:p>
    <w:p w:rsidR="003865C0" w:rsidRDefault="00D81017" w:rsidP="003865C0">
      <w:r>
        <w:t>in North America, and the friends newly enrolled were integrated with ease</w:t>
      </w:r>
    </w:p>
    <w:p w:rsidR="003865C0" w:rsidRDefault="00D81017" w:rsidP="003865C0">
      <w:r>
        <w:t>into the pattern of community life that had been emerging gradually over the</w:t>
      </w:r>
    </w:p>
    <w:p w:rsidR="003865C0" w:rsidRDefault="00D81017" w:rsidP="003865C0">
      <w:r>
        <w:t>years as core activities were established</w:t>
      </w:r>
      <w:r w:rsidR="001155B1">
        <w:t xml:space="preserve">.  </w:t>
      </w:r>
      <w:r w:rsidR="003865C0">
        <w:t>O</w:t>
      </w:r>
      <w:r>
        <w:t>nly three weeks later, friends in the</w:t>
      </w:r>
    </w:p>
    <w:p w:rsidR="003865C0" w:rsidRDefault="00D81017" w:rsidP="003865C0">
      <w:r>
        <w:t>neighbouring cluster of Tucson launched their own teaching campaign, which</w:t>
      </w:r>
    </w:p>
    <w:p w:rsidR="003865C0" w:rsidRDefault="00D81017" w:rsidP="003865C0">
      <w:r>
        <w:t>incorporated lessons learned in Phoenix and took their existing programme of</w:t>
      </w:r>
    </w:p>
    <w:p w:rsidR="003865C0" w:rsidRDefault="00D81017" w:rsidP="003865C0">
      <w:r>
        <w:t>growth to a new level</w:t>
      </w:r>
      <w:r w:rsidR="001155B1">
        <w:t xml:space="preserve">.  </w:t>
      </w:r>
      <w:r>
        <w:t>But that is not all</w:t>
      </w:r>
      <w:r w:rsidR="001155B1">
        <w:t xml:space="preserve">.  </w:t>
      </w:r>
      <w:r>
        <w:t>Three weeks later still, the believers</w:t>
      </w:r>
    </w:p>
    <w:p w:rsidR="003865C0" w:rsidRDefault="00D81017" w:rsidP="003865C0">
      <w:r>
        <w:t>in the east Valley cluster launched their programme of growth, now with the</w:t>
      </w:r>
    </w:p>
    <w:p w:rsidR="003865C0" w:rsidRDefault="00D81017" w:rsidP="003865C0">
      <w:r>
        <w:t>advantage of the learning acquired by the other two</w:t>
      </w:r>
      <w:r w:rsidR="001155B1">
        <w:t xml:space="preserve">.  </w:t>
      </w:r>
      <w:r>
        <w:t>Selected friends from</w:t>
      </w:r>
    </w:p>
    <w:p w:rsidR="003865C0" w:rsidRDefault="00D81017" w:rsidP="003865C0">
      <w:r>
        <w:t>various regions of the United States came to participate and learn, and again</w:t>
      </w:r>
    </w:p>
    <w:p w:rsidR="003865C0" w:rsidRDefault="00D81017" w:rsidP="003865C0">
      <w:r>
        <w:t>the results were unprecedented</w:t>
      </w:r>
      <w:r w:rsidR="001155B1">
        <w:t xml:space="preserve">.  </w:t>
      </w:r>
      <w:r>
        <w:t>More than 100 souls embraced the Cause of</w:t>
      </w:r>
    </w:p>
    <w:p w:rsidR="003865C0" w:rsidRDefault="00D81017" w:rsidP="003865C0">
      <w:r>
        <w:t>God within nine days—and many more expressed interest in continuing to</w:t>
      </w:r>
    </w:p>
    <w:p w:rsidR="003865C0" w:rsidRDefault="00D81017" w:rsidP="003865C0">
      <w:r>
        <w:t>learn about the Faith</w:t>
      </w:r>
      <w:r w:rsidR="001155B1">
        <w:t xml:space="preserve">.  </w:t>
      </w:r>
      <w:r>
        <w:t>In fact, such was the receptivity and response that the</w:t>
      </w:r>
    </w:p>
    <w:p w:rsidR="003865C0" w:rsidRDefault="00D81017" w:rsidP="003865C0">
      <w:r>
        <w:t>cluster agencies had to end the expansion phase three days early to ensure</w:t>
      </w:r>
    </w:p>
    <w:p w:rsidR="003865C0" w:rsidRDefault="00D81017" w:rsidP="003865C0">
      <w:r>
        <w:t>that the consolidation efforts could keep pace with the expansion</w:t>
      </w:r>
      <w:r w:rsidR="001155B1">
        <w:t xml:space="preserve">.  </w:t>
      </w:r>
      <w:r>
        <w:t>The echoes</w:t>
      </w:r>
    </w:p>
    <w:p w:rsidR="003865C0" w:rsidRDefault="00D81017" w:rsidP="003865C0">
      <w:r>
        <w:t>from these three sister clusters in Arizona are already resounding throughout</w:t>
      </w:r>
    </w:p>
    <w:p w:rsidR="00D81017" w:rsidRDefault="00D81017" w:rsidP="003865C0">
      <w:r>
        <w:t>the United States</w:t>
      </w:r>
      <w:r w:rsidR="003865C0">
        <w:t>.</w:t>
      </w:r>
    </w:p>
    <w:p w:rsidR="001155B1" w:rsidRPr="00E27418" w:rsidRDefault="00E27418" w:rsidP="00E27418">
      <w:pPr>
        <w:jc w:val="center"/>
      </w:pPr>
      <w:r>
        <w:rPr>
          <w:noProof/>
          <w14:numForm w14:val="default"/>
          <w14:numSpacing w14:val="default"/>
        </w:rPr>
        <w:drawing>
          <wp:inline distT="0" distB="0" distL="0" distR="0">
            <wp:extent cx="367030" cy="1609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ining flourish 6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1" cy="1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B1" w:rsidRDefault="001155B1" w:rsidP="001155B1">
      <w:pPr>
        <w:pStyle w:val="Text"/>
      </w:pPr>
      <w:r>
        <w:t>The foregoing analysis demonstrates, yet again, the value of the learning mode</w:t>
      </w:r>
    </w:p>
    <w:p w:rsidR="001155B1" w:rsidRDefault="001155B1" w:rsidP="001155B1">
      <w:r>
        <w:t>in which the Bahá’í community increasingly operates.  That in a matter of</w:t>
      </w:r>
    </w:p>
    <w:p w:rsidR="001155B1" w:rsidRDefault="001155B1" w:rsidP="001155B1">
      <w:r>
        <w:t>months the adoption of a few simple strategies has given rise to so remarkable</w:t>
      </w:r>
    </w:p>
    <w:p w:rsidR="001155B1" w:rsidRDefault="001155B1" w:rsidP="001155B1">
      <w:r>
        <w:t>an acceleration of learning is a testament to the heightened capacity of the</w:t>
      </w:r>
    </w:p>
    <w:p w:rsidR="001155B1" w:rsidRDefault="001155B1" w:rsidP="001155B1">
      <w:r>
        <w:t>community.  The body of knowledge on which the friends can draw in pro-</w:t>
      </w:r>
    </w:p>
    <w:p w:rsidR="001155B1" w:rsidRDefault="001155B1" w:rsidP="001155B1">
      <w:proofErr w:type="spellStart"/>
      <w:r>
        <w:t>moting</w:t>
      </w:r>
      <w:proofErr w:type="spellEnd"/>
      <w:r>
        <w:t xml:space="preserve"> the growth of a cluster has expanded greatly with the insights gained</w:t>
      </w:r>
    </w:p>
    <w:p w:rsidR="001155B1" w:rsidRDefault="001155B1" w:rsidP="001155B1">
      <w:r>
        <w:t>into the dynamics of direct teaching during the second year of the Plan.  In</w:t>
      </w:r>
    </w:p>
    <w:p w:rsidR="001155B1" w:rsidRDefault="001155B1" w:rsidP="001155B1">
      <w:r>
        <w:t>every cluster, irrespective of its current stage of development, the believers</w:t>
      </w:r>
    </w:p>
    <w:p w:rsidR="003865C0" w:rsidRDefault="003865C0" w:rsidP="003865C0">
      <w:r>
        <w:br w:type="column"/>
      </w:r>
    </w:p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Default="003865C0" w:rsidP="003865C0"/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That in a matter of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months the adoption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of a few simple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strategies has given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rise to so remarkable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an acceleration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of learning is a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testament to the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heightened capacity</w:t>
      </w:r>
    </w:p>
    <w:p w:rsidR="003865C0" w:rsidRPr="004B2819" w:rsidRDefault="003865C0" w:rsidP="003865C0">
      <w:pPr>
        <w:rPr>
          <w:rFonts w:ascii="Arial" w:hAnsi="Arial" w:cs="Arial"/>
          <w:i/>
          <w:iCs/>
          <w:sz w:val="16"/>
          <w:szCs w:val="16"/>
        </w:rPr>
      </w:pPr>
      <w:r w:rsidRPr="004B2819">
        <w:rPr>
          <w:rFonts w:ascii="Arial" w:hAnsi="Arial" w:cs="Arial"/>
          <w:i/>
          <w:iCs/>
          <w:sz w:val="16"/>
          <w:szCs w:val="16"/>
        </w:rPr>
        <w:t>of the community.</w:t>
      </w:r>
    </w:p>
    <w:p w:rsidR="003865C0" w:rsidRDefault="003865C0">
      <w:pPr>
        <w:widowControl/>
        <w:kinsoku/>
        <w:overflowPunct/>
        <w:textAlignment w:val="auto"/>
      </w:pPr>
      <w:r>
        <w:br w:type="page"/>
      </w:r>
    </w:p>
    <w:p w:rsidR="001155B1" w:rsidRDefault="00D81017" w:rsidP="001155B1">
      <w:r>
        <w:lastRenderedPageBreak/>
        <w:t>can now think in terms of cycles of activity and establish a rhythm of growth</w:t>
      </w:r>
    </w:p>
    <w:p w:rsidR="001155B1" w:rsidRDefault="00D81017" w:rsidP="001155B1">
      <w:r>
        <w:t>that is distinguished by a recurring surge of expansion followed by a period</w:t>
      </w:r>
    </w:p>
    <w:p w:rsidR="001155B1" w:rsidRDefault="00D81017" w:rsidP="001155B1">
      <w:r>
        <w:t>of consolidation—a period during which the attention given to the institute</w:t>
      </w:r>
    </w:p>
    <w:p w:rsidR="001155B1" w:rsidRDefault="00D81017" w:rsidP="001155B1">
      <w:r>
        <w:t>process rapidly increases the human resources needed to raise the level of</w:t>
      </w:r>
    </w:p>
    <w:p w:rsidR="001155B1" w:rsidRDefault="00D81017" w:rsidP="001155B1">
      <w:r>
        <w:t>intensity</w:t>
      </w:r>
      <w:r w:rsidR="001155B1">
        <w:t xml:space="preserve">.  </w:t>
      </w:r>
      <w:r>
        <w:t>There can be little doubt, then, that the goal of establishing at least</w:t>
      </w:r>
    </w:p>
    <w:p w:rsidR="001155B1" w:rsidRDefault="00D81017" w:rsidP="001155B1">
      <w:r>
        <w:t>1,500 intensive programmes of growth by the end of the Five Year Plan is well</w:t>
      </w:r>
    </w:p>
    <w:p w:rsidR="00D81017" w:rsidRDefault="00D81017" w:rsidP="001155B1">
      <w:r>
        <w:t>within reach</w:t>
      </w:r>
      <w:r w:rsidR="001155B1">
        <w:t>.</w:t>
      </w:r>
    </w:p>
    <w:p w:rsidR="00D81017" w:rsidRDefault="00D81017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A731FC" w:rsidRDefault="00A731FC" w:rsidP="00D81017"/>
    <w:p w:rsidR="001155B1" w:rsidRDefault="00D81017" w:rsidP="001155B1">
      <w:pPr>
        <w:pStyle w:val="Reference"/>
      </w:pPr>
      <w:r>
        <w:t>1</w:t>
      </w:r>
      <w:r w:rsidR="001155B1">
        <w:tab/>
      </w:r>
      <w:r>
        <w:t>Message dated 27 December 2005 written by the Universal House of Justice to the</w:t>
      </w:r>
      <w:r w:rsidR="001155B1">
        <w:br/>
      </w:r>
      <w:r>
        <w:t>Conference of the Continental Boards of Counsellors</w:t>
      </w:r>
      <w:r w:rsidR="00A731FC">
        <w:t>.</w:t>
      </w:r>
    </w:p>
    <w:p w:rsidR="001155B1" w:rsidRDefault="00D81017" w:rsidP="001155B1">
      <w:pPr>
        <w:pStyle w:val="Reference"/>
      </w:pPr>
      <w:r>
        <w:t>2</w:t>
      </w:r>
      <w:r w:rsidR="001155B1">
        <w:tab/>
      </w:r>
      <w:r>
        <w:t>Ri</w:t>
      </w:r>
      <w:r w:rsidR="001155B1">
        <w:t>ḍ</w:t>
      </w:r>
      <w:r>
        <w:t>ván 2007 message written by the Universal House of Justice to the Bahá’ís of the</w:t>
      </w:r>
      <w:r w:rsidR="001155B1">
        <w:br/>
      </w:r>
      <w:r>
        <w:t>world</w:t>
      </w:r>
      <w:r w:rsidR="00A731FC">
        <w:t>.</w:t>
      </w:r>
    </w:p>
    <w:p w:rsidR="001155B1" w:rsidRDefault="00D81017" w:rsidP="001155B1">
      <w:pPr>
        <w:pStyle w:val="Reference"/>
      </w:pPr>
      <w:r>
        <w:t>3</w:t>
      </w:r>
      <w:r w:rsidR="001155B1">
        <w:tab/>
      </w:r>
      <w:del w:id="60" w:author="Michael" w:date="2015-03-07T18:23:00Z">
        <w:r w:rsidDel="001155B1">
          <w:delText>I</w:delText>
        </w:r>
      </w:del>
      <w:ins w:id="61" w:author="Michael" w:date="2015-03-07T18:23:00Z">
        <w:r w:rsidR="001155B1">
          <w:t>i</w:t>
        </w:r>
      </w:ins>
      <w:r>
        <w:t>bid</w:t>
      </w:r>
      <w:r w:rsidR="001155B1">
        <w:t>.</w:t>
      </w:r>
    </w:p>
    <w:p w:rsidR="001155B1" w:rsidRDefault="00D81017" w:rsidP="001155B1">
      <w:pPr>
        <w:pStyle w:val="Reference"/>
      </w:pPr>
      <w:r>
        <w:t>4</w:t>
      </w:r>
      <w:r w:rsidR="001155B1">
        <w:tab/>
      </w:r>
      <w:del w:id="62" w:author="Michael" w:date="2015-03-07T18:23:00Z">
        <w:r w:rsidDel="001155B1">
          <w:delText>I</w:delText>
        </w:r>
      </w:del>
      <w:ins w:id="63" w:author="Michael" w:date="2015-03-07T18:23:00Z">
        <w:r w:rsidR="001155B1">
          <w:t>i</w:t>
        </w:r>
      </w:ins>
      <w:r>
        <w:t>bid</w:t>
      </w:r>
      <w:r w:rsidR="001155B1">
        <w:t>.</w:t>
      </w:r>
    </w:p>
    <w:p w:rsidR="002C78C3" w:rsidRPr="0011568A" w:rsidRDefault="00D81017" w:rsidP="00A731FC">
      <w:pPr>
        <w:pStyle w:val="Reference"/>
      </w:pPr>
      <w:r>
        <w:t>5</w:t>
      </w:r>
      <w:r w:rsidR="001155B1">
        <w:tab/>
      </w:r>
      <w:r w:rsidRPr="001155B1">
        <w:rPr>
          <w:i/>
          <w:iCs/>
        </w:rPr>
        <w:t>The Advent of Divine Justice</w:t>
      </w:r>
      <w:r>
        <w:t xml:space="preserve"> (Wilmette</w:t>
      </w:r>
      <w:r w:rsidR="001155B1">
        <w:t xml:space="preserve">:  </w:t>
      </w:r>
      <w:r>
        <w:t>Bahá’í Publishing Trust, 1990, 2006 printing),</w:t>
      </w:r>
      <w:r w:rsidR="001155B1">
        <w:br/>
      </w:r>
      <w:r>
        <w:t>pp</w:t>
      </w:r>
      <w:r w:rsidR="001155B1">
        <w:t xml:space="preserve">. </w:t>
      </w:r>
      <w:r>
        <w:t>126–127</w:t>
      </w:r>
      <w:r w:rsidR="001155B1">
        <w:t>.</w:t>
      </w:r>
    </w:p>
    <w:sectPr w:rsidR="002C78C3" w:rsidRPr="0011568A" w:rsidSect="00E323EF">
      <w:pgSz w:w="11909" w:h="16834" w:code="9"/>
      <w:pgMar w:top="1418" w:right="1418" w:bottom="1418" w:left="1418" w:header="0" w:footer="0" w:gutter="0"/>
      <w:cols w:num="2" w:space="227" w:equalWidth="0">
        <w:col w:w="7144" w:space="227"/>
        <w:col w:w="1702"/>
      </w:cols>
      <w:noEndnote/>
      <w:docGrid w:linePitch="27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ichael" w:date="2015-03-08T11:01:00Z" w:initials="M">
    <w:p w:rsidR="006E1765" w:rsidRDefault="006E1765" w:rsidP="00EF3C97">
      <w:pPr>
        <w:pStyle w:val="CommentText"/>
      </w:pPr>
      <w:r>
        <w:rPr>
          <w:rStyle w:val="CommentReference"/>
        </w:rPr>
        <w:annotationRef/>
      </w:r>
      <w:r>
        <w:t xml:space="preserve">This document matches the line and page breaks of the original, and most of the formatting.  The tables (some as graphics) match the originals.  The original maps have been </w:t>
      </w:r>
      <w:r w:rsidR="00EF3C97">
        <w:t>added</w:t>
      </w:r>
      <w:r>
        <w:t>, but not the photographs.  The graduated coloured horizontal lines have been added to the cover, but not above and below text with coloured backgrounds or the sidebar text.</w:t>
      </w:r>
    </w:p>
    <w:p w:rsidR="006E1765" w:rsidRDefault="006E1765" w:rsidP="006E1765">
      <w:pPr>
        <w:pStyle w:val="CommentText"/>
      </w:pPr>
      <w:r>
        <w:t xml:space="preserve">Coloured page </w:t>
      </w:r>
      <w:r w:rsidR="00EF3C97">
        <w:t xml:space="preserve">vertical </w:t>
      </w:r>
      <w:r>
        <w:t>sidebands have not been added.</w:t>
      </w:r>
    </w:p>
    <w:p w:rsidR="006E1765" w:rsidRDefault="006E1765" w:rsidP="006E1765">
      <w:pPr>
        <w:pStyle w:val="CommentText"/>
      </w:pPr>
      <w:r>
        <w:t xml:space="preserve">Original document is inconsistent in applying </w:t>
      </w:r>
      <w:proofErr w:type="spellStart"/>
      <w:r>
        <w:t>smallcaps</w:t>
      </w:r>
      <w:proofErr w:type="spellEnd"/>
      <w:r>
        <w:t xml:space="preserve"> to acronyms.</w:t>
      </w:r>
    </w:p>
    <w:p w:rsidR="006E1765" w:rsidRDefault="006E1765" w:rsidP="006E1765">
      <w:pPr>
        <w:pStyle w:val="CommentText"/>
      </w:pPr>
      <w:r>
        <w:t>Italics has been added to quotes from Bahá’u’lláh and ‘Abdu’l-Bahá.</w:t>
      </w:r>
    </w:p>
    <w:p w:rsidR="00694CB3" w:rsidRDefault="00694CB3" w:rsidP="006E1765">
      <w:pPr>
        <w:pStyle w:val="CommentText"/>
      </w:pPr>
      <w:r>
        <w:t xml:space="preserve">PDF file:  </w:t>
      </w:r>
      <w:r w:rsidRPr="00694CB3">
        <w:t>http://bahai-library.com/pdf/i/itc_attaining_dynamics_growth.pdf</w:t>
      </w:r>
      <w:bookmarkStart w:id="1" w:name="_GoBack"/>
      <w:bookmarkEnd w:id="1"/>
    </w:p>
  </w:comment>
  <w:comment w:id="33" w:author="Michael" w:date="2015-03-08T07:47:00Z" w:initials="M">
    <w:p w:rsidR="009C543F" w:rsidRDefault="009C543F">
      <w:pPr>
        <w:pStyle w:val="CommentText"/>
      </w:pPr>
      <w:r>
        <w:rPr>
          <w:rStyle w:val="CommentReference"/>
        </w:rPr>
        <w:annotationRef/>
      </w:r>
      <w:r>
        <w:t>Bullet symbol changed to match map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297" w:rsidRDefault="003D6297" w:rsidP="00F11954">
      <w:r>
        <w:separator/>
      </w:r>
    </w:p>
  </w:endnote>
  <w:endnote w:type="continuationSeparator" w:id="0">
    <w:p w:rsidR="003D6297" w:rsidRDefault="003D6297" w:rsidP="00F11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84B06CE-0969-4105-993C-95D168CECAE1}"/>
    <w:embedBold r:id="rId2" w:fontKey="{98D245A4-B591-40C2-93C4-D875D76612D8}"/>
    <w:embedItalic r:id="rId3" w:fontKey="{ED266E2A-6795-4722-A3E7-23F1E21B5C2F}"/>
    <w:embedBoldItalic r:id="rId4" w:fontKey="{91DCCD36-1041-4BDF-8BFB-E58B692000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8808115C-0116-48F7-ABB4-F00F75B6F1FE}"/>
    <w:embedItalic r:id="rId6" w:fontKey="{782B1CE9-768C-4301-A600-C3888974B2B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subsetted="1" w:fontKey="{9777A4B8-9F60-4539-84D9-4200002033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EBA" w:rsidRDefault="00251EBA" w:rsidP="00F5185E">
    <w:pPr>
      <w:pStyle w:val="Footer"/>
      <w:jc w:val="center"/>
    </w:pPr>
  </w:p>
  <w:p w:rsidR="00251EBA" w:rsidRDefault="00251E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85700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1EBA" w:rsidRDefault="00251E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9E0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251EBA" w:rsidRDefault="00251EB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979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1EBA" w:rsidRDefault="00251E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4CB3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251EBA" w:rsidRDefault="00251EB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60253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1EBA" w:rsidRDefault="00251E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4CB3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251EBA" w:rsidRDefault="00251EB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EBA" w:rsidRDefault="00251E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297" w:rsidRDefault="003D6297" w:rsidP="00F11954">
      <w:r>
        <w:separator/>
      </w:r>
    </w:p>
  </w:footnote>
  <w:footnote w:type="continuationSeparator" w:id="0">
    <w:p w:rsidR="003D6297" w:rsidRDefault="003D6297" w:rsidP="00F11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2074"/>
    <w:multiLevelType w:val="hybridMultilevel"/>
    <w:tmpl w:val="C958EFEE"/>
    <w:lvl w:ilvl="0" w:tplc="296A3B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727F7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017"/>
    <w:rsid w:val="00000820"/>
    <w:rsid w:val="0000119A"/>
    <w:rsid w:val="00001CF9"/>
    <w:rsid w:val="00002DC3"/>
    <w:rsid w:val="0000349E"/>
    <w:rsid w:val="0000361A"/>
    <w:rsid w:val="000037F6"/>
    <w:rsid w:val="00003DCA"/>
    <w:rsid w:val="0000469B"/>
    <w:rsid w:val="000055F6"/>
    <w:rsid w:val="00006DDE"/>
    <w:rsid w:val="00006E0E"/>
    <w:rsid w:val="00010351"/>
    <w:rsid w:val="000103B9"/>
    <w:rsid w:val="00010451"/>
    <w:rsid w:val="0001061C"/>
    <w:rsid w:val="000106A1"/>
    <w:rsid w:val="000111A8"/>
    <w:rsid w:val="00011849"/>
    <w:rsid w:val="000122EA"/>
    <w:rsid w:val="000132B7"/>
    <w:rsid w:val="00013B47"/>
    <w:rsid w:val="00013DBB"/>
    <w:rsid w:val="000148CD"/>
    <w:rsid w:val="0001542A"/>
    <w:rsid w:val="00015E23"/>
    <w:rsid w:val="00015F04"/>
    <w:rsid w:val="00016D46"/>
    <w:rsid w:val="00020A71"/>
    <w:rsid w:val="00020D29"/>
    <w:rsid w:val="00021682"/>
    <w:rsid w:val="0002341D"/>
    <w:rsid w:val="00024891"/>
    <w:rsid w:val="0002510D"/>
    <w:rsid w:val="000252DB"/>
    <w:rsid w:val="00025B13"/>
    <w:rsid w:val="00025D2B"/>
    <w:rsid w:val="00025D84"/>
    <w:rsid w:val="000263AD"/>
    <w:rsid w:val="00026713"/>
    <w:rsid w:val="000267B7"/>
    <w:rsid w:val="00026AFE"/>
    <w:rsid w:val="0003045E"/>
    <w:rsid w:val="00030E64"/>
    <w:rsid w:val="00031016"/>
    <w:rsid w:val="000316BA"/>
    <w:rsid w:val="00031A17"/>
    <w:rsid w:val="00031C4A"/>
    <w:rsid w:val="00031EA6"/>
    <w:rsid w:val="000322E2"/>
    <w:rsid w:val="000322F0"/>
    <w:rsid w:val="00033A1F"/>
    <w:rsid w:val="0003484C"/>
    <w:rsid w:val="000349F6"/>
    <w:rsid w:val="00035BED"/>
    <w:rsid w:val="0003600A"/>
    <w:rsid w:val="000364E6"/>
    <w:rsid w:val="000367BF"/>
    <w:rsid w:val="00036A16"/>
    <w:rsid w:val="00036E0A"/>
    <w:rsid w:val="00037142"/>
    <w:rsid w:val="00037818"/>
    <w:rsid w:val="00037E4E"/>
    <w:rsid w:val="00040F3D"/>
    <w:rsid w:val="00041292"/>
    <w:rsid w:val="00041560"/>
    <w:rsid w:val="0004204D"/>
    <w:rsid w:val="000422B5"/>
    <w:rsid w:val="000430A9"/>
    <w:rsid w:val="000430D6"/>
    <w:rsid w:val="00045275"/>
    <w:rsid w:val="00045FB6"/>
    <w:rsid w:val="0004654B"/>
    <w:rsid w:val="0004657C"/>
    <w:rsid w:val="000467CF"/>
    <w:rsid w:val="00046AB5"/>
    <w:rsid w:val="00046D14"/>
    <w:rsid w:val="000471C4"/>
    <w:rsid w:val="000507C7"/>
    <w:rsid w:val="00050E14"/>
    <w:rsid w:val="000513D8"/>
    <w:rsid w:val="00051917"/>
    <w:rsid w:val="00051F68"/>
    <w:rsid w:val="00054426"/>
    <w:rsid w:val="00054468"/>
    <w:rsid w:val="000544B9"/>
    <w:rsid w:val="00055C9D"/>
    <w:rsid w:val="000564B9"/>
    <w:rsid w:val="00056DA4"/>
    <w:rsid w:val="0005717F"/>
    <w:rsid w:val="00057425"/>
    <w:rsid w:val="00057595"/>
    <w:rsid w:val="000577D7"/>
    <w:rsid w:val="00057C0E"/>
    <w:rsid w:val="00060420"/>
    <w:rsid w:val="00060718"/>
    <w:rsid w:val="00060AC9"/>
    <w:rsid w:val="00060F8B"/>
    <w:rsid w:val="00061058"/>
    <w:rsid w:val="0006162B"/>
    <w:rsid w:val="0006303D"/>
    <w:rsid w:val="00063375"/>
    <w:rsid w:val="00064156"/>
    <w:rsid w:val="000642B1"/>
    <w:rsid w:val="0006487E"/>
    <w:rsid w:val="00064BD0"/>
    <w:rsid w:val="00065222"/>
    <w:rsid w:val="00065585"/>
    <w:rsid w:val="00066206"/>
    <w:rsid w:val="00066DCE"/>
    <w:rsid w:val="000671A9"/>
    <w:rsid w:val="00067CC4"/>
    <w:rsid w:val="00067DEB"/>
    <w:rsid w:val="0007021D"/>
    <w:rsid w:val="00070AC5"/>
    <w:rsid w:val="00070AF8"/>
    <w:rsid w:val="00070BD7"/>
    <w:rsid w:val="000718B1"/>
    <w:rsid w:val="00071D81"/>
    <w:rsid w:val="000726EC"/>
    <w:rsid w:val="00072B3E"/>
    <w:rsid w:val="00072E51"/>
    <w:rsid w:val="00073773"/>
    <w:rsid w:val="00074501"/>
    <w:rsid w:val="00074973"/>
    <w:rsid w:val="00074CF7"/>
    <w:rsid w:val="00075054"/>
    <w:rsid w:val="00077744"/>
    <w:rsid w:val="00077A4D"/>
    <w:rsid w:val="00077E3F"/>
    <w:rsid w:val="00080654"/>
    <w:rsid w:val="00080D48"/>
    <w:rsid w:val="00080EE4"/>
    <w:rsid w:val="00081B29"/>
    <w:rsid w:val="00082674"/>
    <w:rsid w:val="0008329D"/>
    <w:rsid w:val="0008493C"/>
    <w:rsid w:val="000852F3"/>
    <w:rsid w:val="00085847"/>
    <w:rsid w:val="00086059"/>
    <w:rsid w:val="00086C6E"/>
    <w:rsid w:val="00086EBA"/>
    <w:rsid w:val="00090DE8"/>
    <w:rsid w:val="00091371"/>
    <w:rsid w:val="00093182"/>
    <w:rsid w:val="000937C1"/>
    <w:rsid w:val="00094955"/>
    <w:rsid w:val="00095DEA"/>
    <w:rsid w:val="0009605F"/>
    <w:rsid w:val="000962D9"/>
    <w:rsid w:val="00096430"/>
    <w:rsid w:val="00096A62"/>
    <w:rsid w:val="00097317"/>
    <w:rsid w:val="000978EC"/>
    <w:rsid w:val="000A092B"/>
    <w:rsid w:val="000A0F4E"/>
    <w:rsid w:val="000A199E"/>
    <w:rsid w:val="000A27BB"/>
    <w:rsid w:val="000A2F13"/>
    <w:rsid w:val="000A4032"/>
    <w:rsid w:val="000A40AD"/>
    <w:rsid w:val="000A431F"/>
    <w:rsid w:val="000A53E4"/>
    <w:rsid w:val="000A6A56"/>
    <w:rsid w:val="000A6B95"/>
    <w:rsid w:val="000A7538"/>
    <w:rsid w:val="000A7629"/>
    <w:rsid w:val="000A763E"/>
    <w:rsid w:val="000A7666"/>
    <w:rsid w:val="000A7BB5"/>
    <w:rsid w:val="000A7D86"/>
    <w:rsid w:val="000B04DF"/>
    <w:rsid w:val="000B1924"/>
    <w:rsid w:val="000B2871"/>
    <w:rsid w:val="000B28C2"/>
    <w:rsid w:val="000B2A10"/>
    <w:rsid w:val="000B2F10"/>
    <w:rsid w:val="000B4483"/>
    <w:rsid w:val="000B5BA9"/>
    <w:rsid w:val="000B5C22"/>
    <w:rsid w:val="000C0883"/>
    <w:rsid w:val="000C0C85"/>
    <w:rsid w:val="000C2434"/>
    <w:rsid w:val="000C2814"/>
    <w:rsid w:val="000C2AEE"/>
    <w:rsid w:val="000C3683"/>
    <w:rsid w:val="000C3CF3"/>
    <w:rsid w:val="000C3D08"/>
    <w:rsid w:val="000C57EF"/>
    <w:rsid w:val="000C5987"/>
    <w:rsid w:val="000C5B64"/>
    <w:rsid w:val="000C6AC5"/>
    <w:rsid w:val="000C77AB"/>
    <w:rsid w:val="000D06E4"/>
    <w:rsid w:val="000D0CE2"/>
    <w:rsid w:val="000D0E03"/>
    <w:rsid w:val="000D1040"/>
    <w:rsid w:val="000D31B4"/>
    <w:rsid w:val="000D3564"/>
    <w:rsid w:val="000D38CF"/>
    <w:rsid w:val="000D3E0B"/>
    <w:rsid w:val="000D44FB"/>
    <w:rsid w:val="000D495F"/>
    <w:rsid w:val="000D60F2"/>
    <w:rsid w:val="000D6FFB"/>
    <w:rsid w:val="000D7908"/>
    <w:rsid w:val="000E02D0"/>
    <w:rsid w:val="000E0426"/>
    <w:rsid w:val="000E0C58"/>
    <w:rsid w:val="000E2E5B"/>
    <w:rsid w:val="000E37A4"/>
    <w:rsid w:val="000E47FC"/>
    <w:rsid w:val="000E546A"/>
    <w:rsid w:val="000E5760"/>
    <w:rsid w:val="000E5966"/>
    <w:rsid w:val="000E5B0C"/>
    <w:rsid w:val="000E5EC3"/>
    <w:rsid w:val="000E687F"/>
    <w:rsid w:val="000E78C4"/>
    <w:rsid w:val="000F1030"/>
    <w:rsid w:val="000F2812"/>
    <w:rsid w:val="000F2C95"/>
    <w:rsid w:val="000F3FF1"/>
    <w:rsid w:val="000F60C3"/>
    <w:rsid w:val="000F6C2C"/>
    <w:rsid w:val="000F752D"/>
    <w:rsid w:val="000F7AFA"/>
    <w:rsid w:val="000F7C79"/>
    <w:rsid w:val="001004B2"/>
    <w:rsid w:val="00100DA6"/>
    <w:rsid w:val="00101347"/>
    <w:rsid w:val="00101B31"/>
    <w:rsid w:val="00102319"/>
    <w:rsid w:val="00103021"/>
    <w:rsid w:val="001036CF"/>
    <w:rsid w:val="00103F69"/>
    <w:rsid w:val="00105689"/>
    <w:rsid w:val="0010568F"/>
    <w:rsid w:val="001069EB"/>
    <w:rsid w:val="001078A7"/>
    <w:rsid w:val="001079A5"/>
    <w:rsid w:val="001106E6"/>
    <w:rsid w:val="00110B60"/>
    <w:rsid w:val="001118BE"/>
    <w:rsid w:val="00111C7C"/>
    <w:rsid w:val="001134D5"/>
    <w:rsid w:val="00113A09"/>
    <w:rsid w:val="001155B1"/>
    <w:rsid w:val="00115647"/>
    <w:rsid w:val="0011568A"/>
    <w:rsid w:val="001160D5"/>
    <w:rsid w:val="0011714E"/>
    <w:rsid w:val="001175A9"/>
    <w:rsid w:val="00117772"/>
    <w:rsid w:val="00117FC4"/>
    <w:rsid w:val="0012016F"/>
    <w:rsid w:val="001210A3"/>
    <w:rsid w:val="0012190D"/>
    <w:rsid w:val="00122261"/>
    <w:rsid w:val="00122B2E"/>
    <w:rsid w:val="0012336A"/>
    <w:rsid w:val="001238D8"/>
    <w:rsid w:val="0012680A"/>
    <w:rsid w:val="001275A6"/>
    <w:rsid w:val="001309CE"/>
    <w:rsid w:val="00130D5B"/>
    <w:rsid w:val="00130DCE"/>
    <w:rsid w:val="0013106A"/>
    <w:rsid w:val="00131715"/>
    <w:rsid w:val="00131964"/>
    <w:rsid w:val="0013331D"/>
    <w:rsid w:val="00133E3A"/>
    <w:rsid w:val="001364AF"/>
    <w:rsid w:val="0013716C"/>
    <w:rsid w:val="0013728A"/>
    <w:rsid w:val="001372E7"/>
    <w:rsid w:val="00137905"/>
    <w:rsid w:val="00137940"/>
    <w:rsid w:val="001404F2"/>
    <w:rsid w:val="00141C99"/>
    <w:rsid w:val="00142D43"/>
    <w:rsid w:val="00143C64"/>
    <w:rsid w:val="00143CCC"/>
    <w:rsid w:val="001443FB"/>
    <w:rsid w:val="00144FAF"/>
    <w:rsid w:val="0014535B"/>
    <w:rsid w:val="0014688E"/>
    <w:rsid w:val="0014743D"/>
    <w:rsid w:val="00147D19"/>
    <w:rsid w:val="00150F43"/>
    <w:rsid w:val="001511F3"/>
    <w:rsid w:val="00151B00"/>
    <w:rsid w:val="00151DEF"/>
    <w:rsid w:val="00151F3F"/>
    <w:rsid w:val="001523E7"/>
    <w:rsid w:val="00152F81"/>
    <w:rsid w:val="001536F6"/>
    <w:rsid w:val="00153968"/>
    <w:rsid w:val="00154489"/>
    <w:rsid w:val="001549D9"/>
    <w:rsid w:val="001553E5"/>
    <w:rsid w:val="00156EF0"/>
    <w:rsid w:val="001578E7"/>
    <w:rsid w:val="0016048D"/>
    <w:rsid w:val="001604E5"/>
    <w:rsid w:val="00161966"/>
    <w:rsid w:val="00162084"/>
    <w:rsid w:val="00162249"/>
    <w:rsid w:val="00163070"/>
    <w:rsid w:val="00163338"/>
    <w:rsid w:val="00163D7C"/>
    <w:rsid w:val="00164399"/>
    <w:rsid w:val="00164E74"/>
    <w:rsid w:val="00164F75"/>
    <w:rsid w:val="0016668C"/>
    <w:rsid w:val="00167E48"/>
    <w:rsid w:val="00170386"/>
    <w:rsid w:val="00171D00"/>
    <w:rsid w:val="00172582"/>
    <w:rsid w:val="001733E6"/>
    <w:rsid w:val="001734C9"/>
    <w:rsid w:val="001744EE"/>
    <w:rsid w:val="001748CE"/>
    <w:rsid w:val="00174BDD"/>
    <w:rsid w:val="00174C53"/>
    <w:rsid w:val="00175534"/>
    <w:rsid w:val="00175571"/>
    <w:rsid w:val="00175E23"/>
    <w:rsid w:val="001775B1"/>
    <w:rsid w:val="00177704"/>
    <w:rsid w:val="00177B2F"/>
    <w:rsid w:val="0018110E"/>
    <w:rsid w:val="001816DE"/>
    <w:rsid w:val="00181753"/>
    <w:rsid w:val="001831FD"/>
    <w:rsid w:val="00183B9E"/>
    <w:rsid w:val="001856C8"/>
    <w:rsid w:val="00186026"/>
    <w:rsid w:val="00186282"/>
    <w:rsid w:val="0018665C"/>
    <w:rsid w:val="00186CA3"/>
    <w:rsid w:val="00187434"/>
    <w:rsid w:val="00190866"/>
    <w:rsid w:val="00190C2C"/>
    <w:rsid w:val="00191B9E"/>
    <w:rsid w:val="0019245D"/>
    <w:rsid w:val="00192826"/>
    <w:rsid w:val="001932DE"/>
    <w:rsid w:val="0019333E"/>
    <w:rsid w:val="00193541"/>
    <w:rsid w:val="00193788"/>
    <w:rsid w:val="00193D76"/>
    <w:rsid w:val="00194295"/>
    <w:rsid w:val="001943F8"/>
    <w:rsid w:val="0019485F"/>
    <w:rsid w:val="0019526D"/>
    <w:rsid w:val="0019533A"/>
    <w:rsid w:val="00195759"/>
    <w:rsid w:val="0019724F"/>
    <w:rsid w:val="0019731B"/>
    <w:rsid w:val="001A0B6C"/>
    <w:rsid w:val="001A0FB1"/>
    <w:rsid w:val="001A1110"/>
    <w:rsid w:val="001A1124"/>
    <w:rsid w:val="001A1DFF"/>
    <w:rsid w:val="001A2A34"/>
    <w:rsid w:val="001A3D15"/>
    <w:rsid w:val="001A6B4A"/>
    <w:rsid w:val="001B12D5"/>
    <w:rsid w:val="001B38D0"/>
    <w:rsid w:val="001B3F60"/>
    <w:rsid w:val="001B4747"/>
    <w:rsid w:val="001B5FA3"/>
    <w:rsid w:val="001B69E8"/>
    <w:rsid w:val="001B7804"/>
    <w:rsid w:val="001C013B"/>
    <w:rsid w:val="001C0587"/>
    <w:rsid w:val="001C074A"/>
    <w:rsid w:val="001C0F13"/>
    <w:rsid w:val="001C11C4"/>
    <w:rsid w:val="001C1452"/>
    <w:rsid w:val="001C2CAE"/>
    <w:rsid w:val="001C3AE6"/>
    <w:rsid w:val="001C3F44"/>
    <w:rsid w:val="001C3FFB"/>
    <w:rsid w:val="001C4404"/>
    <w:rsid w:val="001C4F32"/>
    <w:rsid w:val="001C6340"/>
    <w:rsid w:val="001C7343"/>
    <w:rsid w:val="001C75E0"/>
    <w:rsid w:val="001C7997"/>
    <w:rsid w:val="001C7B8C"/>
    <w:rsid w:val="001D0AB7"/>
    <w:rsid w:val="001D0B42"/>
    <w:rsid w:val="001D2915"/>
    <w:rsid w:val="001D2A7D"/>
    <w:rsid w:val="001D34C0"/>
    <w:rsid w:val="001D37B7"/>
    <w:rsid w:val="001D3E7B"/>
    <w:rsid w:val="001D6133"/>
    <w:rsid w:val="001D634A"/>
    <w:rsid w:val="001D660E"/>
    <w:rsid w:val="001D6A89"/>
    <w:rsid w:val="001D701A"/>
    <w:rsid w:val="001D701D"/>
    <w:rsid w:val="001D78AA"/>
    <w:rsid w:val="001E01D2"/>
    <w:rsid w:val="001E0428"/>
    <w:rsid w:val="001E043E"/>
    <w:rsid w:val="001E15DA"/>
    <w:rsid w:val="001E2293"/>
    <w:rsid w:val="001E2DD7"/>
    <w:rsid w:val="001E3075"/>
    <w:rsid w:val="001E3454"/>
    <w:rsid w:val="001E3A0C"/>
    <w:rsid w:val="001E3C53"/>
    <w:rsid w:val="001E4130"/>
    <w:rsid w:val="001E5032"/>
    <w:rsid w:val="001E5BC2"/>
    <w:rsid w:val="001E6898"/>
    <w:rsid w:val="001E68E4"/>
    <w:rsid w:val="001E6C09"/>
    <w:rsid w:val="001E6C21"/>
    <w:rsid w:val="001E7832"/>
    <w:rsid w:val="001E7BAC"/>
    <w:rsid w:val="001F04A8"/>
    <w:rsid w:val="001F0A83"/>
    <w:rsid w:val="001F0A94"/>
    <w:rsid w:val="001F0FB7"/>
    <w:rsid w:val="001F1C2C"/>
    <w:rsid w:val="001F2815"/>
    <w:rsid w:val="001F2F51"/>
    <w:rsid w:val="001F3DC3"/>
    <w:rsid w:val="001F40DA"/>
    <w:rsid w:val="001F45C4"/>
    <w:rsid w:val="001F45E9"/>
    <w:rsid w:val="001F4912"/>
    <w:rsid w:val="001F4F98"/>
    <w:rsid w:val="001F541A"/>
    <w:rsid w:val="001F5B40"/>
    <w:rsid w:val="001F5E1E"/>
    <w:rsid w:val="001F61EE"/>
    <w:rsid w:val="001F6232"/>
    <w:rsid w:val="001F637A"/>
    <w:rsid w:val="002000A4"/>
    <w:rsid w:val="00200A50"/>
    <w:rsid w:val="00200C04"/>
    <w:rsid w:val="00200E12"/>
    <w:rsid w:val="00201305"/>
    <w:rsid w:val="00201897"/>
    <w:rsid w:val="00201D1D"/>
    <w:rsid w:val="00201DE0"/>
    <w:rsid w:val="00202121"/>
    <w:rsid w:val="00202392"/>
    <w:rsid w:val="0020312C"/>
    <w:rsid w:val="00203BCB"/>
    <w:rsid w:val="002043C7"/>
    <w:rsid w:val="002046A5"/>
    <w:rsid w:val="00205274"/>
    <w:rsid w:val="00205766"/>
    <w:rsid w:val="00205A2C"/>
    <w:rsid w:val="00205D89"/>
    <w:rsid w:val="00205FD9"/>
    <w:rsid w:val="00207A21"/>
    <w:rsid w:val="00207E00"/>
    <w:rsid w:val="00207FE0"/>
    <w:rsid w:val="0021036A"/>
    <w:rsid w:val="0021040A"/>
    <w:rsid w:val="0021139C"/>
    <w:rsid w:val="002118A7"/>
    <w:rsid w:val="00211BD8"/>
    <w:rsid w:val="00211BFA"/>
    <w:rsid w:val="00211E6F"/>
    <w:rsid w:val="00212323"/>
    <w:rsid w:val="00212DB4"/>
    <w:rsid w:val="0021358C"/>
    <w:rsid w:val="00213F64"/>
    <w:rsid w:val="002157EB"/>
    <w:rsid w:val="002158DC"/>
    <w:rsid w:val="00216A4C"/>
    <w:rsid w:val="00216F27"/>
    <w:rsid w:val="002171E4"/>
    <w:rsid w:val="00220220"/>
    <w:rsid w:val="0022057D"/>
    <w:rsid w:val="00220945"/>
    <w:rsid w:val="00222097"/>
    <w:rsid w:val="00222E2F"/>
    <w:rsid w:val="00223543"/>
    <w:rsid w:val="00223FBD"/>
    <w:rsid w:val="00224244"/>
    <w:rsid w:val="002246D8"/>
    <w:rsid w:val="00224837"/>
    <w:rsid w:val="00224ACB"/>
    <w:rsid w:val="00224D87"/>
    <w:rsid w:val="002254B2"/>
    <w:rsid w:val="00225E1A"/>
    <w:rsid w:val="00226809"/>
    <w:rsid w:val="002269E5"/>
    <w:rsid w:val="00227D30"/>
    <w:rsid w:val="0023060C"/>
    <w:rsid w:val="002309B6"/>
    <w:rsid w:val="00230B7A"/>
    <w:rsid w:val="00230C18"/>
    <w:rsid w:val="00230C23"/>
    <w:rsid w:val="0023104A"/>
    <w:rsid w:val="00232869"/>
    <w:rsid w:val="00232F55"/>
    <w:rsid w:val="002335E4"/>
    <w:rsid w:val="00233C04"/>
    <w:rsid w:val="00233FBC"/>
    <w:rsid w:val="00234853"/>
    <w:rsid w:val="00234C5A"/>
    <w:rsid w:val="00234CFD"/>
    <w:rsid w:val="00234FD3"/>
    <w:rsid w:val="002350CE"/>
    <w:rsid w:val="0023524C"/>
    <w:rsid w:val="00236224"/>
    <w:rsid w:val="002364F9"/>
    <w:rsid w:val="00236917"/>
    <w:rsid w:val="00236D9E"/>
    <w:rsid w:val="0024000F"/>
    <w:rsid w:val="00241A4E"/>
    <w:rsid w:val="00241AB4"/>
    <w:rsid w:val="00241AE4"/>
    <w:rsid w:val="002420CA"/>
    <w:rsid w:val="00242C66"/>
    <w:rsid w:val="00243269"/>
    <w:rsid w:val="00243A0E"/>
    <w:rsid w:val="00243F25"/>
    <w:rsid w:val="00245433"/>
    <w:rsid w:val="00245EDA"/>
    <w:rsid w:val="0024654F"/>
    <w:rsid w:val="002467ED"/>
    <w:rsid w:val="00246FD9"/>
    <w:rsid w:val="00247236"/>
    <w:rsid w:val="00247F82"/>
    <w:rsid w:val="00251EBA"/>
    <w:rsid w:val="00252435"/>
    <w:rsid w:val="0025369F"/>
    <w:rsid w:val="0025413E"/>
    <w:rsid w:val="002541EF"/>
    <w:rsid w:val="0025463F"/>
    <w:rsid w:val="0025483B"/>
    <w:rsid w:val="0025606F"/>
    <w:rsid w:val="0025653D"/>
    <w:rsid w:val="0025665D"/>
    <w:rsid w:val="002568AD"/>
    <w:rsid w:val="00256C80"/>
    <w:rsid w:val="0026164B"/>
    <w:rsid w:val="00261E1A"/>
    <w:rsid w:val="00261EBA"/>
    <w:rsid w:val="00262AB8"/>
    <w:rsid w:val="002632E3"/>
    <w:rsid w:val="00264824"/>
    <w:rsid w:val="00264B27"/>
    <w:rsid w:val="00265059"/>
    <w:rsid w:val="00265727"/>
    <w:rsid w:val="00265C64"/>
    <w:rsid w:val="002663B7"/>
    <w:rsid w:val="002668B6"/>
    <w:rsid w:val="00267BFC"/>
    <w:rsid w:val="00267C6D"/>
    <w:rsid w:val="0027035D"/>
    <w:rsid w:val="00271AB1"/>
    <w:rsid w:val="0027267E"/>
    <w:rsid w:val="0027268E"/>
    <w:rsid w:val="002736CE"/>
    <w:rsid w:val="00274282"/>
    <w:rsid w:val="00274420"/>
    <w:rsid w:val="0027443D"/>
    <w:rsid w:val="002746A6"/>
    <w:rsid w:val="00274EED"/>
    <w:rsid w:val="00274F79"/>
    <w:rsid w:val="00275136"/>
    <w:rsid w:val="0027585C"/>
    <w:rsid w:val="00275918"/>
    <w:rsid w:val="00275D80"/>
    <w:rsid w:val="00275FFD"/>
    <w:rsid w:val="00276081"/>
    <w:rsid w:val="0027621E"/>
    <w:rsid w:val="0027671F"/>
    <w:rsid w:val="0027729B"/>
    <w:rsid w:val="0027754D"/>
    <w:rsid w:val="00277BE5"/>
    <w:rsid w:val="0028189D"/>
    <w:rsid w:val="002831B9"/>
    <w:rsid w:val="00283605"/>
    <w:rsid w:val="00284277"/>
    <w:rsid w:val="002842B1"/>
    <w:rsid w:val="00284574"/>
    <w:rsid w:val="0028516E"/>
    <w:rsid w:val="00285BD1"/>
    <w:rsid w:val="002860AC"/>
    <w:rsid w:val="0028655D"/>
    <w:rsid w:val="00286C70"/>
    <w:rsid w:val="00286E8C"/>
    <w:rsid w:val="00287505"/>
    <w:rsid w:val="00287AE1"/>
    <w:rsid w:val="00287D3B"/>
    <w:rsid w:val="00290410"/>
    <w:rsid w:val="00291C46"/>
    <w:rsid w:val="00291FFE"/>
    <w:rsid w:val="0029236E"/>
    <w:rsid w:val="002924B3"/>
    <w:rsid w:val="00292867"/>
    <w:rsid w:val="00293D59"/>
    <w:rsid w:val="0029499A"/>
    <w:rsid w:val="00295270"/>
    <w:rsid w:val="0029571D"/>
    <w:rsid w:val="002958EB"/>
    <w:rsid w:val="0029638E"/>
    <w:rsid w:val="002964B1"/>
    <w:rsid w:val="002967A4"/>
    <w:rsid w:val="00297676"/>
    <w:rsid w:val="002978DA"/>
    <w:rsid w:val="00297BF2"/>
    <w:rsid w:val="002A1098"/>
    <w:rsid w:val="002A194A"/>
    <w:rsid w:val="002A274F"/>
    <w:rsid w:val="002A2D63"/>
    <w:rsid w:val="002A2F83"/>
    <w:rsid w:val="002A41DC"/>
    <w:rsid w:val="002A4A1B"/>
    <w:rsid w:val="002A5CB6"/>
    <w:rsid w:val="002A5D59"/>
    <w:rsid w:val="002A5D64"/>
    <w:rsid w:val="002A60A4"/>
    <w:rsid w:val="002A75D8"/>
    <w:rsid w:val="002A7FFD"/>
    <w:rsid w:val="002B0149"/>
    <w:rsid w:val="002B0724"/>
    <w:rsid w:val="002B0BA6"/>
    <w:rsid w:val="002B0F67"/>
    <w:rsid w:val="002B1E42"/>
    <w:rsid w:val="002B1FBD"/>
    <w:rsid w:val="002B23F3"/>
    <w:rsid w:val="002B2AAB"/>
    <w:rsid w:val="002B45AB"/>
    <w:rsid w:val="002B524D"/>
    <w:rsid w:val="002B6DD1"/>
    <w:rsid w:val="002B7289"/>
    <w:rsid w:val="002B74AD"/>
    <w:rsid w:val="002B7B7B"/>
    <w:rsid w:val="002C00E4"/>
    <w:rsid w:val="002C011D"/>
    <w:rsid w:val="002C0615"/>
    <w:rsid w:val="002C09FC"/>
    <w:rsid w:val="002C0AAB"/>
    <w:rsid w:val="002C0ED2"/>
    <w:rsid w:val="002C1C3C"/>
    <w:rsid w:val="002C2ED1"/>
    <w:rsid w:val="002C3850"/>
    <w:rsid w:val="002C3C52"/>
    <w:rsid w:val="002C50F7"/>
    <w:rsid w:val="002C5A3F"/>
    <w:rsid w:val="002C78C3"/>
    <w:rsid w:val="002C7E95"/>
    <w:rsid w:val="002D06FC"/>
    <w:rsid w:val="002D2714"/>
    <w:rsid w:val="002D2C5A"/>
    <w:rsid w:val="002D2E8C"/>
    <w:rsid w:val="002D3EEE"/>
    <w:rsid w:val="002D4594"/>
    <w:rsid w:val="002D4C0D"/>
    <w:rsid w:val="002D54C9"/>
    <w:rsid w:val="002D5516"/>
    <w:rsid w:val="002D5B0B"/>
    <w:rsid w:val="002D5E19"/>
    <w:rsid w:val="002D7D91"/>
    <w:rsid w:val="002E06A7"/>
    <w:rsid w:val="002E090F"/>
    <w:rsid w:val="002E0B46"/>
    <w:rsid w:val="002E24CB"/>
    <w:rsid w:val="002E2B4B"/>
    <w:rsid w:val="002E2C78"/>
    <w:rsid w:val="002E2DD2"/>
    <w:rsid w:val="002E3256"/>
    <w:rsid w:val="002E3692"/>
    <w:rsid w:val="002E38BC"/>
    <w:rsid w:val="002E3B7B"/>
    <w:rsid w:val="002E43F5"/>
    <w:rsid w:val="002E4590"/>
    <w:rsid w:val="002E52CD"/>
    <w:rsid w:val="002E723E"/>
    <w:rsid w:val="002E72ED"/>
    <w:rsid w:val="002E7943"/>
    <w:rsid w:val="002E7BAA"/>
    <w:rsid w:val="002F15D4"/>
    <w:rsid w:val="002F1EB9"/>
    <w:rsid w:val="002F2254"/>
    <w:rsid w:val="002F2748"/>
    <w:rsid w:val="002F286B"/>
    <w:rsid w:val="002F2910"/>
    <w:rsid w:val="002F2927"/>
    <w:rsid w:val="002F3844"/>
    <w:rsid w:val="002F3E6D"/>
    <w:rsid w:val="002F4044"/>
    <w:rsid w:val="002F47CA"/>
    <w:rsid w:val="002F47DF"/>
    <w:rsid w:val="002F4B3C"/>
    <w:rsid w:val="002F5967"/>
    <w:rsid w:val="002F5C93"/>
    <w:rsid w:val="002F5D3E"/>
    <w:rsid w:val="002F646B"/>
    <w:rsid w:val="002F68D2"/>
    <w:rsid w:val="002F7152"/>
    <w:rsid w:val="002F7A5C"/>
    <w:rsid w:val="002F7A71"/>
    <w:rsid w:val="002F7B03"/>
    <w:rsid w:val="003001EA"/>
    <w:rsid w:val="0030070C"/>
    <w:rsid w:val="00300931"/>
    <w:rsid w:val="00300A2A"/>
    <w:rsid w:val="00301351"/>
    <w:rsid w:val="00303204"/>
    <w:rsid w:val="003040B7"/>
    <w:rsid w:val="0030423F"/>
    <w:rsid w:val="003053EF"/>
    <w:rsid w:val="00305654"/>
    <w:rsid w:val="003069E0"/>
    <w:rsid w:val="00307701"/>
    <w:rsid w:val="00310059"/>
    <w:rsid w:val="00310AB7"/>
    <w:rsid w:val="00312065"/>
    <w:rsid w:val="00313445"/>
    <w:rsid w:val="003139E1"/>
    <w:rsid w:val="003143A3"/>
    <w:rsid w:val="00315239"/>
    <w:rsid w:val="00315C94"/>
    <w:rsid w:val="00316563"/>
    <w:rsid w:val="003168A7"/>
    <w:rsid w:val="00316EDF"/>
    <w:rsid w:val="00317184"/>
    <w:rsid w:val="00317E47"/>
    <w:rsid w:val="003202CF"/>
    <w:rsid w:val="00320417"/>
    <w:rsid w:val="0032075D"/>
    <w:rsid w:val="003209EC"/>
    <w:rsid w:val="00321123"/>
    <w:rsid w:val="00322350"/>
    <w:rsid w:val="00323CAC"/>
    <w:rsid w:val="00323FC4"/>
    <w:rsid w:val="00324466"/>
    <w:rsid w:val="0032549A"/>
    <w:rsid w:val="00326400"/>
    <w:rsid w:val="00326F4D"/>
    <w:rsid w:val="00330C05"/>
    <w:rsid w:val="00330DC6"/>
    <w:rsid w:val="00331954"/>
    <w:rsid w:val="00331CF9"/>
    <w:rsid w:val="003354D5"/>
    <w:rsid w:val="0033553B"/>
    <w:rsid w:val="003357BA"/>
    <w:rsid w:val="00335837"/>
    <w:rsid w:val="003361CE"/>
    <w:rsid w:val="00336CFD"/>
    <w:rsid w:val="00337CC1"/>
    <w:rsid w:val="0034086B"/>
    <w:rsid w:val="003421D9"/>
    <w:rsid w:val="003432B1"/>
    <w:rsid w:val="003436DB"/>
    <w:rsid w:val="00343BCD"/>
    <w:rsid w:val="00344ACD"/>
    <w:rsid w:val="00344F62"/>
    <w:rsid w:val="00344FA3"/>
    <w:rsid w:val="00345116"/>
    <w:rsid w:val="00345AA1"/>
    <w:rsid w:val="00346899"/>
    <w:rsid w:val="00347117"/>
    <w:rsid w:val="0034758D"/>
    <w:rsid w:val="0035062E"/>
    <w:rsid w:val="00350991"/>
    <w:rsid w:val="00350ADC"/>
    <w:rsid w:val="00350BF7"/>
    <w:rsid w:val="00350DC3"/>
    <w:rsid w:val="003513CC"/>
    <w:rsid w:val="00351615"/>
    <w:rsid w:val="003529FD"/>
    <w:rsid w:val="00353F03"/>
    <w:rsid w:val="00354BDE"/>
    <w:rsid w:val="00354F22"/>
    <w:rsid w:val="00355F03"/>
    <w:rsid w:val="00355F44"/>
    <w:rsid w:val="003564E7"/>
    <w:rsid w:val="0035741C"/>
    <w:rsid w:val="0035794B"/>
    <w:rsid w:val="00360E1A"/>
    <w:rsid w:val="00361CC1"/>
    <w:rsid w:val="00361E09"/>
    <w:rsid w:val="00362110"/>
    <w:rsid w:val="003626DA"/>
    <w:rsid w:val="00362895"/>
    <w:rsid w:val="00362A99"/>
    <w:rsid w:val="00363907"/>
    <w:rsid w:val="00364F84"/>
    <w:rsid w:val="00366CC0"/>
    <w:rsid w:val="0036718C"/>
    <w:rsid w:val="003674BD"/>
    <w:rsid w:val="0037052D"/>
    <w:rsid w:val="003719B5"/>
    <w:rsid w:val="00371DB1"/>
    <w:rsid w:val="00371DF9"/>
    <w:rsid w:val="00372630"/>
    <w:rsid w:val="003727CD"/>
    <w:rsid w:val="003730D5"/>
    <w:rsid w:val="00373ABA"/>
    <w:rsid w:val="003742D9"/>
    <w:rsid w:val="003747EE"/>
    <w:rsid w:val="00374E82"/>
    <w:rsid w:val="00375611"/>
    <w:rsid w:val="003759E1"/>
    <w:rsid w:val="00376DE7"/>
    <w:rsid w:val="00377BA6"/>
    <w:rsid w:val="00377CE7"/>
    <w:rsid w:val="00377D03"/>
    <w:rsid w:val="00377F9D"/>
    <w:rsid w:val="00381517"/>
    <w:rsid w:val="0038175B"/>
    <w:rsid w:val="00381AB3"/>
    <w:rsid w:val="00381C17"/>
    <w:rsid w:val="00381F89"/>
    <w:rsid w:val="0038334F"/>
    <w:rsid w:val="00384277"/>
    <w:rsid w:val="00384DEA"/>
    <w:rsid w:val="00385281"/>
    <w:rsid w:val="003857A3"/>
    <w:rsid w:val="00386019"/>
    <w:rsid w:val="0038624B"/>
    <w:rsid w:val="003865C0"/>
    <w:rsid w:val="0038708B"/>
    <w:rsid w:val="003871F5"/>
    <w:rsid w:val="003872BC"/>
    <w:rsid w:val="00387917"/>
    <w:rsid w:val="00387A6A"/>
    <w:rsid w:val="003904F3"/>
    <w:rsid w:val="003909AD"/>
    <w:rsid w:val="00390BA3"/>
    <w:rsid w:val="00390C51"/>
    <w:rsid w:val="003916EE"/>
    <w:rsid w:val="00391CC1"/>
    <w:rsid w:val="00393197"/>
    <w:rsid w:val="0039329F"/>
    <w:rsid w:val="003943D2"/>
    <w:rsid w:val="003947CE"/>
    <w:rsid w:val="003949C0"/>
    <w:rsid w:val="00394D01"/>
    <w:rsid w:val="0039502E"/>
    <w:rsid w:val="00396E11"/>
    <w:rsid w:val="00397460"/>
    <w:rsid w:val="003974A0"/>
    <w:rsid w:val="003975BA"/>
    <w:rsid w:val="0039790A"/>
    <w:rsid w:val="003A0A28"/>
    <w:rsid w:val="003A2513"/>
    <w:rsid w:val="003A3CAF"/>
    <w:rsid w:val="003A5D71"/>
    <w:rsid w:val="003A6B05"/>
    <w:rsid w:val="003A6C64"/>
    <w:rsid w:val="003A6C95"/>
    <w:rsid w:val="003A7149"/>
    <w:rsid w:val="003A7456"/>
    <w:rsid w:val="003A77F8"/>
    <w:rsid w:val="003B02F9"/>
    <w:rsid w:val="003B0D13"/>
    <w:rsid w:val="003B0DD3"/>
    <w:rsid w:val="003B148C"/>
    <w:rsid w:val="003B20B3"/>
    <w:rsid w:val="003B256E"/>
    <w:rsid w:val="003B3B3B"/>
    <w:rsid w:val="003B3F4B"/>
    <w:rsid w:val="003B40DC"/>
    <w:rsid w:val="003B4A4A"/>
    <w:rsid w:val="003B4E88"/>
    <w:rsid w:val="003B5215"/>
    <w:rsid w:val="003B67AE"/>
    <w:rsid w:val="003B6EF4"/>
    <w:rsid w:val="003B7B1C"/>
    <w:rsid w:val="003B7FF4"/>
    <w:rsid w:val="003C06A5"/>
    <w:rsid w:val="003C07EE"/>
    <w:rsid w:val="003C0B99"/>
    <w:rsid w:val="003C0B9E"/>
    <w:rsid w:val="003C1489"/>
    <w:rsid w:val="003C170F"/>
    <w:rsid w:val="003C2D9A"/>
    <w:rsid w:val="003C3881"/>
    <w:rsid w:val="003C43BA"/>
    <w:rsid w:val="003C52C2"/>
    <w:rsid w:val="003C54EE"/>
    <w:rsid w:val="003C5F05"/>
    <w:rsid w:val="003C69B2"/>
    <w:rsid w:val="003C7960"/>
    <w:rsid w:val="003D091C"/>
    <w:rsid w:val="003D0A95"/>
    <w:rsid w:val="003D1536"/>
    <w:rsid w:val="003D1933"/>
    <w:rsid w:val="003D2341"/>
    <w:rsid w:val="003D2FF5"/>
    <w:rsid w:val="003D3472"/>
    <w:rsid w:val="003D3ADE"/>
    <w:rsid w:val="003D3BCD"/>
    <w:rsid w:val="003D3DAB"/>
    <w:rsid w:val="003D3EB5"/>
    <w:rsid w:val="003D3EC7"/>
    <w:rsid w:val="003D4626"/>
    <w:rsid w:val="003D46B3"/>
    <w:rsid w:val="003D4ED4"/>
    <w:rsid w:val="003D52EE"/>
    <w:rsid w:val="003D54A1"/>
    <w:rsid w:val="003D559F"/>
    <w:rsid w:val="003D590F"/>
    <w:rsid w:val="003D5EE9"/>
    <w:rsid w:val="003D6297"/>
    <w:rsid w:val="003D637A"/>
    <w:rsid w:val="003D69EA"/>
    <w:rsid w:val="003D6EC9"/>
    <w:rsid w:val="003D703E"/>
    <w:rsid w:val="003E1AC1"/>
    <w:rsid w:val="003E27AC"/>
    <w:rsid w:val="003E28A9"/>
    <w:rsid w:val="003E2A41"/>
    <w:rsid w:val="003E429E"/>
    <w:rsid w:val="003E4404"/>
    <w:rsid w:val="003E4965"/>
    <w:rsid w:val="003E7789"/>
    <w:rsid w:val="003E78D0"/>
    <w:rsid w:val="003F040D"/>
    <w:rsid w:val="003F0EB8"/>
    <w:rsid w:val="003F0FDF"/>
    <w:rsid w:val="003F196E"/>
    <w:rsid w:val="003F1B21"/>
    <w:rsid w:val="003F1FB4"/>
    <w:rsid w:val="003F2578"/>
    <w:rsid w:val="003F2F84"/>
    <w:rsid w:val="003F3223"/>
    <w:rsid w:val="003F34D6"/>
    <w:rsid w:val="003F3A63"/>
    <w:rsid w:val="003F3AA6"/>
    <w:rsid w:val="003F455E"/>
    <w:rsid w:val="003F5BA2"/>
    <w:rsid w:val="003F5C64"/>
    <w:rsid w:val="003F5C7D"/>
    <w:rsid w:val="003F5C87"/>
    <w:rsid w:val="003F6316"/>
    <w:rsid w:val="003F6381"/>
    <w:rsid w:val="003F6D89"/>
    <w:rsid w:val="003F76ED"/>
    <w:rsid w:val="00400186"/>
    <w:rsid w:val="004002D5"/>
    <w:rsid w:val="004008BE"/>
    <w:rsid w:val="0040134B"/>
    <w:rsid w:val="00401D53"/>
    <w:rsid w:val="004033FC"/>
    <w:rsid w:val="004049C0"/>
    <w:rsid w:val="00404D62"/>
    <w:rsid w:val="0040514B"/>
    <w:rsid w:val="00405770"/>
    <w:rsid w:val="00405D4E"/>
    <w:rsid w:val="0040722E"/>
    <w:rsid w:val="004105CA"/>
    <w:rsid w:val="0041181D"/>
    <w:rsid w:val="00412CE0"/>
    <w:rsid w:val="00413D9E"/>
    <w:rsid w:val="00414E59"/>
    <w:rsid w:val="004152FF"/>
    <w:rsid w:val="0041576C"/>
    <w:rsid w:val="00415DA2"/>
    <w:rsid w:val="00415DB2"/>
    <w:rsid w:val="00416EEA"/>
    <w:rsid w:val="00417205"/>
    <w:rsid w:val="0041799C"/>
    <w:rsid w:val="00417A90"/>
    <w:rsid w:val="00420BC1"/>
    <w:rsid w:val="00421CCE"/>
    <w:rsid w:val="0042270A"/>
    <w:rsid w:val="0042316C"/>
    <w:rsid w:val="00424A39"/>
    <w:rsid w:val="00425185"/>
    <w:rsid w:val="0042549C"/>
    <w:rsid w:val="004262B6"/>
    <w:rsid w:val="0042674C"/>
    <w:rsid w:val="00427093"/>
    <w:rsid w:val="00427D40"/>
    <w:rsid w:val="00431441"/>
    <w:rsid w:val="00431CB7"/>
    <w:rsid w:val="0043201D"/>
    <w:rsid w:val="004322D1"/>
    <w:rsid w:val="00432B3D"/>
    <w:rsid w:val="00433502"/>
    <w:rsid w:val="0043475F"/>
    <w:rsid w:val="00434F6A"/>
    <w:rsid w:val="00434F77"/>
    <w:rsid w:val="00435996"/>
    <w:rsid w:val="00436ADE"/>
    <w:rsid w:val="00437325"/>
    <w:rsid w:val="0043780E"/>
    <w:rsid w:val="00441163"/>
    <w:rsid w:val="00441632"/>
    <w:rsid w:val="00441B50"/>
    <w:rsid w:val="004428FF"/>
    <w:rsid w:val="00442F10"/>
    <w:rsid w:val="00443041"/>
    <w:rsid w:val="00443189"/>
    <w:rsid w:val="004431A4"/>
    <w:rsid w:val="00443671"/>
    <w:rsid w:val="004439AD"/>
    <w:rsid w:val="00443A1E"/>
    <w:rsid w:val="0044425F"/>
    <w:rsid w:val="00444FFA"/>
    <w:rsid w:val="00445BA5"/>
    <w:rsid w:val="00445BF5"/>
    <w:rsid w:val="00446AE6"/>
    <w:rsid w:val="00446B59"/>
    <w:rsid w:val="00446D0A"/>
    <w:rsid w:val="00446F4D"/>
    <w:rsid w:val="004475BF"/>
    <w:rsid w:val="00447A03"/>
    <w:rsid w:val="00447A22"/>
    <w:rsid w:val="00447BD8"/>
    <w:rsid w:val="00450FCE"/>
    <w:rsid w:val="00451426"/>
    <w:rsid w:val="004527A9"/>
    <w:rsid w:val="00453848"/>
    <w:rsid w:val="00453A10"/>
    <w:rsid w:val="004543E2"/>
    <w:rsid w:val="00454980"/>
    <w:rsid w:val="00455131"/>
    <w:rsid w:val="00455E7B"/>
    <w:rsid w:val="0045611E"/>
    <w:rsid w:val="00456CD0"/>
    <w:rsid w:val="00460AD0"/>
    <w:rsid w:val="00460B7D"/>
    <w:rsid w:val="00460E25"/>
    <w:rsid w:val="00460F4A"/>
    <w:rsid w:val="00461E0A"/>
    <w:rsid w:val="00461EA0"/>
    <w:rsid w:val="00462903"/>
    <w:rsid w:val="00462BF4"/>
    <w:rsid w:val="00462FF8"/>
    <w:rsid w:val="00463031"/>
    <w:rsid w:val="00463362"/>
    <w:rsid w:val="00463495"/>
    <w:rsid w:val="00463A5A"/>
    <w:rsid w:val="00463B66"/>
    <w:rsid w:val="00463D7B"/>
    <w:rsid w:val="0046414B"/>
    <w:rsid w:val="004644BF"/>
    <w:rsid w:val="00465061"/>
    <w:rsid w:val="004655F8"/>
    <w:rsid w:val="00465618"/>
    <w:rsid w:val="00466015"/>
    <w:rsid w:val="0046613C"/>
    <w:rsid w:val="00466C03"/>
    <w:rsid w:val="00466E06"/>
    <w:rsid w:val="00467A4A"/>
    <w:rsid w:val="00467B59"/>
    <w:rsid w:val="00467EDF"/>
    <w:rsid w:val="00470968"/>
    <w:rsid w:val="00470BFC"/>
    <w:rsid w:val="004712A0"/>
    <w:rsid w:val="00471D9C"/>
    <w:rsid w:val="00472134"/>
    <w:rsid w:val="004721F3"/>
    <w:rsid w:val="00473FDD"/>
    <w:rsid w:val="0047413E"/>
    <w:rsid w:val="004741BA"/>
    <w:rsid w:val="004747C7"/>
    <w:rsid w:val="004755AF"/>
    <w:rsid w:val="004766C0"/>
    <w:rsid w:val="00476869"/>
    <w:rsid w:val="00477031"/>
    <w:rsid w:val="0047770F"/>
    <w:rsid w:val="0048256C"/>
    <w:rsid w:val="00482F3D"/>
    <w:rsid w:val="00483CD9"/>
    <w:rsid w:val="00485B90"/>
    <w:rsid w:val="00485D5B"/>
    <w:rsid w:val="004874B8"/>
    <w:rsid w:val="00487842"/>
    <w:rsid w:val="0049130D"/>
    <w:rsid w:val="00491348"/>
    <w:rsid w:val="0049207C"/>
    <w:rsid w:val="00492F50"/>
    <w:rsid w:val="00494187"/>
    <w:rsid w:val="00494AE9"/>
    <w:rsid w:val="00495028"/>
    <w:rsid w:val="004950E2"/>
    <w:rsid w:val="004955FB"/>
    <w:rsid w:val="00496A0D"/>
    <w:rsid w:val="0049734C"/>
    <w:rsid w:val="004977D3"/>
    <w:rsid w:val="004A054D"/>
    <w:rsid w:val="004A0C64"/>
    <w:rsid w:val="004A0ECE"/>
    <w:rsid w:val="004A0FB0"/>
    <w:rsid w:val="004A0FCE"/>
    <w:rsid w:val="004A1116"/>
    <w:rsid w:val="004A1B4F"/>
    <w:rsid w:val="004A2543"/>
    <w:rsid w:val="004A29DA"/>
    <w:rsid w:val="004A2BB1"/>
    <w:rsid w:val="004A2D86"/>
    <w:rsid w:val="004A347B"/>
    <w:rsid w:val="004A3580"/>
    <w:rsid w:val="004A44AE"/>
    <w:rsid w:val="004A4E3B"/>
    <w:rsid w:val="004A4EC1"/>
    <w:rsid w:val="004A5414"/>
    <w:rsid w:val="004A550E"/>
    <w:rsid w:val="004A55EF"/>
    <w:rsid w:val="004A5D37"/>
    <w:rsid w:val="004A6098"/>
    <w:rsid w:val="004A63B2"/>
    <w:rsid w:val="004A783D"/>
    <w:rsid w:val="004A7A59"/>
    <w:rsid w:val="004A7A6E"/>
    <w:rsid w:val="004B062B"/>
    <w:rsid w:val="004B0C09"/>
    <w:rsid w:val="004B150F"/>
    <w:rsid w:val="004B1B01"/>
    <w:rsid w:val="004B26B5"/>
    <w:rsid w:val="004B2819"/>
    <w:rsid w:val="004B2905"/>
    <w:rsid w:val="004B382D"/>
    <w:rsid w:val="004B39F9"/>
    <w:rsid w:val="004B3B0D"/>
    <w:rsid w:val="004B3C26"/>
    <w:rsid w:val="004B3F53"/>
    <w:rsid w:val="004B4111"/>
    <w:rsid w:val="004B441D"/>
    <w:rsid w:val="004B4A39"/>
    <w:rsid w:val="004B5B15"/>
    <w:rsid w:val="004B6477"/>
    <w:rsid w:val="004B677E"/>
    <w:rsid w:val="004B7A8E"/>
    <w:rsid w:val="004C1F91"/>
    <w:rsid w:val="004C240F"/>
    <w:rsid w:val="004C24F6"/>
    <w:rsid w:val="004C2612"/>
    <w:rsid w:val="004C2894"/>
    <w:rsid w:val="004C29F5"/>
    <w:rsid w:val="004C2BC6"/>
    <w:rsid w:val="004C3470"/>
    <w:rsid w:val="004C41FF"/>
    <w:rsid w:val="004C45C7"/>
    <w:rsid w:val="004C4B77"/>
    <w:rsid w:val="004C515A"/>
    <w:rsid w:val="004C55F6"/>
    <w:rsid w:val="004C583F"/>
    <w:rsid w:val="004C7180"/>
    <w:rsid w:val="004C7809"/>
    <w:rsid w:val="004D1895"/>
    <w:rsid w:val="004D1B77"/>
    <w:rsid w:val="004D20F5"/>
    <w:rsid w:val="004D2C36"/>
    <w:rsid w:val="004D3A42"/>
    <w:rsid w:val="004D4020"/>
    <w:rsid w:val="004D41AF"/>
    <w:rsid w:val="004D4239"/>
    <w:rsid w:val="004D42A6"/>
    <w:rsid w:val="004D46F8"/>
    <w:rsid w:val="004D4B6F"/>
    <w:rsid w:val="004D50CF"/>
    <w:rsid w:val="004D5617"/>
    <w:rsid w:val="004D6114"/>
    <w:rsid w:val="004D66A8"/>
    <w:rsid w:val="004D690A"/>
    <w:rsid w:val="004D6B89"/>
    <w:rsid w:val="004D6D6A"/>
    <w:rsid w:val="004D7DE0"/>
    <w:rsid w:val="004D7F13"/>
    <w:rsid w:val="004E07BC"/>
    <w:rsid w:val="004E1D2A"/>
    <w:rsid w:val="004E2483"/>
    <w:rsid w:val="004E30E7"/>
    <w:rsid w:val="004E325F"/>
    <w:rsid w:val="004E38FE"/>
    <w:rsid w:val="004E3A47"/>
    <w:rsid w:val="004E3FA6"/>
    <w:rsid w:val="004E476D"/>
    <w:rsid w:val="004E53FC"/>
    <w:rsid w:val="004E57BA"/>
    <w:rsid w:val="004E5DC8"/>
    <w:rsid w:val="004E6137"/>
    <w:rsid w:val="004E6BE7"/>
    <w:rsid w:val="004E7426"/>
    <w:rsid w:val="004F0ED6"/>
    <w:rsid w:val="004F1AD0"/>
    <w:rsid w:val="004F1FAD"/>
    <w:rsid w:val="004F2870"/>
    <w:rsid w:val="004F2918"/>
    <w:rsid w:val="004F2A16"/>
    <w:rsid w:val="004F3E88"/>
    <w:rsid w:val="004F47F2"/>
    <w:rsid w:val="004F5B14"/>
    <w:rsid w:val="004F5DDA"/>
    <w:rsid w:val="004F68B6"/>
    <w:rsid w:val="004F7564"/>
    <w:rsid w:val="005002F0"/>
    <w:rsid w:val="00500560"/>
    <w:rsid w:val="005007A7"/>
    <w:rsid w:val="00500A8B"/>
    <w:rsid w:val="00500F99"/>
    <w:rsid w:val="0050170F"/>
    <w:rsid w:val="00502C0B"/>
    <w:rsid w:val="005034B4"/>
    <w:rsid w:val="0050547C"/>
    <w:rsid w:val="00505851"/>
    <w:rsid w:val="00506263"/>
    <w:rsid w:val="0050699A"/>
    <w:rsid w:val="005075E3"/>
    <w:rsid w:val="00511FA6"/>
    <w:rsid w:val="005124E6"/>
    <w:rsid w:val="0051264C"/>
    <w:rsid w:val="00512748"/>
    <w:rsid w:val="00513F3E"/>
    <w:rsid w:val="00514412"/>
    <w:rsid w:val="00514486"/>
    <w:rsid w:val="00514711"/>
    <w:rsid w:val="005151F6"/>
    <w:rsid w:val="00515215"/>
    <w:rsid w:val="005154C7"/>
    <w:rsid w:val="00517DC9"/>
    <w:rsid w:val="00520255"/>
    <w:rsid w:val="005209D9"/>
    <w:rsid w:val="00521098"/>
    <w:rsid w:val="00521575"/>
    <w:rsid w:val="00521ABF"/>
    <w:rsid w:val="00521CBD"/>
    <w:rsid w:val="005225C3"/>
    <w:rsid w:val="00522914"/>
    <w:rsid w:val="00522A2A"/>
    <w:rsid w:val="00523D7A"/>
    <w:rsid w:val="00524D45"/>
    <w:rsid w:val="00524E0E"/>
    <w:rsid w:val="00524F11"/>
    <w:rsid w:val="005256D6"/>
    <w:rsid w:val="005260DD"/>
    <w:rsid w:val="00526DB2"/>
    <w:rsid w:val="00526F83"/>
    <w:rsid w:val="00527159"/>
    <w:rsid w:val="005271BD"/>
    <w:rsid w:val="005274BF"/>
    <w:rsid w:val="0052753A"/>
    <w:rsid w:val="005275FE"/>
    <w:rsid w:val="005277AF"/>
    <w:rsid w:val="0053029E"/>
    <w:rsid w:val="005311A5"/>
    <w:rsid w:val="0053155B"/>
    <w:rsid w:val="005322AB"/>
    <w:rsid w:val="00533936"/>
    <w:rsid w:val="00533AAE"/>
    <w:rsid w:val="00536C66"/>
    <w:rsid w:val="00537DFE"/>
    <w:rsid w:val="00540275"/>
    <w:rsid w:val="0054027A"/>
    <w:rsid w:val="00540A20"/>
    <w:rsid w:val="00540D1E"/>
    <w:rsid w:val="00540D78"/>
    <w:rsid w:val="00541689"/>
    <w:rsid w:val="005420D7"/>
    <w:rsid w:val="005427EF"/>
    <w:rsid w:val="00542D01"/>
    <w:rsid w:val="00542DB4"/>
    <w:rsid w:val="00543080"/>
    <w:rsid w:val="005430D0"/>
    <w:rsid w:val="005436F7"/>
    <w:rsid w:val="0054373F"/>
    <w:rsid w:val="0054381F"/>
    <w:rsid w:val="0054459A"/>
    <w:rsid w:val="00544904"/>
    <w:rsid w:val="0054520F"/>
    <w:rsid w:val="00545C45"/>
    <w:rsid w:val="00546139"/>
    <w:rsid w:val="00546AC1"/>
    <w:rsid w:val="00547230"/>
    <w:rsid w:val="00551407"/>
    <w:rsid w:val="00553A70"/>
    <w:rsid w:val="00554073"/>
    <w:rsid w:val="0055429F"/>
    <w:rsid w:val="00554580"/>
    <w:rsid w:val="005559CE"/>
    <w:rsid w:val="00555C32"/>
    <w:rsid w:val="00561511"/>
    <w:rsid w:val="0056158E"/>
    <w:rsid w:val="0056209E"/>
    <w:rsid w:val="00563B6F"/>
    <w:rsid w:val="00564A4F"/>
    <w:rsid w:val="00565185"/>
    <w:rsid w:val="005651F4"/>
    <w:rsid w:val="005654CD"/>
    <w:rsid w:val="00565705"/>
    <w:rsid w:val="00566036"/>
    <w:rsid w:val="0056681F"/>
    <w:rsid w:val="00566F6B"/>
    <w:rsid w:val="00567E3C"/>
    <w:rsid w:val="00570126"/>
    <w:rsid w:val="00570A85"/>
    <w:rsid w:val="00570F7F"/>
    <w:rsid w:val="0057106A"/>
    <w:rsid w:val="005718C8"/>
    <w:rsid w:val="00571C4B"/>
    <w:rsid w:val="00572433"/>
    <w:rsid w:val="005727A2"/>
    <w:rsid w:val="00572EC6"/>
    <w:rsid w:val="00572F8E"/>
    <w:rsid w:val="005733FF"/>
    <w:rsid w:val="00573518"/>
    <w:rsid w:val="00573C83"/>
    <w:rsid w:val="0057536F"/>
    <w:rsid w:val="005760FF"/>
    <w:rsid w:val="00576C98"/>
    <w:rsid w:val="005770B4"/>
    <w:rsid w:val="005778A5"/>
    <w:rsid w:val="005778D7"/>
    <w:rsid w:val="00577A95"/>
    <w:rsid w:val="00577C07"/>
    <w:rsid w:val="00580360"/>
    <w:rsid w:val="00580BB8"/>
    <w:rsid w:val="00582952"/>
    <w:rsid w:val="00583218"/>
    <w:rsid w:val="005832B6"/>
    <w:rsid w:val="0058440B"/>
    <w:rsid w:val="005847A7"/>
    <w:rsid w:val="00585156"/>
    <w:rsid w:val="0058520C"/>
    <w:rsid w:val="0058631B"/>
    <w:rsid w:val="00587823"/>
    <w:rsid w:val="00590352"/>
    <w:rsid w:val="00591194"/>
    <w:rsid w:val="00591738"/>
    <w:rsid w:val="00591788"/>
    <w:rsid w:val="005919F8"/>
    <w:rsid w:val="00591F80"/>
    <w:rsid w:val="00592C49"/>
    <w:rsid w:val="00593BDF"/>
    <w:rsid w:val="00595B32"/>
    <w:rsid w:val="00596541"/>
    <w:rsid w:val="0059664F"/>
    <w:rsid w:val="00596CEB"/>
    <w:rsid w:val="005976E7"/>
    <w:rsid w:val="00597A66"/>
    <w:rsid w:val="005A03B1"/>
    <w:rsid w:val="005A04BC"/>
    <w:rsid w:val="005A105C"/>
    <w:rsid w:val="005A234D"/>
    <w:rsid w:val="005A49C6"/>
    <w:rsid w:val="005A4E8C"/>
    <w:rsid w:val="005A5435"/>
    <w:rsid w:val="005A7930"/>
    <w:rsid w:val="005A7D34"/>
    <w:rsid w:val="005B07E9"/>
    <w:rsid w:val="005B0DB2"/>
    <w:rsid w:val="005B33D0"/>
    <w:rsid w:val="005B37F2"/>
    <w:rsid w:val="005B3B68"/>
    <w:rsid w:val="005B3F29"/>
    <w:rsid w:val="005B4803"/>
    <w:rsid w:val="005B5573"/>
    <w:rsid w:val="005B581F"/>
    <w:rsid w:val="005B5ED2"/>
    <w:rsid w:val="005B6C23"/>
    <w:rsid w:val="005B70A6"/>
    <w:rsid w:val="005B7FE5"/>
    <w:rsid w:val="005C01F4"/>
    <w:rsid w:val="005C1365"/>
    <w:rsid w:val="005C181A"/>
    <w:rsid w:val="005C1914"/>
    <w:rsid w:val="005C28EB"/>
    <w:rsid w:val="005C2911"/>
    <w:rsid w:val="005C383D"/>
    <w:rsid w:val="005C3ADF"/>
    <w:rsid w:val="005C40FA"/>
    <w:rsid w:val="005C5027"/>
    <w:rsid w:val="005C5534"/>
    <w:rsid w:val="005C5A2C"/>
    <w:rsid w:val="005C5E97"/>
    <w:rsid w:val="005C6F4B"/>
    <w:rsid w:val="005C73DB"/>
    <w:rsid w:val="005C777D"/>
    <w:rsid w:val="005D058D"/>
    <w:rsid w:val="005D0BE2"/>
    <w:rsid w:val="005D245B"/>
    <w:rsid w:val="005D2F87"/>
    <w:rsid w:val="005D33F2"/>
    <w:rsid w:val="005D37DB"/>
    <w:rsid w:val="005D3DC6"/>
    <w:rsid w:val="005D3FED"/>
    <w:rsid w:val="005D4888"/>
    <w:rsid w:val="005D4949"/>
    <w:rsid w:val="005D52EE"/>
    <w:rsid w:val="005D5FE8"/>
    <w:rsid w:val="005D61FD"/>
    <w:rsid w:val="005D67EF"/>
    <w:rsid w:val="005D6FB9"/>
    <w:rsid w:val="005D70B1"/>
    <w:rsid w:val="005D71BE"/>
    <w:rsid w:val="005D71CA"/>
    <w:rsid w:val="005D7450"/>
    <w:rsid w:val="005E0BBC"/>
    <w:rsid w:val="005E0E6C"/>
    <w:rsid w:val="005E13A8"/>
    <w:rsid w:val="005E1D57"/>
    <w:rsid w:val="005E1FC7"/>
    <w:rsid w:val="005E20F8"/>
    <w:rsid w:val="005E232F"/>
    <w:rsid w:val="005E2578"/>
    <w:rsid w:val="005E264A"/>
    <w:rsid w:val="005E35FE"/>
    <w:rsid w:val="005E4F8B"/>
    <w:rsid w:val="005E5671"/>
    <w:rsid w:val="005E5959"/>
    <w:rsid w:val="005E5F7B"/>
    <w:rsid w:val="005E62D0"/>
    <w:rsid w:val="005E6B8B"/>
    <w:rsid w:val="005E7A9B"/>
    <w:rsid w:val="005F01F2"/>
    <w:rsid w:val="005F1182"/>
    <w:rsid w:val="005F1506"/>
    <w:rsid w:val="005F1B1A"/>
    <w:rsid w:val="005F2587"/>
    <w:rsid w:val="005F290C"/>
    <w:rsid w:val="005F2DC5"/>
    <w:rsid w:val="005F2ED5"/>
    <w:rsid w:val="005F30A3"/>
    <w:rsid w:val="005F30AA"/>
    <w:rsid w:val="005F39B7"/>
    <w:rsid w:val="005F4641"/>
    <w:rsid w:val="005F47F9"/>
    <w:rsid w:val="005F4C15"/>
    <w:rsid w:val="005F50CA"/>
    <w:rsid w:val="005F50DD"/>
    <w:rsid w:val="005F540A"/>
    <w:rsid w:val="005F6C76"/>
    <w:rsid w:val="005F6C9A"/>
    <w:rsid w:val="005F6CC9"/>
    <w:rsid w:val="005F79EE"/>
    <w:rsid w:val="005F7BB5"/>
    <w:rsid w:val="006000C4"/>
    <w:rsid w:val="00600578"/>
    <w:rsid w:val="00600C2B"/>
    <w:rsid w:val="00601E79"/>
    <w:rsid w:val="00602FB8"/>
    <w:rsid w:val="006033F9"/>
    <w:rsid w:val="00604F9F"/>
    <w:rsid w:val="00606ED3"/>
    <w:rsid w:val="00607749"/>
    <w:rsid w:val="00607B23"/>
    <w:rsid w:val="00607C9C"/>
    <w:rsid w:val="006104C9"/>
    <w:rsid w:val="006108E3"/>
    <w:rsid w:val="0061093A"/>
    <w:rsid w:val="00612650"/>
    <w:rsid w:val="00613288"/>
    <w:rsid w:val="006139FF"/>
    <w:rsid w:val="006143A3"/>
    <w:rsid w:val="0061440B"/>
    <w:rsid w:val="00614FE3"/>
    <w:rsid w:val="00616B4B"/>
    <w:rsid w:val="00621BA6"/>
    <w:rsid w:val="00621F09"/>
    <w:rsid w:val="006222ED"/>
    <w:rsid w:val="00622303"/>
    <w:rsid w:val="0062376C"/>
    <w:rsid w:val="0062395D"/>
    <w:rsid w:val="006239E1"/>
    <w:rsid w:val="006242FE"/>
    <w:rsid w:val="006245D1"/>
    <w:rsid w:val="00625834"/>
    <w:rsid w:val="00626146"/>
    <w:rsid w:val="0062676E"/>
    <w:rsid w:val="006269AA"/>
    <w:rsid w:val="00626B36"/>
    <w:rsid w:val="00626BAE"/>
    <w:rsid w:val="00626CCD"/>
    <w:rsid w:val="00626F5B"/>
    <w:rsid w:val="006273EC"/>
    <w:rsid w:val="00627539"/>
    <w:rsid w:val="006301E0"/>
    <w:rsid w:val="0063025A"/>
    <w:rsid w:val="00630DEF"/>
    <w:rsid w:val="00631E6B"/>
    <w:rsid w:val="0063201E"/>
    <w:rsid w:val="00632F5A"/>
    <w:rsid w:val="00633328"/>
    <w:rsid w:val="00634230"/>
    <w:rsid w:val="00635E25"/>
    <w:rsid w:val="00636593"/>
    <w:rsid w:val="00637805"/>
    <w:rsid w:val="0063797E"/>
    <w:rsid w:val="00640225"/>
    <w:rsid w:val="006403F3"/>
    <w:rsid w:val="00641033"/>
    <w:rsid w:val="00641138"/>
    <w:rsid w:val="006420DB"/>
    <w:rsid w:val="006423CF"/>
    <w:rsid w:val="006425C2"/>
    <w:rsid w:val="0064279B"/>
    <w:rsid w:val="00642DB6"/>
    <w:rsid w:val="0064315F"/>
    <w:rsid w:val="0064401F"/>
    <w:rsid w:val="0064465D"/>
    <w:rsid w:val="00644A7B"/>
    <w:rsid w:val="00644E6D"/>
    <w:rsid w:val="00645DD4"/>
    <w:rsid w:val="006472BB"/>
    <w:rsid w:val="006477AA"/>
    <w:rsid w:val="006513C1"/>
    <w:rsid w:val="006526CA"/>
    <w:rsid w:val="0065373E"/>
    <w:rsid w:val="00653EE4"/>
    <w:rsid w:val="00654341"/>
    <w:rsid w:val="0065610C"/>
    <w:rsid w:val="0065627D"/>
    <w:rsid w:val="00657E83"/>
    <w:rsid w:val="00657EF0"/>
    <w:rsid w:val="00660374"/>
    <w:rsid w:val="00661022"/>
    <w:rsid w:val="006612FC"/>
    <w:rsid w:val="00663830"/>
    <w:rsid w:val="00664E43"/>
    <w:rsid w:val="00665BAA"/>
    <w:rsid w:val="00665F51"/>
    <w:rsid w:val="0066637F"/>
    <w:rsid w:val="006667F8"/>
    <w:rsid w:val="00666AC2"/>
    <w:rsid w:val="00666AEE"/>
    <w:rsid w:val="0066746C"/>
    <w:rsid w:val="00670419"/>
    <w:rsid w:val="00670BF6"/>
    <w:rsid w:val="00671068"/>
    <w:rsid w:val="006713E0"/>
    <w:rsid w:val="00671433"/>
    <w:rsid w:val="006720D4"/>
    <w:rsid w:val="00672713"/>
    <w:rsid w:val="00672C45"/>
    <w:rsid w:val="00672EE3"/>
    <w:rsid w:val="00673BA5"/>
    <w:rsid w:val="00673C07"/>
    <w:rsid w:val="00673D56"/>
    <w:rsid w:val="00674463"/>
    <w:rsid w:val="006744D4"/>
    <w:rsid w:val="0067511B"/>
    <w:rsid w:val="00675229"/>
    <w:rsid w:val="00677024"/>
    <w:rsid w:val="00677F16"/>
    <w:rsid w:val="00680F44"/>
    <w:rsid w:val="00681670"/>
    <w:rsid w:val="0068167D"/>
    <w:rsid w:val="00682282"/>
    <w:rsid w:val="0068261D"/>
    <w:rsid w:val="00682B1A"/>
    <w:rsid w:val="00683AF0"/>
    <w:rsid w:val="0068493A"/>
    <w:rsid w:val="00684F0A"/>
    <w:rsid w:val="006857EA"/>
    <w:rsid w:val="00686416"/>
    <w:rsid w:val="00686F27"/>
    <w:rsid w:val="0068725F"/>
    <w:rsid w:val="00687467"/>
    <w:rsid w:val="00687BE1"/>
    <w:rsid w:val="006904BA"/>
    <w:rsid w:val="0069080E"/>
    <w:rsid w:val="00690984"/>
    <w:rsid w:val="00691BD0"/>
    <w:rsid w:val="00693180"/>
    <w:rsid w:val="00693803"/>
    <w:rsid w:val="006938CC"/>
    <w:rsid w:val="00694CB3"/>
    <w:rsid w:val="00694CCB"/>
    <w:rsid w:val="006952BE"/>
    <w:rsid w:val="00695C4C"/>
    <w:rsid w:val="00696194"/>
    <w:rsid w:val="00696251"/>
    <w:rsid w:val="006968A6"/>
    <w:rsid w:val="00696CFE"/>
    <w:rsid w:val="006971DA"/>
    <w:rsid w:val="00697303"/>
    <w:rsid w:val="00697BE4"/>
    <w:rsid w:val="00697F0A"/>
    <w:rsid w:val="006A1256"/>
    <w:rsid w:val="006A1BC0"/>
    <w:rsid w:val="006A200F"/>
    <w:rsid w:val="006A2891"/>
    <w:rsid w:val="006A28F5"/>
    <w:rsid w:val="006A33B4"/>
    <w:rsid w:val="006A364C"/>
    <w:rsid w:val="006A44E5"/>
    <w:rsid w:val="006A473D"/>
    <w:rsid w:val="006A47D3"/>
    <w:rsid w:val="006A50B1"/>
    <w:rsid w:val="006A5BB9"/>
    <w:rsid w:val="006A796C"/>
    <w:rsid w:val="006A7AD0"/>
    <w:rsid w:val="006B0648"/>
    <w:rsid w:val="006B0ACD"/>
    <w:rsid w:val="006B124A"/>
    <w:rsid w:val="006B1333"/>
    <w:rsid w:val="006B1437"/>
    <w:rsid w:val="006B1AF6"/>
    <w:rsid w:val="006B294C"/>
    <w:rsid w:val="006B2A55"/>
    <w:rsid w:val="006B2D6A"/>
    <w:rsid w:val="006B2E4E"/>
    <w:rsid w:val="006B3B4F"/>
    <w:rsid w:val="006B4433"/>
    <w:rsid w:val="006B4901"/>
    <w:rsid w:val="006B4D5D"/>
    <w:rsid w:val="006B6708"/>
    <w:rsid w:val="006B6AB9"/>
    <w:rsid w:val="006B6B63"/>
    <w:rsid w:val="006B7FDB"/>
    <w:rsid w:val="006C07C3"/>
    <w:rsid w:val="006C1504"/>
    <w:rsid w:val="006C1FB5"/>
    <w:rsid w:val="006C2725"/>
    <w:rsid w:val="006C2785"/>
    <w:rsid w:val="006C31B1"/>
    <w:rsid w:val="006C3310"/>
    <w:rsid w:val="006C4444"/>
    <w:rsid w:val="006C4A55"/>
    <w:rsid w:val="006C5130"/>
    <w:rsid w:val="006C54C3"/>
    <w:rsid w:val="006C54EB"/>
    <w:rsid w:val="006C69EC"/>
    <w:rsid w:val="006D0320"/>
    <w:rsid w:val="006D0E04"/>
    <w:rsid w:val="006D21BB"/>
    <w:rsid w:val="006D2DE5"/>
    <w:rsid w:val="006D3A6C"/>
    <w:rsid w:val="006D4016"/>
    <w:rsid w:val="006D5182"/>
    <w:rsid w:val="006D5259"/>
    <w:rsid w:val="006D58BA"/>
    <w:rsid w:val="006D6906"/>
    <w:rsid w:val="006D6E91"/>
    <w:rsid w:val="006D71B8"/>
    <w:rsid w:val="006D7925"/>
    <w:rsid w:val="006D7DE7"/>
    <w:rsid w:val="006E09DC"/>
    <w:rsid w:val="006E0A25"/>
    <w:rsid w:val="006E125C"/>
    <w:rsid w:val="006E132A"/>
    <w:rsid w:val="006E16FE"/>
    <w:rsid w:val="006E1765"/>
    <w:rsid w:val="006E1792"/>
    <w:rsid w:val="006E19D3"/>
    <w:rsid w:val="006E1FE9"/>
    <w:rsid w:val="006E2369"/>
    <w:rsid w:val="006E274D"/>
    <w:rsid w:val="006E31ED"/>
    <w:rsid w:val="006E41B5"/>
    <w:rsid w:val="006E43F2"/>
    <w:rsid w:val="006E4D79"/>
    <w:rsid w:val="006E5841"/>
    <w:rsid w:val="006E6BBC"/>
    <w:rsid w:val="006E6E40"/>
    <w:rsid w:val="006F07C0"/>
    <w:rsid w:val="006F0AD7"/>
    <w:rsid w:val="006F121E"/>
    <w:rsid w:val="006F1494"/>
    <w:rsid w:val="006F2356"/>
    <w:rsid w:val="006F2B09"/>
    <w:rsid w:val="006F333A"/>
    <w:rsid w:val="006F4A71"/>
    <w:rsid w:val="006F55F7"/>
    <w:rsid w:val="006F63F8"/>
    <w:rsid w:val="006F6CC3"/>
    <w:rsid w:val="006F6E43"/>
    <w:rsid w:val="006F7082"/>
    <w:rsid w:val="006F70A2"/>
    <w:rsid w:val="006F7C0D"/>
    <w:rsid w:val="007009BA"/>
    <w:rsid w:val="0070156D"/>
    <w:rsid w:val="00701AA3"/>
    <w:rsid w:val="0070206C"/>
    <w:rsid w:val="00702C3F"/>
    <w:rsid w:val="007030D2"/>
    <w:rsid w:val="00703400"/>
    <w:rsid w:val="00704046"/>
    <w:rsid w:val="0070414B"/>
    <w:rsid w:val="0070454C"/>
    <w:rsid w:val="0070563D"/>
    <w:rsid w:val="00705ACE"/>
    <w:rsid w:val="0070624C"/>
    <w:rsid w:val="007104B0"/>
    <w:rsid w:val="00710834"/>
    <w:rsid w:val="007109C6"/>
    <w:rsid w:val="00710DE6"/>
    <w:rsid w:val="007115E1"/>
    <w:rsid w:val="00711601"/>
    <w:rsid w:val="0071182B"/>
    <w:rsid w:val="00711E80"/>
    <w:rsid w:val="00712631"/>
    <w:rsid w:val="007130C5"/>
    <w:rsid w:val="00714DA7"/>
    <w:rsid w:val="0071537A"/>
    <w:rsid w:val="00715C7A"/>
    <w:rsid w:val="00716439"/>
    <w:rsid w:val="00717847"/>
    <w:rsid w:val="007204E4"/>
    <w:rsid w:val="007205F2"/>
    <w:rsid w:val="007207EB"/>
    <w:rsid w:val="00720826"/>
    <w:rsid w:val="00720962"/>
    <w:rsid w:val="00722A80"/>
    <w:rsid w:val="00722AC0"/>
    <w:rsid w:val="007239A8"/>
    <w:rsid w:val="00723BE3"/>
    <w:rsid w:val="00725459"/>
    <w:rsid w:val="00727718"/>
    <w:rsid w:val="00727F74"/>
    <w:rsid w:val="007306A6"/>
    <w:rsid w:val="007318B3"/>
    <w:rsid w:val="00731A13"/>
    <w:rsid w:val="00731BEE"/>
    <w:rsid w:val="0073312C"/>
    <w:rsid w:val="0073357A"/>
    <w:rsid w:val="007336A8"/>
    <w:rsid w:val="00734E34"/>
    <w:rsid w:val="0073610C"/>
    <w:rsid w:val="00737AB5"/>
    <w:rsid w:val="00737C13"/>
    <w:rsid w:val="00737DCB"/>
    <w:rsid w:val="00740ACC"/>
    <w:rsid w:val="00740C0E"/>
    <w:rsid w:val="007414E6"/>
    <w:rsid w:val="007417F0"/>
    <w:rsid w:val="0074339E"/>
    <w:rsid w:val="0074385B"/>
    <w:rsid w:val="00744CDA"/>
    <w:rsid w:val="0074508F"/>
    <w:rsid w:val="00745244"/>
    <w:rsid w:val="00745370"/>
    <w:rsid w:val="00745D66"/>
    <w:rsid w:val="007468FF"/>
    <w:rsid w:val="00746E8B"/>
    <w:rsid w:val="00746FEA"/>
    <w:rsid w:val="007475E3"/>
    <w:rsid w:val="007477E1"/>
    <w:rsid w:val="007506BE"/>
    <w:rsid w:val="00750A00"/>
    <w:rsid w:val="007511CE"/>
    <w:rsid w:val="007523AF"/>
    <w:rsid w:val="007527A9"/>
    <w:rsid w:val="00752806"/>
    <w:rsid w:val="00752E4F"/>
    <w:rsid w:val="00752FC7"/>
    <w:rsid w:val="00753AA1"/>
    <w:rsid w:val="007543E3"/>
    <w:rsid w:val="00754E91"/>
    <w:rsid w:val="00755BF8"/>
    <w:rsid w:val="0075639C"/>
    <w:rsid w:val="0075641B"/>
    <w:rsid w:val="00756D01"/>
    <w:rsid w:val="00756FAF"/>
    <w:rsid w:val="00757752"/>
    <w:rsid w:val="00760936"/>
    <w:rsid w:val="00761C71"/>
    <w:rsid w:val="00762331"/>
    <w:rsid w:val="0076326C"/>
    <w:rsid w:val="007634D3"/>
    <w:rsid w:val="0076383B"/>
    <w:rsid w:val="00764379"/>
    <w:rsid w:val="00764996"/>
    <w:rsid w:val="0076592C"/>
    <w:rsid w:val="00765A83"/>
    <w:rsid w:val="0076625F"/>
    <w:rsid w:val="00766A5E"/>
    <w:rsid w:val="007676CB"/>
    <w:rsid w:val="00770BF4"/>
    <w:rsid w:val="00771FE9"/>
    <w:rsid w:val="007725A5"/>
    <w:rsid w:val="00773E61"/>
    <w:rsid w:val="00774182"/>
    <w:rsid w:val="00774CDC"/>
    <w:rsid w:val="00775635"/>
    <w:rsid w:val="007756B8"/>
    <w:rsid w:val="00775722"/>
    <w:rsid w:val="00775ECD"/>
    <w:rsid w:val="00775F64"/>
    <w:rsid w:val="00776109"/>
    <w:rsid w:val="00776C7C"/>
    <w:rsid w:val="007772F5"/>
    <w:rsid w:val="00780A0A"/>
    <w:rsid w:val="00780B08"/>
    <w:rsid w:val="0078179D"/>
    <w:rsid w:val="00781CFB"/>
    <w:rsid w:val="00782E9D"/>
    <w:rsid w:val="00783298"/>
    <w:rsid w:val="007838E6"/>
    <w:rsid w:val="00783A56"/>
    <w:rsid w:val="00783FE5"/>
    <w:rsid w:val="007842DE"/>
    <w:rsid w:val="007848A8"/>
    <w:rsid w:val="00784CB0"/>
    <w:rsid w:val="00784D81"/>
    <w:rsid w:val="00785DD0"/>
    <w:rsid w:val="0078624C"/>
    <w:rsid w:val="00786B00"/>
    <w:rsid w:val="00786CE1"/>
    <w:rsid w:val="00787B81"/>
    <w:rsid w:val="00787C83"/>
    <w:rsid w:val="00790021"/>
    <w:rsid w:val="00790D0A"/>
    <w:rsid w:val="0079362A"/>
    <w:rsid w:val="0079464C"/>
    <w:rsid w:val="007950D3"/>
    <w:rsid w:val="00796B9D"/>
    <w:rsid w:val="00797CD6"/>
    <w:rsid w:val="007A090A"/>
    <w:rsid w:val="007A0CEF"/>
    <w:rsid w:val="007A0E0A"/>
    <w:rsid w:val="007A0F8F"/>
    <w:rsid w:val="007A150C"/>
    <w:rsid w:val="007A3FFB"/>
    <w:rsid w:val="007A48D5"/>
    <w:rsid w:val="007A67CC"/>
    <w:rsid w:val="007A73C8"/>
    <w:rsid w:val="007B0E95"/>
    <w:rsid w:val="007B227A"/>
    <w:rsid w:val="007B29EE"/>
    <w:rsid w:val="007B3024"/>
    <w:rsid w:val="007B3B33"/>
    <w:rsid w:val="007B4032"/>
    <w:rsid w:val="007B4568"/>
    <w:rsid w:val="007B476B"/>
    <w:rsid w:val="007B62DF"/>
    <w:rsid w:val="007B64EC"/>
    <w:rsid w:val="007B6DA6"/>
    <w:rsid w:val="007B6F9B"/>
    <w:rsid w:val="007B704F"/>
    <w:rsid w:val="007B7D63"/>
    <w:rsid w:val="007C0DA8"/>
    <w:rsid w:val="007C0F6E"/>
    <w:rsid w:val="007C1F3D"/>
    <w:rsid w:val="007C2194"/>
    <w:rsid w:val="007C2604"/>
    <w:rsid w:val="007C2D95"/>
    <w:rsid w:val="007C36A5"/>
    <w:rsid w:val="007C40FA"/>
    <w:rsid w:val="007C41DB"/>
    <w:rsid w:val="007C46D3"/>
    <w:rsid w:val="007C4B75"/>
    <w:rsid w:val="007C4BBB"/>
    <w:rsid w:val="007C4C55"/>
    <w:rsid w:val="007C4CA1"/>
    <w:rsid w:val="007C690E"/>
    <w:rsid w:val="007C729B"/>
    <w:rsid w:val="007D0514"/>
    <w:rsid w:val="007D11A5"/>
    <w:rsid w:val="007D11EE"/>
    <w:rsid w:val="007D1C61"/>
    <w:rsid w:val="007D2B23"/>
    <w:rsid w:val="007D2CCD"/>
    <w:rsid w:val="007D5979"/>
    <w:rsid w:val="007D608A"/>
    <w:rsid w:val="007D73DA"/>
    <w:rsid w:val="007E0074"/>
    <w:rsid w:val="007E03DF"/>
    <w:rsid w:val="007E0E0C"/>
    <w:rsid w:val="007E2EDC"/>
    <w:rsid w:val="007E3BA0"/>
    <w:rsid w:val="007E4987"/>
    <w:rsid w:val="007E5E83"/>
    <w:rsid w:val="007E5F73"/>
    <w:rsid w:val="007E6122"/>
    <w:rsid w:val="007E6DC5"/>
    <w:rsid w:val="007E75B4"/>
    <w:rsid w:val="007E76D9"/>
    <w:rsid w:val="007F105D"/>
    <w:rsid w:val="007F15A1"/>
    <w:rsid w:val="007F17E8"/>
    <w:rsid w:val="007F2B47"/>
    <w:rsid w:val="007F3424"/>
    <w:rsid w:val="007F4636"/>
    <w:rsid w:val="007F4824"/>
    <w:rsid w:val="007F4C35"/>
    <w:rsid w:val="007F52C9"/>
    <w:rsid w:val="007F65C3"/>
    <w:rsid w:val="007F7B5B"/>
    <w:rsid w:val="00800CAC"/>
    <w:rsid w:val="0080106D"/>
    <w:rsid w:val="00803448"/>
    <w:rsid w:val="00803858"/>
    <w:rsid w:val="00803FEE"/>
    <w:rsid w:val="00804AFF"/>
    <w:rsid w:val="00804B6A"/>
    <w:rsid w:val="00804C9F"/>
    <w:rsid w:val="0080553B"/>
    <w:rsid w:val="00805BF9"/>
    <w:rsid w:val="00805D9D"/>
    <w:rsid w:val="00807462"/>
    <w:rsid w:val="008075AC"/>
    <w:rsid w:val="0081048E"/>
    <w:rsid w:val="00810E94"/>
    <w:rsid w:val="00810F19"/>
    <w:rsid w:val="00811588"/>
    <w:rsid w:val="00811E0A"/>
    <w:rsid w:val="00812F29"/>
    <w:rsid w:val="00813043"/>
    <w:rsid w:val="008133DC"/>
    <w:rsid w:val="008156E7"/>
    <w:rsid w:val="00815E20"/>
    <w:rsid w:val="00816C87"/>
    <w:rsid w:val="00816D44"/>
    <w:rsid w:val="00817254"/>
    <w:rsid w:val="008176A9"/>
    <w:rsid w:val="00817C27"/>
    <w:rsid w:val="00817C54"/>
    <w:rsid w:val="008205F2"/>
    <w:rsid w:val="00820BE2"/>
    <w:rsid w:val="0082146D"/>
    <w:rsid w:val="00821FFB"/>
    <w:rsid w:val="008223F4"/>
    <w:rsid w:val="00822689"/>
    <w:rsid w:val="00822771"/>
    <w:rsid w:val="00822B44"/>
    <w:rsid w:val="00822FEE"/>
    <w:rsid w:val="00823C6B"/>
    <w:rsid w:val="00823CA6"/>
    <w:rsid w:val="00824081"/>
    <w:rsid w:val="008240F6"/>
    <w:rsid w:val="0082481B"/>
    <w:rsid w:val="00825393"/>
    <w:rsid w:val="00825BBB"/>
    <w:rsid w:val="00826292"/>
    <w:rsid w:val="00826C60"/>
    <w:rsid w:val="00826CD7"/>
    <w:rsid w:val="00827743"/>
    <w:rsid w:val="0083082C"/>
    <w:rsid w:val="00830C67"/>
    <w:rsid w:val="00831844"/>
    <w:rsid w:val="00831DB5"/>
    <w:rsid w:val="0083213D"/>
    <w:rsid w:val="00832A40"/>
    <w:rsid w:val="00832A8D"/>
    <w:rsid w:val="00832C7A"/>
    <w:rsid w:val="00832F78"/>
    <w:rsid w:val="0083336A"/>
    <w:rsid w:val="0083378E"/>
    <w:rsid w:val="00833813"/>
    <w:rsid w:val="008339F3"/>
    <w:rsid w:val="00833BD6"/>
    <w:rsid w:val="008343DF"/>
    <w:rsid w:val="00834C7B"/>
    <w:rsid w:val="00834DCE"/>
    <w:rsid w:val="00835250"/>
    <w:rsid w:val="00835877"/>
    <w:rsid w:val="00836F9A"/>
    <w:rsid w:val="00837C39"/>
    <w:rsid w:val="00837D6F"/>
    <w:rsid w:val="00837DBE"/>
    <w:rsid w:val="00841147"/>
    <w:rsid w:val="0084145A"/>
    <w:rsid w:val="0084181C"/>
    <w:rsid w:val="0084295A"/>
    <w:rsid w:val="008429FC"/>
    <w:rsid w:val="00843A7B"/>
    <w:rsid w:val="00843C71"/>
    <w:rsid w:val="00844325"/>
    <w:rsid w:val="0084433E"/>
    <w:rsid w:val="00844F1A"/>
    <w:rsid w:val="008454F1"/>
    <w:rsid w:val="00845819"/>
    <w:rsid w:val="0084584B"/>
    <w:rsid w:val="0084603B"/>
    <w:rsid w:val="00846451"/>
    <w:rsid w:val="00850C2E"/>
    <w:rsid w:val="00850CDC"/>
    <w:rsid w:val="008510BB"/>
    <w:rsid w:val="008513E6"/>
    <w:rsid w:val="008518D9"/>
    <w:rsid w:val="00851E88"/>
    <w:rsid w:val="008523F1"/>
    <w:rsid w:val="008526C1"/>
    <w:rsid w:val="008526CA"/>
    <w:rsid w:val="00852996"/>
    <w:rsid w:val="00853217"/>
    <w:rsid w:val="008533BD"/>
    <w:rsid w:val="00855CF1"/>
    <w:rsid w:val="008562AA"/>
    <w:rsid w:val="00856692"/>
    <w:rsid w:val="008575B5"/>
    <w:rsid w:val="00857A26"/>
    <w:rsid w:val="00857BA8"/>
    <w:rsid w:val="008603E1"/>
    <w:rsid w:val="008606F6"/>
    <w:rsid w:val="00860F68"/>
    <w:rsid w:val="00861F1D"/>
    <w:rsid w:val="00861FF5"/>
    <w:rsid w:val="00862555"/>
    <w:rsid w:val="00862B02"/>
    <w:rsid w:val="00862BFF"/>
    <w:rsid w:val="00863A11"/>
    <w:rsid w:val="00864543"/>
    <w:rsid w:val="008645CB"/>
    <w:rsid w:val="00865450"/>
    <w:rsid w:val="0086571E"/>
    <w:rsid w:val="00865E5A"/>
    <w:rsid w:val="0086656E"/>
    <w:rsid w:val="00867302"/>
    <w:rsid w:val="00870571"/>
    <w:rsid w:val="00870CCA"/>
    <w:rsid w:val="00871B42"/>
    <w:rsid w:val="00872B52"/>
    <w:rsid w:val="008734BD"/>
    <w:rsid w:val="00873EFF"/>
    <w:rsid w:val="0087433D"/>
    <w:rsid w:val="008743BC"/>
    <w:rsid w:val="008744D8"/>
    <w:rsid w:val="00875A46"/>
    <w:rsid w:val="00876023"/>
    <w:rsid w:val="008761C9"/>
    <w:rsid w:val="00876BD8"/>
    <w:rsid w:val="00876D02"/>
    <w:rsid w:val="00877C0A"/>
    <w:rsid w:val="00877C46"/>
    <w:rsid w:val="00877EBC"/>
    <w:rsid w:val="008802B0"/>
    <w:rsid w:val="00880B62"/>
    <w:rsid w:val="00880D20"/>
    <w:rsid w:val="008817E3"/>
    <w:rsid w:val="00881CB2"/>
    <w:rsid w:val="00882F2B"/>
    <w:rsid w:val="00883509"/>
    <w:rsid w:val="008837A9"/>
    <w:rsid w:val="00884382"/>
    <w:rsid w:val="00884E24"/>
    <w:rsid w:val="00885B77"/>
    <w:rsid w:val="00885C4F"/>
    <w:rsid w:val="0088665B"/>
    <w:rsid w:val="00886B31"/>
    <w:rsid w:val="00886D22"/>
    <w:rsid w:val="00886F5A"/>
    <w:rsid w:val="00887D34"/>
    <w:rsid w:val="00891485"/>
    <w:rsid w:val="00891F6F"/>
    <w:rsid w:val="008923E8"/>
    <w:rsid w:val="00892DE1"/>
    <w:rsid w:val="008930FB"/>
    <w:rsid w:val="008936FF"/>
    <w:rsid w:val="00893A96"/>
    <w:rsid w:val="00894315"/>
    <w:rsid w:val="008943ED"/>
    <w:rsid w:val="00894EE5"/>
    <w:rsid w:val="00895D42"/>
    <w:rsid w:val="008962EC"/>
    <w:rsid w:val="00896C6A"/>
    <w:rsid w:val="00897086"/>
    <w:rsid w:val="00897654"/>
    <w:rsid w:val="00897EF4"/>
    <w:rsid w:val="00897FA6"/>
    <w:rsid w:val="008A0010"/>
    <w:rsid w:val="008A002B"/>
    <w:rsid w:val="008A1B8A"/>
    <w:rsid w:val="008A212C"/>
    <w:rsid w:val="008A2AF9"/>
    <w:rsid w:val="008A4216"/>
    <w:rsid w:val="008A4AC7"/>
    <w:rsid w:val="008A4FA6"/>
    <w:rsid w:val="008A5080"/>
    <w:rsid w:val="008A529D"/>
    <w:rsid w:val="008A553B"/>
    <w:rsid w:val="008A5C24"/>
    <w:rsid w:val="008A5D9D"/>
    <w:rsid w:val="008A640F"/>
    <w:rsid w:val="008B00A0"/>
    <w:rsid w:val="008B0236"/>
    <w:rsid w:val="008B04DE"/>
    <w:rsid w:val="008B05F5"/>
    <w:rsid w:val="008B0ABD"/>
    <w:rsid w:val="008B20FA"/>
    <w:rsid w:val="008B21EB"/>
    <w:rsid w:val="008B535E"/>
    <w:rsid w:val="008B7A75"/>
    <w:rsid w:val="008B7EA9"/>
    <w:rsid w:val="008C0EE1"/>
    <w:rsid w:val="008C191B"/>
    <w:rsid w:val="008C1ADA"/>
    <w:rsid w:val="008C1CE4"/>
    <w:rsid w:val="008C2082"/>
    <w:rsid w:val="008C4816"/>
    <w:rsid w:val="008C589F"/>
    <w:rsid w:val="008C5B29"/>
    <w:rsid w:val="008C5B78"/>
    <w:rsid w:val="008C5BB1"/>
    <w:rsid w:val="008C66D2"/>
    <w:rsid w:val="008C69E9"/>
    <w:rsid w:val="008D0FAA"/>
    <w:rsid w:val="008D1A23"/>
    <w:rsid w:val="008D2242"/>
    <w:rsid w:val="008D2497"/>
    <w:rsid w:val="008D27ED"/>
    <w:rsid w:val="008D3488"/>
    <w:rsid w:val="008D4C39"/>
    <w:rsid w:val="008D6064"/>
    <w:rsid w:val="008D685A"/>
    <w:rsid w:val="008D6FFE"/>
    <w:rsid w:val="008D7B54"/>
    <w:rsid w:val="008D7F23"/>
    <w:rsid w:val="008E0579"/>
    <w:rsid w:val="008E169A"/>
    <w:rsid w:val="008E1CC1"/>
    <w:rsid w:val="008E2B9C"/>
    <w:rsid w:val="008E2EFC"/>
    <w:rsid w:val="008E2F1B"/>
    <w:rsid w:val="008E332E"/>
    <w:rsid w:val="008E3EC5"/>
    <w:rsid w:val="008E41CA"/>
    <w:rsid w:val="008E45F6"/>
    <w:rsid w:val="008E4B66"/>
    <w:rsid w:val="008E4BCC"/>
    <w:rsid w:val="008E4CB7"/>
    <w:rsid w:val="008E5D3B"/>
    <w:rsid w:val="008E5F8A"/>
    <w:rsid w:val="008E6C8A"/>
    <w:rsid w:val="008E6E29"/>
    <w:rsid w:val="008E75DC"/>
    <w:rsid w:val="008F0267"/>
    <w:rsid w:val="008F0F5E"/>
    <w:rsid w:val="008F1470"/>
    <w:rsid w:val="008F2C39"/>
    <w:rsid w:val="008F2E13"/>
    <w:rsid w:val="008F2EDA"/>
    <w:rsid w:val="008F4091"/>
    <w:rsid w:val="008F4133"/>
    <w:rsid w:val="008F4A16"/>
    <w:rsid w:val="008F53C7"/>
    <w:rsid w:val="008F5413"/>
    <w:rsid w:val="008F5D0E"/>
    <w:rsid w:val="008F6112"/>
    <w:rsid w:val="008F62F4"/>
    <w:rsid w:val="0090020F"/>
    <w:rsid w:val="009010B5"/>
    <w:rsid w:val="009010F2"/>
    <w:rsid w:val="00901303"/>
    <w:rsid w:val="00902383"/>
    <w:rsid w:val="00902D53"/>
    <w:rsid w:val="00903A63"/>
    <w:rsid w:val="00903DEA"/>
    <w:rsid w:val="0090447C"/>
    <w:rsid w:val="009045E2"/>
    <w:rsid w:val="00904B4B"/>
    <w:rsid w:val="009050D9"/>
    <w:rsid w:val="009054CF"/>
    <w:rsid w:val="009056D1"/>
    <w:rsid w:val="00905BC5"/>
    <w:rsid w:val="009072A8"/>
    <w:rsid w:val="0091017F"/>
    <w:rsid w:val="00910B6B"/>
    <w:rsid w:val="0091114E"/>
    <w:rsid w:val="00911839"/>
    <w:rsid w:val="00911CB0"/>
    <w:rsid w:val="00911E07"/>
    <w:rsid w:val="009122B6"/>
    <w:rsid w:val="00912E0F"/>
    <w:rsid w:val="009133E1"/>
    <w:rsid w:val="00913615"/>
    <w:rsid w:val="0091414A"/>
    <w:rsid w:val="009144A7"/>
    <w:rsid w:val="00914B0A"/>
    <w:rsid w:val="00914B1C"/>
    <w:rsid w:val="00914C9A"/>
    <w:rsid w:val="0091506A"/>
    <w:rsid w:val="00915DFE"/>
    <w:rsid w:val="00916EA0"/>
    <w:rsid w:val="00917533"/>
    <w:rsid w:val="00917A9A"/>
    <w:rsid w:val="0092090A"/>
    <w:rsid w:val="00920A2D"/>
    <w:rsid w:val="00921362"/>
    <w:rsid w:val="009232C7"/>
    <w:rsid w:val="00923689"/>
    <w:rsid w:val="00924266"/>
    <w:rsid w:val="009270E9"/>
    <w:rsid w:val="0092711E"/>
    <w:rsid w:val="00927375"/>
    <w:rsid w:val="00931570"/>
    <w:rsid w:val="00931712"/>
    <w:rsid w:val="00932A15"/>
    <w:rsid w:val="0093317E"/>
    <w:rsid w:val="0093379C"/>
    <w:rsid w:val="00933EF8"/>
    <w:rsid w:val="00934EE7"/>
    <w:rsid w:val="00935057"/>
    <w:rsid w:val="009359E1"/>
    <w:rsid w:val="009405E0"/>
    <w:rsid w:val="0094072F"/>
    <w:rsid w:val="009410AA"/>
    <w:rsid w:val="0094201D"/>
    <w:rsid w:val="00942586"/>
    <w:rsid w:val="009446F5"/>
    <w:rsid w:val="00944CB7"/>
    <w:rsid w:val="00945421"/>
    <w:rsid w:val="0094566D"/>
    <w:rsid w:val="00945C47"/>
    <w:rsid w:val="00946225"/>
    <w:rsid w:val="00946349"/>
    <w:rsid w:val="00946640"/>
    <w:rsid w:val="009475F9"/>
    <w:rsid w:val="0095007C"/>
    <w:rsid w:val="00950123"/>
    <w:rsid w:val="00950E3C"/>
    <w:rsid w:val="00951692"/>
    <w:rsid w:val="00952A69"/>
    <w:rsid w:val="009534BC"/>
    <w:rsid w:val="00953C67"/>
    <w:rsid w:val="00954746"/>
    <w:rsid w:val="0095500E"/>
    <w:rsid w:val="00955991"/>
    <w:rsid w:val="0095661E"/>
    <w:rsid w:val="00956958"/>
    <w:rsid w:val="00957C0F"/>
    <w:rsid w:val="009601ED"/>
    <w:rsid w:val="00960281"/>
    <w:rsid w:val="00961559"/>
    <w:rsid w:val="00961EDE"/>
    <w:rsid w:val="00962ED4"/>
    <w:rsid w:val="00963335"/>
    <w:rsid w:val="00963E98"/>
    <w:rsid w:val="00966792"/>
    <w:rsid w:val="0096680C"/>
    <w:rsid w:val="00966E35"/>
    <w:rsid w:val="00967789"/>
    <w:rsid w:val="00967D59"/>
    <w:rsid w:val="00970D6B"/>
    <w:rsid w:val="009714EF"/>
    <w:rsid w:val="009716B8"/>
    <w:rsid w:val="00971BA9"/>
    <w:rsid w:val="00972070"/>
    <w:rsid w:val="0097281D"/>
    <w:rsid w:val="00972C2A"/>
    <w:rsid w:val="00973A58"/>
    <w:rsid w:val="00975B66"/>
    <w:rsid w:val="00975BB2"/>
    <w:rsid w:val="00976653"/>
    <w:rsid w:val="009768C2"/>
    <w:rsid w:val="0097720E"/>
    <w:rsid w:val="00980AD3"/>
    <w:rsid w:val="00981079"/>
    <w:rsid w:val="0098180A"/>
    <w:rsid w:val="0098187F"/>
    <w:rsid w:val="00981EFA"/>
    <w:rsid w:val="00982711"/>
    <w:rsid w:val="009827B8"/>
    <w:rsid w:val="00983707"/>
    <w:rsid w:val="009839E5"/>
    <w:rsid w:val="00983F37"/>
    <w:rsid w:val="0098441B"/>
    <w:rsid w:val="0098451C"/>
    <w:rsid w:val="00984F49"/>
    <w:rsid w:val="00985B57"/>
    <w:rsid w:val="0098630E"/>
    <w:rsid w:val="0098645A"/>
    <w:rsid w:val="00987276"/>
    <w:rsid w:val="00987A1F"/>
    <w:rsid w:val="00987F84"/>
    <w:rsid w:val="009901CA"/>
    <w:rsid w:val="00990E8D"/>
    <w:rsid w:val="00993473"/>
    <w:rsid w:val="00993E8C"/>
    <w:rsid w:val="00994521"/>
    <w:rsid w:val="00994C2F"/>
    <w:rsid w:val="00995148"/>
    <w:rsid w:val="00996BDA"/>
    <w:rsid w:val="00996CA3"/>
    <w:rsid w:val="0099737E"/>
    <w:rsid w:val="00997959"/>
    <w:rsid w:val="009A1446"/>
    <w:rsid w:val="009A18CF"/>
    <w:rsid w:val="009A1A00"/>
    <w:rsid w:val="009A242E"/>
    <w:rsid w:val="009A27C4"/>
    <w:rsid w:val="009A2A1F"/>
    <w:rsid w:val="009A2EEF"/>
    <w:rsid w:val="009A3333"/>
    <w:rsid w:val="009A3522"/>
    <w:rsid w:val="009A35BA"/>
    <w:rsid w:val="009A35FB"/>
    <w:rsid w:val="009A4A19"/>
    <w:rsid w:val="009A4A99"/>
    <w:rsid w:val="009A55C3"/>
    <w:rsid w:val="009A562C"/>
    <w:rsid w:val="009A5CC1"/>
    <w:rsid w:val="009A6CF0"/>
    <w:rsid w:val="009A6FB9"/>
    <w:rsid w:val="009A7316"/>
    <w:rsid w:val="009A743E"/>
    <w:rsid w:val="009A7560"/>
    <w:rsid w:val="009A7D88"/>
    <w:rsid w:val="009A7FE6"/>
    <w:rsid w:val="009B083A"/>
    <w:rsid w:val="009B20B1"/>
    <w:rsid w:val="009B21A1"/>
    <w:rsid w:val="009B27B6"/>
    <w:rsid w:val="009B2991"/>
    <w:rsid w:val="009B2EDD"/>
    <w:rsid w:val="009B4A1F"/>
    <w:rsid w:val="009B50B0"/>
    <w:rsid w:val="009B5143"/>
    <w:rsid w:val="009B549F"/>
    <w:rsid w:val="009B552E"/>
    <w:rsid w:val="009B56A6"/>
    <w:rsid w:val="009B5D28"/>
    <w:rsid w:val="009B72CD"/>
    <w:rsid w:val="009B7464"/>
    <w:rsid w:val="009B7576"/>
    <w:rsid w:val="009B7956"/>
    <w:rsid w:val="009B7B65"/>
    <w:rsid w:val="009C02E3"/>
    <w:rsid w:val="009C03D9"/>
    <w:rsid w:val="009C03E2"/>
    <w:rsid w:val="009C04CE"/>
    <w:rsid w:val="009C09FD"/>
    <w:rsid w:val="009C12D2"/>
    <w:rsid w:val="009C1C3B"/>
    <w:rsid w:val="009C245F"/>
    <w:rsid w:val="009C2D52"/>
    <w:rsid w:val="009C2F95"/>
    <w:rsid w:val="009C3749"/>
    <w:rsid w:val="009C3979"/>
    <w:rsid w:val="009C3A52"/>
    <w:rsid w:val="009C3BF3"/>
    <w:rsid w:val="009C3C8A"/>
    <w:rsid w:val="009C423A"/>
    <w:rsid w:val="009C543F"/>
    <w:rsid w:val="009C55A3"/>
    <w:rsid w:val="009C5D44"/>
    <w:rsid w:val="009C7707"/>
    <w:rsid w:val="009C7B48"/>
    <w:rsid w:val="009D25EC"/>
    <w:rsid w:val="009D274C"/>
    <w:rsid w:val="009D2B48"/>
    <w:rsid w:val="009D407A"/>
    <w:rsid w:val="009D4832"/>
    <w:rsid w:val="009D4D7F"/>
    <w:rsid w:val="009D550A"/>
    <w:rsid w:val="009D56CF"/>
    <w:rsid w:val="009D6172"/>
    <w:rsid w:val="009D6C5E"/>
    <w:rsid w:val="009D6C90"/>
    <w:rsid w:val="009D700A"/>
    <w:rsid w:val="009E00D2"/>
    <w:rsid w:val="009E045F"/>
    <w:rsid w:val="009E058A"/>
    <w:rsid w:val="009E0ACD"/>
    <w:rsid w:val="009E1006"/>
    <w:rsid w:val="009E13AC"/>
    <w:rsid w:val="009E183A"/>
    <w:rsid w:val="009E18AE"/>
    <w:rsid w:val="009E1D4B"/>
    <w:rsid w:val="009E2881"/>
    <w:rsid w:val="009E303D"/>
    <w:rsid w:val="009E3213"/>
    <w:rsid w:val="009E3BFF"/>
    <w:rsid w:val="009E3C8F"/>
    <w:rsid w:val="009E45AA"/>
    <w:rsid w:val="009E4B58"/>
    <w:rsid w:val="009E5660"/>
    <w:rsid w:val="009E5C17"/>
    <w:rsid w:val="009E5C66"/>
    <w:rsid w:val="009E6A83"/>
    <w:rsid w:val="009E72F4"/>
    <w:rsid w:val="009E783F"/>
    <w:rsid w:val="009F072A"/>
    <w:rsid w:val="009F077B"/>
    <w:rsid w:val="009F181C"/>
    <w:rsid w:val="009F1A2A"/>
    <w:rsid w:val="009F261F"/>
    <w:rsid w:val="009F34F1"/>
    <w:rsid w:val="009F379F"/>
    <w:rsid w:val="009F3BD8"/>
    <w:rsid w:val="009F3F7A"/>
    <w:rsid w:val="009F4A3B"/>
    <w:rsid w:val="009F660F"/>
    <w:rsid w:val="009F6781"/>
    <w:rsid w:val="009F6CFF"/>
    <w:rsid w:val="00A00731"/>
    <w:rsid w:val="00A01F36"/>
    <w:rsid w:val="00A023A9"/>
    <w:rsid w:val="00A02905"/>
    <w:rsid w:val="00A036D5"/>
    <w:rsid w:val="00A03865"/>
    <w:rsid w:val="00A041D0"/>
    <w:rsid w:val="00A0447C"/>
    <w:rsid w:val="00A04955"/>
    <w:rsid w:val="00A05D3D"/>
    <w:rsid w:val="00A0604B"/>
    <w:rsid w:val="00A0615E"/>
    <w:rsid w:val="00A06492"/>
    <w:rsid w:val="00A065B9"/>
    <w:rsid w:val="00A06BF6"/>
    <w:rsid w:val="00A07436"/>
    <w:rsid w:val="00A10351"/>
    <w:rsid w:val="00A10E6A"/>
    <w:rsid w:val="00A11555"/>
    <w:rsid w:val="00A11FE0"/>
    <w:rsid w:val="00A1252A"/>
    <w:rsid w:val="00A129AB"/>
    <w:rsid w:val="00A1324F"/>
    <w:rsid w:val="00A14064"/>
    <w:rsid w:val="00A14DEC"/>
    <w:rsid w:val="00A15198"/>
    <w:rsid w:val="00A1538F"/>
    <w:rsid w:val="00A15395"/>
    <w:rsid w:val="00A16052"/>
    <w:rsid w:val="00A16951"/>
    <w:rsid w:val="00A1766F"/>
    <w:rsid w:val="00A17777"/>
    <w:rsid w:val="00A179BC"/>
    <w:rsid w:val="00A17E05"/>
    <w:rsid w:val="00A20DD7"/>
    <w:rsid w:val="00A212F2"/>
    <w:rsid w:val="00A21667"/>
    <w:rsid w:val="00A2195F"/>
    <w:rsid w:val="00A21D04"/>
    <w:rsid w:val="00A22D49"/>
    <w:rsid w:val="00A23334"/>
    <w:rsid w:val="00A246DE"/>
    <w:rsid w:val="00A252CA"/>
    <w:rsid w:val="00A25843"/>
    <w:rsid w:val="00A25B5D"/>
    <w:rsid w:val="00A263E9"/>
    <w:rsid w:val="00A2677E"/>
    <w:rsid w:val="00A27568"/>
    <w:rsid w:val="00A276ED"/>
    <w:rsid w:val="00A27B7A"/>
    <w:rsid w:val="00A30B3C"/>
    <w:rsid w:val="00A3169D"/>
    <w:rsid w:val="00A33073"/>
    <w:rsid w:val="00A34905"/>
    <w:rsid w:val="00A36893"/>
    <w:rsid w:val="00A36B9C"/>
    <w:rsid w:val="00A3775D"/>
    <w:rsid w:val="00A40249"/>
    <w:rsid w:val="00A4095F"/>
    <w:rsid w:val="00A4142D"/>
    <w:rsid w:val="00A41D89"/>
    <w:rsid w:val="00A41E76"/>
    <w:rsid w:val="00A43999"/>
    <w:rsid w:val="00A4503B"/>
    <w:rsid w:val="00A451F9"/>
    <w:rsid w:val="00A45768"/>
    <w:rsid w:val="00A46103"/>
    <w:rsid w:val="00A505DD"/>
    <w:rsid w:val="00A5112C"/>
    <w:rsid w:val="00A51975"/>
    <w:rsid w:val="00A52A28"/>
    <w:rsid w:val="00A53E3D"/>
    <w:rsid w:val="00A54270"/>
    <w:rsid w:val="00A549B8"/>
    <w:rsid w:val="00A55E99"/>
    <w:rsid w:val="00A5736E"/>
    <w:rsid w:val="00A57B7A"/>
    <w:rsid w:val="00A6139E"/>
    <w:rsid w:val="00A61721"/>
    <w:rsid w:val="00A62E43"/>
    <w:rsid w:val="00A637F0"/>
    <w:rsid w:val="00A63D71"/>
    <w:rsid w:val="00A652B2"/>
    <w:rsid w:val="00A6540C"/>
    <w:rsid w:val="00A659B3"/>
    <w:rsid w:val="00A661B0"/>
    <w:rsid w:val="00A66B01"/>
    <w:rsid w:val="00A676A5"/>
    <w:rsid w:val="00A67825"/>
    <w:rsid w:val="00A67F4F"/>
    <w:rsid w:val="00A709AB"/>
    <w:rsid w:val="00A70AF9"/>
    <w:rsid w:val="00A7159F"/>
    <w:rsid w:val="00A71673"/>
    <w:rsid w:val="00A718F4"/>
    <w:rsid w:val="00A719B2"/>
    <w:rsid w:val="00A71E15"/>
    <w:rsid w:val="00A71EF3"/>
    <w:rsid w:val="00A7211C"/>
    <w:rsid w:val="00A72276"/>
    <w:rsid w:val="00A7311F"/>
    <w:rsid w:val="00A731FC"/>
    <w:rsid w:val="00A73783"/>
    <w:rsid w:val="00A73D4C"/>
    <w:rsid w:val="00A7475D"/>
    <w:rsid w:val="00A7499E"/>
    <w:rsid w:val="00A75D6F"/>
    <w:rsid w:val="00A769DC"/>
    <w:rsid w:val="00A77ED1"/>
    <w:rsid w:val="00A80B0D"/>
    <w:rsid w:val="00A80ECA"/>
    <w:rsid w:val="00A82400"/>
    <w:rsid w:val="00A82AAD"/>
    <w:rsid w:val="00A837FF"/>
    <w:rsid w:val="00A8476D"/>
    <w:rsid w:val="00A85281"/>
    <w:rsid w:val="00A857FB"/>
    <w:rsid w:val="00A85E8E"/>
    <w:rsid w:val="00A863D1"/>
    <w:rsid w:val="00A86731"/>
    <w:rsid w:val="00A870D1"/>
    <w:rsid w:val="00A87242"/>
    <w:rsid w:val="00A87BDB"/>
    <w:rsid w:val="00A908EF"/>
    <w:rsid w:val="00A92526"/>
    <w:rsid w:val="00A926D8"/>
    <w:rsid w:val="00A929E6"/>
    <w:rsid w:val="00A92DCC"/>
    <w:rsid w:val="00A93297"/>
    <w:rsid w:val="00A93F04"/>
    <w:rsid w:val="00A9400C"/>
    <w:rsid w:val="00A95128"/>
    <w:rsid w:val="00A95E03"/>
    <w:rsid w:val="00A96E8F"/>
    <w:rsid w:val="00A974B8"/>
    <w:rsid w:val="00A976C4"/>
    <w:rsid w:val="00A97AC2"/>
    <w:rsid w:val="00A97E80"/>
    <w:rsid w:val="00A97F6A"/>
    <w:rsid w:val="00AA3472"/>
    <w:rsid w:val="00AA4023"/>
    <w:rsid w:val="00AA4BDA"/>
    <w:rsid w:val="00AA4DA8"/>
    <w:rsid w:val="00AA59C5"/>
    <w:rsid w:val="00AA5EAD"/>
    <w:rsid w:val="00AA6663"/>
    <w:rsid w:val="00AA672A"/>
    <w:rsid w:val="00AA6F52"/>
    <w:rsid w:val="00AA7894"/>
    <w:rsid w:val="00AB0CFB"/>
    <w:rsid w:val="00AB2537"/>
    <w:rsid w:val="00AB2666"/>
    <w:rsid w:val="00AB340A"/>
    <w:rsid w:val="00AB3832"/>
    <w:rsid w:val="00AB41A9"/>
    <w:rsid w:val="00AB4239"/>
    <w:rsid w:val="00AB4831"/>
    <w:rsid w:val="00AB50A3"/>
    <w:rsid w:val="00AB6679"/>
    <w:rsid w:val="00AB6EC8"/>
    <w:rsid w:val="00AB7B9C"/>
    <w:rsid w:val="00AC0169"/>
    <w:rsid w:val="00AC08E4"/>
    <w:rsid w:val="00AC18E5"/>
    <w:rsid w:val="00AC2374"/>
    <w:rsid w:val="00AC2620"/>
    <w:rsid w:val="00AC29BC"/>
    <w:rsid w:val="00AC4385"/>
    <w:rsid w:val="00AC47E3"/>
    <w:rsid w:val="00AC49ED"/>
    <w:rsid w:val="00AC53E0"/>
    <w:rsid w:val="00AC59D1"/>
    <w:rsid w:val="00AC650C"/>
    <w:rsid w:val="00AC6728"/>
    <w:rsid w:val="00AC6949"/>
    <w:rsid w:val="00AC6D7F"/>
    <w:rsid w:val="00AC7526"/>
    <w:rsid w:val="00AC7890"/>
    <w:rsid w:val="00AD01ED"/>
    <w:rsid w:val="00AD057F"/>
    <w:rsid w:val="00AD3C9F"/>
    <w:rsid w:val="00AD4E2B"/>
    <w:rsid w:val="00AD5111"/>
    <w:rsid w:val="00AD6320"/>
    <w:rsid w:val="00AD6CDA"/>
    <w:rsid w:val="00AD6EEC"/>
    <w:rsid w:val="00AD72AE"/>
    <w:rsid w:val="00AD7855"/>
    <w:rsid w:val="00AD7C71"/>
    <w:rsid w:val="00AE0259"/>
    <w:rsid w:val="00AE0360"/>
    <w:rsid w:val="00AE0999"/>
    <w:rsid w:val="00AE0A3F"/>
    <w:rsid w:val="00AE0D19"/>
    <w:rsid w:val="00AE0E67"/>
    <w:rsid w:val="00AE163E"/>
    <w:rsid w:val="00AE19DC"/>
    <w:rsid w:val="00AE2D29"/>
    <w:rsid w:val="00AE414C"/>
    <w:rsid w:val="00AE44C7"/>
    <w:rsid w:val="00AE5ECB"/>
    <w:rsid w:val="00AE6375"/>
    <w:rsid w:val="00AE63CE"/>
    <w:rsid w:val="00AE6A4B"/>
    <w:rsid w:val="00AE6E4F"/>
    <w:rsid w:val="00AE7149"/>
    <w:rsid w:val="00AE78EC"/>
    <w:rsid w:val="00AF0527"/>
    <w:rsid w:val="00AF06F0"/>
    <w:rsid w:val="00AF1199"/>
    <w:rsid w:val="00AF1271"/>
    <w:rsid w:val="00AF1C21"/>
    <w:rsid w:val="00AF24D5"/>
    <w:rsid w:val="00AF24DA"/>
    <w:rsid w:val="00AF2561"/>
    <w:rsid w:val="00AF2622"/>
    <w:rsid w:val="00AF45F0"/>
    <w:rsid w:val="00AF4942"/>
    <w:rsid w:val="00AF537C"/>
    <w:rsid w:val="00AF690A"/>
    <w:rsid w:val="00AF7351"/>
    <w:rsid w:val="00AF738C"/>
    <w:rsid w:val="00AF7972"/>
    <w:rsid w:val="00AF7DBA"/>
    <w:rsid w:val="00B00C7D"/>
    <w:rsid w:val="00B00CD4"/>
    <w:rsid w:val="00B01A62"/>
    <w:rsid w:val="00B024CB"/>
    <w:rsid w:val="00B03053"/>
    <w:rsid w:val="00B04785"/>
    <w:rsid w:val="00B04BAE"/>
    <w:rsid w:val="00B065EE"/>
    <w:rsid w:val="00B0669F"/>
    <w:rsid w:val="00B06F5E"/>
    <w:rsid w:val="00B076FE"/>
    <w:rsid w:val="00B101DC"/>
    <w:rsid w:val="00B1084A"/>
    <w:rsid w:val="00B119DD"/>
    <w:rsid w:val="00B11E59"/>
    <w:rsid w:val="00B1264D"/>
    <w:rsid w:val="00B126B2"/>
    <w:rsid w:val="00B12A76"/>
    <w:rsid w:val="00B130CF"/>
    <w:rsid w:val="00B1454A"/>
    <w:rsid w:val="00B17711"/>
    <w:rsid w:val="00B17978"/>
    <w:rsid w:val="00B20700"/>
    <w:rsid w:val="00B20F45"/>
    <w:rsid w:val="00B2135A"/>
    <w:rsid w:val="00B216F5"/>
    <w:rsid w:val="00B22E11"/>
    <w:rsid w:val="00B2320A"/>
    <w:rsid w:val="00B234D3"/>
    <w:rsid w:val="00B23B06"/>
    <w:rsid w:val="00B2421A"/>
    <w:rsid w:val="00B24E90"/>
    <w:rsid w:val="00B2562C"/>
    <w:rsid w:val="00B256F7"/>
    <w:rsid w:val="00B25A9F"/>
    <w:rsid w:val="00B26244"/>
    <w:rsid w:val="00B3066B"/>
    <w:rsid w:val="00B30726"/>
    <w:rsid w:val="00B31109"/>
    <w:rsid w:val="00B31E89"/>
    <w:rsid w:val="00B32198"/>
    <w:rsid w:val="00B32607"/>
    <w:rsid w:val="00B32E87"/>
    <w:rsid w:val="00B333F9"/>
    <w:rsid w:val="00B334B7"/>
    <w:rsid w:val="00B33A06"/>
    <w:rsid w:val="00B33D63"/>
    <w:rsid w:val="00B34D7A"/>
    <w:rsid w:val="00B355DE"/>
    <w:rsid w:val="00B3672B"/>
    <w:rsid w:val="00B36F89"/>
    <w:rsid w:val="00B36FB1"/>
    <w:rsid w:val="00B37052"/>
    <w:rsid w:val="00B3768F"/>
    <w:rsid w:val="00B3770F"/>
    <w:rsid w:val="00B4034A"/>
    <w:rsid w:val="00B406CB"/>
    <w:rsid w:val="00B408AF"/>
    <w:rsid w:val="00B40A80"/>
    <w:rsid w:val="00B40BA2"/>
    <w:rsid w:val="00B4113D"/>
    <w:rsid w:val="00B411CC"/>
    <w:rsid w:val="00B4187B"/>
    <w:rsid w:val="00B42158"/>
    <w:rsid w:val="00B4300E"/>
    <w:rsid w:val="00B43178"/>
    <w:rsid w:val="00B43319"/>
    <w:rsid w:val="00B43A14"/>
    <w:rsid w:val="00B440D5"/>
    <w:rsid w:val="00B44AAD"/>
    <w:rsid w:val="00B44E65"/>
    <w:rsid w:val="00B45480"/>
    <w:rsid w:val="00B45BDE"/>
    <w:rsid w:val="00B46132"/>
    <w:rsid w:val="00B46506"/>
    <w:rsid w:val="00B4662A"/>
    <w:rsid w:val="00B46B93"/>
    <w:rsid w:val="00B47203"/>
    <w:rsid w:val="00B47DF9"/>
    <w:rsid w:val="00B500E6"/>
    <w:rsid w:val="00B501A1"/>
    <w:rsid w:val="00B508DF"/>
    <w:rsid w:val="00B508F9"/>
    <w:rsid w:val="00B51463"/>
    <w:rsid w:val="00B52355"/>
    <w:rsid w:val="00B5285E"/>
    <w:rsid w:val="00B53016"/>
    <w:rsid w:val="00B53488"/>
    <w:rsid w:val="00B5399B"/>
    <w:rsid w:val="00B53BED"/>
    <w:rsid w:val="00B54298"/>
    <w:rsid w:val="00B54FC3"/>
    <w:rsid w:val="00B5550B"/>
    <w:rsid w:val="00B55AAD"/>
    <w:rsid w:val="00B56441"/>
    <w:rsid w:val="00B56DF0"/>
    <w:rsid w:val="00B56F26"/>
    <w:rsid w:val="00B57288"/>
    <w:rsid w:val="00B574BA"/>
    <w:rsid w:val="00B5756F"/>
    <w:rsid w:val="00B576E7"/>
    <w:rsid w:val="00B577A6"/>
    <w:rsid w:val="00B57AE6"/>
    <w:rsid w:val="00B60A61"/>
    <w:rsid w:val="00B630D5"/>
    <w:rsid w:val="00B63480"/>
    <w:rsid w:val="00B634FA"/>
    <w:rsid w:val="00B63A81"/>
    <w:rsid w:val="00B63BB8"/>
    <w:rsid w:val="00B65E4A"/>
    <w:rsid w:val="00B6765B"/>
    <w:rsid w:val="00B67EA2"/>
    <w:rsid w:val="00B70381"/>
    <w:rsid w:val="00B703A5"/>
    <w:rsid w:val="00B7070F"/>
    <w:rsid w:val="00B70AF3"/>
    <w:rsid w:val="00B70F4E"/>
    <w:rsid w:val="00B7111F"/>
    <w:rsid w:val="00B72215"/>
    <w:rsid w:val="00B723D3"/>
    <w:rsid w:val="00B72BA6"/>
    <w:rsid w:val="00B73025"/>
    <w:rsid w:val="00B75DE7"/>
    <w:rsid w:val="00B76076"/>
    <w:rsid w:val="00B76078"/>
    <w:rsid w:val="00B761B9"/>
    <w:rsid w:val="00B7680D"/>
    <w:rsid w:val="00B80653"/>
    <w:rsid w:val="00B8080D"/>
    <w:rsid w:val="00B82919"/>
    <w:rsid w:val="00B8297C"/>
    <w:rsid w:val="00B83602"/>
    <w:rsid w:val="00B85ADB"/>
    <w:rsid w:val="00B85D37"/>
    <w:rsid w:val="00B862ED"/>
    <w:rsid w:val="00B86587"/>
    <w:rsid w:val="00B877DB"/>
    <w:rsid w:val="00B87A74"/>
    <w:rsid w:val="00B87B52"/>
    <w:rsid w:val="00B90F5C"/>
    <w:rsid w:val="00B911C1"/>
    <w:rsid w:val="00B912D7"/>
    <w:rsid w:val="00B917DE"/>
    <w:rsid w:val="00B91B3C"/>
    <w:rsid w:val="00B91BC0"/>
    <w:rsid w:val="00B92F9F"/>
    <w:rsid w:val="00B933AD"/>
    <w:rsid w:val="00B9487D"/>
    <w:rsid w:val="00B95490"/>
    <w:rsid w:val="00B95F1A"/>
    <w:rsid w:val="00B97504"/>
    <w:rsid w:val="00B97D99"/>
    <w:rsid w:val="00BA0481"/>
    <w:rsid w:val="00BA07A4"/>
    <w:rsid w:val="00BA10AC"/>
    <w:rsid w:val="00BA3D16"/>
    <w:rsid w:val="00BA47C7"/>
    <w:rsid w:val="00BA48CA"/>
    <w:rsid w:val="00BA4C94"/>
    <w:rsid w:val="00BA6D41"/>
    <w:rsid w:val="00BA79A3"/>
    <w:rsid w:val="00BB008E"/>
    <w:rsid w:val="00BB01E4"/>
    <w:rsid w:val="00BB0949"/>
    <w:rsid w:val="00BB096D"/>
    <w:rsid w:val="00BB112A"/>
    <w:rsid w:val="00BB1BF0"/>
    <w:rsid w:val="00BB1C60"/>
    <w:rsid w:val="00BB25EA"/>
    <w:rsid w:val="00BB2A73"/>
    <w:rsid w:val="00BB2A8F"/>
    <w:rsid w:val="00BB35E6"/>
    <w:rsid w:val="00BB3901"/>
    <w:rsid w:val="00BB4A4F"/>
    <w:rsid w:val="00BB74C7"/>
    <w:rsid w:val="00BB77F3"/>
    <w:rsid w:val="00BB7C0A"/>
    <w:rsid w:val="00BB7F7E"/>
    <w:rsid w:val="00BC1238"/>
    <w:rsid w:val="00BC14E7"/>
    <w:rsid w:val="00BC1CB2"/>
    <w:rsid w:val="00BC235C"/>
    <w:rsid w:val="00BC3686"/>
    <w:rsid w:val="00BC47D7"/>
    <w:rsid w:val="00BC4CE6"/>
    <w:rsid w:val="00BC532B"/>
    <w:rsid w:val="00BC5659"/>
    <w:rsid w:val="00BC59DB"/>
    <w:rsid w:val="00BC5DE6"/>
    <w:rsid w:val="00BC600C"/>
    <w:rsid w:val="00BC68C6"/>
    <w:rsid w:val="00BC6C6B"/>
    <w:rsid w:val="00BC78DA"/>
    <w:rsid w:val="00BC7C0D"/>
    <w:rsid w:val="00BD09C9"/>
    <w:rsid w:val="00BD1BF0"/>
    <w:rsid w:val="00BD2026"/>
    <w:rsid w:val="00BD3308"/>
    <w:rsid w:val="00BD38B1"/>
    <w:rsid w:val="00BD3C8D"/>
    <w:rsid w:val="00BD3F74"/>
    <w:rsid w:val="00BD43D0"/>
    <w:rsid w:val="00BD440E"/>
    <w:rsid w:val="00BD45CD"/>
    <w:rsid w:val="00BD50CC"/>
    <w:rsid w:val="00BD50EA"/>
    <w:rsid w:val="00BD553F"/>
    <w:rsid w:val="00BD59D2"/>
    <w:rsid w:val="00BD5CF0"/>
    <w:rsid w:val="00BD6624"/>
    <w:rsid w:val="00BD6FC7"/>
    <w:rsid w:val="00BD7894"/>
    <w:rsid w:val="00BE0273"/>
    <w:rsid w:val="00BE2637"/>
    <w:rsid w:val="00BE31D0"/>
    <w:rsid w:val="00BE4A61"/>
    <w:rsid w:val="00BE4C17"/>
    <w:rsid w:val="00BE5050"/>
    <w:rsid w:val="00BE5EEE"/>
    <w:rsid w:val="00BE63C6"/>
    <w:rsid w:val="00BE6AA3"/>
    <w:rsid w:val="00BE7141"/>
    <w:rsid w:val="00BF0802"/>
    <w:rsid w:val="00BF0EC2"/>
    <w:rsid w:val="00BF13A7"/>
    <w:rsid w:val="00BF1E89"/>
    <w:rsid w:val="00BF2D8B"/>
    <w:rsid w:val="00BF2DF8"/>
    <w:rsid w:val="00BF3D43"/>
    <w:rsid w:val="00BF4205"/>
    <w:rsid w:val="00BF5C1A"/>
    <w:rsid w:val="00BF610B"/>
    <w:rsid w:val="00BF74B3"/>
    <w:rsid w:val="00C00118"/>
    <w:rsid w:val="00C00781"/>
    <w:rsid w:val="00C00B2D"/>
    <w:rsid w:val="00C00EB9"/>
    <w:rsid w:val="00C0106D"/>
    <w:rsid w:val="00C01770"/>
    <w:rsid w:val="00C021F0"/>
    <w:rsid w:val="00C0284B"/>
    <w:rsid w:val="00C02D89"/>
    <w:rsid w:val="00C03437"/>
    <w:rsid w:val="00C04193"/>
    <w:rsid w:val="00C0471E"/>
    <w:rsid w:val="00C04C0E"/>
    <w:rsid w:val="00C06871"/>
    <w:rsid w:val="00C06FE3"/>
    <w:rsid w:val="00C0721D"/>
    <w:rsid w:val="00C0756D"/>
    <w:rsid w:val="00C0789A"/>
    <w:rsid w:val="00C07B31"/>
    <w:rsid w:val="00C07C15"/>
    <w:rsid w:val="00C1009D"/>
    <w:rsid w:val="00C10992"/>
    <w:rsid w:val="00C13C85"/>
    <w:rsid w:val="00C13F47"/>
    <w:rsid w:val="00C14F05"/>
    <w:rsid w:val="00C1538B"/>
    <w:rsid w:val="00C153CB"/>
    <w:rsid w:val="00C155EE"/>
    <w:rsid w:val="00C16F49"/>
    <w:rsid w:val="00C174D4"/>
    <w:rsid w:val="00C17CD6"/>
    <w:rsid w:val="00C207F9"/>
    <w:rsid w:val="00C2143A"/>
    <w:rsid w:val="00C21791"/>
    <w:rsid w:val="00C2263B"/>
    <w:rsid w:val="00C2295F"/>
    <w:rsid w:val="00C2331D"/>
    <w:rsid w:val="00C2381F"/>
    <w:rsid w:val="00C2410E"/>
    <w:rsid w:val="00C2425B"/>
    <w:rsid w:val="00C24F56"/>
    <w:rsid w:val="00C2582E"/>
    <w:rsid w:val="00C25E39"/>
    <w:rsid w:val="00C25EC8"/>
    <w:rsid w:val="00C26826"/>
    <w:rsid w:val="00C268FC"/>
    <w:rsid w:val="00C26956"/>
    <w:rsid w:val="00C269C2"/>
    <w:rsid w:val="00C271B8"/>
    <w:rsid w:val="00C2774A"/>
    <w:rsid w:val="00C305CF"/>
    <w:rsid w:val="00C3086C"/>
    <w:rsid w:val="00C309D6"/>
    <w:rsid w:val="00C30ACB"/>
    <w:rsid w:val="00C30E84"/>
    <w:rsid w:val="00C3144B"/>
    <w:rsid w:val="00C31CD2"/>
    <w:rsid w:val="00C3248C"/>
    <w:rsid w:val="00C32618"/>
    <w:rsid w:val="00C32D50"/>
    <w:rsid w:val="00C32EC5"/>
    <w:rsid w:val="00C32F0C"/>
    <w:rsid w:val="00C33742"/>
    <w:rsid w:val="00C345D6"/>
    <w:rsid w:val="00C35A9F"/>
    <w:rsid w:val="00C35AA7"/>
    <w:rsid w:val="00C35F82"/>
    <w:rsid w:val="00C360BB"/>
    <w:rsid w:val="00C363BD"/>
    <w:rsid w:val="00C378E9"/>
    <w:rsid w:val="00C4006A"/>
    <w:rsid w:val="00C400E3"/>
    <w:rsid w:val="00C4084B"/>
    <w:rsid w:val="00C41B80"/>
    <w:rsid w:val="00C42385"/>
    <w:rsid w:val="00C4243E"/>
    <w:rsid w:val="00C43CCA"/>
    <w:rsid w:val="00C43EE3"/>
    <w:rsid w:val="00C4444B"/>
    <w:rsid w:val="00C445BE"/>
    <w:rsid w:val="00C445E9"/>
    <w:rsid w:val="00C447B5"/>
    <w:rsid w:val="00C44841"/>
    <w:rsid w:val="00C45C0A"/>
    <w:rsid w:val="00C46252"/>
    <w:rsid w:val="00C46D4C"/>
    <w:rsid w:val="00C470BF"/>
    <w:rsid w:val="00C4774F"/>
    <w:rsid w:val="00C50071"/>
    <w:rsid w:val="00C5008D"/>
    <w:rsid w:val="00C50602"/>
    <w:rsid w:val="00C51016"/>
    <w:rsid w:val="00C51863"/>
    <w:rsid w:val="00C519F0"/>
    <w:rsid w:val="00C5257A"/>
    <w:rsid w:val="00C532E1"/>
    <w:rsid w:val="00C533A0"/>
    <w:rsid w:val="00C53433"/>
    <w:rsid w:val="00C5377B"/>
    <w:rsid w:val="00C53945"/>
    <w:rsid w:val="00C54072"/>
    <w:rsid w:val="00C546A9"/>
    <w:rsid w:val="00C55566"/>
    <w:rsid w:val="00C55A5F"/>
    <w:rsid w:val="00C55FF8"/>
    <w:rsid w:val="00C567CD"/>
    <w:rsid w:val="00C570D7"/>
    <w:rsid w:val="00C57C2C"/>
    <w:rsid w:val="00C60712"/>
    <w:rsid w:val="00C608FF"/>
    <w:rsid w:val="00C61D1C"/>
    <w:rsid w:val="00C62955"/>
    <w:rsid w:val="00C63AF7"/>
    <w:rsid w:val="00C63E3D"/>
    <w:rsid w:val="00C6517E"/>
    <w:rsid w:val="00C65539"/>
    <w:rsid w:val="00C65A87"/>
    <w:rsid w:val="00C65A96"/>
    <w:rsid w:val="00C66713"/>
    <w:rsid w:val="00C6697E"/>
    <w:rsid w:val="00C67BD7"/>
    <w:rsid w:val="00C70163"/>
    <w:rsid w:val="00C70CC5"/>
    <w:rsid w:val="00C70E6B"/>
    <w:rsid w:val="00C71394"/>
    <w:rsid w:val="00C72D91"/>
    <w:rsid w:val="00C72DBC"/>
    <w:rsid w:val="00C7428A"/>
    <w:rsid w:val="00C74B9C"/>
    <w:rsid w:val="00C74CE9"/>
    <w:rsid w:val="00C75670"/>
    <w:rsid w:val="00C75918"/>
    <w:rsid w:val="00C75F4E"/>
    <w:rsid w:val="00C768B6"/>
    <w:rsid w:val="00C76D57"/>
    <w:rsid w:val="00C77241"/>
    <w:rsid w:val="00C774D1"/>
    <w:rsid w:val="00C77BAE"/>
    <w:rsid w:val="00C77C41"/>
    <w:rsid w:val="00C80090"/>
    <w:rsid w:val="00C80096"/>
    <w:rsid w:val="00C8017A"/>
    <w:rsid w:val="00C8066E"/>
    <w:rsid w:val="00C81125"/>
    <w:rsid w:val="00C82079"/>
    <w:rsid w:val="00C820CD"/>
    <w:rsid w:val="00C821B9"/>
    <w:rsid w:val="00C823C0"/>
    <w:rsid w:val="00C8308E"/>
    <w:rsid w:val="00C83D69"/>
    <w:rsid w:val="00C841D5"/>
    <w:rsid w:val="00C85A01"/>
    <w:rsid w:val="00C8605C"/>
    <w:rsid w:val="00C876C6"/>
    <w:rsid w:val="00C87B3E"/>
    <w:rsid w:val="00C90F9B"/>
    <w:rsid w:val="00C912DD"/>
    <w:rsid w:val="00C91D21"/>
    <w:rsid w:val="00C925BD"/>
    <w:rsid w:val="00C92865"/>
    <w:rsid w:val="00C92BCC"/>
    <w:rsid w:val="00C92FD1"/>
    <w:rsid w:val="00C954F4"/>
    <w:rsid w:val="00C9633D"/>
    <w:rsid w:val="00C963A6"/>
    <w:rsid w:val="00C96D32"/>
    <w:rsid w:val="00C97E7E"/>
    <w:rsid w:val="00CA04AA"/>
    <w:rsid w:val="00CA1542"/>
    <w:rsid w:val="00CA1BC2"/>
    <w:rsid w:val="00CA1D94"/>
    <w:rsid w:val="00CA2932"/>
    <w:rsid w:val="00CA560D"/>
    <w:rsid w:val="00CA5AB5"/>
    <w:rsid w:val="00CA6482"/>
    <w:rsid w:val="00CA6E66"/>
    <w:rsid w:val="00CA79B0"/>
    <w:rsid w:val="00CA7E6A"/>
    <w:rsid w:val="00CA7FA3"/>
    <w:rsid w:val="00CB0193"/>
    <w:rsid w:val="00CB0C84"/>
    <w:rsid w:val="00CB0DE0"/>
    <w:rsid w:val="00CB1398"/>
    <w:rsid w:val="00CB13A3"/>
    <w:rsid w:val="00CB15D2"/>
    <w:rsid w:val="00CB1E3B"/>
    <w:rsid w:val="00CB2F80"/>
    <w:rsid w:val="00CB38BB"/>
    <w:rsid w:val="00CB3A8C"/>
    <w:rsid w:val="00CB4CEE"/>
    <w:rsid w:val="00CB5694"/>
    <w:rsid w:val="00CB5853"/>
    <w:rsid w:val="00CB5EC1"/>
    <w:rsid w:val="00CB6C0B"/>
    <w:rsid w:val="00CB7242"/>
    <w:rsid w:val="00CC067D"/>
    <w:rsid w:val="00CC0B85"/>
    <w:rsid w:val="00CC0E36"/>
    <w:rsid w:val="00CC1186"/>
    <w:rsid w:val="00CC13DE"/>
    <w:rsid w:val="00CC262C"/>
    <w:rsid w:val="00CC29C3"/>
    <w:rsid w:val="00CC2CDD"/>
    <w:rsid w:val="00CC47C2"/>
    <w:rsid w:val="00CC4DE1"/>
    <w:rsid w:val="00CC532A"/>
    <w:rsid w:val="00CC6678"/>
    <w:rsid w:val="00CD010F"/>
    <w:rsid w:val="00CD061D"/>
    <w:rsid w:val="00CD06AB"/>
    <w:rsid w:val="00CD0DE9"/>
    <w:rsid w:val="00CD1B21"/>
    <w:rsid w:val="00CD2507"/>
    <w:rsid w:val="00CD3485"/>
    <w:rsid w:val="00CD4F09"/>
    <w:rsid w:val="00CD590F"/>
    <w:rsid w:val="00CD5A06"/>
    <w:rsid w:val="00CD747F"/>
    <w:rsid w:val="00CD751D"/>
    <w:rsid w:val="00CE0D1E"/>
    <w:rsid w:val="00CE18AE"/>
    <w:rsid w:val="00CE31F7"/>
    <w:rsid w:val="00CE332A"/>
    <w:rsid w:val="00CE3645"/>
    <w:rsid w:val="00CE39C0"/>
    <w:rsid w:val="00CE3E80"/>
    <w:rsid w:val="00CE4826"/>
    <w:rsid w:val="00CE4A26"/>
    <w:rsid w:val="00CE5610"/>
    <w:rsid w:val="00CE5CC5"/>
    <w:rsid w:val="00CE5D04"/>
    <w:rsid w:val="00CE5DEB"/>
    <w:rsid w:val="00CE6C61"/>
    <w:rsid w:val="00CF04AF"/>
    <w:rsid w:val="00CF0BBA"/>
    <w:rsid w:val="00CF0C03"/>
    <w:rsid w:val="00CF0F88"/>
    <w:rsid w:val="00CF1D59"/>
    <w:rsid w:val="00CF1D6D"/>
    <w:rsid w:val="00CF358F"/>
    <w:rsid w:val="00CF39B0"/>
    <w:rsid w:val="00CF3A56"/>
    <w:rsid w:val="00CF3E55"/>
    <w:rsid w:val="00CF3F0B"/>
    <w:rsid w:val="00CF510D"/>
    <w:rsid w:val="00CF53D2"/>
    <w:rsid w:val="00CF57B9"/>
    <w:rsid w:val="00CF5A14"/>
    <w:rsid w:val="00CF6A9F"/>
    <w:rsid w:val="00CF6AAB"/>
    <w:rsid w:val="00CF7BD2"/>
    <w:rsid w:val="00CF7E15"/>
    <w:rsid w:val="00CF7EFB"/>
    <w:rsid w:val="00D002CB"/>
    <w:rsid w:val="00D0098E"/>
    <w:rsid w:val="00D00EA6"/>
    <w:rsid w:val="00D00F04"/>
    <w:rsid w:val="00D011E8"/>
    <w:rsid w:val="00D011FC"/>
    <w:rsid w:val="00D01417"/>
    <w:rsid w:val="00D0194F"/>
    <w:rsid w:val="00D0204C"/>
    <w:rsid w:val="00D021FF"/>
    <w:rsid w:val="00D02700"/>
    <w:rsid w:val="00D03546"/>
    <w:rsid w:val="00D03FA7"/>
    <w:rsid w:val="00D04477"/>
    <w:rsid w:val="00D04624"/>
    <w:rsid w:val="00D0514A"/>
    <w:rsid w:val="00D05CA9"/>
    <w:rsid w:val="00D0642C"/>
    <w:rsid w:val="00D07238"/>
    <w:rsid w:val="00D07D4D"/>
    <w:rsid w:val="00D110A1"/>
    <w:rsid w:val="00D12C9B"/>
    <w:rsid w:val="00D13628"/>
    <w:rsid w:val="00D137DC"/>
    <w:rsid w:val="00D13BA5"/>
    <w:rsid w:val="00D13BFC"/>
    <w:rsid w:val="00D1653A"/>
    <w:rsid w:val="00D1678E"/>
    <w:rsid w:val="00D17B78"/>
    <w:rsid w:val="00D17F6C"/>
    <w:rsid w:val="00D2052D"/>
    <w:rsid w:val="00D209E9"/>
    <w:rsid w:val="00D20F80"/>
    <w:rsid w:val="00D2196A"/>
    <w:rsid w:val="00D21C7C"/>
    <w:rsid w:val="00D21D75"/>
    <w:rsid w:val="00D22856"/>
    <w:rsid w:val="00D2392B"/>
    <w:rsid w:val="00D249C8"/>
    <w:rsid w:val="00D24E03"/>
    <w:rsid w:val="00D25448"/>
    <w:rsid w:val="00D257B2"/>
    <w:rsid w:val="00D25B4F"/>
    <w:rsid w:val="00D26238"/>
    <w:rsid w:val="00D26C6E"/>
    <w:rsid w:val="00D270E3"/>
    <w:rsid w:val="00D276D8"/>
    <w:rsid w:val="00D31349"/>
    <w:rsid w:val="00D321FE"/>
    <w:rsid w:val="00D3230E"/>
    <w:rsid w:val="00D34243"/>
    <w:rsid w:val="00D34B81"/>
    <w:rsid w:val="00D34FE6"/>
    <w:rsid w:val="00D359D3"/>
    <w:rsid w:val="00D36356"/>
    <w:rsid w:val="00D37666"/>
    <w:rsid w:val="00D40458"/>
    <w:rsid w:val="00D41A09"/>
    <w:rsid w:val="00D42354"/>
    <w:rsid w:val="00D44010"/>
    <w:rsid w:val="00D441FB"/>
    <w:rsid w:val="00D44266"/>
    <w:rsid w:val="00D451DA"/>
    <w:rsid w:val="00D456DF"/>
    <w:rsid w:val="00D465A0"/>
    <w:rsid w:val="00D46872"/>
    <w:rsid w:val="00D4741A"/>
    <w:rsid w:val="00D4762D"/>
    <w:rsid w:val="00D47800"/>
    <w:rsid w:val="00D47F20"/>
    <w:rsid w:val="00D51866"/>
    <w:rsid w:val="00D52FBC"/>
    <w:rsid w:val="00D5302C"/>
    <w:rsid w:val="00D5362A"/>
    <w:rsid w:val="00D53E4D"/>
    <w:rsid w:val="00D547B2"/>
    <w:rsid w:val="00D550E1"/>
    <w:rsid w:val="00D553A5"/>
    <w:rsid w:val="00D557FB"/>
    <w:rsid w:val="00D55E7E"/>
    <w:rsid w:val="00D56F03"/>
    <w:rsid w:val="00D5717C"/>
    <w:rsid w:val="00D57CD9"/>
    <w:rsid w:val="00D605F4"/>
    <w:rsid w:val="00D60694"/>
    <w:rsid w:val="00D60797"/>
    <w:rsid w:val="00D6100F"/>
    <w:rsid w:val="00D61224"/>
    <w:rsid w:val="00D612F0"/>
    <w:rsid w:val="00D616FE"/>
    <w:rsid w:val="00D62257"/>
    <w:rsid w:val="00D63294"/>
    <w:rsid w:val="00D6389D"/>
    <w:rsid w:val="00D63BD6"/>
    <w:rsid w:val="00D64198"/>
    <w:rsid w:val="00D642FB"/>
    <w:rsid w:val="00D649BC"/>
    <w:rsid w:val="00D65018"/>
    <w:rsid w:val="00D6550F"/>
    <w:rsid w:val="00D65705"/>
    <w:rsid w:val="00D659E5"/>
    <w:rsid w:val="00D66634"/>
    <w:rsid w:val="00D71398"/>
    <w:rsid w:val="00D71682"/>
    <w:rsid w:val="00D71A3D"/>
    <w:rsid w:val="00D71B1F"/>
    <w:rsid w:val="00D733CD"/>
    <w:rsid w:val="00D73711"/>
    <w:rsid w:val="00D73B19"/>
    <w:rsid w:val="00D73F80"/>
    <w:rsid w:val="00D74161"/>
    <w:rsid w:val="00D74CAD"/>
    <w:rsid w:val="00D74FBB"/>
    <w:rsid w:val="00D7639E"/>
    <w:rsid w:val="00D7650A"/>
    <w:rsid w:val="00D769A2"/>
    <w:rsid w:val="00D81017"/>
    <w:rsid w:val="00D8137B"/>
    <w:rsid w:val="00D813B3"/>
    <w:rsid w:val="00D81A72"/>
    <w:rsid w:val="00D81D47"/>
    <w:rsid w:val="00D81F7B"/>
    <w:rsid w:val="00D825FD"/>
    <w:rsid w:val="00D82F6B"/>
    <w:rsid w:val="00D83017"/>
    <w:rsid w:val="00D84291"/>
    <w:rsid w:val="00D84413"/>
    <w:rsid w:val="00D84591"/>
    <w:rsid w:val="00D84672"/>
    <w:rsid w:val="00D84791"/>
    <w:rsid w:val="00D85E65"/>
    <w:rsid w:val="00D86978"/>
    <w:rsid w:val="00D86B2D"/>
    <w:rsid w:val="00D86F9A"/>
    <w:rsid w:val="00D9039D"/>
    <w:rsid w:val="00D90C7D"/>
    <w:rsid w:val="00D90F8D"/>
    <w:rsid w:val="00D910B8"/>
    <w:rsid w:val="00D91693"/>
    <w:rsid w:val="00D91CCD"/>
    <w:rsid w:val="00D91E73"/>
    <w:rsid w:val="00D93C5A"/>
    <w:rsid w:val="00D9423D"/>
    <w:rsid w:val="00D9461A"/>
    <w:rsid w:val="00D94AC1"/>
    <w:rsid w:val="00D94FFF"/>
    <w:rsid w:val="00D95979"/>
    <w:rsid w:val="00D96365"/>
    <w:rsid w:val="00D97728"/>
    <w:rsid w:val="00D97AD7"/>
    <w:rsid w:val="00D97C04"/>
    <w:rsid w:val="00D97EE2"/>
    <w:rsid w:val="00DA16EE"/>
    <w:rsid w:val="00DA1DCD"/>
    <w:rsid w:val="00DA243A"/>
    <w:rsid w:val="00DA2BCC"/>
    <w:rsid w:val="00DA33DC"/>
    <w:rsid w:val="00DA39FE"/>
    <w:rsid w:val="00DA412E"/>
    <w:rsid w:val="00DA4EB3"/>
    <w:rsid w:val="00DA4EF4"/>
    <w:rsid w:val="00DA547B"/>
    <w:rsid w:val="00DA5949"/>
    <w:rsid w:val="00DA597F"/>
    <w:rsid w:val="00DA5DCA"/>
    <w:rsid w:val="00DA6B2E"/>
    <w:rsid w:val="00DA6DB1"/>
    <w:rsid w:val="00DA6FF2"/>
    <w:rsid w:val="00DA7567"/>
    <w:rsid w:val="00DB1B10"/>
    <w:rsid w:val="00DB1DF5"/>
    <w:rsid w:val="00DB2158"/>
    <w:rsid w:val="00DB2A21"/>
    <w:rsid w:val="00DB2D00"/>
    <w:rsid w:val="00DB324F"/>
    <w:rsid w:val="00DB3BB1"/>
    <w:rsid w:val="00DB42A5"/>
    <w:rsid w:val="00DB45E2"/>
    <w:rsid w:val="00DB4DFA"/>
    <w:rsid w:val="00DB67CB"/>
    <w:rsid w:val="00DB7DFE"/>
    <w:rsid w:val="00DC0657"/>
    <w:rsid w:val="00DC0EC2"/>
    <w:rsid w:val="00DC0FA7"/>
    <w:rsid w:val="00DC1611"/>
    <w:rsid w:val="00DC22BC"/>
    <w:rsid w:val="00DC2D5A"/>
    <w:rsid w:val="00DC2FF5"/>
    <w:rsid w:val="00DC331F"/>
    <w:rsid w:val="00DC3F01"/>
    <w:rsid w:val="00DC5E1E"/>
    <w:rsid w:val="00DC6531"/>
    <w:rsid w:val="00DC6577"/>
    <w:rsid w:val="00DC684A"/>
    <w:rsid w:val="00DC6E74"/>
    <w:rsid w:val="00DC7714"/>
    <w:rsid w:val="00DC7FF3"/>
    <w:rsid w:val="00DD0323"/>
    <w:rsid w:val="00DD0811"/>
    <w:rsid w:val="00DD0A5D"/>
    <w:rsid w:val="00DD0D02"/>
    <w:rsid w:val="00DD0D21"/>
    <w:rsid w:val="00DD0E97"/>
    <w:rsid w:val="00DD25CB"/>
    <w:rsid w:val="00DD2A43"/>
    <w:rsid w:val="00DD3615"/>
    <w:rsid w:val="00DD4A4F"/>
    <w:rsid w:val="00DD5EF8"/>
    <w:rsid w:val="00DD5FBE"/>
    <w:rsid w:val="00DD63EE"/>
    <w:rsid w:val="00DD67D6"/>
    <w:rsid w:val="00DD69DB"/>
    <w:rsid w:val="00DD6CAF"/>
    <w:rsid w:val="00DD7419"/>
    <w:rsid w:val="00DD76E1"/>
    <w:rsid w:val="00DE0771"/>
    <w:rsid w:val="00DE0E1B"/>
    <w:rsid w:val="00DE14E2"/>
    <w:rsid w:val="00DE1A38"/>
    <w:rsid w:val="00DE2318"/>
    <w:rsid w:val="00DE2CBB"/>
    <w:rsid w:val="00DE39F5"/>
    <w:rsid w:val="00DE41D7"/>
    <w:rsid w:val="00DE5802"/>
    <w:rsid w:val="00DE5DB7"/>
    <w:rsid w:val="00DE6792"/>
    <w:rsid w:val="00DE6969"/>
    <w:rsid w:val="00DF16A2"/>
    <w:rsid w:val="00DF1C6A"/>
    <w:rsid w:val="00DF24D2"/>
    <w:rsid w:val="00DF28EC"/>
    <w:rsid w:val="00DF2BF3"/>
    <w:rsid w:val="00DF2DFA"/>
    <w:rsid w:val="00DF317D"/>
    <w:rsid w:val="00DF3231"/>
    <w:rsid w:val="00DF493A"/>
    <w:rsid w:val="00DF4951"/>
    <w:rsid w:val="00DF4A19"/>
    <w:rsid w:val="00DF54B2"/>
    <w:rsid w:val="00DF580A"/>
    <w:rsid w:val="00DF6787"/>
    <w:rsid w:val="00DF7685"/>
    <w:rsid w:val="00E002B9"/>
    <w:rsid w:val="00E00D43"/>
    <w:rsid w:val="00E01E42"/>
    <w:rsid w:val="00E020A3"/>
    <w:rsid w:val="00E02685"/>
    <w:rsid w:val="00E0286B"/>
    <w:rsid w:val="00E02A7D"/>
    <w:rsid w:val="00E0385A"/>
    <w:rsid w:val="00E0403E"/>
    <w:rsid w:val="00E04D0D"/>
    <w:rsid w:val="00E051A3"/>
    <w:rsid w:val="00E0523A"/>
    <w:rsid w:val="00E053C3"/>
    <w:rsid w:val="00E06465"/>
    <w:rsid w:val="00E06A20"/>
    <w:rsid w:val="00E06CF4"/>
    <w:rsid w:val="00E07944"/>
    <w:rsid w:val="00E07BF7"/>
    <w:rsid w:val="00E10487"/>
    <w:rsid w:val="00E106B7"/>
    <w:rsid w:val="00E1094C"/>
    <w:rsid w:val="00E111B3"/>
    <w:rsid w:val="00E11A2C"/>
    <w:rsid w:val="00E11A68"/>
    <w:rsid w:val="00E11B7A"/>
    <w:rsid w:val="00E1304D"/>
    <w:rsid w:val="00E1339F"/>
    <w:rsid w:val="00E13471"/>
    <w:rsid w:val="00E13AFA"/>
    <w:rsid w:val="00E13BCB"/>
    <w:rsid w:val="00E13D25"/>
    <w:rsid w:val="00E14BA4"/>
    <w:rsid w:val="00E15069"/>
    <w:rsid w:val="00E16554"/>
    <w:rsid w:val="00E16AE7"/>
    <w:rsid w:val="00E16EB0"/>
    <w:rsid w:val="00E17375"/>
    <w:rsid w:val="00E174C7"/>
    <w:rsid w:val="00E1764F"/>
    <w:rsid w:val="00E17E9D"/>
    <w:rsid w:val="00E20DEC"/>
    <w:rsid w:val="00E21132"/>
    <w:rsid w:val="00E21830"/>
    <w:rsid w:val="00E21846"/>
    <w:rsid w:val="00E21BCF"/>
    <w:rsid w:val="00E2220A"/>
    <w:rsid w:val="00E2284B"/>
    <w:rsid w:val="00E22F1E"/>
    <w:rsid w:val="00E23F4C"/>
    <w:rsid w:val="00E24C8F"/>
    <w:rsid w:val="00E24E78"/>
    <w:rsid w:val="00E2535E"/>
    <w:rsid w:val="00E25731"/>
    <w:rsid w:val="00E2661D"/>
    <w:rsid w:val="00E2668B"/>
    <w:rsid w:val="00E26A1E"/>
    <w:rsid w:val="00E27418"/>
    <w:rsid w:val="00E27865"/>
    <w:rsid w:val="00E27DDF"/>
    <w:rsid w:val="00E30511"/>
    <w:rsid w:val="00E308AF"/>
    <w:rsid w:val="00E31805"/>
    <w:rsid w:val="00E31CEF"/>
    <w:rsid w:val="00E320BA"/>
    <w:rsid w:val="00E323EF"/>
    <w:rsid w:val="00E32790"/>
    <w:rsid w:val="00E32C3C"/>
    <w:rsid w:val="00E32DC6"/>
    <w:rsid w:val="00E33922"/>
    <w:rsid w:val="00E3447C"/>
    <w:rsid w:val="00E34DA2"/>
    <w:rsid w:val="00E355D4"/>
    <w:rsid w:val="00E36E6B"/>
    <w:rsid w:val="00E3770E"/>
    <w:rsid w:val="00E37B10"/>
    <w:rsid w:val="00E40B67"/>
    <w:rsid w:val="00E41C73"/>
    <w:rsid w:val="00E41FDA"/>
    <w:rsid w:val="00E434E2"/>
    <w:rsid w:val="00E43769"/>
    <w:rsid w:val="00E43F71"/>
    <w:rsid w:val="00E44481"/>
    <w:rsid w:val="00E4488C"/>
    <w:rsid w:val="00E44F40"/>
    <w:rsid w:val="00E45133"/>
    <w:rsid w:val="00E4535B"/>
    <w:rsid w:val="00E45427"/>
    <w:rsid w:val="00E46056"/>
    <w:rsid w:val="00E474B1"/>
    <w:rsid w:val="00E475D1"/>
    <w:rsid w:val="00E47985"/>
    <w:rsid w:val="00E47EBF"/>
    <w:rsid w:val="00E50086"/>
    <w:rsid w:val="00E50B28"/>
    <w:rsid w:val="00E514B3"/>
    <w:rsid w:val="00E53047"/>
    <w:rsid w:val="00E538A9"/>
    <w:rsid w:val="00E54A8B"/>
    <w:rsid w:val="00E5553D"/>
    <w:rsid w:val="00E5607D"/>
    <w:rsid w:val="00E5613D"/>
    <w:rsid w:val="00E563E6"/>
    <w:rsid w:val="00E564AE"/>
    <w:rsid w:val="00E57348"/>
    <w:rsid w:val="00E57562"/>
    <w:rsid w:val="00E57BC7"/>
    <w:rsid w:val="00E60466"/>
    <w:rsid w:val="00E61B1A"/>
    <w:rsid w:val="00E6212D"/>
    <w:rsid w:val="00E629CA"/>
    <w:rsid w:val="00E62ADB"/>
    <w:rsid w:val="00E630F1"/>
    <w:rsid w:val="00E63303"/>
    <w:rsid w:val="00E63C0C"/>
    <w:rsid w:val="00E640D4"/>
    <w:rsid w:val="00E641B4"/>
    <w:rsid w:val="00E64213"/>
    <w:rsid w:val="00E64E94"/>
    <w:rsid w:val="00E64FA3"/>
    <w:rsid w:val="00E65609"/>
    <w:rsid w:val="00E65A89"/>
    <w:rsid w:val="00E662CF"/>
    <w:rsid w:val="00E6670C"/>
    <w:rsid w:val="00E66859"/>
    <w:rsid w:val="00E66E4A"/>
    <w:rsid w:val="00E6728B"/>
    <w:rsid w:val="00E6741B"/>
    <w:rsid w:val="00E678E9"/>
    <w:rsid w:val="00E679CC"/>
    <w:rsid w:val="00E709C4"/>
    <w:rsid w:val="00E70CD5"/>
    <w:rsid w:val="00E71877"/>
    <w:rsid w:val="00E718C0"/>
    <w:rsid w:val="00E72553"/>
    <w:rsid w:val="00E7332D"/>
    <w:rsid w:val="00E74705"/>
    <w:rsid w:val="00E74EFC"/>
    <w:rsid w:val="00E751B2"/>
    <w:rsid w:val="00E75349"/>
    <w:rsid w:val="00E76038"/>
    <w:rsid w:val="00E7682D"/>
    <w:rsid w:val="00E76C80"/>
    <w:rsid w:val="00E76F24"/>
    <w:rsid w:val="00E775CD"/>
    <w:rsid w:val="00E77619"/>
    <w:rsid w:val="00E8041A"/>
    <w:rsid w:val="00E8068F"/>
    <w:rsid w:val="00E806FA"/>
    <w:rsid w:val="00E80B03"/>
    <w:rsid w:val="00E817DD"/>
    <w:rsid w:val="00E8215B"/>
    <w:rsid w:val="00E82596"/>
    <w:rsid w:val="00E82C7C"/>
    <w:rsid w:val="00E8338A"/>
    <w:rsid w:val="00E838D3"/>
    <w:rsid w:val="00E83E93"/>
    <w:rsid w:val="00E83ED8"/>
    <w:rsid w:val="00E83F98"/>
    <w:rsid w:val="00E844CF"/>
    <w:rsid w:val="00E84CFD"/>
    <w:rsid w:val="00E85414"/>
    <w:rsid w:val="00E856AA"/>
    <w:rsid w:val="00E865D5"/>
    <w:rsid w:val="00E8672A"/>
    <w:rsid w:val="00E869A1"/>
    <w:rsid w:val="00E86FC0"/>
    <w:rsid w:val="00E87638"/>
    <w:rsid w:val="00E87961"/>
    <w:rsid w:val="00E91E40"/>
    <w:rsid w:val="00E92873"/>
    <w:rsid w:val="00E92D88"/>
    <w:rsid w:val="00E9344C"/>
    <w:rsid w:val="00E93D77"/>
    <w:rsid w:val="00E942FA"/>
    <w:rsid w:val="00E95A4A"/>
    <w:rsid w:val="00E960E7"/>
    <w:rsid w:val="00E96953"/>
    <w:rsid w:val="00E97A81"/>
    <w:rsid w:val="00E97E55"/>
    <w:rsid w:val="00EA090D"/>
    <w:rsid w:val="00EA0A84"/>
    <w:rsid w:val="00EA0C9F"/>
    <w:rsid w:val="00EA0FB5"/>
    <w:rsid w:val="00EA157E"/>
    <w:rsid w:val="00EA2EE2"/>
    <w:rsid w:val="00EA32C8"/>
    <w:rsid w:val="00EA37BF"/>
    <w:rsid w:val="00EA3875"/>
    <w:rsid w:val="00EA516F"/>
    <w:rsid w:val="00EA7060"/>
    <w:rsid w:val="00EB0E5C"/>
    <w:rsid w:val="00EB2147"/>
    <w:rsid w:val="00EB3B08"/>
    <w:rsid w:val="00EB5A26"/>
    <w:rsid w:val="00EB6261"/>
    <w:rsid w:val="00EB67F4"/>
    <w:rsid w:val="00EB703C"/>
    <w:rsid w:val="00EB7198"/>
    <w:rsid w:val="00EB73E1"/>
    <w:rsid w:val="00EB74D9"/>
    <w:rsid w:val="00EB775E"/>
    <w:rsid w:val="00EC06ED"/>
    <w:rsid w:val="00EC0A77"/>
    <w:rsid w:val="00EC0D04"/>
    <w:rsid w:val="00EC27D1"/>
    <w:rsid w:val="00EC31C1"/>
    <w:rsid w:val="00EC3D16"/>
    <w:rsid w:val="00EC44B6"/>
    <w:rsid w:val="00EC46F9"/>
    <w:rsid w:val="00EC5C7B"/>
    <w:rsid w:val="00EC6102"/>
    <w:rsid w:val="00EC71C6"/>
    <w:rsid w:val="00ED036B"/>
    <w:rsid w:val="00ED0B6F"/>
    <w:rsid w:val="00ED140F"/>
    <w:rsid w:val="00ED1FB5"/>
    <w:rsid w:val="00ED20D3"/>
    <w:rsid w:val="00ED2849"/>
    <w:rsid w:val="00ED30FD"/>
    <w:rsid w:val="00ED418D"/>
    <w:rsid w:val="00ED5945"/>
    <w:rsid w:val="00ED6B11"/>
    <w:rsid w:val="00ED6F50"/>
    <w:rsid w:val="00ED6FDA"/>
    <w:rsid w:val="00ED74E8"/>
    <w:rsid w:val="00EE0F22"/>
    <w:rsid w:val="00EE1D99"/>
    <w:rsid w:val="00EE3057"/>
    <w:rsid w:val="00EE46E8"/>
    <w:rsid w:val="00EE4A34"/>
    <w:rsid w:val="00EE513A"/>
    <w:rsid w:val="00EE5CC5"/>
    <w:rsid w:val="00EE610E"/>
    <w:rsid w:val="00EE61BC"/>
    <w:rsid w:val="00EE61FE"/>
    <w:rsid w:val="00EE631A"/>
    <w:rsid w:val="00EE6A87"/>
    <w:rsid w:val="00EE79DC"/>
    <w:rsid w:val="00EE7FBF"/>
    <w:rsid w:val="00EF04F9"/>
    <w:rsid w:val="00EF06C8"/>
    <w:rsid w:val="00EF0E9D"/>
    <w:rsid w:val="00EF1323"/>
    <w:rsid w:val="00EF20CC"/>
    <w:rsid w:val="00EF2EEE"/>
    <w:rsid w:val="00EF37FD"/>
    <w:rsid w:val="00EF3C97"/>
    <w:rsid w:val="00EF422B"/>
    <w:rsid w:val="00EF4368"/>
    <w:rsid w:val="00EF4B95"/>
    <w:rsid w:val="00EF4DC4"/>
    <w:rsid w:val="00EF65C9"/>
    <w:rsid w:val="00EF77D2"/>
    <w:rsid w:val="00F003F2"/>
    <w:rsid w:val="00F008AA"/>
    <w:rsid w:val="00F00A8C"/>
    <w:rsid w:val="00F010AC"/>
    <w:rsid w:val="00F0159A"/>
    <w:rsid w:val="00F01656"/>
    <w:rsid w:val="00F01777"/>
    <w:rsid w:val="00F01F40"/>
    <w:rsid w:val="00F02F17"/>
    <w:rsid w:val="00F03089"/>
    <w:rsid w:val="00F03162"/>
    <w:rsid w:val="00F04321"/>
    <w:rsid w:val="00F0440B"/>
    <w:rsid w:val="00F048E0"/>
    <w:rsid w:val="00F0496B"/>
    <w:rsid w:val="00F04EE7"/>
    <w:rsid w:val="00F05AB9"/>
    <w:rsid w:val="00F06488"/>
    <w:rsid w:val="00F067F7"/>
    <w:rsid w:val="00F06EAB"/>
    <w:rsid w:val="00F074BA"/>
    <w:rsid w:val="00F07909"/>
    <w:rsid w:val="00F07E0C"/>
    <w:rsid w:val="00F10905"/>
    <w:rsid w:val="00F11278"/>
    <w:rsid w:val="00F11535"/>
    <w:rsid w:val="00F11840"/>
    <w:rsid w:val="00F11869"/>
    <w:rsid w:val="00F11954"/>
    <w:rsid w:val="00F12244"/>
    <w:rsid w:val="00F13461"/>
    <w:rsid w:val="00F13A39"/>
    <w:rsid w:val="00F13D5F"/>
    <w:rsid w:val="00F13DD0"/>
    <w:rsid w:val="00F1572E"/>
    <w:rsid w:val="00F15877"/>
    <w:rsid w:val="00F15C6E"/>
    <w:rsid w:val="00F15E4E"/>
    <w:rsid w:val="00F16286"/>
    <w:rsid w:val="00F16D1B"/>
    <w:rsid w:val="00F17370"/>
    <w:rsid w:val="00F176E6"/>
    <w:rsid w:val="00F2007E"/>
    <w:rsid w:val="00F204AC"/>
    <w:rsid w:val="00F20A11"/>
    <w:rsid w:val="00F20D2D"/>
    <w:rsid w:val="00F218CD"/>
    <w:rsid w:val="00F21A12"/>
    <w:rsid w:val="00F21B01"/>
    <w:rsid w:val="00F21D7D"/>
    <w:rsid w:val="00F23FFC"/>
    <w:rsid w:val="00F240E1"/>
    <w:rsid w:val="00F241EC"/>
    <w:rsid w:val="00F243B9"/>
    <w:rsid w:val="00F243E1"/>
    <w:rsid w:val="00F24594"/>
    <w:rsid w:val="00F24777"/>
    <w:rsid w:val="00F24CBA"/>
    <w:rsid w:val="00F24EF0"/>
    <w:rsid w:val="00F269B0"/>
    <w:rsid w:val="00F27125"/>
    <w:rsid w:val="00F2763A"/>
    <w:rsid w:val="00F27801"/>
    <w:rsid w:val="00F27A80"/>
    <w:rsid w:val="00F30145"/>
    <w:rsid w:val="00F3085A"/>
    <w:rsid w:val="00F30BF3"/>
    <w:rsid w:val="00F32C6F"/>
    <w:rsid w:val="00F32E67"/>
    <w:rsid w:val="00F3341D"/>
    <w:rsid w:val="00F3356F"/>
    <w:rsid w:val="00F336E4"/>
    <w:rsid w:val="00F336F3"/>
    <w:rsid w:val="00F33A77"/>
    <w:rsid w:val="00F3454A"/>
    <w:rsid w:val="00F347AC"/>
    <w:rsid w:val="00F34C22"/>
    <w:rsid w:val="00F355B5"/>
    <w:rsid w:val="00F3565D"/>
    <w:rsid w:val="00F3685C"/>
    <w:rsid w:val="00F36CC9"/>
    <w:rsid w:val="00F36E5E"/>
    <w:rsid w:val="00F37F55"/>
    <w:rsid w:val="00F41A83"/>
    <w:rsid w:val="00F4225E"/>
    <w:rsid w:val="00F42501"/>
    <w:rsid w:val="00F42889"/>
    <w:rsid w:val="00F43850"/>
    <w:rsid w:val="00F44D49"/>
    <w:rsid w:val="00F45CEB"/>
    <w:rsid w:val="00F46691"/>
    <w:rsid w:val="00F467A3"/>
    <w:rsid w:val="00F46EA1"/>
    <w:rsid w:val="00F47434"/>
    <w:rsid w:val="00F47C00"/>
    <w:rsid w:val="00F502D9"/>
    <w:rsid w:val="00F503B1"/>
    <w:rsid w:val="00F50E13"/>
    <w:rsid w:val="00F50FCC"/>
    <w:rsid w:val="00F51410"/>
    <w:rsid w:val="00F5185E"/>
    <w:rsid w:val="00F5218C"/>
    <w:rsid w:val="00F535D2"/>
    <w:rsid w:val="00F542C2"/>
    <w:rsid w:val="00F545AF"/>
    <w:rsid w:val="00F54DF6"/>
    <w:rsid w:val="00F56939"/>
    <w:rsid w:val="00F579C5"/>
    <w:rsid w:val="00F57BEF"/>
    <w:rsid w:val="00F606EF"/>
    <w:rsid w:val="00F60D18"/>
    <w:rsid w:val="00F616DD"/>
    <w:rsid w:val="00F6273C"/>
    <w:rsid w:val="00F62C4C"/>
    <w:rsid w:val="00F633A4"/>
    <w:rsid w:val="00F637FB"/>
    <w:rsid w:val="00F642C6"/>
    <w:rsid w:val="00F64901"/>
    <w:rsid w:val="00F6498F"/>
    <w:rsid w:val="00F64F2B"/>
    <w:rsid w:val="00F65201"/>
    <w:rsid w:val="00F65876"/>
    <w:rsid w:val="00F66A35"/>
    <w:rsid w:val="00F66D82"/>
    <w:rsid w:val="00F66EA4"/>
    <w:rsid w:val="00F671EE"/>
    <w:rsid w:val="00F678D5"/>
    <w:rsid w:val="00F67AFC"/>
    <w:rsid w:val="00F67C8C"/>
    <w:rsid w:val="00F7029B"/>
    <w:rsid w:val="00F71592"/>
    <w:rsid w:val="00F7182B"/>
    <w:rsid w:val="00F726A7"/>
    <w:rsid w:val="00F7342B"/>
    <w:rsid w:val="00F73965"/>
    <w:rsid w:val="00F73E68"/>
    <w:rsid w:val="00F7457B"/>
    <w:rsid w:val="00F74D73"/>
    <w:rsid w:val="00F74E47"/>
    <w:rsid w:val="00F75521"/>
    <w:rsid w:val="00F76A58"/>
    <w:rsid w:val="00F76CEF"/>
    <w:rsid w:val="00F7740A"/>
    <w:rsid w:val="00F81095"/>
    <w:rsid w:val="00F81C82"/>
    <w:rsid w:val="00F828C6"/>
    <w:rsid w:val="00F82F56"/>
    <w:rsid w:val="00F8305B"/>
    <w:rsid w:val="00F84A73"/>
    <w:rsid w:val="00F84BA1"/>
    <w:rsid w:val="00F850F9"/>
    <w:rsid w:val="00F8543A"/>
    <w:rsid w:val="00F86034"/>
    <w:rsid w:val="00F8649B"/>
    <w:rsid w:val="00F86697"/>
    <w:rsid w:val="00F866B1"/>
    <w:rsid w:val="00F86C01"/>
    <w:rsid w:val="00F86DF3"/>
    <w:rsid w:val="00F86F6F"/>
    <w:rsid w:val="00F874E0"/>
    <w:rsid w:val="00F87641"/>
    <w:rsid w:val="00F8792C"/>
    <w:rsid w:val="00F92481"/>
    <w:rsid w:val="00F92CDD"/>
    <w:rsid w:val="00F932EF"/>
    <w:rsid w:val="00F936CA"/>
    <w:rsid w:val="00F948D7"/>
    <w:rsid w:val="00F954D1"/>
    <w:rsid w:val="00F95933"/>
    <w:rsid w:val="00F95D4F"/>
    <w:rsid w:val="00F96AAB"/>
    <w:rsid w:val="00F9748B"/>
    <w:rsid w:val="00F97B72"/>
    <w:rsid w:val="00F97E72"/>
    <w:rsid w:val="00FA0386"/>
    <w:rsid w:val="00FA077D"/>
    <w:rsid w:val="00FA09EF"/>
    <w:rsid w:val="00FA0D17"/>
    <w:rsid w:val="00FA0E35"/>
    <w:rsid w:val="00FA1A23"/>
    <w:rsid w:val="00FA2350"/>
    <w:rsid w:val="00FA2933"/>
    <w:rsid w:val="00FA2ED3"/>
    <w:rsid w:val="00FA39A0"/>
    <w:rsid w:val="00FA4036"/>
    <w:rsid w:val="00FA5362"/>
    <w:rsid w:val="00FA5A59"/>
    <w:rsid w:val="00FA62A7"/>
    <w:rsid w:val="00FB0958"/>
    <w:rsid w:val="00FB0E20"/>
    <w:rsid w:val="00FB1BF5"/>
    <w:rsid w:val="00FB2993"/>
    <w:rsid w:val="00FB2BB6"/>
    <w:rsid w:val="00FB4781"/>
    <w:rsid w:val="00FB7735"/>
    <w:rsid w:val="00FC095D"/>
    <w:rsid w:val="00FC2106"/>
    <w:rsid w:val="00FC2963"/>
    <w:rsid w:val="00FC2C42"/>
    <w:rsid w:val="00FC3DBA"/>
    <w:rsid w:val="00FC4006"/>
    <w:rsid w:val="00FC404B"/>
    <w:rsid w:val="00FC40B1"/>
    <w:rsid w:val="00FC4503"/>
    <w:rsid w:val="00FC50B6"/>
    <w:rsid w:val="00FC52A1"/>
    <w:rsid w:val="00FC53EE"/>
    <w:rsid w:val="00FC576A"/>
    <w:rsid w:val="00FC5DED"/>
    <w:rsid w:val="00FC628D"/>
    <w:rsid w:val="00FC6E7D"/>
    <w:rsid w:val="00FC737D"/>
    <w:rsid w:val="00FD00E5"/>
    <w:rsid w:val="00FD1977"/>
    <w:rsid w:val="00FD1EA4"/>
    <w:rsid w:val="00FD2BD0"/>
    <w:rsid w:val="00FD2F24"/>
    <w:rsid w:val="00FD3330"/>
    <w:rsid w:val="00FD4148"/>
    <w:rsid w:val="00FD41C7"/>
    <w:rsid w:val="00FD435C"/>
    <w:rsid w:val="00FD45CD"/>
    <w:rsid w:val="00FD5281"/>
    <w:rsid w:val="00FD5381"/>
    <w:rsid w:val="00FD540C"/>
    <w:rsid w:val="00FD741E"/>
    <w:rsid w:val="00FD7507"/>
    <w:rsid w:val="00FD7DBD"/>
    <w:rsid w:val="00FD7F06"/>
    <w:rsid w:val="00FE020A"/>
    <w:rsid w:val="00FE02BE"/>
    <w:rsid w:val="00FE0351"/>
    <w:rsid w:val="00FE0566"/>
    <w:rsid w:val="00FE0997"/>
    <w:rsid w:val="00FE0C54"/>
    <w:rsid w:val="00FE1A3F"/>
    <w:rsid w:val="00FE2386"/>
    <w:rsid w:val="00FE2E04"/>
    <w:rsid w:val="00FE4229"/>
    <w:rsid w:val="00FE64CC"/>
    <w:rsid w:val="00FE667F"/>
    <w:rsid w:val="00FE776F"/>
    <w:rsid w:val="00FE7A29"/>
    <w:rsid w:val="00FE7F96"/>
    <w:rsid w:val="00FF02BA"/>
    <w:rsid w:val="00FF0691"/>
    <w:rsid w:val="00FF114D"/>
    <w:rsid w:val="00FF1357"/>
    <w:rsid w:val="00FF13D7"/>
    <w:rsid w:val="00FF143B"/>
    <w:rsid w:val="00FF1EBA"/>
    <w:rsid w:val="00FF4DCC"/>
    <w:rsid w:val="00FF6385"/>
    <w:rsid w:val="00FF66E0"/>
    <w:rsid w:val="00FF6C04"/>
    <w:rsid w:val="00FF6F63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99"/>
    <w:lsdException w:name="toc 3" w:uiPriority="99"/>
    <w:lsdException w:name="header" w:uiPriority="99"/>
    <w:lsdException w:name="footer" w:uiPriority="99"/>
    <w:lsdException w:name="caption" w:semiHidden="1" w:unhideWhenUsed="1" w:qFormat="1"/>
    <w:lsdException w:name="line number" w:uiPriority="99"/>
    <w:lsdException w:name="Default Paragraph Font" w:uiPriority="1"/>
    <w:lsdException w:name="Hyperlink" w:uiPriority="99"/>
    <w:lsdException w:name="Document Map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6026"/>
    <w:pPr>
      <w:widowControl w:val="0"/>
      <w:kinsoku w:val="0"/>
      <w:overflowPunct w:val="0"/>
      <w:textAlignment w:val="baseline"/>
    </w:pPr>
    <w:rPr>
      <w:rFonts w:ascii="Cambria" w:hAnsi="Cambria"/>
      <w14:numForm w14:val="oldStyl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5D9D"/>
    <w:pPr>
      <w:keepNext/>
      <w:autoSpaceDE w:val="0"/>
      <w:autoSpaceDN w:val="0"/>
      <w:adjustRightInd w:val="0"/>
      <w:spacing w:before="120" w:after="60"/>
      <w:outlineLvl w:val="0"/>
    </w:pPr>
    <w:rPr>
      <w:rFonts w:cs="Arial"/>
      <w:b/>
      <w:bCs/>
      <w:kern w:val="32"/>
      <w:sz w:val="72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E2CBB"/>
    <w:pPr>
      <w:keepNext/>
      <w:spacing w:before="12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CBB"/>
    <w:pPr>
      <w:keepNext/>
      <w:spacing w:before="120"/>
      <w:outlineLvl w:val="2"/>
    </w:pPr>
    <w:rPr>
      <w:rFonts w:cs="Arial"/>
      <w:b/>
      <w:bCs/>
      <w:i/>
      <w:sz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1568A"/>
    <w:pPr>
      <w:keepNext/>
      <w:spacing w:before="120"/>
      <w:outlineLvl w:val="3"/>
    </w:pPr>
    <w:rPr>
      <w:rFonts w:eastAsia="Times New Roma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rsid w:val="0011568A"/>
    <w:pPr>
      <w:ind w:left="425" w:hanging="425"/>
      <w:jc w:val="both"/>
    </w:pPr>
  </w:style>
  <w:style w:type="paragraph" w:customStyle="1" w:styleId="Text">
    <w:name w:val="Text"/>
    <w:basedOn w:val="Normal"/>
    <w:qFormat/>
    <w:rsid w:val="00482F3D"/>
    <w:pPr>
      <w:suppressAutoHyphens/>
      <w:overflowPunct/>
      <w:spacing w:before="120"/>
      <w:ind w:firstLine="284"/>
      <w:textAlignment w:val="auto"/>
    </w:pPr>
  </w:style>
  <w:style w:type="paragraph" w:customStyle="1" w:styleId="BulletText">
    <w:name w:val="Bullet Text"/>
    <w:basedOn w:val="Text"/>
    <w:qFormat/>
    <w:rsid w:val="00DE2CBB"/>
    <w:pPr>
      <w:ind w:left="425" w:hanging="425"/>
    </w:pPr>
  </w:style>
  <w:style w:type="paragraph" w:customStyle="1" w:styleId="Bullettextcont">
    <w:name w:val="Bullet text cont"/>
    <w:basedOn w:val="BulletText"/>
    <w:qFormat/>
    <w:rsid w:val="00DE2CBB"/>
    <w:pPr>
      <w:spacing w:before="0"/>
    </w:pPr>
  </w:style>
  <w:style w:type="character" w:styleId="CommentReference">
    <w:name w:val="annotation reference"/>
    <w:rsid w:val="001156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1568A"/>
  </w:style>
  <w:style w:type="character" w:customStyle="1" w:styleId="CommentTextChar">
    <w:name w:val="Comment Text Char"/>
    <w:link w:val="CommentText"/>
    <w:rsid w:val="0011568A"/>
    <w:rPr>
      <w:rFonts w:ascii="Cambria" w:eastAsiaTheme="minorHAnsi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1568A"/>
    <w:rPr>
      <w:b/>
      <w:bCs/>
    </w:rPr>
  </w:style>
  <w:style w:type="character" w:customStyle="1" w:styleId="CommentSubjectChar">
    <w:name w:val="Comment Subject Char"/>
    <w:link w:val="CommentSubject"/>
    <w:rsid w:val="0011568A"/>
    <w:rPr>
      <w:rFonts w:ascii="Cambria" w:eastAsiaTheme="minorHAnsi" w:hAnsi="Cambria"/>
      <w:b/>
      <w:bCs/>
      <w:lang w:eastAsia="en-US"/>
    </w:rPr>
  </w:style>
  <w:style w:type="paragraph" w:styleId="EndnoteText">
    <w:name w:val="endnote text"/>
    <w:basedOn w:val="Normal"/>
    <w:link w:val="EndnoteTextChar"/>
    <w:rsid w:val="0011568A"/>
    <w:pPr>
      <w:tabs>
        <w:tab w:val="left" w:pos="425"/>
      </w:tabs>
      <w:spacing w:after="120"/>
      <w:ind w:left="425" w:hanging="425"/>
    </w:pPr>
    <w:rPr>
      <w:kern w:val="20"/>
      <w:sz w:val="18"/>
    </w:rPr>
  </w:style>
  <w:style w:type="character" w:customStyle="1" w:styleId="EndnoteTextChar">
    <w:name w:val="Endnote Text Char"/>
    <w:link w:val="EndnoteText"/>
    <w:rsid w:val="0011568A"/>
    <w:rPr>
      <w:rFonts w:ascii="Cambria" w:eastAsiaTheme="minorHAnsi" w:hAnsi="Cambria"/>
      <w:kern w:val="20"/>
      <w:sz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68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1568A"/>
    <w:rPr>
      <w:rFonts w:ascii="Cambria" w:eastAsiaTheme="minorHAnsi" w:hAnsi="Cambria"/>
      <w:lang w:eastAsia="en-US"/>
    </w:rPr>
  </w:style>
  <w:style w:type="character" w:styleId="FootnoteReference">
    <w:name w:val="footnote reference"/>
    <w:rsid w:val="00566F6B"/>
    <w:rPr>
      <w:noProof w:val="0"/>
      <w:position w:val="2"/>
      <w:sz w:val="20"/>
      <w:vertAlign w:val="superscript"/>
      <w:lang w:val="en-GB"/>
      <w14:numForm w14:val="oldStyle"/>
      <w14:numSpacing w14:val="proportional"/>
    </w:rPr>
  </w:style>
  <w:style w:type="paragraph" w:styleId="FootnoteText">
    <w:name w:val="footnote text"/>
    <w:basedOn w:val="Normal"/>
    <w:link w:val="FootnoteTextChar"/>
    <w:autoRedefine/>
    <w:rsid w:val="00E93D77"/>
    <w:pPr>
      <w:tabs>
        <w:tab w:val="left" w:pos="425"/>
      </w:tabs>
      <w:ind w:left="284" w:hanging="284"/>
      <w:jc w:val="both"/>
    </w:pPr>
    <w:rPr>
      <w:kern w:val="20"/>
      <w:sz w:val="16"/>
      <w:szCs w:val="18"/>
    </w:rPr>
  </w:style>
  <w:style w:type="character" w:customStyle="1" w:styleId="FootnoteTextChar">
    <w:name w:val="Footnote Text Char"/>
    <w:link w:val="FootnoteText"/>
    <w:rsid w:val="00E93D77"/>
    <w:rPr>
      <w:rFonts w:ascii="Cambria" w:hAnsi="Cambria"/>
      <w:kern w:val="20"/>
      <w:sz w:val="16"/>
      <w:szCs w:val="18"/>
      <w14:numForm w14:val="oldStyle"/>
      <w14:numSpacing w14:val="proportional"/>
    </w:rPr>
  </w:style>
  <w:style w:type="paragraph" w:styleId="Header">
    <w:name w:val="header"/>
    <w:basedOn w:val="Normal"/>
    <w:link w:val="HeaderChar"/>
    <w:uiPriority w:val="99"/>
    <w:rsid w:val="0011568A"/>
    <w:pPr>
      <w:spacing w:after="120"/>
      <w:jc w:val="center"/>
    </w:pPr>
    <w:rPr>
      <w:w w:val="102"/>
      <w:kern w:val="20"/>
      <w:sz w:val="18"/>
    </w:rPr>
  </w:style>
  <w:style w:type="character" w:customStyle="1" w:styleId="HeaderChar">
    <w:name w:val="Header Char"/>
    <w:link w:val="Header"/>
    <w:uiPriority w:val="99"/>
    <w:rsid w:val="0011568A"/>
    <w:rPr>
      <w:rFonts w:ascii="Cambria" w:eastAsiaTheme="minorHAnsi" w:hAnsi="Cambria"/>
      <w:w w:val="102"/>
      <w:kern w:val="20"/>
      <w:sz w:val="18"/>
      <w:lang w:eastAsia="en-US"/>
    </w:rPr>
  </w:style>
  <w:style w:type="character" w:customStyle="1" w:styleId="Heading1Char">
    <w:name w:val="Heading 1 Char"/>
    <w:link w:val="Heading1"/>
    <w:uiPriority w:val="99"/>
    <w:rsid w:val="00805D9D"/>
    <w:rPr>
      <w:rFonts w:ascii="Cambria" w:hAnsi="Cambria" w:cs="Arial"/>
      <w:b/>
      <w:bCs/>
      <w:kern w:val="32"/>
      <w:sz w:val="72"/>
      <w:szCs w:val="24"/>
      <w14:numForm w14:val="oldStyle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9"/>
    <w:rsid w:val="00DE2CBB"/>
    <w:rPr>
      <w:b/>
      <w:noProof/>
      <w:sz w:val="24"/>
      <w:szCs w:val="24"/>
    </w:rPr>
  </w:style>
  <w:style w:type="character" w:customStyle="1" w:styleId="Heading3Char">
    <w:name w:val="Heading 3 Char"/>
    <w:link w:val="Heading3"/>
    <w:uiPriority w:val="99"/>
    <w:rsid w:val="0011568A"/>
    <w:rPr>
      <w:rFonts w:cs="Arial"/>
      <w:b/>
      <w:bCs/>
      <w:i/>
      <w:noProof/>
      <w:sz w:val="22"/>
    </w:rPr>
  </w:style>
  <w:style w:type="paragraph" w:customStyle="1" w:styleId="Hidden">
    <w:name w:val="Hidden"/>
    <w:basedOn w:val="Normal"/>
    <w:qFormat/>
    <w:rsid w:val="00DE2CBB"/>
    <w:rPr>
      <w:vanish/>
      <w:color w:val="FF0000"/>
    </w:rPr>
  </w:style>
  <w:style w:type="paragraph" w:customStyle="1" w:styleId="Myhead">
    <w:name w:val="Myhead"/>
    <w:basedOn w:val="Normal"/>
    <w:rsid w:val="0011568A"/>
    <w:pPr>
      <w:keepNext/>
      <w:keepLines/>
      <w:spacing w:before="120"/>
    </w:pPr>
    <w:rPr>
      <w:b/>
    </w:rPr>
  </w:style>
  <w:style w:type="paragraph" w:customStyle="1" w:styleId="Myheadc">
    <w:name w:val="Myheadc"/>
    <w:basedOn w:val="Normal"/>
    <w:rsid w:val="0011568A"/>
    <w:pPr>
      <w:keepNext/>
      <w:keepLines/>
      <w:spacing w:before="120"/>
      <w:jc w:val="center"/>
    </w:pPr>
    <w:rPr>
      <w:b/>
      <w:sz w:val="24"/>
    </w:rPr>
  </w:style>
  <w:style w:type="character" w:styleId="PlaceholderText">
    <w:name w:val="Placeholder Text"/>
    <w:uiPriority w:val="99"/>
    <w:semiHidden/>
    <w:rsid w:val="0011568A"/>
    <w:rPr>
      <w:color w:val="808080"/>
    </w:rPr>
  </w:style>
  <w:style w:type="paragraph" w:customStyle="1" w:styleId="Qref">
    <w:name w:val="Qref"/>
    <w:basedOn w:val="Normal"/>
    <w:rsid w:val="0011568A"/>
    <w:pPr>
      <w:jc w:val="right"/>
    </w:pPr>
  </w:style>
  <w:style w:type="paragraph" w:styleId="Quote">
    <w:name w:val="Quote"/>
    <w:basedOn w:val="Normal"/>
    <w:next w:val="Normal"/>
    <w:link w:val="QuoteChar"/>
    <w:uiPriority w:val="29"/>
    <w:qFormat/>
    <w:rsid w:val="00020A71"/>
    <w:pPr>
      <w:spacing w:before="120"/>
      <w:ind w:left="284"/>
      <w:jc w:val="both"/>
    </w:pPr>
    <w:rPr>
      <w:rFonts w:cstheme="minorBidi"/>
      <w:iCs/>
    </w:rPr>
  </w:style>
  <w:style w:type="character" w:customStyle="1" w:styleId="QuoteChar">
    <w:name w:val="Quote Char"/>
    <w:link w:val="Quote"/>
    <w:uiPriority w:val="29"/>
    <w:rsid w:val="00020A71"/>
    <w:rPr>
      <w:rFonts w:ascii="Cambria" w:hAnsi="Cambria" w:cstheme="minorBidi"/>
      <w:iCs/>
      <w14:numForm w14:val="oldStyle"/>
      <w14:numSpacing w14:val="proportional"/>
    </w:rPr>
  </w:style>
  <w:style w:type="paragraph" w:customStyle="1" w:styleId="Quotects">
    <w:name w:val="Quotects"/>
    <w:basedOn w:val="Normal"/>
    <w:qFormat/>
    <w:rsid w:val="00DE2CBB"/>
    <w:pPr>
      <w:ind w:left="284"/>
    </w:pPr>
  </w:style>
  <w:style w:type="paragraph" w:customStyle="1" w:styleId="Ref">
    <w:name w:val="Ref"/>
    <w:basedOn w:val="Normal"/>
    <w:link w:val="RefChar"/>
    <w:rsid w:val="0011568A"/>
    <w:pPr>
      <w:tabs>
        <w:tab w:val="left" w:pos="3402"/>
      </w:tabs>
      <w:spacing w:before="120" w:line="360" w:lineRule="auto"/>
      <w:ind w:left="1134" w:hanging="1134"/>
      <w:jc w:val="both"/>
    </w:pPr>
  </w:style>
  <w:style w:type="character" w:customStyle="1" w:styleId="RefChar">
    <w:name w:val="Ref Char"/>
    <w:link w:val="Ref"/>
    <w:rsid w:val="0011568A"/>
    <w:rPr>
      <w:rFonts w:ascii="Cambria" w:eastAsiaTheme="minorHAnsi" w:hAnsi="Cambria"/>
      <w:lang w:eastAsia="en-US"/>
    </w:rPr>
  </w:style>
  <w:style w:type="paragraph" w:customStyle="1" w:styleId="Reference">
    <w:name w:val="Reference"/>
    <w:basedOn w:val="Text"/>
    <w:rsid w:val="0011568A"/>
    <w:pPr>
      <w:spacing w:before="0"/>
      <w:ind w:left="425" w:hanging="425"/>
    </w:pPr>
    <w:rPr>
      <w:sz w:val="18"/>
    </w:rPr>
  </w:style>
  <w:style w:type="table" w:styleId="TableGrid">
    <w:name w:val="Table Grid"/>
    <w:basedOn w:val="TableNormal"/>
    <w:uiPriority w:val="99"/>
    <w:rsid w:val="0011568A"/>
    <w:rPr>
      <w:rFonts w:ascii="Cambria" w:hAnsi="Cambria"/>
      <w:lang w:val="en-US" w:eastAsia="en-US"/>
    </w:rPr>
    <w:tblPr>
      <w:tblCellMar>
        <w:left w:w="113" w:type="dxa"/>
        <w:right w:w="113" w:type="dxa"/>
      </w:tblCellMar>
    </w:tblPr>
  </w:style>
  <w:style w:type="paragraph" w:styleId="BalloonText">
    <w:name w:val="Balloon Text"/>
    <w:basedOn w:val="Normal"/>
    <w:link w:val="BalloonTextChar"/>
    <w:uiPriority w:val="99"/>
    <w:rsid w:val="009C543F"/>
    <w:rPr>
      <w:rFonts w:ascii="Tahoma" w:hAnsi="Tahoma" w:cs="Tahoma"/>
      <w:sz w:val="16"/>
      <w:szCs w:val="16"/>
    </w:rPr>
  </w:style>
  <w:style w:type="paragraph" w:customStyle="1" w:styleId="Textcts">
    <w:name w:val="Textcts"/>
    <w:basedOn w:val="Text"/>
    <w:qFormat/>
    <w:rsid w:val="00DE2CBB"/>
    <w:pPr>
      <w:spacing w:before="0"/>
      <w:ind w:firstLine="0"/>
    </w:pPr>
    <w:rPr>
      <w:kern w:val="20"/>
    </w:rPr>
  </w:style>
  <w:style w:type="paragraph" w:styleId="TOC1">
    <w:name w:val="toc 1"/>
    <w:basedOn w:val="Normal"/>
    <w:next w:val="Normal"/>
    <w:autoRedefine/>
    <w:uiPriority w:val="39"/>
    <w:rsid w:val="009C543F"/>
    <w:pPr>
      <w:tabs>
        <w:tab w:val="right" w:leader="dot" w:pos="8497"/>
      </w:tabs>
      <w:spacing w:before="240"/>
      <w:ind w:left="425" w:hanging="425"/>
    </w:pPr>
    <w:rPr>
      <w:bCs/>
      <w:sz w:val="24"/>
      <w:szCs w:val="28"/>
      <w:lang w:eastAsia="en-US"/>
      <w14:numForm w14:val="default"/>
      <w14:numSpacing w14:val="default"/>
    </w:rPr>
  </w:style>
  <w:style w:type="paragraph" w:styleId="TOC2">
    <w:name w:val="toc 2"/>
    <w:basedOn w:val="Normal"/>
    <w:next w:val="Normal"/>
    <w:autoRedefine/>
    <w:uiPriority w:val="99"/>
    <w:rsid w:val="00361CC1"/>
    <w:pPr>
      <w:tabs>
        <w:tab w:val="right" w:pos="7247"/>
      </w:tabs>
    </w:pPr>
    <w:rPr>
      <w:rFonts w:asciiTheme="minorHAnsi" w:hAnsiTheme="minorHAnsi"/>
      <w:b/>
      <w:bCs/>
      <w:szCs w:val="24"/>
      <w:lang w:eastAsia="en-US"/>
      <w14:numForm w14:val="default"/>
      <w14:numSpacing w14:val="default"/>
    </w:rPr>
  </w:style>
  <w:style w:type="paragraph" w:styleId="TOC3">
    <w:name w:val="toc 3"/>
    <w:basedOn w:val="Normal"/>
    <w:next w:val="Normal"/>
    <w:autoRedefine/>
    <w:uiPriority w:val="99"/>
    <w:rsid w:val="0011568A"/>
    <w:pPr>
      <w:ind w:left="964" w:hanging="284"/>
    </w:pPr>
    <w:rPr>
      <w:i/>
      <w:szCs w:val="24"/>
      <w14:numSpacing w14:val="tabular"/>
    </w:rPr>
  </w:style>
  <w:style w:type="paragraph" w:styleId="TOC4">
    <w:name w:val="toc 4"/>
    <w:basedOn w:val="Normal"/>
    <w:next w:val="Normal"/>
    <w:rsid w:val="0011568A"/>
    <w:pPr>
      <w:tabs>
        <w:tab w:val="right" w:leader="dot" w:pos="7474"/>
      </w:tabs>
      <w:ind w:left="1276"/>
    </w:pPr>
  </w:style>
  <w:style w:type="character" w:styleId="EndnoteReference">
    <w:name w:val="endnote reference"/>
    <w:basedOn w:val="DefaultParagraphFont"/>
    <w:rsid w:val="00566F6B"/>
    <w:rPr>
      <w:noProof w:val="0"/>
      <w:vertAlign w:val="superscript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D81017"/>
    <w:rPr>
      <w:rFonts w:ascii="Cambria" w:eastAsia="Times New Roman" w:hAnsi="Cambria"/>
      <w:bCs/>
      <w:i/>
      <w:szCs w:val="28"/>
      <w14:numForm w14:val="oldStyle"/>
      <w14:numSpacing w14:val="proportional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C543F"/>
    <w:rPr>
      <w:rFonts w:ascii="Tahoma" w:hAnsi="Tahoma" w:cs="Tahoma"/>
      <w:sz w:val="16"/>
      <w:szCs w:val="16"/>
      <w14:numForm w14:val="oldStyle"/>
      <w14:numSpacing w14:val="proportional"/>
    </w:rPr>
  </w:style>
  <w:style w:type="character" w:customStyle="1" w:styleId="Tbl">
    <w:name w:val="Tbl"/>
    <w:basedOn w:val="DefaultParagraphFont"/>
    <w:uiPriority w:val="99"/>
    <w:rsid w:val="00D81017"/>
    <w:rPr>
      <w:rFonts w:ascii="Franklin Gothic Book" w:hAnsi="Franklin Gothic Book" w:cs="Franklin Gothic Book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99"/>
    <w:lsdException w:name="toc 3" w:uiPriority="99"/>
    <w:lsdException w:name="header" w:uiPriority="99"/>
    <w:lsdException w:name="footer" w:uiPriority="99"/>
    <w:lsdException w:name="caption" w:semiHidden="1" w:unhideWhenUsed="1" w:qFormat="1"/>
    <w:lsdException w:name="line number" w:uiPriority="99"/>
    <w:lsdException w:name="Default Paragraph Font" w:uiPriority="1"/>
    <w:lsdException w:name="Hyperlink" w:uiPriority="99"/>
    <w:lsdException w:name="Document Map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6026"/>
    <w:pPr>
      <w:widowControl w:val="0"/>
      <w:kinsoku w:val="0"/>
      <w:overflowPunct w:val="0"/>
      <w:textAlignment w:val="baseline"/>
    </w:pPr>
    <w:rPr>
      <w:rFonts w:ascii="Cambria" w:hAnsi="Cambria"/>
      <w14:numForm w14:val="oldStyl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5D9D"/>
    <w:pPr>
      <w:keepNext/>
      <w:autoSpaceDE w:val="0"/>
      <w:autoSpaceDN w:val="0"/>
      <w:adjustRightInd w:val="0"/>
      <w:spacing w:before="120" w:after="60"/>
      <w:outlineLvl w:val="0"/>
    </w:pPr>
    <w:rPr>
      <w:rFonts w:cs="Arial"/>
      <w:b/>
      <w:bCs/>
      <w:kern w:val="32"/>
      <w:sz w:val="72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E2CBB"/>
    <w:pPr>
      <w:keepNext/>
      <w:spacing w:before="12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CBB"/>
    <w:pPr>
      <w:keepNext/>
      <w:spacing w:before="120"/>
      <w:outlineLvl w:val="2"/>
    </w:pPr>
    <w:rPr>
      <w:rFonts w:cs="Arial"/>
      <w:b/>
      <w:bCs/>
      <w:i/>
      <w:sz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1568A"/>
    <w:pPr>
      <w:keepNext/>
      <w:spacing w:before="120"/>
      <w:outlineLvl w:val="3"/>
    </w:pPr>
    <w:rPr>
      <w:rFonts w:eastAsia="Times New Roma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rsid w:val="0011568A"/>
    <w:pPr>
      <w:ind w:left="425" w:hanging="425"/>
      <w:jc w:val="both"/>
    </w:pPr>
  </w:style>
  <w:style w:type="paragraph" w:customStyle="1" w:styleId="Text">
    <w:name w:val="Text"/>
    <w:basedOn w:val="Normal"/>
    <w:qFormat/>
    <w:rsid w:val="00482F3D"/>
    <w:pPr>
      <w:suppressAutoHyphens/>
      <w:overflowPunct/>
      <w:spacing w:before="120"/>
      <w:ind w:firstLine="284"/>
      <w:textAlignment w:val="auto"/>
    </w:pPr>
  </w:style>
  <w:style w:type="paragraph" w:customStyle="1" w:styleId="BulletText">
    <w:name w:val="Bullet Text"/>
    <w:basedOn w:val="Text"/>
    <w:qFormat/>
    <w:rsid w:val="00DE2CBB"/>
    <w:pPr>
      <w:ind w:left="425" w:hanging="425"/>
    </w:pPr>
  </w:style>
  <w:style w:type="paragraph" w:customStyle="1" w:styleId="Bullettextcont">
    <w:name w:val="Bullet text cont"/>
    <w:basedOn w:val="BulletText"/>
    <w:qFormat/>
    <w:rsid w:val="00DE2CBB"/>
    <w:pPr>
      <w:spacing w:before="0"/>
    </w:pPr>
  </w:style>
  <w:style w:type="character" w:styleId="CommentReference">
    <w:name w:val="annotation reference"/>
    <w:rsid w:val="001156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1568A"/>
  </w:style>
  <w:style w:type="character" w:customStyle="1" w:styleId="CommentTextChar">
    <w:name w:val="Comment Text Char"/>
    <w:link w:val="CommentText"/>
    <w:rsid w:val="0011568A"/>
    <w:rPr>
      <w:rFonts w:ascii="Cambria" w:eastAsiaTheme="minorHAnsi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1568A"/>
    <w:rPr>
      <w:b/>
      <w:bCs/>
    </w:rPr>
  </w:style>
  <w:style w:type="character" w:customStyle="1" w:styleId="CommentSubjectChar">
    <w:name w:val="Comment Subject Char"/>
    <w:link w:val="CommentSubject"/>
    <w:rsid w:val="0011568A"/>
    <w:rPr>
      <w:rFonts w:ascii="Cambria" w:eastAsiaTheme="minorHAnsi" w:hAnsi="Cambria"/>
      <w:b/>
      <w:bCs/>
      <w:lang w:eastAsia="en-US"/>
    </w:rPr>
  </w:style>
  <w:style w:type="paragraph" w:styleId="EndnoteText">
    <w:name w:val="endnote text"/>
    <w:basedOn w:val="Normal"/>
    <w:link w:val="EndnoteTextChar"/>
    <w:rsid w:val="0011568A"/>
    <w:pPr>
      <w:tabs>
        <w:tab w:val="left" w:pos="425"/>
      </w:tabs>
      <w:spacing w:after="120"/>
      <w:ind w:left="425" w:hanging="425"/>
    </w:pPr>
    <w:rPr>
      <w:kern w:val="20"/>
      <w:sz w:val="18"/>
    </w:rPr>
  </w:style>
  <w:style w:type="character" w:customStyle="1" w:styleId="EndnoteTextChar">
    <w:name w:val="Endnote Text Char"/>
    <w:link w:val="EndnoteText"/>
    <w:rsid w:val="0011568A"/>
    <w:rPr>
      <w:rFonts w:ascii="Cambria" w:eastAsiaTheme="minorHAnsi" w:hAnsi="Cambria"/>
      <w:kern w:val="20"/>
      <w:sz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68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1568A"/>
    <w:rPr>
      <w:rFonts w:ascii="Cambria" w:eastAsiaTheme="minorHAnsi" w:hAnsi="Cambria"/>
      <w:lang w:eastAsia="en-US"/>
    </w:rPr>
  </w:style>
  <w:style w:type="character" w:styleId="FootnoteReference">
    <w:name w:val="footnote reference"/>
    <w:rsid w:val="00566F6B"/>
    <w:rPr>
      <w:noProof w:val="0"/>
      <w:position w:val="2"/>
      <w:sz w:val="20"/>
      <w:vertAlign w:val="superscript"/>
      <w:lang w:val="en-GB"/>
      <w14:numForm w14:val="oldStyle"/>
      <w14:numSpacing w14:val="proportional"/>
    </w:rPr>
  </w:style>
  <w:style w:type="paragraph" w:styleId="FootnoteText">
    <w:name w:val="footnote text"/>
    <w:basedOn w:val="Normal"/>
    <w:link w:val="FootnoteTextChar"/>
    <w:autoRedefine/>
    <w:rsid w:val="00E93D77"/>
    <w:pPr>
      <w:tabs>
        <w:tab w:val="left" w:pos="425"/>
      </w:tabs>
      <w:ind w:left="284" w:hanging="284"/>
      <w:jc w:val="both"/>
    </w:pPr>
    <w:rPr>
      <w:kern w:val="20"/>
      <w:sz w:val="16"/>
      <w:szCs w:val="18"/>
    </w:rPr>
  </w:style>
  <w:style w:type="character" w:customStyle="1" w:styleId="FootnoteTextChar">
    <w:name w:val="Footnote Text Char"/>
    <w:link w:val="FootnoteText"/>
    <w:rsid w:val="00E93D77"/>
    <w:rPr>
      <w:rFonts w:ascii="Cambria" w:hAnsi="Cambria"/>
      <w:kern w:val="20"/>
      <w:sz w:val="16"/>
      <w:szCs w:val="18"/>
      <w14:numForm w14:val="oldStyle"/>
      <w14:numSpacing w14:val="proportional"/>
    </w:rPr>
  </w:style>
  <w:style w:type="paragraph" w:styleId="Header">
    <w:name w:val="header"/>
    <w:basedOn w:val="Normal"/>
    <w:link w:val="HeaderChar"/>
    <w:uiPriority w:val="99"/>
    <w:rsid w:val="0011568A"/>
    <w:pPr>
      <w:spacing w:after="120"/>
      <w:jc w:val="center"/>
    </w:pPr>
    <w:rPr>
      <w:w w:val="102"/>
      <w:kern w:val="20"/>
      <w:sz w:val="18"/>
    </w:rPr>
  </w:style>
  <w:style w:type="character" w:customStyle="1" w:styleId="HeaderChar">
    <w:name w:val="Header Char"/>
    <w:link w:val="Header"/>
    <w:uiPriority w:val="99"/>
    <w:rsid w:val="0011568A"/>
    <w:rPr>
      <w:rFonts w:ascii="Cambria" w:eastAsiaTheme="minorHAnsi" w:hAnsi="Cambria"/>
      <w:w w:val="102"/>
      <w:kern w:val="20"/>
      <w:sz w:val="18"/>
      <w:lang w:eastAsia="en-US"/>
    </w:rPr>
  </w:style>
  <w:style w:type="character" w:customStyle="1" w:styleId="Heading1Char">
    <w:name w:val="Heading 1 Char"/>
    <w:link w:val="Heading1"/>
    <w:uiPriority w:val="99"/>
    <w:rsid w:val="00805D9D"/>
    <w:rPr>
      <w:rFonts w:ascii="Cambria" w:hAnsi="Cambria" w:cs="Arial"/>
      <w:b/>
      <w:bCs/>
      <w:kern w:val="32"/>
      <w:sz w:val="72"/>
      <w:szCs w:val="24"/>
      <w14:numForm w14:val="oldStyle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9"/>
    <w:rsid w:val="00DE2CBB"/>
    <w:rPr>
      <w:b/>
      <w:noProof/>
      <w:sz w:val="24"/>
      <w:szCs w:val="24"/>
    </w:rPr>
  </w:style>
  <w:style w:type="character" w:customStyle="1" w:styleId="Heading3Char">
    <w:name w:val="Heading 3 Char"/>
    <w:link w:val="Heading3"/>
    <w:uiPriority w:val="99"/>
    <w:rsid w:val="0011568A"/>
    <w:rPr>
      <w:rFonts w:cs="Arial"/>
      <w:b/>
      <w:bCs/>
      <w:i/>
      <w:noProof/>
      <w:sz w:val="22"/>
    </w:rPr>
  </w:style>
  <w:style w:type="paragraph" w:customStyle="1" w:styleId="Hidden">
    <w:name w:val="Hidden"/>
    <w:basedOn w:val="Normal"/>
    <w:qFormat/>
    <w:rsid w:val="00DE2CBB"/>
    <w:rPr>
      <w:vanish/>
      <w:color w:val="FF0000"/>
    </w:rPr>
  </w:style>
  <w:style w:type="paragraph" w:customStyle="1" w:styleId="Myhead">
    <w:name w:val="Myhead"/>
    <w:basedOn w:val="Normal"/>
    <w:rsid w:val="0011568A"/>
    <w:pPr>
      <w:keepNext/>
      <w:keepLines/>
      <w:spacing w:before="120"/>
    </w:pPr>
    <w:rPr>
      <w:b/>
    </w:rPr>
  </w:style>
  <w:style w:type="paragraph" w:customStyle="1" w:styleId="Myheadc">
    <w:name w:val="Myheadc"/>
    <w:basedOn w:val="Normal"/>
    <w:rsid w:val="0011568A"/>
    <w:pPr>
      <w:keepNext/>
      <w:keepLines/>
      <w:spacing w:before="120"/>
      <w:jc w:val="center"/>
    </w:pPr>
    <w:rPr>
      <w:b/>
      <w:sz w:val="24"/>
    </w:rPr>
  </w:style>
  <w:style w:type="character" w:styleId="PlaceholderText">
    <w:name w:val="Placeholder Text"/>
    <w:uiPriority w:val="99"/>
    <w:semiHidden/>
    <w:rsid w:val="0011568A"/>
    <w:rPr>
      <w:color w:val="808080"/>
    </w:rPr>
  </w:style>
  <w:style w:type="paragraph" w:customStyle="1" w:styleId="Qref">
    <w:name w:val="Qref"/>
    <w:basedOn w:val="Normal"/>
    <w:rsid w:val="0011568A"/>
    <w:pPr>
      <w:jc w:val="right"/>
    </w:pPr>
  </w:style>
  <w:style w:type="paragraph" w:styleId="Quote">
    <w:name w:val="Quote"/>
    <w:basedOn w:val="Normal"/>
    <w:next w:val="Normal"/>
    <w:link w:val="QuoteChar"/>
    <w:uiPriority w:val="29"/>
    <w:qFormat/>
    <w:rsid w:val="00020A71"/>
    <w:pPr>
      <w:spacing w:before="120"/>
      <w:ind w:left="284"/>
      <w:jc w:val="both"/>
    </w:pPr>
    <w:rPr>
      <w:rFonts w:cstheme="minorBidi"/>
      <w:iCs/>
    </w:rPr>
  </w:style>
  <w:style w:type="character" w:customStyle="1" w:styleId="QuoteChar">
    <w:name w:val="Quote Char"/>
    <w:link w:val="Quote"/>
    <w:uiPriority w:val="29"/>
    <w:rsid w:val="00020A71"/>
    <w:rPr>
      <w:rFonts w:ascii="Cambria" w:hAnsi="Cambria" w:cstheme="minorBidi"/>
      <w:iCs/>
      <w14:numForm w14:val="oldStyle"/>
      <w14:numSpacing w14:val="proportional"/>
    </w:rPr>
  </w:style>
  <w:style w:type="paragraph" w:customStyle="1" w:styleId="Quotects">
    <w:name w:val="Quotects"/>
    <w:basedOn w:val="Normal"/>
    <w:qFormat/>
    <w:rsid w:val="00DE2CBB"/>
    <w:pPr>
      <w:ind w:left="284"/>
    </w:pPr>
  </w:style>
  <w:style w:type="paragraph" w:customStyle="1" w:styleId="Ref">
    <w:name w:val="Ref"/>
    <w:basedOn w:val="Normal"/>
    <w:link w:val="RefChar"/>
    <w:rsid w:val="0011568A"/>
    <w:pPr>
      <w:tabs>
        <w:tab w:val="left" w:pos="3402"/>
      </w:tabs>
      <w:spacing w:before="120" w:line="360" w:lineRule="auto"/>
      <w:ind w:left="1134" w:hanging="1134"/>
      <w:jc w:val="both"/>
    </w:pPr>
  </w:style>
  <w:style w:type="character" w:customStyle="1" w:styleId="RefChar">
    <w:name w:val="Ref Char"/>
    <w:link w:val="Ref"/>
    <w:rsid w:val="0011568A"/>
    <w:rPr>
      <w:rFonts w:ascii="Cambria" w:eastAsiaTheme="minorHAnsi" w:hAnsi="Cambria"/>
      <w:lang w:eastAsia="en-US"/>
    </w:rPr>
  </w:style>
  <w:style w:type="paragraph" w:customStyle="1" w:styleId="Reference">
    <w:name w:val="Reference"/>
    <w:basedOn w:val="Text"/>
    <w:rsid w:val="0011568A"/>
    <w:pPr>
      <w:spacing w:before="0"/>
      <w:ind w:left="425" w:hanging="425"/>
    </w:pPr>
    <w:rPr>
      <w:sz w:val="18"/>
    </w:rPr>
  </w:style>
  <w:style w:type="table" w:styleId="TableGrid">
    <w:name w:val="Table Grid"/>
    <w:basedOn w:val="TableNormal"/>
    <w:uiPriority w:val="99"/>
    <w:rsid w:val="0011568A"/>
    <w:rPr>
      <w:rFonts w:ascii="Cambria" w:hAnsi="Cambria"/>
      <w:lang w:val="en-US" w:eastAsia="en-US"/>
    </w:rPr>
    <w:tblPr>
      <w:tblCellMar>
        <w:left w:w="113" w:type="dxa"/>
        <w:right w:w="113" w:type="dxa"/>
      </w:tblCellMar>
    </w:tblPr>
  </w:style>
  <w:style w:type="paragraph" w:styleId="BalloonText">
    <w:name w:val="Balloon Text"/>
    <w:basedOn w:val="Normal"/>
    <w:link w:val="BalloonTextChar"/>
    <w:uiPriority w:val="99"/>
    <w:rsid w:val="009C543F"/>
    <w:rPr>
      <w:rFonts w:ascii="Tahoma" w:hAnsi="Tahoma" w:cs="Tahoma"/>
      <w:sz w:val="16"/>
      <w:szCs w:val="16"/>
    </w:rPr>
  </w:style>
  <w:style w:type="paragraph" w:customStyle="1" w:styleId="Textcts">
    <w:name w:val="Textcts"/>
    <w:basedOn w:val="Text"/>
    <w:qFormat/>
    <w:rsid w:val="00DE2CBB"/>
    <w:pPr>
      <w:spacing w:before="0"/>
      <w:ind w:firstLine="0"/>
    </w:pPr>
    <w:rPr>
      <w:kern w:val="20"/>
    </w:rPr>
  </w:style>
  <w:style w:type="paragraph" w:styleId="TOC1">
    <w:name w:val="toc 1"/>
    <w:basedOn w:val="Normal"/>
    <w:next w:val="Normal"/>
    <w:autoRedefine/>
    <w:uiPriority w:val="39"/>
    <w:rsid w:val="009C543F"/>
    <w:pPr>
      <w:tabs>
        <w:tab w:val="right" w:leader="dot" w:pos="8497"/>
      </w:tabs>
      <w:spacing w:before="240"/>
      <w:ind w:left="425" w:hanging="425"/>
    </w:pPr>
    <w:rPr>
      <w:bCs/>
      <w:sz w:val="24"/>
      <w:szCs w:val="28"/>
      <w:lang w:eastAsia="en-US"/>
      <w14:numForm w14:val="default"/>
      <w14:numSpacing w14:val="default"/>
    </w:rPr>
  </w:style>
  <w:style w:type="paragraph" w:styleId="TOC2">
    <w:name w:val="toc 2"/>
    <w:basedOn w:val="Normal"/>
    <w:next w:val="Normal"/>
    <w:autoRedefine/>
    <w:uiPriority w:val="99"/>
    <w:rsid w:val="00361CC1"/>
    <w:pPr>
      <w:tabs>
        <w:tab w:val="right" w:pos="7247"/>
      </w:tabs>
    </w:pPr>
    <w:rPr>
      <w:rFonts w:asciiTheme="minorHAnsi" w:hAnsiTheme="minorHAnsi"/>
      <w:b/>
      <w:bCs/>
      <w:szCs w:val="24"/>
      <w:lang w:eastAsia="en-US"/>
      <w14:numForm w14:val="default"/>
      <w14:numSpacing w14:val="default"/>
    </w:rPr>
  </w:style>
  <w:style w:type="paragraph" w:styleId="TOC3">
    <w:name w:val="toc 3"/>
    <w:basedOn w:val="Normal"/>
    <w:next w:val="Normal"/>
    <w:autoRedefine/>
    <w:uiPriority w:val="99"/>
    <w:rsid w:val="0011568A"/>
    <w:pPr>
      <w:ind w:left="964" w:hanging="284"/>
    </w:pPr>
    <w:rPr>
      <w:i/>
      <w:szCs w:val="24"/>
      <w14:numSpacing w14:val="tabular"/>
    </w:rPr>
  </w:style>
  <w:style w:type="paragraph" w:styleId="TOC4">
    <w:name w:val="toc 4"/>
    <w:basedOn w:val="Normal"/>
    <w:next w:val="Normal"/>
    <w:rsid w:val="0011568A"/>
    <w:pPr>
      <w:tabs>
        <w:tab w:val="right" w:leader="dot" w:pos="7474"/>
      </w:tabs>
      <w:ind w:left="1276"/>
    </w:pPr>
  </w:style>
  <w:style w:type="character" w:styleId="EndnoteReference">
    <w:name w:val="endnote reference"/>
    <w:basedOn w:val="DefaultParagraphFont"/>
    <w:rsid w:val="00566F6B"/>
    <w:rPr>
      <w:noProof w:val="0"/>
      <w:vertAlign w:val="superscript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D81017"/>
    <w:rPr>
      <w:rFonts w:ascii="Cambria" w:eastAsia="Times New Roman" w:hAnsi="Cambria"/>
      <w:bCs/>
      <w:i/>
      <w:szCs w:val="28"/>
      <w14:numForm w14:val="oldStyle"/>
      <w14:numSpacing w14:val="proportional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C543F"/>
    <w:rPr>
      <w:rFonts w:ascii="Tahoma" w:hAnsi="Tahoma" w:cs="Tahoma"/>
      <w:sz w:val="16"/>
      <w:szCs w:val="16"/>
      <w14:numForm w14:val="oldStyle"/>
      <w14:numSpacing w14:val="proportional"/>
    </w:rPr>
  </w:style>
  <w:style w:type="character" w:customStyle="1" w:styleId="Tbl">
    <w:name w:val="Tbl"/>
    <w:basedOn w:val="DefaultParagraphFont"/>
    <w:uiPriority w:val="99"/>
    <w:rsid w:val="00D81017"/>
    <w:rPr>
      <w:rFonts w:ascii="Franklin Gothic Book" w:hAnsi="Franklin Gothic Book" w:cs="Franklin Gothic Book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tif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9.tiff"/><Relationship Id="rId10" Type="http://schemas.openxmlformats.org/officeDocument/2006/relationships/image" Target="media/image1.png"/><Relationship Id="rId19" Type="http://schemas.openxmlformats.org/officeDocument/2006/relationships/image" Target="media/image5.tiff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oter" Target="footer4.xml"/><Relationship Id="rId22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3BDEA-A326-4F0C-9BBF-68349402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63</Pages>
  <Words>20184</Words>
  <Characters>115050</Characters>
  <Application>Microsoft Office Word</Application>
  <DocSecurity>0</DocSecurity>
  <Lines>958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97</cp:revision>
  <dcterms:created xsi:type="dcterms:W3CDTF">2015-03-04T02:05:00Z</dcterms:created>
  <dcterms:modified xsi:type="dcterms:W3CDTF">2015-03-08T01:01:00Z</dcterms:modified>
</cp:coreProperties>
</file>