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416E" w:rsidRPr="009F34B9" w:rsidRDefault="0041416E" w:rsidP="00C74FF6">
      <w:pPr>
        <w:jc w:val="center"/>
        <w:rPr>
          <w:b/>
          <w:bCs/>
          <w:szCs w:val="20"/>
          <w:lang w:eastAsia="en-US"/>
        </w:rPr>
      </w:pPr>
      <w:r w:rsidRPr="009F34B9">
        <w:rPr>
          <w:b/>
          <w:bCs/>
          <w:szCs w:val="20"/>
          <w:lang w:eastAsia="en-US"/>
        </w:rPr>
        <w:t>THE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PERSIAN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RIVAL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TO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JESUS,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AND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HIS</w:t>
      </w:r>
    </w:p>
    <w:p w:rsidR="0041416E" w:rsidRPr="009F34B9" w:rsidRDefault="0041416E" w:rsidP="00C74FF6">
      <w:pPr>
        <w:jc w:val="center"/>
        <w:rPr>
          <w:b/>
          <w:bCs/>
          <w:szCs w:val="20"/>
          <w:lang w:eastAsia="en-US"/>
        </w:rPr>
      </w:pPr>
      <w:r w:rsidRPr="009F34B9">
        <w:rPr>
          <w:b/>
          <w:bCs/>
          <w:szCs w:val="20"/>
          <w:lang w:eastAsia="en-US"/>
        </w:rPr>
        <w:t>AMERICAN</w:t>
      </w:r>
      <w:r w:rsidR="00CD36EF">
        <w:rPr>
          <w:b/>
          <w:bCs/>
          <w:szCs w:val="20"/>
          <w:lang w:eastAsia="en-US"/>
        </w:rPr>
        <w:t xml:space="preserve"> </w:t>
      </w:r>
      <w:r w:rsidRPr="009F34B9">
        <w:rPr>
          <w:b/>
          <w:bCs/>
          <w:szCs w:val="20"/>
          <w:lang w:eastAsia="en-US"/>
        </w:rPr>
        <w:t>DISCIPLES.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C74FF6">
      <w:pPr>
        <w:jc w:val="center"/>
        <w:rPr>
          <w:szCs w:val="20"/>
          <w:lang w:eastAsia="en-US"/>
        </w:rPr>
      </w:pP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ROBERT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RICHARDSON.</w:t>
      </w:r>
    </w:p>
    <w:p w:rsidR="0041416E" w:rsidRDefault="0041416E" w:rsidP="0041416E">
      <w:pPr>
        <w:rPr>
          <w:szCs w:val="20"/>
          <w:lang w:eastAsia="en-US"/>
        </w:rPr>
      </w:pPr>
    </w:p>
    <w:p w:rsidR="009F34B9" w:rsidRPr="005441E8" w:rsidRDefault="009F34B9" w:rsidP="00CD36EF">
      <w:pPr>
        <w:jc w:val="center"/>
        <w:rPr>
          <w:szCs w:val="20"/>
          <w:lang w:eastAsia="en-US"/>
        </w:rPr>
      </w:pPr>
      <w:r>
        <w:rPr>
          <w:szCs w:val="20"/>
          <w:lang w:eastAsia="en-US"/>
        </w:rPr>
        <w:t>[</w:t>
      </w:r>
      <w:r w:rsidRPr="009F34B9">
        <w:rPr>
          <w:i/>
          <w:iCs/>
          <w:szCs w:val="20"/>
          <w:lang w:eastAsia="en-US"/>
        </w:rPr>
        <w:t>The</w:t>
      </w:r>
      <w:r w:rsidR="00CD36EF">
        <w:rPr>
          <w:i/>
          <w:iCs/>
          <w:szCs w:val="20"/>
          <w:lang w:eastAsia="en-US"/>
        </w:rPr>
        <w:t xml:space="preserve"> </w:t>
      </w:r>
      <w:r w:rsidRPr="009F34B9">
        <w:rPr>
          <w:i/>
          <w:iCs/>
          <w:szCs w:val="20"/>
          <w:lang w:eastAsia="en-US"/>
        </w:rPr>
        <w:t>Open</w:t>
      </w:r>
      <w:r w:rsidR="00CD36EF">
        <w:rPr>
          <w:i/>
          <w:iCs/>
          <w:szCs w:val="20"/>
          <w:lang w:eastAsia="en-US"/>
        </w:rPr>
        <w:t xml:space="preserve"> </w:t>
      </w:r>
      <w:r w:rsidRPr="009F34B9">
        <w:rPr>
          <w:i/>
          <w:iCs/>
          <w:szCs w:val="20"/>
          <w:lang w:eastAsia="en-US"/>
        </w:rPr>
        <w:t>Court</w:t>
      </w:r>
      <w:r>
        <w:rPr>
          <w:szCs w:val="20"/>
          <w:lang w:eastAsia="en-US"/>
        </w:rPr>
        <w:t>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Vol</w:t>
      </w:r>
      <w:r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>
        <w:rPr>
          <w:szCs w:val="20"/>
          <w:lang w:eastAsia="en-US"/>
        </w:rPr>
        <w:t>XXIX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</w:t>
      </w:r>
      <w:r>
        <w:rPr>
          <w:szCs w:val="20"/>
          <w:lang w:eastAsia="en-US"/>
        </w:rPr>
        <w:t>No.</w:t>
      </w:r>
      <w:r w:rsidR="00CD36EF">
        <w:rPr>
          <w:szCs w:val="20"/>
          <w:lang w:eastAsia="en-US"/>
        </w:rPr>
        <w:t xml:space="preserve"> </w:t>
      </w:r>
      <w:r>
        <w:rPr>
          <w:szCs w:val="20"/>
          <w:lang w:eastAsia="en-US"/>
        </w:rPr>
        <w:t>8),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August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191</w:t>
      </w:r>
      <w:r w:rsidR="00CD36EF">
        <w:rPr>
          <w:szCs w:val="20"/>
          <w:lang w:eastAsia="en-US"/>
        </w:rPr>
        <w:t>5</w:t>
      </w:r>
      <w:r>
        <w:rPr>
          <w:szCs w:val="20"/>
          <w:lang w:eastAsia="en-US"/>
        </w:rPr>
        <w:t>,</w:t>
      </w:r>
      <w:r w:rsidR="00CD36EF">
        <w:rPr>
          <w:szCs w:val="20"/>
          <w:lang w:eastAsia="en-US"/>
        </w:rPr>
        <w:t xml:space="preserve"> </w:t>
      </w:r>
      <w:r>
        <w:rPr>
          <w:szCs w:val="20"/>
          <w:lang w:eastAsia="en-US"/>
        </w:rPr>
        <w:t>No.</w:t>
      </w:r>
      <w:r w:rsidR="00CD36EF">
        <w:rPr>
          <w:szCs w:val="20"/>
          <w:lang w:eastAsia="en-US"/>
        </w:rPr>
        <w:t xml:space="preserve"> </w:t>
      </w:r>
      <w:r>
        <w:rPr>
          <w:szCs w:val="20"/>
          <w:lang w:eastAsia="en-US"/>
        </w:rPr>
        <w:t>711,</w:t>
      </w:r>
      <w:r w:rsidR="00CD36EF">
        <w:rPr>
          <w:szCs w:val="20"/>
          <w:lang w:eastAsia="en-US"/>
        </w:rPr>
        <w:t xml:space="preserve"> </w:t>
      </w:r>
      <w:r>
        <w:rPr>
          <w:szCs w:val="20"/>
          <w:lang w:eastAsia="en-US"/>
        </w:rPr>
        <w:t>pp.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460-483</w:t>
      </w:r>
      <w:r>
        <w:rPr>
          <w:szCs w:val="20"/>
          <w:lang w:eastAsia="en-US"/>
        </w:rPr>
        <w:t>.]</w:t>
      </w:r>
    </w:p>
    <w:p w:rsidR="009F34B9" w:rsidRPr="005441E8" w:rsidRDefault="009F34B9" w:rsidP="0041416E">
      <w:pPr>
        <w:rPr>
          <w:szCs w:val="20"/>
          <w:lang w:eastAsia="en-US"/>
        </w:rPr>
      </w:pPr>
    </w:p>
    <w:p w:rsidR="00C74FF6" w:rsidRDefault="0041416E" w:rsidP="008D5C56">
      <w:pPr>
        <w:pStyle w:val="Text"/>
        <w:rPr>
          <w:lang w:eastAsia="en-US"/>
        </w:rPr>
      </w:pPr>
      <w:r w:rsidRPr="005441E8">
        <w:rPr>
          <w:lang w:eastAsia="en-US"/>
        </w:rPr>
        <w:t>ONE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most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interesting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Oriental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cults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comparatively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modern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origin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middle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century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Although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recent,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spread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birthplace,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furthest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earth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countries,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Turkey,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Egypt,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In-</w:t>
      </w:r>
    </w:p>
    <w:p w:rsidR="0041416E" w:rsidRPr="005441E8" w:rsidRDefault="0041416E" w:rsidP="00C74FF6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Japan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thriving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France,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Germany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England,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States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Canada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success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deserted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banner</w:t>
      </w:r>
    </w:p>
    <w:p w:rsidR="0041416E" w:rsidRPr="005441E8" w:rsidRDefault="0041416E" w:rsidP="008D5C56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Jesus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="008D5C56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unabated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zeal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America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week,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pamphlets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unobtrusively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effectively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circulated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monthly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periodical,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English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published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Chicago,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temple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erected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Michigan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together,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summer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resort,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representative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United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Canada,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bringing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retreats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eloquent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speakers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urge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seldom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Asiatic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AD7271">
        <w:rPr>
          <w:szCs w:val="20"/>
          <w:lang w:eastAsia="en-US"/>
        </w:rPr>
        <w:t>chargé</w:t>
      </w:r>
      <w:r w:rsidR="00CD36EF">
        <w:rPr>
          <w:szCs w:val="20"/>
          <w:lang w:eastAsia="en-US"/>
        </w:rPr>
        <w:t xml:space="preserve"> </w:t>
      </w:r>
      <w:r w:rsidRPr="00AD7271">
        <w:rPr>
          <w:szCs w:val="20"/>
          <w:lang w:eastAsia="en-US"/>
        </w:rPr>
        <w:t>d</w:t>
      </w:r>
      <w:r w:rsidR="00C74FF6" w:rsidRPr="00AD7271">
        <w:rPr>
          <w:szCs w:val="20"/>
          <w:lang w:eastAsia="en-US"/>
        </w:rPr>
        <w:t>’</w:t>
      </w:r>
      <w:r w:rsidRPr="00AD7271">
        <w:rPr>
          <w:szCs w:val="20"/>
          <w:lang w:eastAsia="en-US"/>
        </w:rPr>
        <w:t>affaires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legation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Washington.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Kuli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figure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extend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mouths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August.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D5C56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present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writer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brought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chance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contact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with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aroused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finally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investigation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material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gathered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together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illuminating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furnished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ground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excellent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aspects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re-</w:t>
      </w:r>
    </w:p>
    <w:p w:rsidR="00C74FF6" w:rsidRDefault="00C74FF6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8D5C5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lastRenderedPageBreak/>
        <w:t>l</w:t>
      </w:r>
      <w:r w:rsidR="0041416E" w:rsidRPr="005441E8">
        <w:rPr>
          <w:szCs w:val="20"/>
          <w:lang w:eastAsia="en-US"/>
        </w:rPr>
        <w:t>igion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="0041416E"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aspects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Bahaism</w:t>
      </w:r>
    </w:p>
    <w:p w:rsidR="0041416E" w:rsidRPr="005441E8" w:rsidRDefault="0041416E" w:rsidP="008D5C56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together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impressions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persona</w:t>
      </w:r>
      <w:r w:rsidR="008D5C56">
        <w:rPr>
          <w:szCs w:val="20"/>
          <w:lang w:eastAsia="en-US"/>
        </w:rPr>
        <w:t>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experience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reader.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D5C56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</w:t>
      </w:r>
      <w:r w:rsidR="00C74FF6">
        <w:rPr>
          <w:lang w:eastAsia="en-US"/>
        </w:rPr>
        <w:t>’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trace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their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origin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preaching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Mirza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Ali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Shiraz,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1844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inaugurated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offshoot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legitimate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outgrowth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student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offer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vantage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recency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arose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(notably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</w:t>
      </w:r>
    </w:p>
    <w:p w:rsidR="0041416E" w:rsidRPr="005441E8" w:rsidRDefault="0041416E" w:rsidP="008D5C56">
      <w:pPr>
        <w:rPr>
          <w:szCs w:val="20"/>
          <w:lang w:eastAsia="en-US"/>
        </w:rPr>
      </w:pPr>
      <w:r w:rsidRPr="008D5C56">
        <w:rPr>
          <w:szCs w:val="20"/>
          <w:lang w:eastAsia="en-US"/>
        </w:rPr>
        <w:t>de</w:t>
      </w:r>
      <w:r w:rsidR="00CD36EF">
        <w:rPr>
          <w:szCs w:val="20"/>
          <w:lang w:eastAsia="en-US"/>
        </w:rPr>
        <w:t xml:space="preserve"> </w:t>
      </w:r>
      <w:r w:rsidRPr="008D5C56">
        <w:rPr>
          <w:szCs w:val="20"/>
          <w:lang w:eastAsia="en-US"/>
        </w:rPr>
        <w:t>Gobineau,</w:t>
      </w:r>
      <w:r w:rsidR="00CD36EF">
        <w:rPr>
          <w:szCs w:val="20"/>
          <w:lang w:eastAsia="en-US"/>
        </w:rPr>
        <w:t xml:space="preserve"> </w:t>
      </w:r>
      <w:r w:rsidRPr="008D5C56">
        <w:rPr>
          <w:szCs w:val="20"/>
          <w:lang w:eastAsia="en-US"/>
        </w:rPr>
        <w:t>Prof</w:t>
      </w:r>
      <w:r w:rsidR="00C74FF6" w:rsidRPr="008D5C5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8D5C56">
        <w:rPr>
          <w:szCs w:val="20"/>
          <w:lang w:eastAsia="en-US"/>
        </w:rPr>
        <w:t>E</w:t>
      </w:r>
      <w:r w:rsidR="00C74FF6" w:rsidRPr="008D5C5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8D5C56">
        <w:rPr>
          <w:szCs w:val="20"/>
          <w:lang w:eastAsia="en-US"/>
        </w:rPr>
        <w:t>G</w:t>
      </w:r>
      <w:r w:rsidR="00C74FF6" w:rsidRPr="008D5C5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Cambridge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Baron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Rosen),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materials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drawn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impartial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tolerably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complete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Ali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Mohammed,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founder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Babis</w:t>
      </w:r>
      <w:r w:rsidR="00F36933">
        <w:rPr>
          <w:lang w:eastAsia="en-US"/>
        </w:rPr>
        <w:t>m</w:t>
      </w:r>
      <w:r w:rsidRPr="005441E8">
        <w:rPr>
          <w:lang w:eastAsia="en-US"/>
        </w:rPr>
        <w:t>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merchant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Shiraz,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manhood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Bushire,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combined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piety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business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shopkeepers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practices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degenerated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austerities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ducive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either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physical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vigor,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especially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detrimental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habitude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exposure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uncovered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Finally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left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pilgrimage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Nejef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Kerbela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returned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1843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business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professional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reformer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efforts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directed,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rescuing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corruption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fallen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Shiraz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delivered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sermons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Mosque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Smiths,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chief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characteristic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sermons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bitter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denunciations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established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clergy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dissident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vacant,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opportunity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offer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services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footing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member,</w:t>
      </w:r>
    </w:p>
    <w:p w:rsidR="0041416E" w:rsidRPr="005441E8" w:rsidRDefault="0041416E" w:rsidP="008D5C56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Mu</w:t>
      </w:r>
      <w:r w:rsidR="008D5C56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visit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Shiraz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course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replace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months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requested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appointed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described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appointed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Master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listened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attentively,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modestly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Do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observe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</w:p>
    <w:p w:rsidR="008D5C56" w:rsidRDefault="008D5C56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signs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me?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bluntly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replied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whatsoever.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next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again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opened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repeated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question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Again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negative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would-be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pursue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further,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next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next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next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pertinacity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impression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masterly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mentary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Tradition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Handmaiden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exegetical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treatises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theological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finally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Mulla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portion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Sheykhis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accepted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new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leader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and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declaring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Gateway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Knowledge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refusing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innovations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Karim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descendants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struggle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exhibited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kindliness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characteristic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rival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teous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Quintessence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Hell-Fire!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alone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adherents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orthodox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beautiful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Kurratu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l-Ayn,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left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husband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attempts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reconcile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husband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placen</w:t>
      </w:r>
      <w:r w:rsidR="00F36933">
        <w:rPr>
          <w:szCs w:val="20"/>
          <w:lang w:eastAsia="en-US"/>
        </w:rPr>
        <w:t>t</w:t>
      </w:r>
      <w:r w:rsidRPr="005441E8">
        <w:rPr>
          <w:szCs w:val="20"/>
          <w:lang w:eastAsia="en-US"/>
        </w:rPr>
        <w:t>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peacemakers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He,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rejects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unclean,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pure;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common.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attitude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unnatural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animosity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conservative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derided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pretensions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speak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vilification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opponents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numerous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persecution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began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rage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tured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slain,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executed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1850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custom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paint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character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martyrs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conceal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imperfection,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</w:t>
      </w:r>
      <w:r w:rsidR="00F36933">
        <w:rPr>
          <w:szCs w:val="20"/>
          <w:lang w:eastAsia="en-US"/>
        </w:rPr>
        <w:t>b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sufferings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condemn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barbarity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forbids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sheep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wolves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warfare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</w:t>
      </w:r>
      <w:r w:rsidR="00F36933">
        <w:rPr>
          <w:szCs w:val="20"/>
          <w:lang w:eastAsia="en-US"/>
        </w:rPr>
        <w:t>b</w:t>
      </w:r>
      <w:r w:rsidRPr="005441E8">
        <w:rPr>
          <w:szCs w:val="20"/>
          <w:lang w:eastAsia="en-US"/>
        </w:rPr>
        <w:t>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persecutors,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cold-blooded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Mulla.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story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murder,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told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historian,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Mirza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Jani,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edifying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Mulla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father-in-law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Kurratu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l-Ayn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F36933" w:rsidRDefault="00F36933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orthodox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indulged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public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tirades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dissenting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Sheykhis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disparaged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Whether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denuncia-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equalled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bitter-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habitually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attacked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orthodox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mullas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ascertaining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enraged,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stabbed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prayers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mosque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this,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unct</w:t>
      </w:r>
      <w:ins w:id="0" w:author="Michael" w:date="2014-04-09T17:45:00Z">
        <w:r w:rsidR="00F36933">
          <w:rPr>
            <w:szCs w:val="20"/>
            <w:lang w:eastAsia="en-US"/>
          </w:rPr>
          <w:t>u</w:t>
        </w:r>
      </w:ins>
      <w:del w:id="1" w:author="Michael" w:date="2014-04-09T17:45:00Z">
        <w:r w:rsidRPr="005441E8" w:rsidDel="00F36933">
          <w:rPr>
            <w:szCs w:val="20"/>
            <w:lang w:eastAsia="en-US"/>
          </w:rPr>
          <w:delText>i</w:delText>
        </w:r>
      </w:del>
      <w:r w:rsidRPr="005441E8">
        <w:rPr>
          <w:szCs w:val="20"/>
          <w:lang w:eastAsia="en-US"/>
        </w:rPr>
        <w:t>ously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Lord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might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speak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insolently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Musulman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death-bed,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(according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historian)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declared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forgave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escaped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joined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God,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Mazandaran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province,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apparently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compunction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sheltering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However,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suspected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captured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killed,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martyrs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record.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>
      <w:pPr>
        <w:pStyle w:val="Text"/>
        <w:rPr>
          <w:lang w:eastAsia="en-US"/>
        </w:rPr>
        <w:pPrChange w:id="2" w:author="Michael" w:date="2014-04-09T17:45:00Z">
          <w:pPr/>
        </w:pPrChange>
      </w:pPr>
      <w:r w:rsidRPr="005441E8">
        <w:rPr>
          <w:lang w:eastAsia="en-US"/>
        </w:rPr>
        <w:t>Kurrat</w:t>
      </w:r>
      <w:r w:rsidR="00F36933">
        <w:rPr>
          <w:lang w:eastAsia="en-US"/>
        </w:rPr>
        <w:t>u</w:t>
      </w:r>
      <w:r w:rsidR="00C74FF6">
        <w:rPr>
          <w:lang w:eastAsia="en-US"/>
        </w:rPr>
        <w:t>’</w:t>
      </w:r>
      <w:r w:rsidRPr="005441E8">
        <w:rPr>
          <w:lang w:eastAsia="en-US"/>
        </w:rPr>
        <w:t>l-Ayn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suspected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having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instigated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murder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advisable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refuge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Mazandaran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outlaws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conflict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Scandal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Kurratu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l-Ayn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exercised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physical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soldiers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cause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battles,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devotion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inspired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Arc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Undue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self-depreciation,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faults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occasion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Barfarush,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outlaws,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customary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Kibla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prayers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modestly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requested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bun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F36933">
        <w:rPr>
          <w:i/>
          <w:iCs/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Kibla.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bandits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Mazandaran,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were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Mulla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Huseyn,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Teheran,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hammedans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slaughter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capital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expection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realized,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outlaws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finally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suppressed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until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performed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valorous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exploits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Again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defeated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troops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battle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glorious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sacking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Musulman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village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Farra;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in-</w:t>
      </w:r>
    </w:p>
    <w:p w:rsidR="00F36933" w:rsidRDefault="00F36933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habitants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butchered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children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indiscriminately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memorable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victory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Daskes,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glorified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throwing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wounded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enemies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flames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adjuring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hammedans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penalty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impiety.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Another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revolt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broke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out</w:t>
      </w:r>
      <w:r w:rsidR="00CD36EF">
        <w:rPr>
          <w:lang w:eastAsia="en-US"/>
        </w:rPr>
        <w:t xml:space="preserve"> </w:t>
      </w:r>
      <w:ins w:id="3" w:author="Michael" w:date="2014-05-21T15:49:00Z">
        <w:r w:rsidR="00C002B3">
          <w:rPr>
            <w:lang w:eastAsia="en-US"/>
          </w:rPr>
          <w:t>at</w:t>
        </w:r>
      </w:ins>
      <w:r w:rsidR="00CD36EF">
        <w:rPr>
          <w:lang w:eastAsia="en-US"/>
        </w:rPr>
        <w:t xml:space="preserve"> </w:t>
      </w:r>
      <w:ins w:id="4" w:author="Michael" w:date="2014-05-21T15:49:00Z">
        <w:r w:rsidR="00C002B3">
          <w:rPr>
            <w:lang w:eastAsia="en-US"/>
          </w:rPr>
          <w:t>Zanjan,</w:t>
        </w:r>
      </w:ins>
      <w:r w:rsidR="00CD36EF">
        <w:rPr>
          <w:lang w:eastAsia="en-US"/>
        </w:rPr>
        <w:t xml:space="preserve"> </w:t>
      </w:r>
      <w:commentRangeStart w:id="5"/>
      <w:r w:rsidRPr="005441E8">
        <w:rPr>
          <w:lang w:eastAsia="en-US"/>
        </w:rPr>
        <w:t>in</w:t>
      </w:r>
      <w:commentRangeEnd w:id="5"/>
      <w:r w:rsidR="00C002B3">
        <w:rPr>
          <w:rStyle w:val="CommentReference"/>
        </w:rPr>
        <w:commentReference w:id="5"/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province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Zanjan,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and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large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revolts—revolts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until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resources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command—that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ascribe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execution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condemnation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bigotry,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political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apprehensions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excited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insurrec-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Mazandaran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Zanjan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extent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outbreaks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origin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maltreatment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officials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mullas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aggres-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siveness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begun,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warfare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carried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usual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barbarity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regeneration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brought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avail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less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inhuman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unconverted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opponents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already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inhumanities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committed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Mazandaran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Zanjan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insurrectionists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indulged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cruelties;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divert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slowly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prisoner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irons;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stopping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expire,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camp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Inhumanities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der;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precisely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middle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century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sanguine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estimating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inaugurated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regeneration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character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Modern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admirers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roseate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spectacles,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grown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considering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itself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5A3EEB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martyrs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meekness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="005A3EEB">
        <w:rPr>
          <w:szCs w:val="20"/>
          <w:lang w:eastAsia="en-US"/>
        </w:rPr>
        <w:t>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H.</w:t>
      </w:r>
    </w:p>
    <w:p w:rsidR="0041416E" w:rsidRPr="005441E8" w:rsidRDefault="0041416E" w:rsidP="00C002B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Dreyfuss,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del w:id="6" w:author="Michael" w:date="2014-05-21T15:59:00Z">
        <w:r w:rsidRPr="00AD7271" w:rsidDel="00C002B3">
          <w:rPr>
            <w:i/>
            <w:iCs/>
            <w:szCs w:val="20"/>
            <w:lang w:eastAsia="en-US"/>
          </w:rPr>
          <w:delText>Essai</w:delText>
        </w:r>
      </w:del>
      <w:r w:rsidR="00CD36EF">
        <w:rPr>
          <w:i/>
          <w:iCs/>
          <w:szCs w:val="20"/>
          <w:lang w:eastAsia="en-US"/>
        </w:rPr>
        <w:t xml:space="preserve"> </w:t>
      </w:r>
      <w:del w:id="7" w:author="Michael" w:date="2014-05-21T15:59:00Z">
        <w:r w:rsidRPr="00AD7271" w:rsidDel="00C002B3">
          <w:rPr>
            <w:i/>
            <w:iCs/>
            <w:szCs w:val="20"/>
            <w:lang w:eastAsia="en-US"/>
          </w:rPr>
          <w:delText>sur</w:delText>
        </w:r>
      </w:del>
      <w:r w:rsidR="00CD36EF">
        <w:rPr>
          <w:i/>
          <w:iCs/>
          <w:szCs w:val="20"/>
          <w:lang w:eastAsia="en-US"/>
        </w:rPr>
        <w:t xml:space="preserve"> </w:t>
      </w:r>
      <w:del w:id="8" w:author="Michael" w:date="2014-05-21T15:54:00Z">
        <w:r w:rsidRPr="00AD7271" w:rsidDel="00C002B3">
          <w:rPr>
            <w:i/>
            <w:iCs/>
            <w:szCs w:val="20"/>
            <w:lang w:eastAsia="en-US"/>
          </w:rPr>
          <w:delText>l</w:delText>
        </w:r>
      </w:del>
      <w:ins w:id="9" w:author="Michael" w:date="2014-05-21T15:54:00Z">
        <w:r w:rsidR="00C002B3">
          <w:rPr>
            <w:i/>
            <w:iCs/>
            <w:szCs w:val="20"/>
            <w:lang w:eastAsia="en-US"/>
          </w:rPr>
          <w:t>L</w:t>
        </w:r>
      </w:ins>
      <w:r w:rsidRPr="00AD7271">
        <w:rPr>
          <w:i/>
          <w:iCs/>
          <w:szCs w:val="20"/>
          <w:lang w:eastAsia="en-US"/>
        </w:rPr>
        <w:t>e</w:t>
      </w:r>
      <w:r w:rsidR="00CD36EF">
        <w:rPr>
          <w:i/>
          <w:iCs/>
          <w:szCs w:val="20"/>
          <w:lang w:eastAsia="en-US"/>
        </w:rPr>
        <w:t xml:space="preserve"> </w:t>
      </w:r>
      <w:r w:rsidRPr="00AD7271">
        <w:rPr>
          <w:i/>
          <w:iCs/>
          <w:szCs w:val="20"/>
          <w:lang w:eastAsia="en-US"/>
        </w:rPr>
        <w:t>Behaisme</w:t>
      </w:r>
      <w:r w:rsidR="00CD36EF">
        <w:rPr>
          <w:i/>
          <w:iCs/>
          <w:szCs w:val="20"/>
          <w:lang w:eastAsia="en-US"/>
        </w:rPr>
        <w:t xml:space="preserve"> </w:t>
      </w:r>
      <w:ins w:id="10" w:author="Michael" w:date="2014-05-21T15:54:00Z">
        <w:r w:rsidR="00C002B3">
          <w:rPr>
            <w:i/>
            <w:iCs/>
            <w:szCs w:val="20"/>
            <w:lang w:eastAsia="en-US"/>
          </w:rPr>
          <w:t>et</w:t>
        </w:r>
      </w:ins>
      <w:r w:rsidR="00CD36EF">
        <w:rPr>
          <w:i/>
          <w:iCs/>
          <w:szCs w:val="20"/>
          <w:lang w:eastAsia="en-US"/>
        </w:rPr>
        <w:t xml:space="preserve"> </w:t>
      </w:r>
      <w:ins w:id="11" w:author="Michael" w:date="2014-05-21T15:54:00Z">
        <w:r w:rsidR="00C002B3">
          <w:rPr>
            <w:i/>
            <w:iCs/>
            <w:szCs w:val="20"/>
            <w:lang w:eastAsia="en-US"/>
          </w:rPr>
          <w:t>le</w:t>
        </w:r>
      </w:ins>
      <w:r w:rsidR="00CD36EF">
        <w:rPr>
          <w:i/>
          <w:iCs/>
          <w:szCs w:val="20"/>
          <w:lang w:eastAsia="en-US"/>
        </w:rPr>
        <w:t xml:space="preserve"> </w:t>
      </w:r>
      <w:commentRangeStart w:id="12"/>
      <w:ins w:id="13" w:author="Michael" w:date="2014-05-21T15:54:00Z">
        <w:r w:rsidR="00C002B3">
          <w:rPr>
            <w:i/>
            <w:iCs/>
            <w:szCs w:val="20"/>
            <w:lang w:eastAsia="en-US"/>
          </w:rPr>
          <w:t>Behaisme</w:t>
        </w:r>
      </w:ins>
      <w:commentRangeEnd w:id="12"/>
      <w:ins w:id="14" w:author="Michael" w:date="2014-05-21T15:59:00Z">
        <w:r w:rsidR="00C002B3">
          <w:rPr>
            <w:rStyle w:val="CommentReference"/>
          </w:rPr>
          <w:commentReference w:id="12"/>
        </w:r>
      </w:ins>
      <w:r w:rsidRPr="005441E8">
        <w:rPr>
          <w:szCs w:val="20"/>
          <w:lang w:eastAsia="en-US"/>
        </w:rPr>
        <w:t>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referring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troubles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culminated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every-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unheard-of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refinements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cruelty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resignation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evinced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74FF6">
        <w:rPr>
          <w:szCs w:val="20"/>
          <w:lang w:eastAsia="en-US"/>
        </w:rPr>
        <w:t>”</w:t>
      </w:r>
      <w:r w:rsidRPr="005441E8">
        <w:rPr>
          <w:szCs w:val="20"/>
          <w:lang w:eastAsia="en-US"/>
        </w:rPr>
        <w:t>—a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statement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implication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justified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facts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authoritative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writers.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teachings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himself,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cannot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said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that</w:t>
      </w:r>
    </w:p>
    <w:p w:rsidR="00F36933" w:rsidRDefault="00F36933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erred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inculcating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kindly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feeling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creeds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present-day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fearless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protester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despotism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fanaticism,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stinctive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passionate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freedom,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ception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liberty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foreign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sacred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Bayan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power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unbelievers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allowed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principal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provinces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everywhere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else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unbeliever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restrictions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inferiority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Anticipating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followers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victorious,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arrogate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One-fifth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spoil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infidels,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together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incomparable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value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beauty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(beautiful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presumably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included)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decree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public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destroy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books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logic,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jurisprudence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philosophy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elaborate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scheme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formulated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affairs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regulated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council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levies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inhabitants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pressly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chief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method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council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enforce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decrees,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interdiction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marital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husband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shorter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period;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assumption,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course,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contu-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macious,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church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enforcing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cipline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Occident,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devoutly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results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gratifying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through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wives,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surprising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marriage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insisted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marriage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compulsory,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widowers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widows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remarry,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penalty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ninety-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respectively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spouse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dreamt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Imam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Mahdi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definite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Mohammedans),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bazars,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invoke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blessings,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equivalent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shops.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justification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procedure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property,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apparent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own-</w:t>
      </w:r>
    </w:p>
    <w:p w:rsidR="00F36933" w:rsidRDefault="00F36933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ers,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Imam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Mahdi,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likewise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handmaidens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whomsoever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pleaseth,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taketh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whomsoever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pleaseth.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practice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follow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hopefully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urged,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tradition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effect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Imam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Mahdi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husbands,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precisely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already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Kur-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ratu</w:t>
      </w:r>
      <w:r w:rsidR="00C74FF6">
        <w:rPr>
          <w:szCs w:val="20"/>
          <w:lang w:eastAsia="en-US"/>
        </w:rPr>
        <w:t>’</w:t>
      </w:r>
      <w:r w:rsidR="00F36933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-Ayn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husband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year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before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execution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appointed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successor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young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Mirza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Yahya,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Subh-i-Azal,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74FF6">
        <w:rPr>
          <w:szCs w:val="20"/>
          <w:lang w:eastAsia="en-US"/>
        </w:rPr>
        <w:t>.</w:t>
      </w:r>
      <w:r w:rsidRPr="005441E8">
        <w:rPr>
          <w:szCs w:val="20"/>
          <w:lang w:eastAsia="en-US"/>
        </w:rPr>
        <w:t>e.,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Eternity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second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leadership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Asadu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Tabriz,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prominence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coreligionists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distinguished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Dayyan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Supreme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Judge)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Fortunately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preserving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great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These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pursued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succeeded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hunting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frontier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Attaching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heavy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stones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Asadu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convenient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Shat-ul-Arab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sank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brethren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attained,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freedom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horrors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schism.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An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attempt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made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certain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Babis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assassinate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Shah,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two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persecutions,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Bagdad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Constantinople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Adrianople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fourteen</w:t>
      </w:r>
      <w:r w:rsidR="00CD36EF">
        <w:rPr>
          <w:szCs w:val="20"/>
          <w:lang w:eastAsia="en-US"/>
        </w:rPr>
        <w:t xml:space="preserve"> </w:t>
      </w:r>
      <w:commentRangeStart w:id="15"/>
      <w:ins w:id="16" w:author="Michael" w:date="2014-05-21T16:01:00Z">
        <w:r w:rsidR="00153A72">
          <w:rPr>
            <w:szCs w:val="20"/>
            <w:lang w:eastAsia="en-US"/>
          </w:rPr>
          <w:t>more</w:t>
        </w:r>
      </w:ins>
      <w:commentRangeEnd w:id="15"/>
      <w:ins w:id="17" w:author="Michael" w:date="2014-05-21T16:02:00Z">
        <w:r w:rsidR="00153A72">
          <w:rPr>
            <w:rStyle w:val="CommentReference"/>
          </w:rPr>
          <w:commentReference w:id="15"/>
        </w:r>
      </w:ins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</w:t>
      </w:r>
      <w:r w:rsidR="00F36933">
        <w:rPr>
          <w:szCs w:val="20"/>
          <w:lang w:eastAsia="en-US"/>
        </w:rPr>
        <w:t>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nominal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militant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knew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describes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peace-loving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gentle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soul,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devoted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Master,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authority,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incapable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self-assertion.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Intent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</w:t>
      </w:r>
      <w:r w:rsidR="00F36933">
        <w:rPr>
          <w:szCs w:val="20"/>
          <w:lang w:eastAsia="en-US"/>
        </w:rPr>
        <w:t>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needs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left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administrative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incumbent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organization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half-brother,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Mirza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thirteen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A8743A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elder,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  <w:r w:rsidR="00CD36EF">
        <w:rPr>
          <w:szCs w:val="20"/>
          <w:lang w:eastAsia="en-US"/>
        </w:rPr>
        <w:t xml:space="preserve"> </w:t>
      </w:r>
      <w:ins w:id="18" w:author="Michael" w:date="2014-04-09T21:48:00Z">
        <w:r w:rsidR="00A8743A">
          <w:rPr>
            <w:szCs w:val="20"/>
            <w:lang w:eastAsia="en-US"/>
          </w:rPr>
          <w:t>to</w:t>
        </w:r>
      </w:ins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Asadu</w:t>
      </w:r>
      <w:r w:rsidR="00C74FF6">
        <w:rPr>
          <w:szCs w:val="20"/>
          <w:lang w:eastAsia="en-US"/>
        </w:rPr>
        <w:t>’</w:t>
      </w:r>
      <w:r w:rsidR="00F36933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F36933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temperament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astut</w:t>
      </w:r>
      <w:r w:rsidR="00F36933">
        <w:rPr>
          <w:szCs w:val="20"/>
          <w:lang w:eastAsia="en-US"/>
        </w:rPr>
        <w:t>e</w:t>
      </w:r>
      <w:r w:rsidRPr="005441E8">
        <w:rPr>
          <w:szCs w:val="20"/>
          <w:lang w:eastAsia="en-US"/>
        </w:rPr>
        <w:t>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resolu-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combined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ambition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figure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hidden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intrigues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administrator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temporal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affairs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F36933" w:rsidRDefault="00F36933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permanently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satisfy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aspired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absolute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domination,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patiently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1866,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announced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manifestation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included,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supreme,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revelations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proceeded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promulgate.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F36933">
      <w:pPr>
        <w:pStyle w:val="Text"/>
        <w:rPr>
          <w:lang w:eastAsia="en-US"/>
        </w:rPr>
      </w:pPr>
      <w:r w:rsidRPr="005441E8">
        <w:rPr>
          <w:lang w:eastAsia="en-US"/>
        </w:rPr>
        <w:t>Huseyn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Ali,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now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took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name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</w:t>
      </w:r>
      <w:r w:rsidR="00C74FF6">
        <w:rPr>
          <w:lang w:eastAsia="en-US"/>
        </w:rPr>
        <w:t>’</w:t>
      </w:r>
      <w:r w:rsidRPr="005441E8">
        <w:rPr>
          <w:lang w:eastAsia="en-US"/>
        </w:rPr>
        <w:t>u</w:t>
      </w:r>
      <w:r w:rsidR="00C74FF6">
        <w:rPr>
          <w:lang w:eastAsia="en-US"/>
        </w:rPr>
        <w:t>’</w:t>
      </w:r>
      <w:r w:rsidRPr="005441E8">
        <w:rPr>
          <w:lang w:eastAsia="en-US"/>
        </w:rPr>
        <w:t>llah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(Splendor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God),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judged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power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organization.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Spirituality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prevails,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mundane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sphere,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temporal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ability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astute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emissaries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dispatched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direc-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announcing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things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probably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gradually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prepared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threads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communication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Crypto-Babis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Egypt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outlying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countries,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power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doubtless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pretensions,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appear,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reached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thirsty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revelations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modestly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guardian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master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Baha,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contrary,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background,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amended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abrogated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ordinances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forerunner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John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Baptist,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Messiah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light,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highest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errs,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sympathetic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treatment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characterizes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devoid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founda</w:t>
      </w:r>
      <w:r w:rsidR="00AD7271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nomination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Yahya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[Azal]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explicit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notorious,</w:t>
      </w:r>
      <w:r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prophetic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utterances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difficulty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explaining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herald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announced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Huseyn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Messiah,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relegated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dispensation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supplant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indefinite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eyes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Anti-Christ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Azal)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selecting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shepherd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Azal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quite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naturally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refused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submit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brother</w:t>
      </w:r>
      <w:r w:rsidR="00C74FF6">
        <w:rPr>
          <w:lang w:eastAsia="en-US"/>
        </w:rPr>
        <w:t>’</w:t>
      </w:r>
      <w:r w:rsidRPr="005441E8">
        <w:rPr>
          <w:lang w:eastAsia="en-US"/>
        </w:rPr>
        <w:t>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authority,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small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comprising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disciples.</w:t>
      </w:r>
    </w:p>
    <w:p w:rsidR="0041416E" w:rsidRPr="00D0157D" w:rsidRDefault="0041416E" w:rsidP="0041416E">
      <w:pPr>
        <w:rPr>
          <w:i/>
          <w:iCs/>
          <w:szCs w:val="20"/>
          <w:lang w:val="la-Latn" w:eastAsia="en-US"/>
        </w:rPr>
      </w:pPr>
      <w:r w:rsidRPr="005441E8">
        <w:rPr>
          <w:szCs w:val="20"/>
          <w:lang w:eastAsia="en-US"/>
        </w:rPr>
        <w:t>Argument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unsuccessful,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resorted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D0157D">
        <w:rPr>
          <w:i/>
          <w:iCs/>
          <w:szCs w:val="20"/>
          <w:lang w:val="la-Latn" w:eastAsia="en-US"/>
        </w:rPr>
        <w:t>ultima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D0157D">
        <w:rPr>
          <w:i/>
          <w:iCs/>
          <w:szCs w:val="20"/>
          <w:lang w:val="la-Latn" w:eastAsia="en-US"/>
        </w:rPr>
        <w:t>ratio</w:t>
      </w:r>
      <w:r w:rsidR="00CD36EF">
        <w:rPr>
          <w:i/>
          <w:iCs/>
          <w:szCs w:val="20"/>
          <w:lang w:val="la-Latn" w:eastAsia="en-US"/>
        </w:rPr>
        <w:t xml:space="preserve"> </w:t>
      </w:r>
      <w:r w:rsidRPr="00D0157D">
        <w:rPr>
          <w:i/>
          <w:iCs/>
          <w:szCs w:val="20"/>
          <w:lang w:val="la-Latn" w:eastAsia="en-US"/>
        </w:rPr>
        <w:t>religionis</w:t>
      </w:r>
      <w:r w:rsidRPr="005441E8">
        <w:rPr>
          <w:szCs w:val="20"/>
          <w:lang w:eastAsia="en-US"/>
        </w:rPr>
        <w:t>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assassination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stabbed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Tabriz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Kerbela,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Bagdad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D0157D" w:rsidRDefault="00D0157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Adrianople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survived,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attempted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language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brother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mixed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Hol</w:t>
      </w:r>
      <w:r w:rsidR="00D0157D">
        <w:rPr>
          <w:szCs w:val="20"/>
          <w:lang w:eastAsia="en-US"/>
        </w:rPr>
        <w:t>i</w:t>
      </w:r>
      <w:r w:rsidRPr="005441E8">
        <w:rPr>
          <w:szCs w:val="20"/>
          <w:lang w:eastAsia="en-US"/>
        </w:rPr>
        <w:t>ness.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Fortunately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declined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differently;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affording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However,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leaving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dispute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show,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abhorrence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judgments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reader,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Messiah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Jesus;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Jesus,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equally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minor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strife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Adrianople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moved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Turkish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government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insist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separation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factions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followers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Famagusta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Cyprus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fixed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residence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</w:t>
      </w:r>
      <w:r w:rsidR="00D0157D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ites.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families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likewise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designed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families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promptly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murdered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families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started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bloodthirsty,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reached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Famagusta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safely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dwelt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unharmed.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letter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front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Turkish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government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commending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described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thieves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murderers.</w:t>
      </w:r>
      <w:r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="0041416E"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apparently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anxious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justify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description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relaxed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vigilance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allowed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streets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dwelt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slaughtered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blood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fervent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apologists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contend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dwelt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intending,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threaten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cease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derogatory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153A72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result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commentRangeStart w:id="19"/>
      <w:r w:rsidRPr="005441E8">
        <w:rPr>
          <w:szCs w:val="20"/>
          <w:lang w:eastAsia="en-US"/>
        </w:rPr>
        <w:t>t</w:t>
      </w:r>
      <w:ins w:id="20" w:author="Michael" w:date="2014-05-21T16:02:00Z">
        <w:r w:rsidR="00153A72">
          <w:rPr>
            <w:szCs w:val="20"/>
            <w:lang w:eastAsia="en-US"/>
          </w:rPr>
          <w:t>wo</w:t>
        </w:r>
      </w:ins>
      <w:del w:id="21" w:author="Michael" w:date="2014-05-21T16:02:00Z">
        <w:r w:rsidRPr="005441E8" w:rsidDel="00153A72">
          <w:rPr>
            <w:szCs w:val="20"/>
            <w:lang w:eastAsia="en-US"/>
          </w:rPr>
          <w:delText>hree</w:delText>
        </w:r>
      </w:del>
      <w:commentRangeEnd w:id="19"/>
      <w:r w:rsidR="00153A72">
        <w:rPr>
          <w:rStyle w:val="CommentReference"/>
        </w:rPr>
        <w:commentReference w:id="19"/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D0157D" w:rsidRDefault="00D0157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conscience-stricken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openly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avowed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glorified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either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executing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rigorous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imprisonment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followers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imprisonment—which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probably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surviving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—lasted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portion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situation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imprisonment</w:t>
      </w:r>
      <w:r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Rome</w:t>
      </w:r>
      <w:r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look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exile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their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martyrdom.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unprejudiced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Occidental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improper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term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speak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martyrdom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commonplace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criminal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penalty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instigating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twenty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term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jail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eye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police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particular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locality.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Baha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remained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exile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Acre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from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1866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until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death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1892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Notwithstanding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impediments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Turkish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propaganda,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undiminished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vigor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propor-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assassination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unworthy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Perfection,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fondly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called,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responsible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stumbling-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block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prospective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Thousands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pilgrims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quarter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obtain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blessing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indeed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settled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services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gardens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barren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sand,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veritable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villa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outskirts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surrounded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groves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herents.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Baha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put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forth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many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revelations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own</w:t>
      </w:r>
      <w:r w:rsidR="00C74FF6">
        <w:rPr>
          <w:lang w:eastAsia="en-US"/>
        </w:rPr>
        <w:t>.</w:t>
      </w:r>
      <w:r w:rsidR="00CD36EF">
        <w:rPr>
          <w:lang w:eastAsia="en-US"/>
        </w:rPr>
        <w:t xml:space="preserve">  </w:t>
      </w:r>
      <w:r w:rsidRPr="005441E8">
        <w:rPr>
          <w:lang w:eastAsia="en-US"/>
        </w:rPr>
        <w:t>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showed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him</w:t>
      </w:r>
      <w:r w:rsidR="00D0157D">
        <w:rPr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astute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opportunist,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setting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stringent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</w:t>
      </w:r>
      <w:r w:rsidR="00D0157D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nances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easier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convert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interdiction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tobacco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allowed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smoke,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forbidden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firm;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paramount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importance.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="00D0157D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D0157D" w:rsidRDefault="00D0157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error,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produce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deeds.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admonition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fallen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sincere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bigot,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merciful,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chari-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table,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humane,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pious,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rejecting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denying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cruel,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selfish,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vindictive,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reverencing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him,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Jew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esteemed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reply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God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forbid!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God,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merciful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forgiving,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pardon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unbelief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pardoned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spoken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Mirza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Jani,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records,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apparently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inkling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unedifying,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Seyyid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Yahya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Darab,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celebrity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Jani,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occasion,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Yahya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conversation,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Yahya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undecided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become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added,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confirming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oath,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Essence,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luminous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Manifestation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assuredly,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notwithstanding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conspicuous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virtues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position,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slay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Beloved;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seldom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Heavens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Moon.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religious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doctrines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held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not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very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dis-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tinctive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article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naturally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manifestation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Previous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manifestation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Moses,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Jesus,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equally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obsolete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messages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superseded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dispensation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teach-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timated,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occasions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proselytizer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wishes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influence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adherents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pagan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Zoroaster,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Buddha,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etc</w:t>
      </w:r>
      <w:r w:rsidR="00C74FF6">
        <w:rPr>
          <w:szCs w:val="20"/>
          <w:lang w:eastAsia="en-US"/>
        </w:rPr>
        <w:t>.</w:t>
      </w:r>
      <w:ins w:id="22" w:author="Michael" w:date="2014-05-23T11:56:00Z">
        <w:r w:rsidR="00130FC1">
          <w:rPr>
            <w:szCs w:val="20"/>
            <w:lang w:eastAsia="en-US"/>
          </w:rPr>
          <w:t>,</w:t>
        </w:r>
      </w:ins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manifestations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cults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requiring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revelation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feature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propaganda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success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exposition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stress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unification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lines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soften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prejudice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versal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pretensions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difficult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D0157D" w:rsidRDefault="00D0157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see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respect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religions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absorption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adherents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allowed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ceremonies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promulgations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para-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formerly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essentials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piece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tactics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transition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easier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otherwise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neophyte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opportunities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bringing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souls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doctrines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held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question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future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difficult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ascertain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excuse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keeping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veiled,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missionary: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believe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state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unthinkably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ecstatic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joys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revealed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suicide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hasten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entrance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="00604DE7">
        <w:rPr>
          <w:szCs w:val="20"/>
          <w:lang w:eastAsia="en-US"/>
        </w:rPr>
        <w:t>i</w:t>
      </w:r>
      <w:r w:rsidRPr="005441E8">
        <w:rPr>
          <w:szCs w:val="20"/>
          <w:lang w:eastAsia="en-US"/>
        </w:rPr>
        <w:t>nvestigators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reached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conclusion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definite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teachings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vivid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pictures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celestial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paradise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counterpart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deviation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from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Mohammedanism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likewise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noticed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attitude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female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sex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veils,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visable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submit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prevailing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custom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education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urged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Polygamy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less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prevalent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</w:t>
      </w:r>
      <w:r w:rsidR="00D0157D">
        <w:rPr>
          <w:szCs w:val="20"/>
          <w:lang w:eastAsia="en-US"/>
        </w:rPr>
        <w:t>h</w:t>
      </w:r>
      <w:r w:rsidRPr="005441E8">
        <w:rPr>
          <w:szCs w:val="20"/>
          <w:lang w:eastAsia="en-US"/>
        </w:rPr>
        <w:t>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neighbors,</w:t>
      </w:r>
    </w:p>
    <w:p w:rsidR="0041416E" w:rsidRPr="005441E8" w:rsidRDefault="0041416E" w:rsidP="00D0157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destined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consumption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strict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monogamy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advocated,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curious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153A72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="00153A72">
        <w:rPr>
          <w:szCs w:val="20"/>
          <w:lang w:eastAsia="en-US"/>
        </w:rPr>
        <w:t>t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bigamist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remarried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favorite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Abbas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Perfection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commentRangeStart w:id="23"/>
      <w:r w:rsidRPr="005441E8">
        <w:rPr>
          <w:szCs w:val="20"/>
          <w:lang w:eastAsia="en-US"/>
        </w:rPr>
        <w:t>wife</w:t>
      </w:r>
      <w:commentRangeEnd w:id="23"/>
      <w:r w:rsidR="00153A72">
        <w:rPr>
          <w:rStyle w:val="CommentReference"/>
        </w:rPr>
        <w:commentReference w:id="23"/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husband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divorce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wife,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committed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grave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offense,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compelled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household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commentRangeStart w:id="24"/>
      <w:r w:rsidRPr="005441E8">
        <w:rPr>
          <w:szCs w:val="20"/>
          <w:lang w:eastAsia="en-US"/>
        </w:rPr>
        <w:t>miscals</w:t>
      </w:r>
      <w:commentRangeEnd w:id="24"/>
      <w:r w:rsidR="00767194">
        <w:rPr>
          <w:rStyle w:val="CommentReference"/>
        </w:rPr>
        <w:commentReference w:id="24"/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(about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fifty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dollars);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facility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divorce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notwithstanding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boast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favors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sexes.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D0157D">
      <w:pPr>
        <w:pStyle w:val="Text"/>
        <w:rPr>
          <w:lang w:eastAsia="en-US"/>
        </w:rPr>
      </w:pP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systematic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treatment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ethics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not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part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teachings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haphazard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collection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ordinances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admonished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regulate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D0157D" w:rsidRDefault="00D0157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life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exhorted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handicraft;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gambling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opium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alcoholic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drinks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forbidden;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prescribed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wrapped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cloths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silk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cotton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coffins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glass,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burial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suitably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Prayer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mended,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engaged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Celibacy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discouraged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monasticism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sinful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influence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Western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vocacy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nations,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disarmament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international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arbitration,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adoption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universal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language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country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church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place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council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</w:p>
    <w:p w:rsidR="0041416E" w:rsidRPr="005441E8" w:rsidRDefault="0041416E" w:rsidP="00767194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(called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al-</w:t>
      </w:r>
      <w:commentRangeStart w:id="25"/>
      <w:r w:rsidRPr="005441E8">
        <w:rPr>
          <w:szCs w:val="20"/>
          <w:lang w:eastAsia="en-US"/>
        </w:rPr>
        <w:t>Ad</w:t>
      </w:r>
      <w:r w:rsidR="00767194">
        <w:rPr>
          <w:szCs w:val="20"/>
          <w:lang w:eastAsia="en-US"/>
        </w:rPr>
        <w:t>l</w:t>
      </w:r>
      <w:commentRangeEnd w:id="25"/>
      <w:r w:rsidR="00767194">
        <w:rPr>
          <w:rStyle w:val="CommentReference"/>
        </w:rPr>
        <w:commentReference w:id="25"/>
      </w:r>
      <w:r w:rsidRPr="005441E8">
        <w:rPr>
          <w:szCs w:val="20"/>
          <w:lang w:eastAsia="en-US"/>
        </w:rPr>
        <w:t>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faithful,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council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levy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citizen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income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scheme,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seldom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gravely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specify,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changes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power,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modification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calendar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months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enjoined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furniture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house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cycle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actual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household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question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missionary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relates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plying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magnificent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carpet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colors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softened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replaced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glaring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strosity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Manchester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manufacture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absurd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regulations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based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puerilities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</w:p>
    <w:p w:rsidR="0041416E" w:rsidRPr="005441E8" w:rsidRDefault="0041416E" w:rsidP="00767194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enactments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="00767194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ordinance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Mohammedanism.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767194">
      <w:pPr>
        <w:pStyle w:val="Text"/>
        <w:rPr>
          <w:lang w:eastAsia="en-US"/>
        </w:rPr>
      </w:pP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Persia,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where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late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years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been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regime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comparative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toleration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openly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raised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Zoroastrians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deserted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checked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rationalism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large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extent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vades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Guebre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communities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Opinions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character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various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Leaving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avowed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partisan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consensus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opinion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rank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slightly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medans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Zoroastrians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classed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trustworthy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either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Mohammedans</w:t>
      </w:r>
    </w:p>
    <w:p w:rsidR="00767194" w:rsidRDefault="00767194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veracity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failing,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prising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proscribed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convictions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adepts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dissimulation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alone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private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prevarication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prevail;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controversial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obscure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Subh-i-Azal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legitimate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recognized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relegate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eyes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lowly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precursor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John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Baptist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Jesus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rewritten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falsified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documents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pressed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economy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plainly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extent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astounding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advocates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apologists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Occident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purporting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historical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frequently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exception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mentioned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reference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utterly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absurd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candor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treatment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Usually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ignored,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attempt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explain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misdeeds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accredited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crimes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vaguely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referred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other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accusations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incredible.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deliberately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destroyed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fraudulently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tampered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large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scale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book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destroy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entirely,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Point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Kaf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Jani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included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Babism),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wrote,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favored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expurgated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History.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Fortunately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copy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original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Europe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withdrawn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circulation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inquiries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AD7271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Mirza</w:t>
      </w:r>
      <w:r w:rsidR="00CD36EF">
        <w:rPr>
          <w:szCs w:val="20"/>
          <w:lang w:eastAsia="en-US"/>
        </w:rPr>
        <w:t xml:space="preserve"> </w:t>
      </w:r>
      <w:commentRangeStart w:id="26"/>
      <w:r w:rsidRPr="005441E8">
        <w:rPr>
          <w:szCs w:val="20"/>
          <w:lang w:eastAsia="en-US"/>
        </w:rPr>
        <w:t>Ja</w:t>
      </w:r>
      <w:del w:id="27" w:author="Michael" w:date="2014-04-09T21:03:00Z">
        <w:r w:rsidRPr="005441E8" w:rsidDel="00AD7271">
          <w:rPr>
            <w:szCs w:val="20"/>
            <w:lang w:eastAsia="en-US"/>
          </w:rPr>
          <w:delText>i</w:delText>
        </w:r>
      </w:del>
      <w:r w:rsidRPr="005441E8">
        <w:rPr>
          <w:szCs w:val="20"/>
          <w:lang w:eastAsia="en-US"/>
        </w:rPr>
        <w:t>n</w:t>
      </w:r>
      <w:ins w:id="28" w:author="Michael" w:date="2014-04-09T21:04:00Z">
        <w:r w:rsidR="00AD7271">
          <w:rPr>
            <w:szCs w:val="20"/>
            <w:lang w:eastAsia="en-US"/>
          </w:rPr>
          <w:t>i</w:t>
        </w:r>
      </w:ins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commentRangeEnd w:id="26"/>
      <w:r w:rsidR="00153A72">
        <w:rPr>
          <w:rStyle w:val="CommentReference"/>
        </w:rPr>
        <w:commentReference w:id="26"/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existence.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adds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instructive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accustomed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books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carefully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guarded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public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libraries,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successfully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suppressed;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adherents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animated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utmost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self-devo-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fervent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enthusiasm,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ordinary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every-day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obvious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honesty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purpose,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connive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AD7271" w:rsidRDefault="00AD7271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AD7271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suppression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falsification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application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established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clearest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incredible,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professional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logians,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significance.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AD7271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present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leader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Abdul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(Abbas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Baha),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astuteness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parent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naivety,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probably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inability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Asiatic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prehend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intellectual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standards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AD7271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interview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commentRangeStart w:id="29"/>
      <w:r w:rsidRPr="005441E8">
        <w:rPr>
          <w:szCs w:val="20"/>
          <w:lang w:eastAsia="en-US"/>
        </w:rPr>
        <w:t>Jess</w:t>
      </w:r>
      <w:ins w:id="30" w:author="Michael" w:date="2014-04-09T21:05:00Z">
        <w:r w:rsidR="00AD7271">
          <w:rPr>
            <w:szCs w:val="20"/>
            <w:lang w:eastAsia="en-US"/>
          </w:rPr>
          <w:t>u</w:t>
        </w:r>
      </w:ins>
      <w:del w:id="31" w:author="Michael" w:date="2014-04-09T21:05:00Z">
        <w:r w:rsidRPr="005441E8" w:rsidDel="00AD7271">
          <w:rPr>
            <w:szCs w:val="20"/>
            <w:lang w:eastAsia="en-US"/>
          </w:rPr>
          <w:delText>o</w:delText>
        </w:r>
      </w:del>
      <w:r w:rsidRPr="005441E8">
        <w:rPr>
          <w:szCs w:val="20"/>
          <w:lang w:eastAsia="en-US"/>
        </w:rPr>
        <w:t>p</w:t>
      </w:r>
      <w:commentRangeEnd w:id="29"/>
      <w:r w:rsidR="00153A72">
        <w:rPr>
          <w:rStyle w:val="CommentReference"/>
        </w:rPr>
        <w:commentReference w:id="29"/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expressed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frankness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historian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Speaking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subject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complained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enemies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(the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wrote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truth?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supposing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Jews,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suppose,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anti-Semite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Rabbi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both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truth?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Realization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suppression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inconvenient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virtue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comprehend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things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puzzle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accustomed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Occidental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straightforwardness.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wrote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Travel</w:t>
      </w:r>
      <w:ins w:id="32" w:author="Michael" w:date="2014-04-09T21:06:00Z">
        <w:r w:rsidR="00AD7271">
          <w:rPr>
            <w:szCs w:val="20"/>
            <w:lang w:eastAsia="en-US"/>
          </w:rPr>
          <w:t>l</w:t>
        </w:r>
      </w:ins>
      <w:r w:rsidRPr="005441E8">
        <w:rPr>
          <w:szCs w:val="20"/>
          <w:lang w:eastAsia="en-US"/>
        </w:rPr>
        <w:t>er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Narrative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Subh-i-Azal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disparaged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imputation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truth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committed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represented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appointed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successor,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posi-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explicit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notorious;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authorized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augment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Bayan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eight</w:t>
      </w:r>
    </w:p>
    <w:p w:rsidR="0041416E" w:rsidRPr="005441E8" w:rsidRDefault="00153A72" w:rsidP="00153A72">
      <w:pPr>
        <w:rPr>
          <w:szCs w:val="20"/>
          <w:lang w:eastAsia="en-US"/>
        </w:rPr>
      </w:pPr>
      <w:ins w:id="33" w:author="Michael" w:date="2014-05-21T16:05:00Z">
        <w:r>
          <w:rPr>
            <w:szCs w:val="20"/>
            <w:lang w:eastAsia="en-US"/>
          </w:rPr>
          <w:t>Vahids</w:t>
        </w:r>
      </w:ins>
      <w:del w:id="34" w:author="Michael" w:date="2014-05-21T16:05:00Z">
        <w:r w:rsidR="0041416E" w:rsidRPr="005441E8" w:rsidDel="00153A72">
          <w:rPr>
            <w:szCs w:val="20"/>
            <w:lang w:eastAsia="en-US"/>
          </w:rPr>
          <w:delText>sections</w:delText>
        </w:r>
      </w:del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nineteen</w:t>
      </w:r>
      <w:r w:rsidR="00CD36EF">
        <w:rPr>
          <w:szCs w:val="20"/>
          <w:lang w:eastAsia="en-US"/>
        </w:rPr>
        <w:t xml:space="preserve"> </w:t>
      </w:r>
      <w:commentRangeStart w:id="35"/>
      <w:ins w:id="36" w:author="Michael" w:date="2014-05-21T16:05:00Z">
        <w:r>
          <w:rPr>
            <w:szCs w:val="20"/>
            <w:lang w:eastAsia="en-US"/>
          </w:rPr>
          <w:t>section</w:t>
        </w:r>
      </w:ins>
      <w:del w:id="37" w:author="Michael" w:date="2014-05-21T16:05:00Z">
        <w:r w:rsidR="0041416E" w:rsidRPr="005441E8" w:rsidDel="00153A72">
          <w:rPr>
            <w:szCs w:val="20"/>
            <w:lang w:eastAsia="en-US"/>
          </w:rPr>
          <w:delText>chapter</w:delText>
        </w:r>
      </w:del>
      <w:r w:rsidR="0041416E" w:rsidRPr="005441E8">
        <w:rPr>
          <w:szCs w:val="20"/>
          <w:lang w:eastAsia="en-US"/>
        </w:rPr>
        <w:t>s</w:t>
      </w:r>
      <w:commentRangeEnd w:id="35"/>
      <w:r>
        <w:rPr>
          <w:rStyle w:val="CommentReference"/>
        </w:rPr>
        <w:commentReference w:id="35"/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each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="0041416E"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death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Bab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Azal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unanimous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homage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community.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AD7271">
      <w:pPr>
        <w:pStyle w:val="Text"/>
        <w:rPr>
          <w:lang w:eastAsia="en-US"/>
        </w:rPr>
      </w:pPr>
      <w:r w:rsidRPr="005441E8">
        <w:rPr>
          <w:lang w:eastAsia="en-US"/>
        </w:rPr>
        <w:t>Baha</w:t>
      </w:r>
      <w:r w:rsidR="00C74FF6">
        <w:rPr>
          <w:lang w:eastAsia="en-US"/>
        </w:rPr>
        <w:t>’</w:t>
      </w:r>
      <w:r w:rsidRPr="005441E8">
        <w:rPr>
          <w:lang w:eastAsia="en-US"/>
        </w:rPr>
        <w:t>u</w:t>
      </w:r>
      <w:r w:rsidR="00C74FF6">
        <w:rPr>
          <w:lang w:eastAsia="en-US"/>
        </w:rPr>
        <w:t>’</w:t>
      </w:r>
      <w:r w:rsidRPr="005441E8">
        <w:rPr>
          <w:lang w:eastAsia="en-US"/>
        </w:rPr>
        <w:t>llah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died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1892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having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previously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named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son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Abbas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successor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Abbas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(Servant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recognized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pope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</w:p>
    <w:p w:rsidR="0041416E" w:rsidRPr="005441E8" w:rsidRDefault="0041416E" w:rsidP="00AD7271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="00AD7271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wife;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apparently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kindliest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feelings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families,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office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supported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younger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brothers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schism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large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adherents,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</w:t>
      </w:r>
      <w:r w:rsidR="00AD7271">
        <w:rPr>
          <w:szCs w:val="20"/>
          <w:lang w:eastAsia="en-US"/>
        </w:rPr>
        <w:t>t</w:t>
      </w:r>
      <w:r w:rsidRPr="005441E8">
        <w:rPr>
          <w:szCs w:val="20"/>
          <w:lang w:eastAsia="en-US"/>
        </w:rPr>
        <w:t>ates</w:t>
      </w:r>
    </w:p>
    <w:p w:rsidR="00AD7271" w:rsidRDefault="00AD7271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apostle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introduced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Ibrahim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Khei-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ralla,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espoused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apostles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counteract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heresy,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persuaded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orthodox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</w:p>
    <w:p w:rsidR="0041416E" w:rsidRPr="005441E8" w:rsidRDefault="0041416E" w:rsidP="00AD7271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period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Kheiralla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peril.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ridiculous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prosaic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Ibrahim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Kheiralla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doubtless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vividly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Asadu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twenty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murdered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Professor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human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cheap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fervor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runs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high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Professor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Browne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discussion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Seyyid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extreme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surprise,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Surely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pretend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prophet,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incarnation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Universal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Intelligence,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remove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perceives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danger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welfare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mankind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surgeon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amputate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gangrened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limb?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AD7271">
      <w:pPr>
        <w:pStyle w:val="Text"/>
        <w:rPr>
          <w:lang w:eastAsia="en-US"/>
        </w:rPr>
      </w:pPr>
      <w:r w:rsidRPr="005441E8">
        <w:rPr>
          <w:lang w:eastAsia="en-US"/>
        </w:rPr>
        <w:t>Abdul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present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ruler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sect,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with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fol-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lowers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liberated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1908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estab-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lishment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constitutional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Turkey,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1844,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mild-looking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venerable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personal</w:t>
      </w:r>
      <w:r w:rsidR="00AD7271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Kind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bitter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enemies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affairs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strife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makes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doubtful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completely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absolved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responsibility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bloodshed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occurred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reason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[n]ever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against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dictates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conscience.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Oriental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civilized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Oriental,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testable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deeds,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placency,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recollection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acquiring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benevo-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expression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philanthropist.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650FD">
      <w:pPr>
        <w:pStyle w:val="Text"/>
        <w:rPr>
          <w:lang w:eastAsia="en-US"/>
        </w:rPr>
      </w:pPr>
      <w:r w:rsidRPr="005441E8">
        <w:rPr>
          <w:lang w:eastAsia="en-US"/>
        </w:rPr>
        <w:t>Abdul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rules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flock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with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firm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hand,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and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docilely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obeyed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Ranking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father,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insists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dispensation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Center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Covenant</w:t>
      </w:r>
      <w:r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capacity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assumes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sole</w:t>
      </w:r>
    </w:p>
    <w:p w:rsidR="0041416E" w:rsidRPr="005441E8" w:rsidRDefault="0041416E" w:rsidP="008650F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interpret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inspired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="008650FD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lah.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Private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interpretation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scriptures</w:t>
      </w:r>
      <w:r w:rsidR="00CD36EF">
        <w:rPr>
          <w:szCs w:val="20"/>
          <w:lang w:eastAsia="en-US"/>
        </w:rPr>
        <w:t xml:space="preserve"> </w:t>
      </w:r>
      <w:r w:rsidR="00604DE7">
        <w:rPr>
          <w:szCs w:val="20"/>
          <w:lang w:eastAsia="en-US"/>
        </w:rPr>
        <w:t>i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strictly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forbidden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assumption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schism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seceders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decisive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8650FD" w:rsidRDefault="008650F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characterized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liar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calumniator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expiration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arrogate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claimed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besides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infallibility,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gift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prophecy,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rudely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failure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predictions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materialize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1908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Tablets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(pas-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admonitions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faithful)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prediction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life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Peace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prosperity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civil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war;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enforced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Mohammed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middle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next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combined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obstinate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refusal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throne,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source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scandal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exposed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pretensions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scoffing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unbelievers.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650FD">
      <w:pPr>
        <w:pStyle w:val="Text"/>
        <w:rPr>
          <w:lang w:eastAsia="en-US"/>
        </w:rPr>
      </w:pPr>
      <w:r w:rsidRPr="005441E8">
        <w:rPr>
          <w:lang w:eastAsia="en-US"/>
        </w:rPr>
        <w:t>Some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years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ago,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when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Persia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perilous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suspected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holding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exaggerated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regarding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growth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muster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inhabitants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secretly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sympathy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liberty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openly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predictions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affairs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began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approximate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toleration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foreigners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several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million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adherents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three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hundred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informed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along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Christian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mission-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lower,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hundred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followers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Whatever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lightly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power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composed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well-disciplined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believers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ends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8650F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politics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ostensibly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aloof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8650FD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strongly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pro-Russian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8650F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nationalism,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</w:t>
      </w:r>
      <w:ins w:id="38" w:author="Michael" w:date="2014-04-09T21:16:00Z">
        <w:r w:rsidR="008650FD">
          <w:rPr>
            <w:szCs w:val="20"/>
            <w:lang w:eastAsia="en-US"/>
          </w:rPr>
          <w:t>r</w:t>
        </w:r>
      </w:ins>
      <w:r w:rsidRPr="005441E8">
        <w:rPr>
          <w:szCs w:val="20"/>
          <w:lang w:eastAsia="en-US"/>
        </w:rPr>
        <w:t>e</w:t>
      </w:r>
      <w:del w:id="39" w:author="Michael" w:date="2014-04-09T21:16:00Z">
        <w:r w:rsidRPr="005441E8" w:rsidDel="008650FD">
          <w:rPr>
            <w:szCs w:val="20"/>
            <w:lang w:eastAsia="en-US"/>
          </w:rPr>
          <w:delText>r</w:delText>
        </w:r>
      </w:del>
      <w:r w:rsidRPr="005441E8">
        <w:rPr>
          <w:szCs w:val="20"/>
          <w:lang w:eastAsia="en-US"/>
        </w:rPr>
        <w:t>ferring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country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Russian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province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affranchise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foreign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sway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troubles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conflict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parliament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imperialists,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background,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carried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intrigues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favor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rivals,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</w:p>
    <w:p w:rsidR="008650FD" w:rsidRDefault="008650F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minor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constitutional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liberty,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ardently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parliamentary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party.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650F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sketch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movement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that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just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been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given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shows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altogether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edifying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yet,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desiring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perfectly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credit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tales,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incredible,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established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beyond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reasonable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recorded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Azalite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l-Kasim,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Bakhtiyari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robber,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adornments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rob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merchant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Constantinople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fallen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emissary,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merchant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guest,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safe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abstracted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£350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portion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money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l-Kasim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purchase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received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blessing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return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Rizvan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Azal,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visit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cousin,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attempted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poison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Leaving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doubtful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nevertheless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infamy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accredited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astounding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foothold</w:t>
      </w:r>
    </w:p>
    <w:p w:rsidR="0041416E" w:rsidRPr="005441E8" w:rsidRDefault="0041416E" w:rsidP="008650F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civilized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Kheiralla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converted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hundred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Chicago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alone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claimed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apparently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propaganda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recently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off,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compensated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faithful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illustration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realizing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marriages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followers,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disciples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arrange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vantage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projects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infrequently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concerned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docilely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mandate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to-day,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Washing-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English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refinement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married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American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negro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behest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650FD">
      <w:pPr>
        <w:pStyle w:val="Text"/>
        <w:rPr>
          <w:lang w:eastAsia="en-US"/>
        </w:rPr>
      </w:pP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student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human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nature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American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and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European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summers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midst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colony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Maine,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unusually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opportunity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study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curious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impression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favorable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8650FD" w:rsidRDefault="008650F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derived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highly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eulogistic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Bab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written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admirers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personal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underestimate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either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intelligence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erudition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illustration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earliest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experiences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purported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information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Persia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Constantinople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Turkey!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acquaintance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simple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kindly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folk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began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regret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subse-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quently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compelled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modify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opinion.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8650FD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summer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colony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Eliot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finds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most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its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recruits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among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England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York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Washington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shorter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visit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Naturally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predominate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social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standing,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majority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comfortable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circumstances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illuminating,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study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morals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methods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summer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headquarters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twenty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odd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ago,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Congress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Chicago,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Conferences.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purpose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continue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fruition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parliament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summer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diverse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creeds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mingle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topic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discussed;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sociology,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science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turn,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general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sociological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artistic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avoided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tolerated,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sympathize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aspiration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broadening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horizon,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everywhere.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smoothly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beautiful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estate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banks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Piscataqua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River,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received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development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Visitors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furthest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Swamis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Buddhist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priests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representatives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domestic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contributed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enlightenment.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humanity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brotherhood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keynote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conception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</w:p>
    <w:p w:rsidR="0041416E" w:rsidRPr="005441E8" w:rsidRDefault="0041416E" w:rsidP="008650FD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</w:t>
      </w:r>
      <w:r w:rsidR="008650FD">
        <w:rPr>
          <w:szCs w:val="20"/>
          <w:lang w:eastAsia="en-US"/>
        </w:rPr>
        <w:t>be</w:t>
      </w:r>
      <w:r w:rsidRPr="005441E8">
        <w:rPr>
          <w:szCs w:val="20"/>
          <w:lang w:eastAsia="en-US"/>
        </w:rPr>
        <w:t>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Greenacreites,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natural</w:t>
      </w:r>
      <w:r w:rsidR="008650FD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Orient,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formally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declared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becoming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</w:t>
      </w:r>
    </w:p>
    <w:p w:rsidR="008650FD" w:rsidRDefault="008650FD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acquainted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severed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connections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source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dissention;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disagreements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causes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1912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pope,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invited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Exhibiting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impressive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urbanity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remarkable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succeeded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heightening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t>Before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leaving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United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States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Abdul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said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have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casually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remarked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group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beautiful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attribute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justified,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following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conferences,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ciation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entitled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legally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consti</w:t>
      </w:r>
      <w:r w:rsidR="00604DE7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tuted,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Factional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quarrels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broken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visit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Cynics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largely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thousand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dollars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property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acquired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donations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bequests,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reason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avowed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unison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desire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property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statement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entirely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foundation,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question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concerned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here)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purest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motive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events,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1913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quietly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Circular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appeal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brethren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observation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fifty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sufficient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</w:t>
      </w:r>
      <w:r w:rsidR="00604DE7">
        <w:rPr>
          <w:szCs w:val="20"/>
          <w:lang w:eastAsia="en-US"/>
        </w:rPr>
        <w:t>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contribution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vote,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bidding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afford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separate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fifty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proxy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dollars,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should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(in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communication)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let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twenty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membership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blanks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twenty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secure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necessary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vote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innovation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always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hitherto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sufficed,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change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Bait-al-Ad</w:t>
      </w:r>
      <w:r w:rsidR="00604DE7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—that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committee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prescribed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governing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communities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unfor-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tunate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rule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striving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possible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604DE7" w:rsidRDefault="00604DE7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604DE7">
      <w:pPr>
        <w:rPr>
          <w:szCs w:val="20"/>
          <w:lang w:eastAsia="en-US"/>
        </w:rPr>
      </w:pPr>
      <w:r w:rsidRPr="00604DE7">
        <w:rPr>
          <w:i/>
          <w:iCs/>
          <w:szCs w:val="20"/>
          <w:lang w:eastAsia="en-US"/>
        </w:rPr>
        <w:lastRenderedPageBreak/>
        <w:t>insouciance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disregard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mundane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considerations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acteristic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zealot,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printed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circulated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munication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proceedings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courts,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affixed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trouble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sanction!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tactics,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mentioned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above,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majority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votes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1913.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enlarged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finding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advisable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seats</w:t>
      </w:r>
      <w:r w:rsidR="00CD36EF">
        <w:rPr>
          <w:szCs w:val="20"/>
          <w:lang w:eastAsia="en-US"/>
        </w:rPr>
        <w:t xml:space="preserve"> </w:t>
      </w:r>
      <w:r w:rsidR="00604DE7">
        <w:rPr>
          <w:szCs w:val="20"/>
          <w:lang w:eastAsia="en-US"/>
        </w:rPr>
        <w:t>o</w:t>
      </w:r>
      <w:r w:rsidRPr="005441E8">
        <w:rPr>
          <w:szCs w:val="20"/>
          <w:lang w:eastAsia="en-US"/>
        </w:rPr>
        <w:t>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distributed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opponents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left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representation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anybody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gaining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themselves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adopted,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amended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by-laws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amendment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elected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self-perpetuating,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vacancy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filled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remaining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Finally,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assurance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doubly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rank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docilely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resolution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kicking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traces,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since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ordained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alterations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by-laws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until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change.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meeting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1913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which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these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new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by-laws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were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adopted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stormy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attended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1914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disinterested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spectator,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expecting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innocence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hibited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love-your-enemy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talking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magnanimity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ordinary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sometimes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indulges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petty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spitefulness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overwhelming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majority,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opponents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hopeless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after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passage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by-laws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anti-Bahais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claim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rights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take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proceedings;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debarred,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ruled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forfeited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membership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paying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requi-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annual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contribution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vacancies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composed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allies,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report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two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seats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seats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nine.</w:t>
      </w:r>
    </w:p>
    <w:p w:rsidR="00604DE7" w:rsidRDefault="00604DE7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lastRenderedPageBreak/>
        <w:t>Greenacre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now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all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benefits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rule</w:t>
      </w:r>
      <w:r w:rsidR="00C74FF6">
        <w:rPr>
          <w:lang w:eastAsia="en-US"/>
        </w:rPr>
        <w:t>.</w:t>
      </w:r>
      <w:r w:rsidR="00CD36EF">
        <w:rPr>
          <w:lang w:eastAsia="en-US"/>
        </w:rPr>
        <w:t xml:space="preserve"> 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past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years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celebrities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Guglielmo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Marconi,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John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Fiske,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Joseph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Jefferson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Edward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Everett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changed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present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selecting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speakers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conferences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consider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soundness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importance,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purely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ability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consequence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lecturers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season,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anxious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lecturers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forth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feature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regime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votional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exercises,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days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week,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listen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readings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Tablets</w:t>
      </w:r>
      <w:r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Baha</w:t>
      </w:r>
      <w:r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="0041416E"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addition,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once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twice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week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conferences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questions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doctrinal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points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proselyte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exercises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frequently,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drink-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deep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wisdom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instance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cometh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Nightingale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Holiness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prevented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unfolding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Significances,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bereft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Merciful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Melody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Divine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Call.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admonitions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Oh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God!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sign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guidance,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standard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Supreme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Concourse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shining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meeting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maid-servants.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Maidservants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explain,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tasteful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title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ladies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flock,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qual-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submissiveness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passages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pertinent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Withhold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whatsoever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reverence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Oh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Reflect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little!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Hast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heard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stranger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dwelling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heart?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Therefore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stranger,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Beloved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home.</w:t>
      </w:r>
      <w:r w:rsidR="00C74FF6">
        <w:rPr>
          <w:szCs w:val="20"/>
          <w:lang w:eastAsia="en-US"/>
        </w:rPr>
        <w:t>”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t>Toward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any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one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whom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have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hopes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of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converting,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friendly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manner,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quickly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assume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attitude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learn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fold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kindliness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ulterior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motives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reality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would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believe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widens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sympathies;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seems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narrow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course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sectarianism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elsewhere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Especially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noticeable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animos-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feel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toward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original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Greenacreites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fought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against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control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Fellowship;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feeling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perhaps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proverbial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hate</w:t>
      </w:r>
    </w:p>
    <w:p w:rsidR="00604DE7" w:rsidRDefault="00604DE7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deeply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injured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pleasant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place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summer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vacation;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each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year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cultured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interesting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ideals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Greenacre;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must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com-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ungodly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keep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proselyting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begin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exhibiting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Bahaism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in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alluring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aspect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dogmatic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theology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notice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neophyte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understand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very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keystone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sectarianism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exponents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puts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74FF6">
        <w:rPr>
          <w:szCs w:val="20"/>
          <w:lang w:eastAsia="en-US"/>
        </w:rPr>
        <w:t>:</w:t>
      </w:r>
      <w:r w:rsidR="00CD36EF">
        <w:rPr>
          <w:szCs w:val="20"/>
          <w:lang w:eastAsia="en-US"/>
        </w:rPr>
        <w:t xml:space="preserve"> 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ultimate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spiritual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unification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mankind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mission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supply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ethic,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lofty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ethic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already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furnished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literature,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faiths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peoples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prominent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</w:p>
    <w:p w:rsidR="0041416E" w:rsidRPr="005441E8" w:rsidRDefault="00C74FF6" w:rsidP="0041416E">
      <w:pPr>
        <w:rPr>
          <w:szCs w:val="20"/>
          <w:lang w:eastAsia="en-US"/>
        </w:rPr>
      </w:pPr>
      <w:r>
        <w:rPr>
          <w:szCs w:val="20"/>
          <w:lang w:eastAsia="en-US"/>
        </w:rPr>
        <w:t>“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mission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object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Movement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uniting</w:t>
      </w:r>
      <w:r w:rsidR="00CD36EF">
        <w:rPr>
          <w:szCs w:val="20"/>
          <w:lang w:eastAsia="en-US"/>
        </w:rPr>
        <w:t xml:space="preserve"> </w:t>
      </w:r>
      <w:r w:rsidR="0041416E" w:rsidRPr="005441E8">
        <w:rPr>
          <w:szCs w:val="20"/>
          <w:lang w:eastAsia="en-US"/>
        </w:rPr>
        <w:t>of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nations</w:t>
      </w:r>
      <w:r w:rsidR="00604DE7">
        <w:rPr>
          <w:szCs w:val="20"/>
          <w:lang w:eastAsia="en-US"/>
        </w:rPr>
        <w:t>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races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brother-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man.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lip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devotion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brotherhood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members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society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evidence,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investigation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soon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finds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equal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trivial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silly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anxiety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increase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board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trustees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sacred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number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instance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ludicrous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touches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features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creed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background,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intolerant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dogmatism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old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theology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means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absent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Occidental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tell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(to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European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exponents)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="00C74FF6">
        <w:rPr>
          <w:szCs w:val="20"/>
          <w:lang w:eastAsia="en-US"/>
        </w:rPr>
        <w:t>“</w:t>
      </w:r>
      <w:r w:rsidRPr="005441E8">
        <w:rPr>
          <w:szCs w:val="20"/>
          <w:lang w:eastAsia="en-US"/>
        </w:rPr>
        <w:t>unite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existing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freeing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obsolete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trammels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dogmas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rites,</w:t>
      </w:r>
      <w:r w:rsidR="00C74FF6">
        <w:rPr>
          <w:szCs w:val="20"/>
          <w:lang w:eastAsia="en-US"/>
        </w:rPr>
        <w:t>”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neo-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phytes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outsiders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taught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vital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service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humanity,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yourself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Bahai;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enjoy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benefits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</w:t>
      </w:r>
      <w:r w:rsidR="00604DE7">
        <w:rPr>
          <w:szCs w:val="20"/>
          <w:lang w:eastAsia="en-US"/>
        </w:rPr>
        <w:t>i</w:t>
      </w:r>
      <w:r w:rsidRPr="005441E8">
        <w:rPr>
          <w:szCs w:val="20"/>
          <w:lang w:eastAsia="en-US"/>
        </w:rPr>
        <w:t>spensation—the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covenant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between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man—it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necessary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llah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Messiah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Center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Covenant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infallible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interpreter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Saviour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Great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discretion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however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circulating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deal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side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Eliot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young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lady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incautious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newcomer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genuine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sympathy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appeared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surface,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esoteric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doctrine.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result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alienation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prospective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proselyte,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saints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inner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circle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said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roundly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scolded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604DE7" w:rsidRDefault="00604DE7">
      <w:pPr>
        <w:widowControl/>
        <w:kinsoku/>
        <w:overflowPunct/>
        <w:textAlignment w:val="auto"/>
        <w:rPr>
          <w:szCs w:val="20"/>
          <w:lang w:eastAsia="en-US"/>
        </w:rPr>
      </w:pPr>
      <w:r>
        <w:rPr>
          <w:szCs w:val="20"/>
          <w:lang w:eastAsia="en-US"/>
        </w:rPr>
        <w:br w:type="page"/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lastRenderedPageBreak/>
        <w:t>poor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girl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indiscretion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informed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read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right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show,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yet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enough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advanced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profit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it—a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way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looking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matters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impress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particularly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frank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sincere.</w:t>
      </w:r>
    </w:p>
    <w:p w:rsidR="0041416E" w:rsidRPr="005441E8" w:rsidRDefault="0041416E" w:rsidP="0041416E">
      <w:pPr>
        <w:rPr>
          <w:szCs w:val="20"/>
          <w:lang w:eastAsia="en-US"/>
        </w:rPr>
      </w:pPr>
    </w:p>
    <w:p w:rsidR="0041416E" w:rsidRPr="005441E8" w:rsidRDefault="0041416E" w:rsidP="00604DE7">
      <w:pPr>
        <w:pStyle w:val="Text"/>
        <w:rPr>
          <w:lang w:eastAsia="en-US"/>
        </w:rPr>
      </w:pPr>
      <w:r w:rsidRPr="005441E8">
        <w:rPr>
          <w:lang w:eastAsia="en-US"/>
        </w:rPr>
        <w:t>Not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all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Bahai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proselytes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cling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permanently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to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the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sect;</w:t>
      </w:r>
      <w:r w:rsidR="00CD36EF">
        <w:rPr>
          <w:lang w:eastAsia="en-US"/>
        </w:rPr>
        <w:t xml:space="preserve"> </w:t>
      </w:r>
      <w:r w:rsidRPr="005441E8">
        <w:rPr>
          <w:lang w:eastAsia="en-US"/>
        </w:rPr>
        <w:t>many,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true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inwardness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elsewhere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those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women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remain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permanent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seem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type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shackles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intolerant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sectarianism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Persons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morality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supreme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dogma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little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Needless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say,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scholars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thinkers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conspicuous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absence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certain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amount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culture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knowledge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fluently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various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subjects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handle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deftly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vocabulary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science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re-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usually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woefully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deficient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understanding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talk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about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own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are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particularly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ignorant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conversion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attained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dispassionate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consideration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Bahaism,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reading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passages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from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l</w:t>
      </w:r>
      <w:r w:rsidR="00604DE7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Abdul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which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struck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fancy,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listening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rhetoric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eloquent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speaker.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limited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mentality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scarcely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conceive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bad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good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book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delivering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eloquent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address.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notwithstanding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evidence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history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persist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en-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dowing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</w:t>
      </w:r>
      <w:r w:rsidR="00C74FF6">
        <w:rPr>
          <w:szCs w:val="20"/>
          <w:lang w:eastAsia="en-US"/>
        </w:rPr>
        <w:t>’</w:t>
      </w:r>
      <w:r w:rsidRPr="005441E8">
        <w:rPr>
          <w:szCs w:val="20"/>
          <w:lang w:eastAsia="en-US"/>
        </w:rPr>
        <w:t>u</w:t>
      </w:r>
      <w:r w:rsidR="00C74FF6">
        <w:rPr>
          <w:szCs w:val="20"/>
          <w:lang w:eastAsia="en-US"/>
        </w:rPr>
        <w:t>’</w:t>
      </w:r>
      <w:r w:rsidR="00604DE7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lah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virtues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because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written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something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appeals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their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emotions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really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rational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person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when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reads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stirs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helps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better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happier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appreciate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grateful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author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without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feeling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incumbent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reverence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accept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inspired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everything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latter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written.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Still</w:t>
      </w:r>
      <w:r w:rsidR="00CD36EF">
        <w:rPr>
          <w:szCs w:val="20"/>
          <w:lang w:eastAsia="en-US"/>
        </w:rPr>
        <w:t xml:space="preserve"> </w:t>
      </w:r>
      <w:r w:rsidR="00604DE7">
        <w:rPr>
          <w:szCs w:val="20"/>
          <w:lang w:eastAsia="en-US"/>
        </w:rPr>
        <w:t>l</w:t>
      </w:r>
      <w:r w:rsidRPr="005441E8">
        <w:rPr>
          <w:szCs w:val="20"/>
          <w:lang w:eastAsia="en-US"/>
        </w:rPr>
        <w:t>ess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with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author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admires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join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groups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itself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around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name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But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sectarian,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whether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other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field,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quite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different.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delights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tag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fastening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attention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upon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one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work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works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most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admires,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deliberately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makes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himself</w:t>
      </w:r>
    </w:p>
    <w:p w:rsidR="0041416E" w:rsidRPr="005441E8" w:rsidRDefault="0041416E" w:rsidP="00604DE7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purblind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all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else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wise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noble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or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beautiful</w:t>
      </w:r>
      <w:r w:rsidR="00C74FF6">
        <w:rPr>
          <w:szCs w:val="20"/>
          <w:lang w:eastAsia="en-US"/>
        </w:rPr>
        <w:t>.</w:t>
      </w:r>
      <w:r w:rsidR="00CD36EF">
        <w:rPr>
          <w:szCs w:val="20"/>
          <w:lang w:eastAsia="en-US"/>
        </w:rPr>
        <w:t xml:space="preserve">  </w:t>
      </w:r>
      <w:r w:rsidRPr="005441E8">
        <w:rPr>
          <w:szCs w:val="20"/>
          <w:lang w:eastAsia="en-US"/>
        </w:rPr>
        <w:t>And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Bahais</w:t>
      </w:r>
      <w:r w:rsidR="00604DE7">
        <w:rPr>
          <w:szCs w:val="20"/>
          <w:lang w:eastAsia="en-US"/>
        </w:rPr>
        <w:t>m</w:t>
      </w:r>
    </w:p>
    <w:p w:rsidR="0041416E" w:rsidRPr="005441E8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simply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sectarian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religion,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reversion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modes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thought</w:t>
      </w:r>
    </w:p>
    <w:p w:rsidR="0041416E" w:rsidRDefault="0041416E" w:rsidP="0041416E">
      <w:pPr>
        <w:rPr>
          <w:szCs w:val="20"/>
          <w:lang w:eastAsia="en-US"/>
        </w:rPr>
      </w:pPr>
      <w:r w:rsidRPr="005441E8">
        <w:rPr>
          <w:szCs w:val="20"/>
          <w:lang w:eastAsia="en-US"/>
        </w:rPr>
        <w:t>that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the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ideals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of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civilization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have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long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ago</w:t>
      </w:r>
      <w:r w:rsidR="00CD36EF">
        <w:rPr>
          <w:szCs w:val="20"/>
          <w:lang w:eastAsia="en-US"/>
        </w:rPr>
        <w:t xml:space="preserve"> </w:t>
      </w:r>
      <w:r w:rsidRPr="005441E8">
        <w:rPr>
          <w:szCs w:val="20"/>
          <w:lang w:eastAsia="en-US"/>
        </w:rPr>
        <w:t>outgrown.</w:t>
      </w:r>
    </w:p>
    <w:p w:rsidR="00B222B1" w:rsidRDefault="00B222B1" w:rsidP="0041416E">
      <w:pPr>
        <w:rPr>
          <w:szCs w:val="20"/>
          <w:lang w:eastAsia="en-US"/>
        </w:rPr>
        <w:sectPr w:rsidR="00B222B1" w:rsidSect="008D5C56">
          <w:footerReference w:type="default" r:id="rId9"/>
          <w:pgSz w:w="11907" w:h="16839" w:code="9"/>
          <w:pgMar w:top="1701" w:right="2268" w:bottom="1701" w:left="2268" w:header="720" w:footer="720" w:gutter="0"/>
          <w:pgNumType w:start="460"/>
          <w:cols w:space="708"/>
          <w:noEndnote/>
          <w:docGrid w:linePitch="326"/>
        </w:sectPr>
      </w:pPr>
    </w:p>
    <w:p w:rsidR="00C4139F" w:rsidRDefault="00C4139F" w:rsidP="00C4139F">
      <w:pPr>
        <w:jc w:val="center"/>
      </w:pPr>
      <w:r>
        <w:lastRenderedPageBreak/>
        <w:t>MICELLANEOUS.</w:t>
      </w:r>
    </w:p>
    <w:p w:rsidR="00C4139F" w:rsidRDefault="00C4139F" w:rsidP="00C4139F"/>
    <w:p w:rsidR="00B222B1" w:rsidRDefault="00C4139F" w:rsidP="00C4139F">
      <w:pPr>
        <w:jc w:val="center"/>
      </w:pPr>
      <w:r>
        <w:t>MISS</w:t>
      </w:r>
      <w:r w:rsidR="00CD36EF">
        <w:t xml:space="preserve"> </w:t>
      </w:r>
      <w:r>
        <w:t>FARMER</w:t>
      </w:r>
      <w:r w:rsidR="00CD36EF">
        <w:t xml:space="preserve"> </w:t>
      </w:r>
      <w:r>
        <w:t>AND</w:t>
      </w:r>
      <w:r w:rsidR="00CD36EF">
        <w:t xml:space="preserve"> </w:t>
      </w:r>
      <w:r>
        <w:t>GREENPEACE</w:t>
      </w:r>
    </w:p>
    <w:p w:rsidR="00C4139F" w:rsidRDefault="00C4139F" w:rsidP="00C4139F">
      <w:pPr>
        <w:jc w:val="center"/>
      </w:pPr>
    </w:p>
    <w:p w:rsidR="00C4139F" w:rsidRDefault="00C4139F" w:rsidP="00C4139F">
      <w:pPr>
        <w:jc w:val="center"/>
      </w:pPr>
      <w:r>
        <w:t>[</w:t>
      </w:r>
      <w:r w:rsidRPr="00C4139F">
        <w:rPr>
          <w:i/>
          <w:iCs/>
        </w:rPr>
        <w:t>The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Open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Court</w:t>
      </w:r>
      <w:r>
        <w:t>,</w:t>
      </w:r>
      <w:r w:rsidR="00CD36EF">
        <w:t xml:space="preserve"> </w:t>
      </w:r>
      <w:r>
        <w:t>Vol.</w:t>
      </w:r>
      <w:r w:rsidR="00CD36EF">
        <w:t xml:space="preserve"> </w:t>
      </w:r>
      <w:r>
        <w:t>XXIX</w:t>
      </w:r>
      <w:r w:rsidR="00CD36EF">
        <w:t xml:space="preserve"> </w:t>
      </w:r>
      <w:r>
        <w:t>(No.</w:t>
      </w:r>
      <w:r w:rsidR="00CD36EF">
        <w:t xml:space="preserve"> </w:t>
      </w:r>
      <w:r>
        <w:t>9),</w:t>
      </w:r>
      <w:r w:rsidR="00CD36EF">
        <w:t xml:space="preserve"> </w:t>
      </w:r>
      <w:r>
        <w:t>September</w:t>
      </w:r>
      <w:r w:rsidR="00CD36EF">
        <w:t xml:space="preserve"> </w:t>
      </w:r>
      <w:r>
        <w:t>1915,</w:t>
      </w:r>
      <w:r w:rsidR="00CD36EF">
        <w:t xml:space="preserve"> </w:t>
      </w:r>
      <w:r>
        <w:t>No.</w:t>
      </w:r>
      <w:r w:rsidR="00CD36EF">
        <w:t xml:space="preserve"> </w:t>
      </w:r>
      <w:r>
        <w:t>712,</w:t>
      </w:r>
      <w:r w:rsidR="00CD36EF">
        <w:t xml:space="preserve"> </w:t>
      </w:r>
      <w:r>
        <w:t>p.</w:t>
      </w:r>
      <w:r w:rsidR="00CD36EF">
        <w:t xml:space="preserve"> </w:t>
      </w:r>
      <w:r>
        <w:t>572.]</w:t>
      </w:r>
    </w:p>
    <w:p w:rsidR="00C4139F" w:rsidRPr="00C4139F" w:rsidRDefault="00C4139F" w:rsidP="00C4139F">
      <w:pPr>
        <w:jc w:val="center"/>
      </w:pPr>
    </w:p>
    <w:p w:rsidR="00C4139F" w:rsidRPr="00C4139F" w:rsidRDefault="00C4139F" w:rsidP="00C4139F">
      <w:pPr>
        <w:rPr>
          <w:i/>
          <w:iCs/>
        </w:rPr>
      </w:pPr>
      <w:r w:rsidRPr="00C4139F">
        <w:rPr>
          <w:i/>
          <w:iCs/>
        </w:rPr>
        <w:t>To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the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Editor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of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The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Open</w:t>
      </w:r>
      <w:r w:rsidR="00CD36EF">
        <w:rPr>
          <w:i/>
          <w:iCs/>
        </w:rPr>
        <w:t xml:space="preserve"> </w:t>
      </w:r>
      <w:r w:rsidRPr="00C4139F">
        <w:rPr>
          <w:i/>
          <w:iCs/>
        </w:rPr>
        <w:t>Court:</w:t>
      </w:r>
    </w:p>
    <w:p w:rsidR="00C4139F" w:rsidRDefault="00C4139F" w:rsidP="00C4139F"/>
    <w:p w:rsidR="00A33B8C" w:rsidRDefault="00C4139F" w:rsidP="00A33B8C">
      <w:pPr>
        <w:pStyle w:val="Text"/>
      </w:pPr>
      <w:r w:rsidRPr="00C4139F">
        <w:t>May</w:t>
      </w:r>
      <w:r w:rsidR="00CD36EF">
        <w:t xml:space="preserve"> </w:t>
      </w:r>
      <w:r w:rsidRPr="00C4139F">
        <w:t>I</w:t>
      </w:r>
      <w:r w:rsidR="00CD36EF">
        <w:t xml:space="preserve"> </w:t>
      </w:r>
      <w:r w:rsidRPr="00C4139F">
        <w:t>be</w:t>
      </w:r>
      <w:r w:rsidR="00CD36EF">
        <w:t xml:space="preserve"> </w:t>
      </w:r>
      <w:r w:rsidRPr="00C4139F">
        <w:t>pardoned</w:t>
      </w:r>
      <w:r w:rsidR="00CD36EF">
        <w:t xml:space="preserve"> </w:t>
      </w:r>
      <w:r w:rsidRPr="00C4139F">
        <w:t>if</w:t>
      </w:r>
      <w:r w:rsidR="00CD36EF">
        <w:t xml:space="preserve"> </w:t>
      </w:r>
      <w:r w:rsidRPr="00C4139F">
        <w:t>I</w:t>
      </w:r>
      <w:r w:rsidR="00CD36EF">
        <w:t xml:space="preserve"> </w:t>
      </w:r>
      <w:r w:rsidRPr="00C4139F">
        <w:t>seek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supplement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article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Mr.</w:t>
      </w:r>
      <w:r w:rsidR="00CD36EF">
        <w:t xml:space="preserve"> </w:t>
      </w:r>
      <w:r w:rsidRPr="00C4139F">
        <w:t>Richardson</w:t>
      </w:r>
    </w:p>
    <w:p w:rsidR="00A33B8C" w:rsidRDefault="00C4139F" w:rsidP="00A33B8C">
      <w:r w:rsidRPr="00C4139F">
        <w:t>on</w:t>
      </w:r>
      <w:r w:rsidR="00CD36EF">
        <w:t xml:space="preserve"> </w:t>
      </w:r>
      <w:r w:rsidRPr="00C4139F">
        <w:t>Bahaism</w:t>
      </w:r>
      <w:r w:rsidR="00CD36EF">
        <w:t xml:space="preserve"> </w:t>
      </w:r>
      <w:r w:rsidRPr="00C4139F">
        <w:t>with</w:t>
      </w:r>
      <w:r w:rsidR="00CD36EF">
        <w:t xml:space="preserve"> </w:t>
      </w:r>
      <w:r w:rsidRPr="00C4139F">
        <w:t>a</w:t>
      </w:r>
      <w:r w:rsidR="00CD36EF">
        <w:t xml:space="preserve"> </w:t>
      </w:r>
      <w:r w:rsidRPr="00C4139F">
        <w:t>few</w:t>
      </w:r>
      <w:r w:rsidR="00CD36EF">
        <w:t xml:space="preserve"> </w:t>
      </w:r>
      <w:r w:rsidRPr="00C4139F">
        <w:t>words</w:t>
      </w:r>
      <w:r w:rsidR="00CD36EF">
        <w:t xml:space="preserve"> </w:t>
      </w:r>
      <w:r w:rsidRPr="00C4139F">
        <w:t>on</w:t>
      </w:r>
      <w:r w:rsidR="00CD36EF">
        <w:t xml:space="preserve"> </w:t>
      </w:r>
      <w:r w:rsidRPr="00C4139F">
        <w:t>Miss</w:t>
      </w:r>
      <w:r w:rsidR="00CD36EF">
        <w:t xml:space="preserve"> </w:t>
      </w:r>
      <w:r w:rsidRPr="00C4139F">
        <w:t>Farmer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life-work,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beloved</w:t>
      </w:r>
    </w:p>
    <w:p w:rsidR="00C4139F" w:rsidRDefault="00C4139F" w:rsidP="00A33B8C">
      <w:r w:rsidRPr="00C4139F">
        <w:t>Greenacre?</w:t>
      </w:r>
    </w:p>
    <w:p w:rsidR="00A33B8C" w:rsidRPr="00C4139F" w:rsidRDefault="00A33B8C" w:rsidP="00A33B8C"/>
    <w:p w:rsidR="00A33B8C" w:rsidRDefault="00C4139F" w:rsidP="00A33B8C">
      <w:pPr>
        <w:pStyle w:val="Text"/>
      </w:pPr>
      <w:r w:rsidRPr="00C4139F">
        <w:t>No</w:t>
      </w:r>
      <w:r w:rsidR="00CD36EF">
        <w:t xml:space="preserve"> </w:t>
      </w:r>
      <w:r w:rsidRPr="00C4139F">
        <w:t>more</w:t>
      </w:r>
      <w:r w:rsidR="00CD36EF">
        <w:t xml:space="preserve"> </w:t>
      </w:r>
      <w:r w:rsidRPr="00C4139F">
        <w:t>thrilling</w:t>
      </w:r>
      <w:r w:rsidR="00CD36EF">
        <w:t xml:space="preserve"> </w:t>
      </w:r>
      <w:r w:rsidRPr="00C4139F">
        <w:t>chapter</w:t>
      </w:r>
      <w:r w:rsidR="00CD36EF">
        <w:t xml:space="preserve"> </w:t>
      </w:r>
      <w:r w:rsidRPr="00C4139F">
        <w:t>in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lives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leaders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thought</w:t>
      </w:r>
      <w:r w:rsidR="00CD36EF">
        <w:t xml:space="preserve"> </w:t>
      </w:r>
      <w:r w:rsidRPr="00C4139F">
        <w:t>has</w:t>
      </w:r>
      <w:r w:rsidR="00CD36EF">
        <w:t xml:space="preserve"> </w:t>
      </w:r>
      <w:r w:rsidRPr="00C4139F">
        <w:t>ever</w:t>
      </w:r>
    </w:p>
    <w:p w:rsidR="00A33B8C" w:rsidRDefault="00C4139F" w:rsidP="00A33B8C">
      <w:r w:rsidRPr="00C4139F">
        <w:t>been</w:t>
      </w:r>
      <w:r w:rsidR="00CD36EF">
        <w:t xml:space="preserve"> </w:t>
      </w:r>
      <w:r w:rsidRPr="00C4139F">
        <w:t>written</w:t>
      </w:r>
      <w:r w:rsidR="00CD36EF">
        <w:t xml:space="preserve"> </w:t>
      </w:r>
      <w:r w:rsidRPr="00C4139F">
        <w:t>than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facts</w:t>
      </w:r>
      <w:r w:rsidR="00CD36EF">
        <w:t xml:space="preserve"> </w:t>
      </w:r>
      <w:r w:rsidRPr="00C4139F">
        <w:t>concerning</w:t>
      </w:r>
      <w:r w:rsidR="00CD36EF">
        <w:t xml:space="preserve"> </w:t>
      </w:r>
      <w:r w:rsidRPr="00C4139F">
        <w:t>Miss</w:t>
      </w:r>
      <w:r w:rsidR="00CD36EF">
        <w:t xml:space="preserve"> </w:t>
      </w:r>
      <w:r w:rsidRPr="00C4139F">
        <w:t>Farmer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Greenacre</w:t>
      </w:r>
      <w:r w:rsidR="00A33B8C">
        <w:t>.</w:t>
      </w:r>
      <w:r w:rsidR="00CD36EF">
        <w:t xml:space="preserve">   </w:t>
      </w:r>
      <w:r w:rsidRPr="00C4139F">
        <w:t>Her</w:t>
      </w:r>
    </w:p>
    <w:p w:rsidR="00A33B8C" w:rsidRDefault="00C4139F" w:rsidP="00A33B8C">
      <w:r w:rsidRPr="00C4139F">
        <w:t>ideal</w:t>
      </w:r>
      <w:r w:rsidR="00CD36EF">
        <w:t xml:space="preserve"> </w:t>
      </w:r>
      <w:r w:rsidRPr="00C4139F">
        <w:t>was</w:t>
      </w:r>
      <w:r w:rsidR="00CD36EF">
        <w:t xml:space="preserve"> </w:t>
      </w:r>
      <w:r w:rsidR="00A33B8C">
        <w:t>“</w:t>
      </w:r>
      <w:r w:rsidRPr="00C4139F">
        <w:t>a</w:t>
      </w:r>
      <w:r w:rsidR="00CD36EF">
        <w:t xml:space="preserve"> </w:t>
      </w:r>
      <w:r w:rsidRPr="00C4139F">
        <w:t>universal</w:t>
      </w:r>
      <w:r w:rsidR="00CD36EF">
        <w:t xml:space="preserve"> </w:t>
      </w:r>
      <w:r w:rsidRPr="00C4139F">
        <w:t>platform</w:t>
      </w:r>
      <w:r w:rsidR="00A33B8C">
        <w:t>”</w:t>
      </w:r>
      <w:r w:rsidR="00CD36EF">
        <w:t xml:space="preserve"> </w:t>
      </w:r>
      <w:r w:rsidRPr="00C4139F">
        <w:t>upon</w:t>
      </w:r>
      <w:r w:rsidR="00CD36EF">
        <w:t xml:space="preserve"> </w:t>
      </w:r>
      <w:r w:rsidRPr="00C4139F">
        <w:t>which</w:t>
      </w:r>
      <w:r w:rsidR="00CD36EF">
        <w:t xml:space="preserve"> </w:t>
      </w:r>
      <w:r w:rsidRPr="00C4139F">
        <w:t>with</w:t>
      </w:r>
      <w:r w:rsidR="00CD36EF">
        <w:t xml:space="preserve"> </w:t>
      </w:r>
      <w:r w:rsidRPr="00C4139F">
        <w:t>malice</w:t>
      </w:r>
      <w:r w:rsidR="00CD36EF">
        <w:t xml:space="preserve"> </w:t>
      </w:r>
      <w:r w:rsidRPr="00C4139F">
        <w:t>toward</w:t>
      </w:r>
      <w:r w:rsidR="00CD36EF">
        <w:t xml:space="preserve"> </w:t>
      </w:r>
      <w:r w:rsidRPr="00C4139F">
        <w:t>none,</w:t>
      </w:r>
      <w:r w:rsidR="00CD36EF">
        <w:t xml:space="preserve"> </w:t>
      </w:r>
      <w:r w:rsidRPr="00C4139F">
        <w:t>with</w:t>
      </w:r>
    </w:p>
    <w:p w:rsidR="00CD36EF" w:rsidRDefault="00C4139F" w:rsidP="00CD36EF">
      <w:r w:rsidRPr="00C4139F">
        <w:t>charity</w:t>
      </w:r>
      <w:r w:rsidR="00CD36EF">
        <w:t xml:space="preserve"> </w:t>
      </w:r>
      <w:r w:rsidRPr="00C4139F">
        <w:t>toward</w:t>
      </w:r>
      <w:r w:rsidR="00CD36EF">
        <w:t xml:space="preserve"> </w:t>
      </w:r>
      <w:r w:rsidRPr="00C4139F">
        <w:t>all,</w:t>
      </w:r>
      <w:r w:rsidR="00CD36EF">
        <w:t xml:space="preserve"> </w:t>
      </w:r>
      <w:r w:rsidRPr="00C4139F">
        <w:t>each</w:t>
      </w:r>
      <w:r w:rsidR="00CD36EF">
        <w:t xml:space="preserve"> </w:t>
      </w:r>
      <w:r w:rsidRPr="00C4139F">
        <w:t>might</w:t>
      </w:r>
      <w:r w:rsidR="00CD36EF">
        <w:t xml:space="preserve"> </w:t>
      </w:r>
      <w:r w:rsidRPr="00C4139F">
        <w:t>be</w:t>
      </w:r>
      <w:r w:rsidR="00CD36EF">
        <w:t xml:space="preserve"> </w:t>
      </w:r>
      <w:r w:rsidRPr="00C4139F">
        <w:t>permitted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voice</w:t>
      </w:r>
      <w:r w:rsidR="00CD36EF">
        <w:t xml:space="preserve"> </w:t>
      </w:r>
      <w:r w:rsidRPr="00C4139F">
        <w:t>his</w:t>
      </w:r>
      <w:r w:rsidR="00CD36EF">
        <w:t xml:space="preserve"> </w:t>
      </w:r>
      <w:r w:rsidRPr="00C4139F">
        <w:t>own</w:t>
      </w:r>
      <w:r w:rsidR="00CD36EF">
        <w:t xml:space="preserve"> </w:t>
      </w:r>
      <w:r w:rsidRPr="00C4139F">
        <w:t>particular</w:t>
      </w:r>
      <w:r w:rsidR="00CD36EF">
        <w:t xml:space="preserve"> </w:t>
      </w:r>
      <w:r w:rsidRPr="00C4139F">
        <w:t>creed,</w:t>
      </w:r>
    </w:p>
    <w:p w:rsidR="00CD36EF" w:rsidRDefault="00C4139F" w:rsidP="00CD36EF">
      <w:r w:rsidRPr="00C4139F">
        <w:t>to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end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various</w:t>
      </w:r>
      <w:r w:rsidR="00CD36EF">
        <w:t xml:space="preserve"> </w:t>
      </w:r>
      <w:r w:rsidRPr="00C4139F">
        <w:t>religions</w:t>
      </w:r>
      <w:r w:rsidR="00CD36EF">
        <w:t xml:space="preserve"> </w:t>
      </w:r>
      <w:r w:rsidRPr="00C4139F">
        <w:t>might</w:t>
      </w:r>
      <w:r w:rsidR="00CD36EF">
        <w:t xml:space="preserve"> </w:t>
      </w:r>
      <w:r w:rsidRPr="00C4139F">
        <w:t>learn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compare</w:t>
      </w:r>
      <w:r w:rsidR="00CD36EF">
        <w:t xml:space="preserve"> </w:t>
      </w:r>
      <w:r w:rsidRPr="00C4139F">
        <w:t>sympathetically</w:t>
      </w:r>
    </w:p>
    <w:p w:rsidR="00CD36EF" w:rsidRDefault="00C4139F" w:rsidP="00CD36EF">
      <w:r w:rsidRPr="00C4139F">
        <w:t>their</w:t>
      </w:r>
      <w:r w:rsidR="00CD36EF">
        <w:t xml:space="preserve"> </w:t>
      </w:r>
      <w:r w:rsidRPr="00C4139F">
        <w:t>points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agreement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forget</w:t>
      </w:r>
      <w:r w:rsidR="00CD36EF">
        <w:t xml:space="preserve"> </w:t>
      </w:r>
      <w:r w:rsidRPr="00C4139F">
        <w:t>somewhat</w:t>
      </w:r>
      <w:r w:rsidR="00CD36EF">
        <w:t xml:space="preserve"> </w:t>
      </w:r>
      <w:r w:rsidRPr="00C4139F">
        <w:t>their</w:t>
      </w:r>
      <w:r w:rsidR="00CD36EF">
        <w:t xml:space="preserve"> </w:t>
      </w:r>
      <w:r w:rsidRPr="00C4139F">
        <w:t>points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difference</w:t>
      </w:r>
      <w:r w:rsidR="00A33B8C">
        <w:t>.</w:t>
      </w:r>
      <w:r w:rsidR="00CD36EF">
        <w:t xml:space="preserve">  </w:t>
      </w:r>
      <w:r w:rsidRPr="00C4139F">
        <w:t>She</w:t>
      </w:r>
    </w:p>
    <w:p w:rsidR="00C4139F" w:rsidRDefault="00C4139F" w:rsidP="00CD36EF">
      <w:r w:rsidRPr="00C4139F">
        <w:t>believed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if</w:t>
      </w:r>
      <w:r w:rsidR="00CD36EF">
        <w:t xml:space="preserve"> </w:t>
      </w:r>
      <w:r w:rsidRPr="00C4139F">
        <w:t>this</w:t>
      </w:r>
      <w:r w:rsidR="00CD36EF">
        <w:t xml:space="preserve"> </w:t>
      </w:r>
      <w:r w:rsidRPr="00C4139F">
        <w:t>could</w:t>
      </w:r>
      <w:r w:rsidR="00CD36EF">
        <w:t xml:space="preserve"> </w:t>
      </w:r>
      <w:r w:rsidRPr="00C4139F">
        <w:t>be</w:t>
      </w:r>
      <w:r w:rsidR="00CD36EF">
        <w:t xml:space="preserve"> </w:t>
      </w:r>
      <w:r w:rsidRPr="00C4139F">
        <w:t>done,</w:t>
      </w:r>
      <w:r w:rsidR="00CD36EF">
        <w:t xml:space="preserve"> </w:t>
      </w:r>
      <w:r w:rsidRPr="00C4139F">
        <w:t>religious</w:t>
      </w:r>
      <w:r w:rsidR="00CD36EF">
        <w:t xml:space="preserve"> </w:t>
      </w:r>
      <w:r w:rsidRPr="00C4139F">
        <w:t>hatreds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wars</w:t>
      </w:r>
      <w:r w:rsidR="00CD36EF">
        <w:t xml:space="preserve"> </w:t>
      </w:r>
      <w:r w:rsidRPr="00C4139F">
        <w:t>would</w:t>
      </w:r>
      <w:r w:rsidR="00CD36EF">
        <w:t xml:space="preserve"> </w:t>
      </w:r>
      <w:r w:rsidRPr="00C4139F">
        <w:t>cease.</w:t>
      </w:r>
    </w:p>
    <w:p w:rsidR="00CD36EF" w:rsidRPr="00C4139F" w:rsidRDefault="00CD36EF" w:rsidP="00CD36EF"/>
    <w:p w:rsidR="00CD36EF" w:rsidRDefault="00C4139F" w:rsidP="00CD36EF">
      <w:pPr>
        <w:pStyle w:val="Text"/>
      </w:pPr>
      <w:r w:rsidRPr="00C4139F">
        <w:t>With</w:t>
      </w:r>
      <w:r w:rsidR="00CD36EF">
        <w:t xml:space="preserve"> </w:t>
      </w:r>
      <w:r w:rsidRPr="00C4139F">
        <w:t>a</w:t>
      </w:r>
      <w:r w:rsidR="00CD36EF">
        <w:t xml:space="preserve"> </w:t>
      </w:r>
      <w:r w:rsidRPr="00C4139F">
        <w:t>marvelous</w:t>
      </w:r>
      <w:r w:rsidR="00CD36EF">
        <w:t xml:space="preserve"> </w:t>
      </w:r>
      <w:r w:rsidRPr="00C4139F">
        <w:t>magnetism,</w:t>
      </w:r>
      <w:r w:rsidR="00CD36EF">
        <w:t xml:space="preserve"> </w:t>
      </w:r>
      <w:r w:rsidRPr="00C4139F">
        <w:t>a</w:t>
      </w:r>
      <w:r w:rsidR="00CD36EF">
        <w:t xml:space="preserve"> </w:t>
      </w:r>
      <w:r w:rsidRPr="00C4139F">
        <w:t>winning</w:t>
      </w:r>
      <w:r w:rsidR="00CD36EF">
        <w:t xml:space="preserve"> </w:t>
      </w:r>
      <w:r w:rsidRPr="00C4139F">
        <w:t>personality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supreme</w:t>
      </w:r>
      <w:r w:rsidR="00CD36EF">
        <w:t xml:space="preserve"> </w:t>
      </w:r>
      <w:r w:rsidRPr="00C4139F">
        <w:t>love</w:t>
      </w:r>
    </w:p>
    <w:p w:rsidR="00CD36EF" w:rsidRDefault="00C4139F" w:rsidP="00CD36EF">
      <w:r w:rsidRPr="00C4139F">
        <w:t>for</w:t>
      </w:r>
      <w:r w:rsidR="00CD36EF">
        <w:t xml:space="preserve"> </w:t>
      </w:r>
      <w:r w:rsidRPr="00C4139F">
        <w:t>all</w:t>
      </w:r>
      <w:r w:rsidR="00CD36EF">
        <w:t xml:space="preserve"> </w:t>
      </w:r>
      <w:r w:rsidRPr="00C4139F">
        <w:t>humanity,</w:t>
      </w:r>
      <w:r w:rsidR="00CD36EF">
        <w:t xml:space="preserve"> </w:t>
      </w:r>
      <w:r w:rsidRPr="00C4139F">
        <w:t>which</w:t>
      </w:r>
      <w:r w:rsidR="00CD36EF">
        <w:t xml:space="preserve"> </w:t>
      </w:r>
      <w:r w:rsidRPr="00C4139F">
        <w:t>drew</w:t>
      </w:r>
      <w:r w:rsidR="00CD36EF">
        <w:t xml:space="preserve"> </w:t>
      </w:r>
      <w:r w:rsidRPr="00C4139F">
        <w:t>men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women</w:t>
      </w:r>
      <w:r w:rsidR="00CD36EF">
        <w:t xml:space="preserve"> </w:t>
      </w:r>
      <w:r w:rsidRPr="00C4139F">
        <w:t>alike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side,</w:t>
      </w:r>
      <w:r w:rsidR="00CD36EF">
        <w:t xml:space="preserve"> </w:t>
      </w:r>
      <w:r w:rsidRPr="00C4139F">
        <w:t>all</w:t>
      </w:r>
      <w:r w:rsidR="00CD36EF">
        <w:t xml:space="preserve"> </w:t>
      </w:r>
      <w:r w:rsidRPr="00C4139F">
        <w:t>eager</w:t>
      </w:r>
      <w:r w:rsidR="00CD36EF">
        <w:t xml:space="preserve"> </w:t>
      </w:r>
      <w:r w:rsidRPr="00C4139F">
        <w:t>to</w:t>
      </w:r>
    </w:p>
    <w:p w:rsidR="00CD36EF" w:rsidRDefault="00C4139F" w:rsidP="00CD36EF">
      <w:r w:rsidRPr="00C4139F">
        <w:t>assist</w:t>
      </w:r>
      <w:r w:rsidR="00CD36EF">
        <w:t xml:space="preserve"> </w:t>
      </w:r>
      <w:r w:rsidRPr="00C4139F">
        <w:t>in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great</w:t>
      </w:r>
      <w:r w:rsidR="00CD36EF">
        <w:t xml:space="preserve"> </w:t>
      </w:r>
      <w:r w:rsidRPr="00C4139F">
        <w:t>work</w:t>
      </w:r>
      <w:r w:rsidR="00CD36EF">
        <w:t xml:space="preserve"> </w:t>
      </w:r>
      <w:r w:rsidRPr="00C4139F">
        <w:t>for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uplift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world</w:t>
      </w:r>
      <w:r w:rsidR="00A33B8C">
        <w:t>.</w:t>
      </w:r>
      <w:r w:rsidR="00CD36EF">
        <w:t xml:space="preserve">  </w:t>
      </w:r>
      <w:r w:rsidRPr="00C4139F">
        <w:t>Miss</w:t>
      </w:r>
      <w:r w:rsidR="00CD36EF">
        <w:t xml:space="preserve"> </w:t>
      </w:r>
      <w:r w:rsidRPr="00C4139F">
        <w:t>Farmer,</w:t>
      </w:r>
      <w:r w:rsidR="00CD36EF">
        <w:t xml:space="preserve"> </w:t>
      </w:r>
      <w:r w:rsidRPr="00C4139F">
        <w:t>while</w:t>
      </w:r>
      <w:r w:rsidR="00CD36EF">
        <w:t xml:space="preserve"> </w:t>
      </w:r>
      <w:r w:rsidRPr="00C4139F">
        <w:t>health</w:t>
      </w:r>
    </w:p>
    <w:p w:rsidR="00CD36EF" w:rsidRDefault="00C4139F" w:rsidP="00CD36EF">
      <w:r w:rsidRPr="00C4139F">
        <w:t>and</w:t>
      </w:r>
      <w:r w:rsidR="00CD36EF">
        <w:t xml:space="preserve"> </w:t>
      </w:r>
      <w:r w:rsidRPr="00C4139F">
        <w:t>money</w:t>
      </w:r>
      <w:r w:rsidR="00CD36EF">
        <w:t xml:space="preserve"> </w:t>
      </w:r>
      <w:r w:rsidRPr="00C4139F">
        <w:t>lasted,</w:t>
      </w:r>
      <w:r w:rsidR="00CD36EF">
        <w:t xml:space="preserve"> </w:t>
      </w:r>
      <w:r w:rsidRPr="00C4139F">
        <w:t>worked</w:t>
      </w:r>
      <w:r w:rsidR="00CD36EF">
        <w:t xml:space="preserve"> </w:t>
      </w:r>
      <w:r w:rsidRPr="00C4139F">
        <w:t>with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unfailing</w:t>
      </w:r>
      <w:r w:rsidR="00CD36EF">
        <w:t xml:space="preserve"> </w:t>
      </w:r>
      <w:r w:rsidRPr="00C4139F">
        <w:t>ardor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idealist,</w:t>
      </w:r>
      <w:r w:rsidR="00CD36EF">
        <w:t xml:space="preserve"> </w:t>
      </w:r>
      <w:r w:rsidRPr="00C4139F">
        <w:t>giving</w:t>
      </w:r>
    </w:p>
    <w:p w:rsidR="00C4139F" w:rsidRDefault="00C4139F" w:rsidP="00CD36EF">
      <w:r w:rsidRPr="00C4139F">
        <w:t>unstintingly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herself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means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promote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cause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universality.</w:t>
      </w:r>
    </w:p>
    <w:p w:rsidR="00CD36EF" w:rsidRPr="00C4139F" w:rsidRDefault="00CD36EF" w:rsidP="00CD36EF"/>
    <w:p w:rsidR="00CD36EF" w:rsidRDefault="00C4139F" w:rsidP="00CD36EF">
      <w:pPr>
        <w:pStyle w:val="Text"/>
      </w:pPr>
      <w:r w:rsidRPr="00C4139F">
        <w:t>Now,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health</w:t>
      </w:r>
      <w:r w:rsidR="00CD36EF">
        <w:t xml:space="preserve"> </w:t>
      </w:r>
      <w:r w:rsidRPr="00C4139F">
        <w:t>broken,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little</w:t>
      </w:r>
      <w:r w:rsidR="00CD36EF">
        <w:t xml:space="preserve"> </w:t>
      </w:r>
      <w:r w:rsidRPr="00C4139F">
        <w:t>remaining</w:t>
      </w:r>
      <w:r w:rsidR="00CD36EF">
        <w:t xml:space="preserve"> </w:t>
      </w:r>
      <w:r w:rsidRPr="00C4139F">
        <w:t>fortune</w:t>
      </w:r>
      <w:r w:rsidR="00CD36EF">
        <w:t xml:space="preserve"> </w:t>
      </w:r>
      <w:r w:rsidRPr="00C4139F">
        <w:t>in</w:t>
      </w:r>
      <w:r w:rsidR="00CD36EF">
        <w:t xml:space="preserve"> </w:t>
      </w:r>
      <w:r w:rsidRPr="00C4139F">
        <w:t>Maine</w:t>
      </w:r>
      <w:r w:rsidR="00CD36EF">
        <w:t xml:space="preserve"> </w:t>
      </w:r>
      <w:r w:rsidRPr="00C4139F">
        <w:t>tied</w:t>
      </w:r>
      <w:r w:rsidR="00CD36EF">
        <w:t xml:space="preserve"> </w:t>
      </w:r>
      <w:r w:rsidRPr="00C4139F">
        <w:t>up</w:t>
      </w:r>
    </w:p>
    <w:p w:rsidR="00CD36EF" w:rsidRDefault="00C4139F" w:rsidP="00CD36EF">
      <w:r w:rsidRPr="00C4139F">
        <w:t>by</w:t>
      </w:r>
      <w:r w:rsidR="00CD36EF">
        <w:t xml:space="preserve"> </w:t>
      </w:r>
      <w:r w:rsidRPr="00C4139F">
        <w:t>distant</w:t>
      </w:r>
      <w:r w:rsidR="00CD36EF">
        <w:t xml:space="preserve"> </w:t>
      </w:r>
      <w:r w:rsidRPr="00C4139F">
        <w:t>relatives</w:t>
      </w:r>
      <w:r w:rsidR="00CD36EF">
        <w:t xml:space="preserve"> </w:t>
      </w:r>
      <w:r w:rsidRPr="00C4139F">
        <w:t>so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she</w:t>
      </w:r>
      <w:r w:rsidR="00CD36EF">
        <w:t xml:space="preserve"> </w:t>
      </w:r>
      <w:r w:rsidRPr="00C4139F">
        <w:t>has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depend</w:t>
      </w:r>
      <w:r w:rsidR="00CD36EF">
        <w:t xml:space="preserve"> </w:t>
      </w:r>
      <w:r w:rsidRPr="00C4139F">
        <w:t>absolutely</w:t>
      </w:r>
      <w:r w:rsidR="00CD36EF">
        <w:t xml:space="preserve"> </w:t>
      </w:r>
      <w:r w:rsidRPr="00C4139F">
        <w:t>upon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generosity</w:t>
      </w:r>
    </w:p>
    <w:p w:rsidR="00CD36EF" w:rsidRDefault="00C4139F" w:rsidP="00CD36EF">
      <w:r w:rsidRPr="00C4139F">
        <w:t>of</w:t>
      </w:r>
      <w:r w:rsidR="00CD36EF">
        <w:t xml:space="preserve"> </w:t>
      </w:r>
      <w:r w:rsidRPr="00C4139F">
        <w:t>devoted</w:t>
      </w:r>
      <w:r w:rsidR="00CD36EF">
        <w:t xml:space="preserve"> </w:t>
      </w:r>
      <w:r w:rsidRPr="00C4139F">
        <w:t>friends;</w:t>
      </w:r>
      <w:r w:rsidR="00CD36EF">
        <w:t xml:space="preserve"> </w:t>
      </w:r>
      <w:r w:rsidRPr="00C4139F">
        <w:t>not</w:t>
      </w:r>
      <w:r w:rsidR="00CD36EF">
        <w:t xml:space="preserve"> </w:t>
      </w:r>
      <w:r w:rsidRPr="00C4139F">
        <w:t>daring</w:t>
      </w:r>
      <w:r w:rsidR="00CD36EF">
        <w:t xml:space="preserve"> </w:t>
      </w:r>
      <w:r w:rsidRPr="00C4139F">
        <w:t>for</w:t>
      </w:r>
      <w:r w:rsidR="00CD36EF">
        <w:t xml:space="preserve"> </w:t>
      </w:r>
      <w:r w:rsidRPr="00C4139F">
        <w:t>fear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personal</w:t>
      </w:r>
      <w:r w:rsidR="00CD36EF">
        <w:t xml:space="preserve"> </w:t>
      </w:r>
      <w:r w:rsidRPr="00C4139F">
        <w:t>violence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cross</w:t>
      </w:r>
      <w:r w:rsidR="00CD36EF">
        <w:t xml:space="preserve"> </w:t>
      </w:r>
      <w:r w:rsidRPr="00C4139F">
        <w:t>the</w:t>
      </w:r>
    </w:p>
    <w:p w:rsidR="00CD36EF" w:rsidRDefault="00C4139F" w:rsidP="00CD36EF">
      <w:r w:rsidRPr="00C4139F">
        <w:t>boundary</w:t>
      </w:r>
      <w:r w:rsidR="00CD36EF">
        <w:t xml:space="preserve"> </w:t>
      </w:r>
      <w:r w:rsidRPr="00C4139F">
        <w:t>lines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New</w:t>
      </w:r>
      <w:r w:rsidR="00CD36EF">
        <w:t xml:space="preserve"> </w:t>
      </w:r>
      <w:r w:rsidRPr="00C4139F">
        <w:t>Hampshire</w:t>
      </w:r>
      <w:r w:rsidR="00CD36EF">
        <w:t xml:space="preserve"> </w:t>
      </w:r>
      <w:r w:rsidRPr="00C4139F">
        <w:t>whose</w:t>
      </w:r>
      <w:r w:rsidR="00CD36EF">
        <w:t xml:space="preserve"> </w:t>
      </w:r>
      <w:r w:rsidRPr="00C4139F">
        <w:t>courts</w:t>
      </w:r>
      <w:r w:rsidR="00CD36EF">
        <w:t xml:space="preserve"> </w:t>
      </w:r>
      <w:r w:rsidRPr="00C4139F">
        <w:t>having</w:t>
      </w:r>
      <w:r w:rsidR="00CD36EF">
        <w:t xml:space="preserve"> </w:t>
      </w:r>
      <w:r w:rsidRPr="00C4139F">
        <w:t>pronounced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sane,</w:t>
      </w:r>
    </w:p>
    <w:p w:rsidR="00CD36EF" w:rsidRDefault="00C4139F" w:rsidP="00CD36EF">
      <w:r w:rsidRPr="00C4139F">
        <w:t>she</w:t>
      </w:r>
      <w:r w:rsidR="00CD36EF">
        <w:t xml:space="preserve"> </w:t>
      </w:r>
      <w:r w:rsidRPr="00C4139F">
        <w:t>knows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there</w:t>
      </w:r>
      <w:r w:rsidR="00CD36EF">
        <w:t xml:space="preserve"> </w:t>
      </w:r>
      <w:r w:rsidRPr="00C4139F">
        <w:t>her</w:t>
      </w:r>
      <w:r w:rsidR="00CD36EF">
        <w:t xml:space="preserve"> </w:t>
      </w:r>
      <w:r w:rsidRPr="00C4139F">
        <w:t>last</w:t>
      </w:r>
      <w:r w:rsidR="00CD36EF">
        <w:t xml:space="preserve"> </w:t>
      </w:r>
      <w:r w:rsidRPr="00C4139F">
        <w:t>remaining</w:t>
      </w:r>
      <w:r w:rsidR="00CD36EF">
        <w:t xml:space="preserve"> </w:t>
      </w:r>
      <w:r w:rsidRPr="00C4139F">
        <w:t>possession,</w:t>
      </w:r>
      <w:r w:rsidR="00CD36EF">
        <w:t xml:space="preserve"> </w:t>
      </w:r>
      <w:r w:rsidRPr="00C4139F">
        <w:t>personal</w:t>
      </w:r>
      <w:r w:rsidR="00CD36EF">
        <w:t xml:space="preserve"> </w:t>
      </w:r>
      <w:r w:rsidRPr="00C4139F">
        <w:t>liberty,</w:t>
      </w:r>
      <w:r w:rsidR="00CD36EF">
        <w:t xml:space="preserve"> </w:t>
      </w:r>
      <w:r w:rsidRPr="00C4139F">
        <w:t>is</w:t>
      </w:r>
      <w:r w:rsidR="00CD36EF">
        <w:t xml:space="preserve"> </w:t>
      </w:r>
      <w:r w:rsidRPr="00C4139F">
        <w:t>secure,</w:t>
      </w:r>
    </w:p>
    <w:p w:rsidR="00CD36EF" w:rsidRDefault="00C4139F" w:rsidP="00CD36EF">
      <w:r w:rsidRPr="00C4139F">
        <w:t>—she</w:t>
      </w:r>
      <w:r w:rsidR="00CD36EF">
        <w:t xml:space="preserve"> </w:t>
      </w:r>
      <w:r w:rsidRPr="00C4139F">
        <w:t>has</w:t>
      </w:r>
      <w:r w:rsidR="00CD36EF">
        <w:t xml:space="preserve"> </w:t>
      </w:r>
      <w:r w:rsidRPr="00C4139F">
        <w:t>been</w:t>
      </w:r>
      <w:r w:rsidR="00CD36EF">
        <w:t xml:space="preserve"> </w:t>
      </w:r>
      <w:r w:rsidRPr="00C4139F">
        <w:t>compelled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submit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being</w:t>
      </w:r>
      <w:r w:rsidR="00CD36EF">
        <w:t xml:space="preserve"> </w:t>
      </w:r>
      <w:r w:rsidRPr="00C4139F">
        <w:t>swept</w:t>
      </w:r>
      <w:r w:rsidR="00CD36EF">
        <w:t xml:space="preserve"> </w:t>
      </w:r>
      <w:r w:rsidRPr="00C4139F">
        <w:t>contemptuously</w:t>
      </w:r>
      <w:r w:rsidR="00CD36EF">
        <w:t xml:space="preserve"> </w:t>
      </w:r>
      <w:r w:rsidRPr="00C4139F">
        <w:t>aside</w:t>
      </w:r>
      <w:r w:rsidR="00CD36EF">
        <w:t xml:space="preserve"> </w:t>
      </w:r>
      <w:r w:rsidRPr="00C4139F">
        <w:t>while</w:t>
      </w:r>
    </w:p>
    <w:p w:rsidR="00CD36EF" w:rsidRDefault="00C4139F" w:rsidP="00CD36EF">
      <w:r w:rsidRPr="00C4139F">
        <w:t>her</w:t>
      </w:r>
      <w:r w:rsidR="00CD36EF">
        <w:t xml:space="preserve"> </w:t>
      </w:r>
      <w:r w:rsidRPr="00C4139F">
        <w:t>universal</w:t>
      </w:r>
      <w:r w:rsidR="00CD36EF">
        <w:t xml:space="preserve"> </w:t>
      </w:r>
      <w:r w:rsidRPr="00C4139F">
        <w:t>platform</w:t>
      </w:r>
      <w:r w:rsidR="00CD36EF">
        <w:t xml:space="preserve"> </w:t>
      </w:r>
      <w:r w:rsidRPr="00C4139F">
        <w:t>at</w:t>
      </w:r>
      <w:r w:rsidR="00CD36EF">
        <w:t xml:space="preserve"> </w:t>
      </w:r>
      <w:r w:rsidRPr="00C4139F">
        <w:t>Greenacre</w:t>
      </w:r>
      <w:r w:rsidR="00CD36EF">
        <w:t xml:space="preserve"> </w:t>
      </w:r>
      <w:r w:rsidRPr="00C4139F">
        <w:t>was</w:t>
      </w:r>
      <w:r w:rsidR="00CD36EF">
        <w:t xml:space="preserve"> </w:t>
      </w:r>
      <w:r w:rsidRPr="00C4139F">
        <w:t>seized</w:t>
      </w:r>
      <w:r w:rsidR="00CD36EF">
        <w:t xml:space="preserve"> </w:t>
      </w:r>
      <w:r w:rsidRPr="00C4139F">
        <w:t>by</w:t>
      </w:r>
      <w:r w:rsidR="00CD36EF">
        <w:t xml:space="preserve"> </w:t>
      </w:r>
      <w:r w:rsidRPr="00C4139F">
        <w:t>a</w:t>
      </w:r>
      <w:r w:rsidR="00CD36EF">
        <w:t xml:space="preserve"> </w:t>
      </w:r>
      <w:r w:rsidRPr="00C4139F">
        <w:t>sect</w:t>
      </w:r>
      <w:r w:rsidR="00CD36EF">
        <w:t xml:space="preserve"> </w:t>
      </w:r>
      <w:r w:rsidRPr="00C4139F">
        <w:t>known</w:t>
      </w:r>
      <w:r w:rsidR="00CD36EF">
        <w:t xml:space="preserve"> </w:t>
      </w:r>
      <w:r w:rsidRPr="00C4139F">
        <w:t>as</w:t>
      </w:r>
      <w:r w:rsidR="00CD36EF">
        <w:t xml:space="preserve"> </w:t>
      </w:r>
      <w:r w:rsidR="00A33B8C">
        <w:t>“</w:t>
      </w:r>
      <w:r w:rsidRPr="00C4139F">
        <w:t>Bahaism</w:t>
      </w:r>
      <w:r w:rsidR="00A33B8C">
        <w:t>”</w:t>
      </w:r>
    </w:p>
    <w:p w:rsidR="00C4139F" w:rsidRDefault="00C4139F" w:rsidP="00CD36EF">
      <w:r w:rsidRPr="00C4139F">
        <w:t>and</w:t>
      </w:r>
      <w:r w:rsidR="00CD36EF">
        <w:t xml:space="preserve"> </w:t>
      </w:r>
      <w:r w:rsidRPr="00C4139F">
        <w:t>converted</w:t>
      </w:r>
      <w:r w:rsidR="00CD36EF">
        <w:t xml:space="preserve"> </w:t>
      </w:r>
      <w:r w:rsidRPr="00C4139F">
        <w:t>into</w:t>
      </w:r>
      <w:r w:rsidR="00CD36EF">
        <w:t xml:space="preserve"> </w:t>
      </w:r>
      <w:r w:rsidRPr="00C4139F">
        <w:t>a</w:t>
      </w:r>
      <w:r w:rsidR="00CD36EF">
        <w:t xml:space="preserve"> </w:t>
      </w:r>
      <w:r w:rsidR="00A33B8C">
        <w:t>“</w:t>
      </w:r>
      <w:r w:rsidRPr="00C4139F">
        <w:t>Bahai</w:t>
      </w:r>
      <w:r w:rsidR="00CD36EF">
        <w:t xml:space="preserve"> </w:t>
      </w:r>
      <w:r w:rsidRPr="00C4139F">
        <w:t>Center.</w:t>
      </w:r>
      <w:r w:rsidR="00A33B8C">
        <w:t>”</w:t>
      </w:r>
    </w:p>
    <w:p w:rsidR="00CD36EF" w:rsidRPr="00C4139F" w:rsidRDefault="00CD36EF" w:rsidP="00CD36EF"/>
    <w:p w:rsidR="00CD36EF" w:rsidRDefault="00C4139F" w:rsidP="00CD36EF">
      <w:r w:rsidRPr="00C4139F">
        <w:t>When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D36EF">
        <w:rPr>
          <w:i/>
          <w:iCs/>
        </w:rPr>
        <w:t>true</w:t>
      </w:r>
      <w:r w:rsidR="00CD36EF">
        <w:t xml:space="preserve"> </w:t>
      </w:r>
      <w:r w:rsidRPr="00C4139F">
        <w:t>history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Miss</w:t>
      </w:r>
      <w:r w:rsidR="00CD36EF">
        <w:t xml:space="preserve"> </w:t>
      </w:r>
      <w:r w:rsidRPr="00C4139F">
        <w:t>Farmer</w:t>
      </w:r>
      <w:r w:rsidR="00A33B8C">
        <w:t>’</w:t>
      </w:r>
      <w:r w:rsidRPr="00C4139F">
        <w:t>s</w:t>
      </w:r>
      <w:r w:rsidR="00CD36EF">
        <w:t xml:space="preserve"> </w:t>
      </w:r>
      <w:r w:rsidRPr="00C4139F">
        <w:t>work</w:t>
      </w:r>
      <w:r w:rsidR="00CD36EF">
        <w:t xml:space="preserve"> </w:t>
      </w:r>
      <w:r w:rsidRPr="00C4139F">
        <w:t>at</w:t>
      </w:r>
      <w:r w:rsidR="00CD36EF">
        <w:t xml:space="preserve"> </w:t>
      </w:r>
      <w:r w:rsidRPr="00C4139F">
        <w:t>Greenacre</w:t>
      </w:r>
      <w:r w:rsidR="00CD36EF">
        <w:t xml:space="preserve"> </w:t>
      </w:r>
      <w:r w:rsidRPr="00C4139F">
        <w:t>is</w:t>
      </w:r>
      <w:r w:rsidR="00CD36EF">
        <w:t xml:space="preserve"> </w:t>
      </w:r>
      <w:r w:rsidRPr="00C4139F">
        <w:t>written,</w:t>
      </w:r>
      <w:r w:rsidR="00CD36EF">
        <w:t xml:space="preserve"> </w:t>
      </w:r>
      <w:r w:rsidRPr="00C4139F">
        <w:t>as</w:t>
      </w:r>
    </w:p>
    <w:p w:rsidR="00CD36EF" w:rsidRDefault="00C4139F" w:rsidP="00CD36EF">
      <w:r w:rsidRPr="00C4139F">
        <w:t>it</w:t>
      </w:r>
      <w:r w:rsidR="00CD36EF">
        <w:t xml:space="preserve"> </w:t>
      </w:r>
      <w:r w:rsidRPr="00C4139F">
        <w:t>must</w:t>
      </w:r>
      <w:r w:rsidR="00CD36EF">
        <w:t xml:space="preserve"> </w:t>
      </w:r>
      <w:r w:rsidRPr="00C4139F">
        <w:t>be</w:t>
      </w:r>
      <w:r w:rsidR="00CD36EF">
        <w:t xml:space="preserve"> </w:t>
      </w:r>
      <w:r w:rsidRPr="00C4139F">
        <w:t>some</w:t>
      </w:r>
      <w:r w:rsidR="00CD36EF">
        <w:t xml:space="preserve"> </w:t>
      </w:r>
      <w:r w:rsidRPr="00C4139F">
        <w:t>day,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history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untold</w:t>
      </w:r>
      <w:r w:rsidR="00CD36EF">
        <w:t xml:space="preserve"> </w:t>
      </w:r>
      <w:r w:rsidRPr="00C4139F">
        <w:t>good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untold</w:t>
      </w:r>
      <w:r w:rsidR="00CD36EF">
        <w:t xml:space="preserve"> </w:t>
      </w:r>
      <w:r w:rsidRPr="00C4139F">
        <w:t>numbers</w:t>
      </w:r>
    </w:p>
    <w:p w:rsidR="00CD36EF" w:rsidRDefault="00C4139F" w:rsidP="00CD36EF">
      <w:r w:rsidRPr="00C4139F">
        <w:t>that</w:t>
      </w:r>
      <w:r w:rsidR="00CD36EF">
        <w:t xml:space="preserve"> </w:t>
      </w:r>
      <w:r w:rsidRPr="00C4139F">
        <w:t>it</w:t>
      </w:r>
      <w:r w:rsidR="00CD36EF">
        <w:t xml:space="preserve"> </w:t>
      </w:r>
      <w:r w:rsidRPr="00C4139F">
        <w:t>has</w:t>
      </w:r>
      <w:r w:rsidR="00CD36EF">
        <w:t xml:space="preserve"> </w:t>
      </w:r>
      <w:r w:rsidRPr="00C4139F">
        <w:t>accomplished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still</w:t>
      </w:r>
      <w:r w:rsidR="00CD36EF">
        <w:t xml:space="preserve"> </w:t>
      </w:r>
      <w:r w:rsidRPr="00C4139F">
        <w:t>might</w:t>
      </w:r>
      <w:r w:rsidR="00CD36EF">
        <w:t xml:space="preserve"> </w:t>
      </w:r>
      <w:r w:rsidRPr="00C4139F">
        <w:t>be</w:t>
      </w:r>
      <w:r w:rsidR="00CD36EF">
        <w:t xml:space="preserve"> </w:t>
      </w:r>
      <w:r w:rsidRPr="00C4139F">
        <w:t>accomplishing</w:t>
      </w:r>
      <w:r w:rsidR="00CD36EF">
        <w:t xml:space="preserve"> </w:t>
      </w:r>
      <w:r w:rsidRPr="00C4139F">
        <w:t>if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fatal,</w:t>
      </w:r>
      <w:r w:rsidR="00CD36EF">
        <w:t xml:space="preserve"> </w:t>
      </w:r>
      <w:r w:rsidRPr="00C4139F">
        <w:t>men</w:t>
      </w:r>
      <w:r w:rsidR="00CD36EF">
        <w:t>-</w:t>
      </w:r>
    </w:p>
    <w:p w:rsidR="00CD36EF" w:rsidRDefault="00C4139F" w:rsidP="00CD36EF">
      <w:r w:rsidRPr="00C4139F">
        <w:t>tally</w:t>
      </w:r>
      <w:r w:rsidR="00CD36EF">
        <w:t xml:space="preserve"> </w:t>
      </w:r>
      <w:r w:rsidRPr="00C4139F">
        <w:t>unbalancing</w:t>
      </w:r>
      <w:r w:rsidR="00CD36EF">
        <w:t xml:space="preserve"> </w:t>
      </w:r>
      <w:r w:rsidRPr="00C4139F">
        <w:t>disease,</w:t>
      </w:r>
      <w:r w:rsidR="00CD36EF">
        <w:t xml:space="preserve"> </w:t>
      </w:r>
      <w:r w:rsidRPr="00C4139F">
        <w:t>Bahaism,</w:t>
      </w:r>
      <w:r w:rsidR="00CD36EF">
        <w:t xml:space="preserve"> </w:t>
      </w:r>
      <w:r w:rsidRPr="00C4139F">
        <w:t>had</w:t>
      </w:r>
      <w:r w:rsidR="00CD36EF">
        <w:t xml:space="preserve"> </w:t>
      </w:r>
      <w:r w:rsidRPr="00C4139F">
        <w:t>not</w:t>
      </w:r>
      <w:r w:rsidR="00CD36EF">
        <w:t xml:space="preserve"> </w:t>
      </w:r>
      <w:r w:rsidRPr="00C4139F">
        <w:t>crept</w:t>
      </w:r>
      <w:r w:rsidR="00CD36EF">
        <w:t xml:space="preserve"> </w:t>
      </w:r>
      <w:r w:rsidRPr="00C4139F">
        <w:t>in,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world</w:t>
      </w:r>
      <w:r w:rsidR="00CD36EF">
        <w:t xml:space="preserve"> </w:t>
      </w:r>
      <w:r w:rsidRPr="00C4139F">
        <w:t>will</w:t>
      </w:r>
      <w:r w:rsidR="00CD36EF">
        <w:t xml:space="preserve"> </w:t>
      </w:r>
      <w:r w:rsidRPr="00C4139F">
        <w:t>wonder</w:t>
      </w:r>
    </w:p>
    <w:p w:rsidR="00CD36EF" w:rsidRDefault="00C4139F" w:rsidP="00CD36EF">
      <w:r w:rsidRPr="00C4139F">
        <w:t>with</w:t>
      </w:r>
      <w:r w:rsidR="00CD36EF">
        <w:t xml:space="preserve"> </w:t>
      </w:r>
      <w:r w:rsidRPr="00C4139F">
        <w:t>regret</w:t>
      </w:r>
      <w:r w:rsidR="00CD36EF">
        <w:t xml:space="preserve"> </w:t>
      </w:r>
      <w:r w:rsidRPr="00C4139F">
        <w:t>at</w:t>
      </w:r>
      <w:r w:rsidR="00CD36EF">
        <w:t xml:space="preserve"> </w:t>
      </w:r>
      <w:r w:rsidRPr="00C4139F">
        <w:t>the</w:t>
      </w:r>
      <w:r w:rsidR="00CD36EF">
        <w:t xml:space="preserve"> </w:t>
      </w:r>
      <w:r w:rsidRPr="00C4139F">
        <w:t>magnitude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beauty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that</w:t>
      </w:r>
      <w:r w:rsidR="00CD36EF">
        <w:t xml:space="preserve"> </w:t>
      </w:r>
      <w:r w:rsidRPr="00C4139F">
        <w:t>which</w:t>
      </w:r>
      <w:r w:rsidR="00CD36EF">
        <w:t xml:space="preserve"> </w:t>
      </w:r>
      <w:r w:rsidRPr="00C4139F">
        <w:t>it</w:t>
      </w:r>
      <w:r w:rsidR="00CD36EF">
        <w:t xml:space="preserve"> </w:t>
      </w:r>
      <w:r w:rsidRPr="00C4139F">
        <w:t>permitted</w:t>
      </w:r>
      <w:r w:rsidR="00CD36EF">
        <w:t xml:space="preserve"> </w:t>
      </w:r>
      <w:r w:rsidRPr="00C4139F">
        <w:t>to</w:t>
      </w:r>
      <w:r w:rsidR="00CD36EF">
        <w:t xml:space="preserve"> </w:t>
      </w:r>
      <w:r w:rsidRPr="00C4139F">
        <w:t>be</w:t>
      </w:r>
    </w:p>
    <w:p w:rsidR="00C4139F" w:rsidRPr="00C4139F" w:rsidRDefault="00C4139F" w:rsidP="00CD36EF">
      <w:r w:rsidRPr="00C4139F">
        <w:t>destroyed.</w:t>
      </w:r>
    </w:p>
    <w:p w:rsidR="00CD36EF" w:rsidRDefault="00CD36EF" w:rsidP="00C4139F"/>
    <w:p w:rsidR="00CD36EF" w:rsidRDefault="00C4139F" w:rsidP="00CD36EF">
      <w:pPr>
        <w:jc w:val="center"/>
      </w:pPr>
      <w:r w:rsidRPr="00C4139F">
        <w:t>Yours</w:t>
      </w:r>
      <w:r w:rsidR="00CD36EF">
        <w:t xml:space="preserve"> </w:t>
      </w:r>
      <w:r w:rsidRPr="00C4139F">
        <w:t>truly,</w:t>
      </w:r>
    </w:p>
    <w:p w:rsidR="00C4139F" w:rsidRPr="00C4139F" w:rsidRDefault="00C4139F" w:rsidP="00CD36EF">
      <w:pPr>
        <w:jc w:val="center"/>
      </w:pPr>
      <w:r w:rsidRPr="00C4139F">
        <w:t>A</w:t>
      </w:r>
      <w:r w:rsidR="00CD36EF">
        <w:t xml:space="preserve"> </w:t>
      </w:r>
      <w:r w:rsidRPr="00C4139F">
        <w:t>friend</w:t>
      </w:r>
      <w:r w:rsidR="00CD36EF">
        <w:t xml:space="preserve"> </w:t>
      </w:r>
      <w:r w:rsidRPr="00C4139F">
        <w:t>of</w:t>
      </w:r>
      <w:r w:rsidR="00CD36EF">
        <w:t xml:space="preserve"> </w:t>
      </w:r>
      <w:r w:rsidRPr="00C4139F">
        <w:t>Miss</w:t>
      </w:r>
      <w:r w:rsidR="00CD36EF">
        <w:t xml:space="preserve"> </w:t>
      </w:r>
      <w:r w:rsidRPr="00C4139F">
        <w:t>Farmer</w:t>
      </w:r>
      <w:r w:rsidR="00CD36EF">
        <w:t xml:space="preserve"> </w:t>
      </w:r>
      <w:r w:rsidRPr="00C4139F">
        <w:t>and</w:t>
      </w:r>
      <w:r w:rsidR="00CD36EF">
        <w:t xml:space="preserve"> </w:t>
      </w:r>
      <w:r w:rsidRPr="00C4139F">
        <w:t>Greenacre.</w:t>
      </w:r>
    </w:p>
    <w:p w:rsidR="00CD36EF" w:rsidRDefault="00CD36EF" w:rsidP="0041416E">
      <w:pPr>
        <w:rPr>
          <w:szCs w:val="20"/>
          <w:lang w:eastAsia="en-US"/>
        </w:rPr>
        <w:sectPr w:rsidR="00CD36EF" w:rsidSect="00CF72C9">
          <w:pgSz w:w="11907" w:h="16839" w:code="9"/>
          <w:pgMar w:top="1701" w:right="2268" w:bottom="1701" w:left="2268" w:header="720" w:footer="720" w:gutter="0"/>
          <w:pgNumType w:start="572"/>
          <w:cols w:space="708"/>
          <w:noEndnote/>
          <w:docGrid w:linePitch="326"/>
        </w:sectPr>
      </w:pPr>
    </w:p>
    <w:p w:rsidR="00CF72C9" w:rsidRDefault="00CF72C9" w:rsidP="00CF72C9">
      <w:pPr>
        <w:jc w:val="center"/>
      </w:pPr>
      <w:r w:rsidRPr="005B464A">
        <w:lastRenderedPageBreak/>
        <w:t>BEHAISM:</w:t>
      </w:r>
    </w:p>
    <w:p w:rsidR="00CF72C9" w:rsidRDefault="00CF72C9" w:rsidP="005B464A"/>
    <w:p w:rsidR="005B464A" w:rsidRPr="005B464A" w:rsidRDefault="00CF72C9" w:rsidP="00CF72C9">
      <w:pPr>
        <w:jc w:val="center"/>
      </w:pPr>
      <w:r w:rsidRPr="005B464A">
        <w:t>IN REPLY TO THE ATTACK OF ROBERT P. RICHARDSON</w:t>
      </w:r>
    </w:p>
    <w:p w:rsidR="00CF72C9" w:rsidRDefault="00CF72C9" w:rsidP="005B464A"/>
    <w:p w:rsidR="005B464A" w:rsidRPr="005B464A" w:rsidRDefault="00CF72C9" w:rsidP="00CF72C9">
      <w:pPr>
        <w:jc w:val="center"/>
      </w:pPr>
      <w:r w:rsidRPr="005B464A">
        <w:t>BY</w:t>
      </w:r>
      <w:r>
        <w:t xml:space="preserve"> </w:t>
      </w:r>
      <w:r w:rsidRPr="00CF72C9">
        <w:t>IBRAHIM GEORGE KHEIRALLA</w:t>
      </w:r>
    </w:p>
    <w:p w:rsidR="00CF72C9" w:rsidRDefault="00CF72C9" w:rsidP="00CF72C9"/>
    <w:p w:rsidR="00CF72C9" w:rsidRDefault="00CF72C9" w:rsidP="00CF72C9">
      <w:pPr>
        <w:jc w:val="center"/>
      </w:pPr>
      <w:r>
        <w:t>[</w:t>
      </w:r>
      <w:r w:rsidRPr="00C4139F">
        <w:rPr>
          <w:i/>
          <w:iCs/>
        </w:rPr>
        <w:t>The</w:t>
      </w:r>
      <w:r>
        <w:rPr>
          <w:i/>
          <w:iCs/>
        </w:rPr>
        <w:t xml:space="preserve"> </w:t>
      </w:r>
      <w:r w:rsidRPr="00C4139F">
        <w:rPr>
          <w:i/>
          <w:iCs/>
        </w:rPr>
        <w:t>Open</w:t>
      </w:r>
      <w:r>
        <w:rPr>
          <w:i/>
          <w:iCs/>
        </w:rPr>
        <w:t xml:space="preserve"> </w:t>
      </w:r>
      <w:r w:rsidRPr="00C4139F">
        <w:rPr>
          <w:i/>
          <w:iCs/>
        </w:rPr>
        <w:t>Court</w:t>
      </w:r>
      <w:r>
        <w:t>, Vol. XXIX (No. 10), October 1915, No. 713, pp. 633-640.]</w:t>
      </w:r>
    </w:p>
    <w:p w:rsidR="005B464A" w:rsidRPr="005B464A" w:rsidRDefault="005B464A" w:rsidP="005B464A"/>
    <w:p w:rsidR="00CF72C9" w:rsidRDefault="005B464A" w:rsidP="00CF72C9">
      <w:pPr>
        <w:pStyle w:val="Text"/>
      </w:pPr>
      <w:r w:rsidRPr="005B464A">
        <w:t>THE evils, deceptions, wars and murders, which the followers</w:t>
      </w:r>
    </w:p>
    <w:p w:rsidR="00CF72C9" w:rsidRDefault="005B464A" w:rsidP="00CF72C9">
      <w:r w:rsidRPr="005B464A">
        <w:t>of Christ committed against each other and against people of</w:t>
      </w:r>
    </w:p>
    <w:p w:rsidR="00CF72C9" w:rsidRDefault="005B464A" w:rsidP="00CF72C9">
      <w:r w:rsidRPr="005B464A">
        <w:t>different faiths since the birth of Christianity' until the present</w:t>
      </w:r>
    </w:p>
    <w:p w:rsidR="00CF72C9" w:rsidRDefault="005B464A" w:rsidP="00CF72C9">
      <w:r w:rsidRPr="005B464A">
        <w:t>day, and all the shameful accusations against the personality of</w:t>
      </w:r>
    </w:p>
    <w:p w:rsidR="00CF72C9" w:rsidRDefault="005B464A" w:rsidP="00CF72C9">
      <w:r w:rsidRPr="005B464A">
        <w:t>Jesus Christ himself and against his claims by Pharisees and Scribes,</w:t>
      </w:r>
    </w:p>
    <w:p w:rsidR="00CF72C9" w:rsidRDefault="005B464A" w:rsidP="00CF72C9">
      <w:r w:rsidRPr="005B464A">
        <w:t>and the misdoings ascribed to his faithful disciples and early follow</w:t>
      </w:r>
      <w:r w:rsidR="00CF72C9">
        <w:t>-</w:t>
      </w:r>
    </w:p>
    <w:p w:rsidR="00CF72C9" w:rsidRDefault="005B464A" w:rsidP="00CF72C9">
      <w:r w:rsidRPr="005B464A">
        <w:t>ers, were all naught but vague and untrue evidences as we all know,</w:t>
      </w:r>
    </w:p>
    <w:p w:rsidR="00CF72C9" w:rsidRDefault="005B464A" w:rsidP="00CF72C9">
      <w:r w:rsidRPr="005B464A">
        <w:t>and failed to prove that Christ was a pretender and Christianity</w:t>
      </w:r>
    </w:p>
    <w:p w:rsidR="00CF72C9" w:rsidRDefault="005B464A" w:rsidP="00CF72C9">
      <w:r w:rsidRPr="005B464A">
        <w:t xml:space="preserve">was a false religion. </w:t>
      </w:r>
      <w:r w:rsidR="00CF72C9">
        <w:t xml:space="preserve"> </w:t>
      </w:r>
      <w:r w:rsidRPr="005B464A">
        <w:t>How much more unfair it is to state that</w:t>
      </w:r>
    </w:p>
    <w:p w:rsidR="00CF72C9" w:rsidRDefault="005B464A" w:rsidP="00CF72C9">
      <w:r w:rsidRPr="005B464A">
        <w:t>Huseyn Ali was not Beha Ullah, the Manifestation of the Ever</w:t>
      </w:r>
      <w:r w:rsidR="00CF72C9">
        <w:t>-</w:t>
      </w:r>
    </w:p>
    <w:p w:rsidR="00CF72C9" w:rsidRDefault="005B464A" w:rsidP="00CF72C9">
      <w:r w:rsidRPr="005B464A">
        <w:t>lasting Father and that the Behai religion is false and insane, be</w:t>
      </w:r>
      <w:r w:rsidR="00CF72C9">
        <w:t>-</w:t>
      </w:r>
    </w:p>
    <w:p w:rsidR="00CF72C9" w:rsidRDefault="005B464A" w:rsidP="00CF72C9">
      <w:r w:rsidRPr="005B464A">
        <w:t>cause Mr. Robert P. Richardson read some records against Beha</w:t>
      </w:r>
    </w:p>
    <w:p w:rsidR="00CF72C9" w:rsidRDefault="005B464A" w:rsidP="00CF72C9">
      <w:r w:rsidRPr="005B464A">
        <w:t>Ullah and against his Forerunner the Bab, which were certainly</w:t>
      </w:r>
    </w:p>
    <w:p w:rsidR="00CF72C9" w:rsidRDefault="005B464A" w:rsidP="00CF72C9">
      <w:r w:rsidRPr="005B464A">
        <w:t>attributed to both of them by adversaries; also because Mr. Richard</w:t>
      </w:r>
      <w:r w:rsidR="00CF72C9">
        <w:t>-</w:t>
      </w:r>
    </w:p>
    <w:p w:rsidR="00CF72C9" w:rsidRDefault="005B464A" w:rsidP="00CF72C9">
      <w:r w:rsidRPr="005B464A">
        <w:t>son visited some Bostonians claiming to be followers of Beha</w:t>
      </w:r>
      <w:r w:rsidR="00CF72C9">
        <w:t>,</w:t>
      </w:r>
      <w:r w:rsidRPr="005B464A">
        <w:t xml:space="preserve"> and</w:t>
      </w:r>
    </w:p>
    <w:p w:rsidR="00CF72C9" w:rsidRDefault="005B464A" w:rsidP="00CF72C9">
      <w:r w:rsidRPr="005B464A">
        <w:t>found them deceitful as they had cheated Miss Farmer out of her</w:t>
      </w:r>
    </w:p>
    <w:p w:rsidR="005B464A" w:rsidRPr="005B464A" w:rsidRDefault="005B464A" w:rsidP="00CF72C9">
      <w:r w:rsidRPr="005B464A">
        <w:t xml:space="preserve">property known as </w:t>
      </w:r>
      <w:r w:rsidR="00CF72C9">
        <w:t>“</w:t>
      </w:r>
      <w:r w:rsidRPr="005B464A">
        <w:t>Greenacre.</w:t>
      </w:r>
      <w:r w:rsidR="00CF72C9">
        <w:t xml:space="preserve">” </w:t>
      </w:r>
      <w:r w:rsidRPr="005B464A">
        <w:t xml:space="preserve"> Indeed, </w:t>
      </w:r>
      <w:r w:rsidR="00CF72C9">
        <w:t>“</w:t>
      </w:r>
      <w:r w:rsidRPr="005B464A">
        <w:t>History repeats itself.</w:t>
      </w:r>
      <w:r w:rsidR="00CF72C9">
        <w:t>”</w:t>
      </w:r>
    </w:p>
    <w:p w:rsidR="00CF72C9" w:rsidRDefault="00CF72C9" w:rsidP="005B464A"/>
    <w:p w:rsidR="00CF72C9" w:rsidRDefault="005B464A" w:rsidP="00CF72C9">
      <w:pPr>
        <w:pStyle w:val="Text"/>
      </w:pPr>
      <w:r w:rsidRPr="005B464A">
        <w:t>It is waste of time to say more on such a useless subject, and</w:t>
      </w:r>
    </w:p>
    <w:p w:rsidR="00CF72C9" w:rsidRDefault="005B464A" w:rsidP="00CF72C9">
      <w:r w:rsidRPr="005B464A">
        <w:t>now, I like to draw the attention of the reader to the following</w:t>
      </w:r>
    </w:p>
    <w:p w:rsidR="00CF72C9" w:rsidRDefault="005B464A" w:rsidP="00CF72C9">
      <w:r w:rsidRPr="005B464A">
        <w:t>proofs, which should convince him of the fact that Huseyn Ali</w:t>
      </w:r>
    </w:p>
    <w:p w:rsidR="00CF72C9" w:rsidRDefault="005B464A" w:rsidP="00CF72C9">
      <w:r w:rsidRPr="005B464A">
        <w:t>was the Appearance of the Everlasting Father, and that his knowl</w:t>
      </w:r>
      <w:r w:rsidR="00CF72C9">
        <w:t>-</w:t>
      </w:r>
    </w:p>
    <w:p w:rsidR="00CF72C9" w:rsidRDefault="005B464A" w:rsidP="00CF72C9">
      <w:r w:rsidRPr="005B464A">
        <w:t>edge, teachings, life as well as his personality were superior to</w:t>
      </w:r>
    </w:p>
    <w:p w:rsidR="005B464A" w:rsidRDefault="005B464A" w:rsidP="00CF72C9">
      <w:r w:rsidRPr="005B464A">
        <w:t>those of Jesus Christ as he himself declared in the New Testament.</w:t>
      </w:r>
    </w:p>
    <w:p w:rsidR="00CF72C9" w:rsidRPr="005B464A" w:rsidRDefault="00CF72C9" w:rsidP="00CF72C9"/>
    <w:p w:rsidR="00CF72C9" w:rsidRDefault="005B464A" w:rsidP="00CF72C9">
      <w:pPr>
        <w:pStyle w:val="Text"/>
      </w:pPr>
      <w:r w:rsidRPr="005B464A">
        <w:t>I am of the opinion that the Prophets and Manifestations of</w:t>
      </w:r>
    </w:p>
    <w:p w:rsidR="00CF72C9" w:rsidRDefault="005B464A" w:rsidP="00CF72C9">
      <w:r w:rsidRPr="005B464A">
        <w:t>God must prove to the people of the earth the truth of their divine</w:t>
      </w:r>
    </w:p>
    <w:p w:rsidR="00CF72C9" w:rsidRDefault="005B464A" w:rsidP="00CF72C9">
      <w:r w:rsidRPr="005B464A">
        <w:t>missions by producing the following four evidences in order that the</w:t>
      </w:r>
    </w:p>
    <w:p w:rsidR="00CF72C9" w:rsidRDefault="005B464A" w:rsidP="00CF72C9">
      <w:r w:rsidRPr="005B464A">
        <w:t>people may believe and acknowledge them.</w:t>
      </w:r>
      <w:r w:rsidR="00CF72C9">
        <w:t xml:space="preserve"> </w:t>
      </w:r>
      <w:r w:rsidRPr="005B464A">
        <w:t xml:space="preserve"> Should they present</w:t>
      </w:r>
    </w:p>
    <w:p w:rsidR="00CF72C9" w:rsidRDefault="00CF72C9">
      <w:pPr>
        <w:widowControl/>
        <w:kinsoku/>
        <w:overflowPunct/>
        <w:textAlignment w:val="auto"/>
      </w:pPr>
      <w:r>
        <w:br w:type="page"/>
      </w:r>
    </w:p>
    <w:p w:rsidR="00CF72C9" w:rsidRDefault="005B464A" w:rsidP="00CF72C9">
      <w:r w:rsidRPr="005B464A">
        <w:lastRenderedPageBreak/>
        <w:t>such evidences and yet should we reject them it would be our own</w:t>
      </w:r>
    </w:p>
    <w:p w:rsidR="005B464A" w:rsidRDefault="005B464A" w:rsidP="00CF72C9">
      <w:r w:rsidRPr="005B464A">
        <w:t>fault and not theirs.</w:t>
      </w:r>
    </w:p>
    <w:p w:rsidR="00CF72C9" w:rsidRPr="005B464A" w:rsidRDefault="00CF72C9" w:rsidP="00CF72C9"/>
    <w:p w:rsidR="00CF72C9" w:rsidRDefault="005B464A" w:rsidP="00CF72C9">
      <w:pPr>
        <w:pStyle w:val="Text"/>
      </w:pPr>
      <w:r w:rsidRPr="005B464A">
        <w:t>First:</w:t>
      </w:r>
      <w:r w:rsidR="00CF72C9">
        <w:t xml:space="preserve"> </w:t>
      </w:r>
      <w:r w:rsidRPr="005B464A">
        <w:t xml:space="preserve"> To utter verses which contain striking truths and prin</w:t>
      </w:r>
      <w:r w:rsidR="00CF72C9">
        <w:t>-</w:t>
      </w:r>
    </w:p>
    <w:p w:rsidR="00CF72C9" w:rsidRDefault="005B464A" w:rsidP="00CF72C9">
      <w:r w:rsidRPr="005B464A">
        <w:t>ciples, whereby the human race is uplifted and elevated, and the</w:t>
      </w:r>
    </w:p>
    <w:p w:rsidR="005B464A" w:rsidRDefault="005B464A" w:rsidP="00CF72C9">
      <w:r w:rsidRPr="005B464A">
        <w:t>extremely wicked become upright and good.</w:t>
      </w:r>
    </w:p>
    <w:p w:rsidR="00CF72C9" w:rsidRPr="005B464A" w:rsidRDefault="00CF72C9" w:rsidP="00CF72C9"/>
    <w:p w:rsidR="005B464A" w:rsidRPr="005B464A" w:rsidRDefault="005B464A" w:rsidP="00CF72C9">
      <w:pPr>
        <w:pStyle w:val="Text"/>
      </w:pPr>
      <w:r w:rsidRPr="005B464A">
        <w:t>Second:</w:t>
      </w:r>
      <w:r w:rsidR="00CF72C9">
        <w:t xml:space="preserve"> </w:t>
      </w:r>
      <w:r w:rsidRPr="005B464A">
        <w:t xml:space="preserve"> Their appearance is foretold by the prophets of yore.</w:t>
      </w:r>
    </w:p>
    <w:p w:rsidR="00CF72C9" w:rsidRDefault="00CF72C9" w:rsidP="005B464A"/>
    <w:p w:rsidR="00CF72C9" w:rsidRDefault="005B464A" w:rsidP="00CF72C9">
      <w:pPr>
        <w:pStyle w:val="Text"/>
      </w:pPr>
      <w:r w:rsidRPr="005B464A">
        <w:t>Third:</w:t>
      </w:r>
      <w:r w:rsidR="00CF72C9">
        <w:t xml:space="preserve"> </w:t>
      </w:r>
      <w:r w:rsidRPr="005B464A">
        <w:t xml:space="preserve"> To display a divine knowledge, which is beyond that of</w:t>
      </w:r>
    </w:p>
    <w:p w:rsidR="005B464A" w:rsidRDefault="005B464A" w:rsidP="00CF72C9">
      <w:r w:rsidRPr="005B464A">
        <w:t>man.</w:t>
      </w:r>
    </w:p>
    <w:p w:rsidR="00CF72C9" w:rsidRPr="005B464A" w:rsidRDefault="00CF72C9" w:rsidP="00CF72C9"/>
    <w:p w:rsidR="00CF72C9" w:rsidRDefault="005B464A" w:rsidP="00CF72C9">
      <w:pPr>
        <w:pStyle w:val="Text"/>
      </w:pPr>
      <w:r w:rsidRPr="005B464A">
        <w:t>Fourth:</w:t>
      </w:r>
      <w:r w:rsidR="00CF72C9">
        <w:t xml:space="preserve"> </w:t>
      </w:r>
      <w:r w:rsidRPr="005B464A">
        <w:t xml:space="preserve"> To show a superiority in their lives and in their per</w:t>
      </w:r>
      <w:r w:rsidR="00CF72C9">
        <w:t>-</w:t>
      </w:r>
    </w:p>
    <w:p w:rsidR="005B464A" w:rsidRDefault="005B464A" w:rsidP="005B464A">
      <w:r w:rsidRPr="005B464A">
        <w:t>sonalities.</w:t>
      </w:r>
    </w:p>
    <w:p w:rsidR="00CF72C9" w:rsidRPr="005B464A" w:rsidRDefault="00CF72C9" w:rsidP="005B464A"/>
    <w:p w:rsidR="00CF72C9" w:rsidRDefault="005B464A" w:rsidP="00CF72C9">
      <w:pPr>
        <w:pStyle w:val="Text"/>
      </w:pPr>
      <w:r w:rsidRPr="005B464A">
        <w:t>These evidences were fully established in the person of Huseyn</w:t>
      </w:r>
    </w:p>
    <w:p w:rsidR="00CF72C9" w:rsidRDefault="005B464A" w:rsidP="00CF72C9">
      <w:r w:rsidRPr="005B464A">
        <w:t>Ali, so as to leave no doubt that He was the Glory of God, and</w:t>
      </w:r>
    </w:p>
    <w:p w:rsidR="00CF72C9" w:rsidRDefault="005B464A" w:rsidP="00CF72C9">
      <w:r w:rsidRPr="005B464A">
        <w:t xml:space="preserve">the Manifestation of the Father. </w:t>
      </w:r>
      <w:r w:rsidR="00CF72C9">
        <w:t xml:space="preserve"> </w:t>
      </w:r>
      <w:r w:rsidRPr="005B464A">
        <w:t>In brief all the prophecies were</w:t>
      </w:r>
    </w:p>
    <w:p w:rsidR="00CF72C9" w:rsidRDefault="005B464A" w:rsidP="00CF72C9">
      <w:r w:rsidRPr="005B464A">
        <w:t>fulfilled in him as you will see by some of them which shall here</w:t>
      </w:r>
    </w:p>
    <w:p w:rsidR="005B464A" w:rsidRDefault="005B464A" w:rsidP="00CF72C9">
      <w:r w:rsidRPr="005B464A">
        <w:t>be mentioned.</w:t>
      </w:r>
    </w:p>
    <w:p w:rsidR="00CF72C9" w:rsidRPr="005B464A" w:rsidRDefault="00CF72C9" w:rsidP="00CF72C9"/>
    <w:p w:rsidR="00CF72C9" w:rsidRDefault="005B464A" w:rsidP="00CF72C9">
      <w:pPr>
        <w:pStyle w:val="Text"/>
      </w:pPr>
      <w:r w:rsidRPr="005B464A">
        <w:t>By comparison we find Beha Ullah more excellent and uplift</w:t>
      </w:r>
      <w:r w:rsidR="00CF72C9">
        <w:t>-</w:t>
      </w:r>
    </w:p>
    <w:p w:rsidR="00CF72C9" w:rsidRDefault="005B464A" w:rsidP="00CF72C9">
      <w:r w:rsidRPr="005B464A">
        <w:t xml:space="preserve">ing than all the other prophets. </w:t>
      </w:r>
      <w:r w:rsidR="00CF72C9">
        <w:t xml:space="preserve"> </w:t>
      </w:r>
      <w:r w:rsidRPr="005B464A">
        <w:t>For his teachings are not visionary</w:t>
      </w:r>
    </w:p>
    <w:p w:rsidR="00CF72C9" w:rsidRDefault="005B464A" w:rsidP="00CF72C9">
      <w:r w:rsidRPr="005B464A">
        <w:t>nor prophetic, but practical, final, and useful to the high and the</w:t>
      </w:r>
    </w:p>
    <w:p w:rsidR="00CF72C9" w:rsidRDefault="005B464A" w:rsidP="00CF72C9">
      <w:r w:rsidRPr="005B464A">
        <w:t xml:space="preserve">low, to the civilized and the uncivilized. </w:t>
      </w:r>
      <w:r w:rsidR="00CF72C9">
        <w:t xml:space="preserve"> </w:t>
      </w:r>
      <w:r w:rsidRPr="005B464A">
        <w:t>At the sam</w:t>
      </w:r>
      <w:r w:rsidR="00CF72C9">
        <w:t>e time they are</w:t>
      </w:r>
    </w:p>
    <w:p w:rsidR="00CF72C9" w:rsidRDefault="005B464A" w:rsidP="00CF72C9">
      <w:r w:rsidRPr="005B464A">
        <w:t>in accord with reason and science and in harmony with the laws</w:t>
      </w:r>
    </w:p>
    <w:p w:rsidR="005B464A" w:rsidRDefault="005B464A" w:rsidP="00CF72C9">
      <w:r w:rsidRPr="005B464A">
        <w:t>governing the world.</w:t>
      </w:r>
    </w:p>
    <w:p w:rsidR="00CF72C9" w:rsidRPr="005B464A" w:rsidRDefault="00CF72C9" w:rsidP="00CF72C9"/>
    <w:p w:rsidR="00CF72C9" w:rsidRDefault="005B464A" w:rsidP="00CF72C9">
      <w:pPr>
        <w:pStyle w:val="Text"/>
      </w:pPr>
      <w:r w:rsidRPr="005B464A">
        <w:t>For instance, history proves that neither through Christianity</w:t>
      </w:r>
    </w:p>
    <w:p w:rsidR="00042AE8" w:rsidRDefault="005B464A" w:rsidP="00042AE8">
      <w:r w:rsidRPr="005B464A">
        <w:t>nor Mohammedanism could peace be established upon earth, for</w:t>
      </w:r>
    </w:p>
    <w:p w:rsidR="00042AE8" w:rsidRDefault="005B464A" w:rsidP="00042AE8">
      <w:r w:rsidRPr="005B464A">
        <w:t>the first shed blood, if not more, not less than the other, and the</w:t>
      </w:r>
    </w:p>
    <w:p w:rsidR="00042AE8" w:rsidRDefault="005B464A" w:rsidP="00042AE8">
      <w:r w:rsidRPr="005B464A">
        <w:t xml:space="preserve">present horrible war bears witness. </w:t>
      </w:r>
      <w:r w:rsidR="00042AE8">
        <w:t xml:space="preserve"> </w:t>
      </w:r>
      <w:r w:rsidRPr="005B464A">
        <w:t>But in the Tablets which Beha</w:t>
      </w:r>
    </w:p>
    <w:p w:rsidR="00042AE8" w:rsidRDefault="005B464A" w:rsidP="00042AE8">
      <w:r w:rsidRPr="005B464A">
        <w:t>Ullah, the Prince of Peace, sent to the rulers of the world</w:t>
      </w:r>
      <w:r w:rsidR="00042AE8">
        <w:t>,</w:t>
      </w:r>
      <w:r w:rsidRPr="005B464A">
        <w:t xml:space="preserve"> He</w:t>
      </w:r>
    </w:p>
    <w:p w:rsidR="00042AE8" w:rsidRDefault="005B464A" w:rsidP="00042AE8">
      <w:r w:rsidRPr="005B464A">
        <w:t>prohibited them from warring with each other, and commanded</w:t>
      </w:r>
    </w:p>
    <w:p w:rsidR="00042AE8" w:rsidRDefault="005B464A" w:rsidP="00042AE8">
      <w:r w:rsidRPr="005B464A">
        <w:t xml:space="preserve">them to settle their differences by arbitration. </w:t>
      </w:r>
      <w:r w:rsidR="00042AE8">
        <w:t xml:space="preserve"> </w:t>
      </w:r>
      <w:r w:rsidRPr="005B464A">
        <w:t>He also strictly for</w:t>
      </w:r>
      <w:r w:rsidR="00042AE8">
        <w:t>-</w:t>
      </w:r>
    </w:p>
    <w:p w:rsidR="00042AE8" w:rsidRDefault="005B464A" w:rsidP="00042AE8">
      <w:r w:rsidRPr="005B464A">
        <w:t xml:space="preserve">bade the waging of war for differences in faith or otherwise. </w:t>
      </w:r>
      <w:r w:rsidR="00042AE8">
        <w:t xml:space="preserve"> </w:t>
      </w:r>
      <w:r w:rsidRPr="005B464A">
        <w:t>By</w:t>
      </w:r>
    </w:p>
    <w:p w:rsidR="00042AE8" w:rsidRDefault="005B464A" w:rsidP="00042AE8">
      <w:r w:rsidRPr="005B464A">
        <w:t>His teachings</w:t>
      </w:r>
      <w:r w:rsidR="00042AE8">
        <w:t>,</w:t>
      </w:r>
      <w:r w:rsidRPr="005B464A">
        <w:t xml:space="preserve"> He established the foundation of peace and enlight</w:t>
      </w:r>
      <w:r w:rsidR="00042AE8">
        <w:t>-</w:t>
      </w:r>
    </w:p>
    <w:p w:rsidR="00042AE8" w:rsidRDefault="005B464A" w:rsidP="00042AE8">
      <w:r w:rsidRPr="005B464A">
        <w:t xml:space="preserve">ened the world with the light of union, concord, and love. </w:t>
      </w:r>
      <w:r w:rsidR="00042AE8">
        <w:t xml:space="preserve"> </w:t>
      </w:r>
      <w:r w:rsidRPr="005B464A">
        <w:t>He urged</w:t>
      </w:r>
    </w:p>
    <w:p w:rsidR="00042AE8" w:rsidRDefault="005B464A" w:rsidP="00042AE8">
      <w:r w:rsidRPr="005B464A">
        <w:t>His followers to rise up by the help of God, and deliver the world</w:t>
      </w:r>
    </w:p>
    <w:p w:rsidR="00042AE8" w:rsidRDefault="005B464A" w:rsidP="00042AE8">
      <w:r w:rsidRPr="005B464A">
        <w:t>from religious hatred and enmity, which are a consuming fire de</w:t>
      </w:r>
      <w:r w:rsidR="00042AE8">
        <w:t>-</w:t>
      </w:r>
    </w:p>
    <w:p w:rsidR="00042AE8" w:rsidRDefault="005B464A" w:rsidP="00042AE8">
      <w:r w:rsidRPr="005B464A">
        <w:t xml:space="preserve">vouring the human race. </w:t>
      </w:r>
      <w:r w:rsidR="00042AE8">
        <w:t xml:space="preserve"> </w:t>
      </w:r>
      <w:r w:rsidRPr="005B464A">
        <w:t>He came to unite all those who are upon</w:t>
      </w:r>
    </w:p>
    <w:p w:rsidR="00042AE8" w:rsidRDefault="005B464A" w:rsidP="00042AE8">
      <w:r w:rsidRPr="005B464A">
        <w:t>earth and save the world from the fetters of ignorance.</w:t>
      </w:r>
      <w:r w:rsidR="00042AE8">
        <w:t xml:space="preserve"> </w:t>
      </w:r>
      <w:r w:rsidRPr="005B464A">
        <w:t xml:space="preserve"> He said,</w:t>
      </w:r>
    </w:p>
    <w:p w:rsidR="005B464A" w:rsidRDefault="00CF72C9" w:rsidP="00042AE8">
      <w:r>
        <w:t>“</w:t>
      </w:r>
      <w:r w:rsidR="005B464A" w:rsidRPr="005B464A">
        <w:t>Let justice be your army, and your weapon reason.</w:t>
      </w:r>
      <w:r>
        <w:t>”</w:t>
      </w:r>
    </w:p>
    <w:p w:rsidR="00042AE8" w:rsidRPr="005B464A" w:rsidRDefault="00042AE8" w:rsidP="00042AE8"/>
    <w:p w:rsidR="005B464A" w:rsidRDefault="005B464A" w:rsidP="00042AE8">
      <w:pPr>
        <w:pStyle w:val="Text"/>
      </w:pPr>
      <w:r w:rsidRPr="005B464A">
        <w:t>Jesus said:</w:t>
      </w:r>
      <w:r w:rsidR="00042AE8">
        <w:t xml:space="preserve"> </w:t>
      </w:r>
      <w:r w:rsidRPr="005B464A">
        <w:t xml:space="preserve"> </w:t>
      </w:r>
      <w:r w:rsidR="00CF72C9">
        <w:t>“</w:t>
      </w:r>
      <w:r w:rsidRPr="005B464A">
        <w:t>Follow me, and I will make you fishers of men.</w:t>
      </w:r>
      <w:r w:rsidR="00CF72C9">
        <w:t>”</w:t>
      </w:r>
    </w:p>
    <w:p w:rsidR="00042AE8" w:rsidRPr="005B464A" w:rsidRDefault="00042AE8" w:rsidP="005B464A"/>
    <w:p w:rsidR="005B464A" w:rsidRDefault="005B464A" w:rsidP="00042AE8">
      <w:pPr>
        <w:pStyle w:val="Text"/>
      </w:pPr>
      <w:r w:rsidRPr="005B464A">
        <w:t xml:space="preserve">Beha said: </w:t>
      </w:r>
      <w:r w:rsidR="00CF72C9">
        <w:t>“</w:t>
      </w:r>
      <w:r w:rsidRPr="005B464A">
        <w:t>Come that I make you vivifiers of the world.</w:t>
      </w:r>
      <w:r w:rsidR="00CF72C9">
        <w:t>”</w:t>
      </w:r>
    </w:p>
    <w:p w:rsidR="00042AE8" w:rsidRPr="005B464A" w:rsidRDefault="00042AE8" w:rsidP="005B464A"/>
    <w:p w:rsidR="00042AE8" w:rsidRDefault="005B464A" w:rsidP="00042AE8">
      <w:pPr>
        <w:pStyle w:val="Text"/>
      </w:pPr>
      <w:r w:rsidRPr="005B464A">
        <w:t>Jesus said:</w:t>
      </w:r>
      <w:r w:rsidR="00042AE8">
        <w:t xml:space="preserve"> </w:t>
      </w:r>
      <w:r w:rsidRPr="005B464A">
        <w:t xml:space="preserve"> </w:t>
      </w:r>
      <w:r w:rsidR="00CF72C9">
        <w:t>“</w:t>
      </w:r>
      <w:r w:rsidRPr="005B464A">
        <w:t>Whosoever shall smite thee on thy right cheek,</w:t>
      </w:r>
    </w:p>
    <w:p w:rsidR="00042AE8" w:rsidRDefault="005B464A" w:rsidP="00042AE8">
      <w:r w:rsidRPr="005B464A">
        <w:t>turn to him the other also.</w:t>
      </w:r>
      <w:r w:rsidR="00CF72C9">
        <w:t>”</w:t>
      </w:r>
      <w:r w:rsidRPr="005B464A">
        <w:t xml:space="preserve"> </w:t>
      </w:r>
      <w:r w:rsidR="00042AE8">
        <w:t xml:space="preserve"> </w:t>
      </w:r>
      <w:r w:rsidRPr="005B464A">
        <w:t xml:space="preserve">Beha said: </w:t>
      </w:r>
      <w:r w:rsidR="00042AE8">
        <w:t xml:space="preserve"> </w:t>
      </w:r>
      <w:r w:rsidR="00CF72C9">
        <w:t>“</w:t>
      </w:r>
      <w:r w:rsidRPr="005B464A">
        <w:t>To be murdered is better</w:t>
      </w:r>
    </w:p>
    <w:p w:rsidR="00042AE8" w:rsidRDefault="005B464A" w:rsidP="00042AE8">
      <w:r w:rsidRPr="005B464A">
        <w:t>for you than to commit murder, were ye seeking the pleasure of</w:t>
      </w:r>
    </w:p>
    <w:p w:rsidR="005B464A" w:rsidRPr="005B464A" w:rsidRDefault="005B464A" w:rsidP="00042AE8">
      <w:r w:rsidRPr="005B464A">
        <w:t>God.</w:t>
      </w:r>
      <w:r w:rsidR="00CF72C9">
        <w:t>”</w:t>
      </w:r>
    </w:p>
    <w:p w:rsidR="00042AE8" w:rsidRDefault="00042AE8">
      <w:pPr>
        <w:widowControl/>
        <w:kinsoku/>
        <w:overflowPunct/>
        <w:textAlignment w:val="auto"/>
      </w:pPr>
      <w:r>
        <w:br w:type="page"/>
      </w:r>
    </w:p>
    <w:p w:rsidR="00042AE8" w:rsidRDefault="005B464A" w:rsidP="00042AE8">
      <w:pPr>
        <w:pStyle w:val="Text"/>
      </w:pPr>
      <w:r w:rsidRPr="005B464A">
        <w:lastRenderedPageBreak/>
        <w:t>Jesus said to preach the gospel to the people, and whosoever</w:t>
      </w:r>
    </w:p>
    <w:p w:rsidR="00042AE8" w:rsidRDefault="005B464A" w:rsidP="00042AE8">
      <w:r w:rsidRPr="005B464A">
        <w:t>believeth shall attain everlasting life, but whosoever rejecteth shall</w:t>
      </w:r>
    </w:p>
    <w:p w:rsidR="005B464A" w:rsidRDefault="005B464A" w:rsidP="00042AE8">
      <w:r w:rsidRPr="005B464A">
        <w:t>have everlasting fire.</w:t>
      </w:r>
    </w:p>
    <w:p w:rsidR="00042AE8" w:rsidRPr="005B464A" w:rsidRDefault="00042AE8" w:rsidP="00042AE8"/>
    <w:p w:rsidR="00042AE8" w:rsidRDefault="005B464A" w:rsidP="00042AE8">
      <w:pPr>
        <w:pStyle w:val="Text"/>
      </w:pPr>
      <w:r w:rsidRPr="005B464A">
        <w:t>Beha said:</w:t>
      </w:r>
      <w:r w:rsidR="00042AE8">
        <w:t xml:space="preserve"> </w:t>
      </w:r>
      <w:r w:rsidRPr="005B464A">
        <w:t xml:space="preserve"> </w:t>
      </w:r>
      <w:r w:rsidR="00CF72C9">
        <w:t>“</w:t>
      </w:r>
      <w:r w:rsidRPr="005B464A">
        <w:t>If ye follow Me I will make you the heirs of My</w:t>
      </w:r>
    </w:p>
    <w:p w:rsidR="001D138C" w:rsidRDefault="005B464A" w:rsidP="001D138C">
      <w:r w:rsidRPr="005B464A">
        <w:t>Kingdom, but if ye rebel against Me I will kindly be patient; I am</w:t>
      </w:r>
    </w:p>
    <w:p w:rsidR="005B464A" w:rsidRDefault="005B464A" w:rsidP="001D138C">
      <w:r w:rsidRPr="005B464A">
        <w:t>the Forgiver, the Merciful.</w:t>
      </w:r>
      <w:r w:rsidR="00CF72C9">
        <w:t>”</w:t>
      </w:r>
    </w:p>
    <w:p w:rsidR="001D138C" w:rsidRPr="005B464A" w:rsidRDefault="001D138C" w:rsidP="001D138C"/>
    <w:p w:rsidR="001D138C" w:rsidRDefault="005B464A" w:rsidP="001D138C">
      <w:pPr>
        <w:pStyle w:val="Text"/>
      </w:pPr>
      <w:r w:rsidRPr="005B464A">
        <w:t xml:space="preserve">Also Beha said: </w:t>
      </w:r>
      <w:r w:rsidR="001D138C">
        <w:t xml:space="preserve"> </w:t>
      </w:r>
      <w:r w:rsidR="00CF72C9">
        <w:t>“</w:t>
      </w:r>
      <w:r w:rsidRPr="005B464A">
        <w:t>Communicate to all people what ye know,</w:t>
      </w:r>
    </w:p>
    <w:p w:rsidR="001D138C" w:rsidRDefault="005B464A" w:rsidP="001D138C">
      <w:r w:rsidRPr="005B464A">
        <w:t>with the language of love and kindness.</w:t>
      </w:r>
      <w:r w:rsidR="00CF72C9">
        <w:t>”</w:t>
      </w:r>
      <w:r w:rsidRPr="005B464A">
        <w:t xml:space="preserve"> </w:t>
      </w:r>
      <w:r w:rsidR="001D138C">
        <w:t xml:space="preserve"> </w:t>
      </w:r>
      <w:r w:rsidR="00CF72C9">
        <w:t>“</w:t>
      </w:r>
      <w:r w:rsidRPr="005B464A">
        <w:t>Consort with people</w:t>
      </w:r>
    </w:p>
    <w:p w:rsidR="001D138C" w:rsidRDefault="005B464A" w:rsidP="001D138C">
      <w:r w:rsidRPr="005B464A">
        <w:t>of all faiths, with fragrance and spirituality.</w:t>
      </w:r>
      <w:r w:rsidR="00CF72C9">
        <w:t>”</w:t>
      </w:r>
      <w:r w:rsidRPr="005B464A">
        <w:t xml:space="preserve"> </w:t>
      </w:r>
      <w:r w:rsidR="001D138C">
        <w:t xml:space="preserve"> </w:t>
      </w:r>
      <w:r w:rsidR="00CF72C9">
        <w:t>“</w:t>
      </w:r>
      <w:r w:rsidRPr="005B464A">
        <w:t>Allow not the zeal</w:t>
      </w:r>
    </w:p>
    <w:p w:rsidR="001D138C" w:rsidRDefault="005B464A" w:rsidP="001D138C">
      <w:r w:rsidRPr="005B464A">
        <w:t>of bigotry to display itself in you, for everyone cometh from God,</w:t>
      </w:r>
    </w:p>
    <w:p w:rsidR="001D138C" w:rsidRDefault="005B464A" w:rsidP="001D138C">
      <w:r w:rsidRPr="005B464A">
        <w:t xml:space="preserve">and unto God shall he return. </w:t>
      </w:r>
      <w:r w:rsidR="001D138C">
        <w:t xml:space="preserve"> </w:t>
      </w:r>
      <w:r w:rsidRPr="005B464A">
        <w:t>He is the Causer of their being,</w:t>
      </w:r>
    </w:p>
    <w:p w:rsidR="005B464A" w:rsidRDefault="005B464A" w:rsidP="001D138C">
      <w:r w:rsidRPr="005B464A">
        <w:t>and the Center of their final attainment.</w:t>
      </w:r>
      <w:r w:rsidR="00CF72C9">
        <w:t>”</w:t>
      </w:r>
    </w:p>
    <w:p w:rsidR="001D138C" w:rsidRPr="005B464A" w:rsidRDefault="001D138C" w:rsidP="001D138C"/>
    <w:p w:rsidR="001D138C" w:rsidRDefault="005B464A" w:rsidP="001D138C">
      <w:pPr>
        <w:pStyle w:val="Text"/>
      </w:pPr>
      <w:r w:rsidRPr="005B464A">
        <w:t>The verses written by the Supreme Pen of Beha Ullah con</w:t>
      </w:r>
      <w:r w:rsidR="001D138C">
        <w:t>-</w:t>
      </w:r>
    </w:p>
    <w:p w:rsidR="001D138C" w:rsidRDefault="005B464A" w:rsidP="001D138C">
      <w:r w:rsidRPr="005B464A">
        <w:t>tain an ocean of sublime spiritual teachings, thrilling precepts and</w:t>
      </w:r>
    </w:p>
    <w:p w:rsidR="001D138C" w:rsidRDefault="005B464A" w:rsidP="001D138C">
      <w:r w:rsidRPr="005B464A">
        <w:t>admonitions, excellent bases of religious principles, just and equit</w:t>
      </w:r>
      <w:r w:rsidR="001D138C">
        <w:t>-</w:t>
      </w:r>
    </w:p>
    <w:p w:rsidR="001D138C" w:rsidRDefault="005B464A" w:rsidP="001D138C">
      <w:r w:rsidRPr="005B464A">
        <w:t xml:space="preserve">able laws and edicts. </w:t>
      </w:r>
      <w:r w:rsidR="001D138C">
        <w:t xml:space="preserve"> </w:t>
      </w:r>
      <w:r w:rsidRPr="005B464A">
        <w:t>When the time comes, wherein those teach</w:t>
      </w:r>
      <w:r w:rsidR="001D138C">
        <w:t>-</w:t>
      </w:r>
    </w:p>
    <w:p w:rsidR="001D138C" w:rsidRDefault="005B464A" w:rsidP="001D138C">
      <w:r w:rsidRPr="005B464A">
        <w:t>ings shall be diffused and read in the civilized countries, the people</w:t>
      </w:r>
    </w:p>
    <w:p w:rsidR="001D138C" w:rsidRDefault="005B464A" w:rsidP="001D138C">
      <w:r w:rsidRPr="005B464A">
        <w:t>of understanding shall find therein the remedy for healing the sick</w:t>
      </w:r>
    </w:p>
    <w:p w:rsidR="001D138C" w:rsidRDefault="005B464A" w:rsidP="001D138C">
      <w:r w:rsidRPr="005B464A">
        <w:t xml:space="preserve">body of this world. </w:t>
      </w:r>
      <w:r w:rsidR="001D138C">
        <w:t xml:space="preserve"> </w:t>
      </w:r>
      <w:r w:rsidRPr="005B464A">
        <w:t>Through His teachings and commandments,</w:t>
      </w:r>
    </w:p>
    <w:p w:rsidR="001D138C" w:rsidRDefault="005B464A" w:rsidP="001D138C">
      <w:r w:rsidRPr="005B464A">
        <w:t>the great peace shall come, capital and labor shall be conciliated,</w:t>
      </w:r>
    </w:p>
    <w:p w:rsidR="001D138C" w:rsidRDefault="005B464A" w:rsidP="001D138C">
      <w:r w:rsidRPr="005B464A">
        <w:t>the wolf and the lamb shall live together, the unity of race shall</w:t>
      </w:r>
    </w:p>
    <w:p w:rsidR="001D138C" w:rsidRDefault="005B464A" w:rsidP="001D138C">
      <w:r w:rsidRPr="005B464A">
        <w:t>be established, a universal language shall be adopted, and the people</w:t>
      </w:r>
    </w:p>
    <w:p w:rsidR="001D138C" w:rsidRDefault="005B464A" w:rsidP="001D138C">
      <w:r w:rsidRPr="005B464A">
        <w:t>of the earth shall live as brothers, as one kindred, one family, loving</w:t>
      </w:r>
    </w:p>
    <w:p w:rsidR="005B464A" w:rsidRDefault="005B464A" w:rsidP="001D138C">
      <w:r w:rsidRPr="005B464A">
        <w:t>not only their country, but the whole world.</w:t>
      </w:r>
    </w:p>
    <w:p w:rsidR="001D138C" w:rsidRPr="005B464A" w:rsidRDefault="001D138C" w:rsidP="001D138C"/>
    <w:p w:rsidR="001D138C" w:rsidRDefault="005B464A" w:rsidP="001D138C">
      <w:pPr>
        <w:pStyle w:val="Text"/>
      </w:pPr>
      <w:r w:rsidRPr="005B464A">
        <w:t>All the prophets of yore foretold the coming of the Father and</w:t>
      </w:r>
    </w:p>
    <w:p w:rsidR="001D138C" w:rsidRDefault="005B464A" w:rsidP="001D138C">
      <w:r w:rsidRPr="005B464A">
        <w:t xml:space="preserve">the establishment of His Kingdom on earth. </w:t>
      </w:r>
      <w:r w:rsidR="001D138C">
        <w:t xml:space="preserve"> </w:t>
      </w:r>
      <w:r w:rsidRPr="005B464A">
        <w:t>They gave the signs</w:t>
      </w:r>
    </w:p>
    <w:p w:rsidR="001D138C" w:rsidRDefault="005B464A" w:rsidP="001D138C">
      <w:r w:rsidRPr="005B464A">
        <w:t xml:space="preserve">of His coming, and that Elijah shall come as a forerunner. </w:t>
      </w:r>
      <w:r w:rsidR="001D138C">
        <w:t xml:space="preserve"> </w:t>
      </w:r>
      <w:r w:rsidRPr="005B464A">
        <w:t>They</w:t>
      </w:r>
    </w:p>
    <w:p w:rsidR="001D138C" w:rsidRDefault="005B464A" w:rsidP="001D138C">
      <w:r w:rsidRPr="005B464A">
        <w:t xml:space="preserve">located the city of Akka as the new Jerusalem. </w:t>
      </w:r>
      <w:r w:rsidR="001D138C">
        <w:t xml:space="preserve"> </w:t>
      </w:r>
      <w:r w:rsidRPr="005B464A">
        <w:t>They predicted the</w:t>
      </w:r>
    </w:p>
    <w:p w:rsidR="001D138C" w:rsidRDefault="005B464A" w:rsidP="001D138C">
      <w:r w:rsidRPr="005B464A">
        <w:t>year of His Manifestation, and described the condition at His day.</w:t>
      </w:r>
    </w:p>
    <w:p w:rsidR="001D138C" w:rsidRDefault="005B464A" w:rsidP="001D138C">
      <w:r w:rsidRPr="005B464A">
        <w:t>Every prophecy in regard to the Manifestation of the Deity upon</w:t>
      </w:r>
    </w:p>
    <w:p w:rsidR="001D138C" w:rsidRDefault="005B464A" w:rsidP="001D138C">
      <w:r w:rsidRPr="005B464A">
        <w:t>earth was fulfilled in Huseyn Ali, and proved that He was the</w:t>
      </w:r>
    </w:p>
    <w:p w:rsidR="005B464A" w:rsidRDefault="005B464A" w:rsidP="001D138C">
      <w:r w:rsidRPr="005B464A">
        <w:t>Glory of God.</w:t>
      </w:r>
    </w:p>
    <w:p w:rsidR="001D138C" w:rsidRPr="005B464A" w:rsidRDefault="001D138C" w:rsidP="001D138C"/>
    <w:p w:rsidR="001D138C" w:rsidRDefault="005B464A" w:rsidP="001D138C">
      <w:pPr>
        <w:pStyle w:val="Text"/>
      </w:pPr>
      <w:r w:rsidRPr="005B464A">
        <w:t>Jewish rabbis, Christian theologians, Mohammedan doctors,</w:t>
      </w:r>
    </w:p>
    <w:p w:rsidR="001D138C" w:rsidRDefault="005B464A" w:rsidP="001D138C">
      <w:r w:rsidRPr="005B464A">
        <w:t>and priests of other faiths, all expected the coming of the Kingdom</w:t>
      </w:r>
    </w:p>
    <w:p w:rsidR="001D138C" w:rsidRDefault="005B464A" w:rsidP="001D138C">
      <w:r w:rsidRPr="005B464A">
        <w:t xml:space="preserve">of God on earth in the nineteenth century. </w:t>
      </w:r>
      <w:r w:rsidR="001D138C">
        <w:t xml:space="preserve"> </w:t>
      </w:r>
      <w:r w:rsidRPr="005B464A">
        <w:t>They were not mistaken,</w:t>
      </w:r>
    </w:p>
    <w:p w:rsidR="001D138C" w:rsidRDefault="005B464A" w:rsidP="001D138C">
      <w:r w:rsidRPr="005B464A">
        <w:t xml:space="preserve">for their scriptures foretold His appearance. </w:t>
      </w:r>
      <w:r w:rsidR="001D138C">
        <w:t xml:space="preserve"> </w:t>
      </w:r>
      <w:r w:rsidRPr="005B464A">
        <w:t xml:space="preserve">Jesus said: </w:t>
      </w:r>
      <w:r w:rsidR="001D138C">
        <w:t xml:space="preserve"> </w:t>
      </w:r>
      <w:r w:rsidR="00CF72C9">
        <w:t>“</w:t>
      </w:r>
      <w:r w:rsidRPr="005B464A">
        <w:t>The Lord</w:t>
      </w:r>
    </w:p>
    <w:p w:rsidR="001D138C" w:rsidRDefault="005B464A" w:rsidP="001D138C">
      <w:r w:rsidRPr="005B464A">
        <w:t>of the vineyard cometh</w:t>
      </w:r>
      <w:r w:rsidR="00CF72C9">
        <w:t>”</w:t>
      </w:r>
      <w:r w:rsidRPr="005B464A">
        <w:t xml:space="preserve">; </w:t>
      </w:r>
      <w:r w:rsidR="00CF72C9">
        <w:t>“</w:t>
      </w:r>
      <w:r w:rsidRPr="005B464A">
        <w:t>The Comforter will come</w:t>
      </w:r>
      <w:r w:rsidR="00CF72C9">
        <w:t>”</w:t>
      </w:r>
      <w:r w:rsidRPr="005B464A">
        <w:t xml:space="preserve">; </w:t>
      </w:r>
      <w:r w:rsidR="00CF72C9">
        <w:t>“</w:t>
      </w:r>
      <w:r w:rsidRPr="005B464A">
        <w:t>When the</w:t>
      </w:r>
    </w:p>
    <w:p w:rsidR="001D138C" w:rsidRDefault="005B464A" w:rsidP="001D138C">
      <w:r w:rsidRPr="005B464A">
        <w:t>Spirit of Truth is come he will guide you into all truth.</w:t>
      </w:r>
      <w:r w:rsidR="00CF72C9">
        <w:t>”</w:t>
      </w:r>
      <w:r w:rsidRPr="005B464A">
        <w:t xml:space="preserve"> </w:t>
      </w:r>
      <w:r w:rsidR="001D138C">
        <w:t xml:space="preserve"> </w:t>
      </w:r>
      <w:r w:rsidRPr="005B464A">
        <w:t>He prayed:</w:t>
      </w:r>
    </w:p>
    <w:p w:rsidR="005B464A" w:rsidRDefault="00CF72C9" w:rsidP="001D138C">
      <w:r>
        <w:t>“</w:t>
      </w:r>
      <w:r w:rsidR="005B464A" w:rsidRPr="005B464A">
        <w:t>Thy Kingdom come.</w:t>
      </w:r>
      <w:r>
        <w:t>”</w:t>
      </w:r>
    </w:p>
    <w:p w:rsidR="001D138C" w:rsidRPr="005B464A" w:rsidRDefault="001D138C" w:rsidP="001D138C"/>
    <w:p w:rsidR="00F2612F" w:rsidRDefault="005B464A" w:rsidP="00F2612F">
      <w:pPr>
        <w:pStyle w:val="Text"/>
      </w:pPr>
      <w:r w:rsidRPr="005B464A">
        <w:t>In the twenty-first chapter of Luke, Jesus, after giving the</w:t>
      </w:r>
    </w:p>
    <w:p w:rsidR="00F2612F" w:rsidRDefault="005B464A" w:rsidP="00F2612F">
      <w:r w:rsidRPr="005B464A">
        <w:t>signs of the Kingdom, taught that our salvation is in God at the</w:t>
      </w:r>
    </w:p>
    <w:p w:rsidR="00F2612F" w:rsidRDefault="00F2612F">
      <w:pPr>
        <w:widowControl/>
        <w:kinsoku/>
        <w:overflowPunct/>
        <w:textAlignment w:val="auto"/>
      </w:pPr>
      <w:r>
        <w:br w:type="page"/>
      </w:r>
    </w:p>
    <w:p w:rsidR="00F2612F" w:rsidRDefault="005B464A" w:rsidP="00F2612F">
      <w:r w:rsidRPr="005B464A">
        <w:lastRenderedPageBreak/>
        <w:t xml:space="preserve">time of His coming: </w:t>
      </w:r>
      <w:r w:rsidR="00F2612F">
        <w:t xml:space="preserve"> </w:t>
      </w:r>
      <w:r w:rsidR="00CF72C9">
        <w:t>“</w:t>
      </w:r>
      <w:r w:rsidRPr="005B464A">
        <w:t>And when these things begin to come to pass,</w:t>
      </w:r>
    </w:p>
    <w:p w:rsidR="00F2612F" w:rsidRDefault="005B464A" w:rsidP="00F2612F">
      <w:r w:rsidRPr="005B464A">
        <w:t>then look up, and lift up your heads; for your redemption draweth</w:t>
      </w:r>
    </w:p>
    <w:p w:rsidR="00F2612F" w:rsidRDefault="005B464A" w:rsidP="00F2612F">
      <w:r w:rsidRPr="005B464A">
        <w:t>nigh</w:t>
      </w:r>
      <w:r w:rsidR="00CF72C9">
        <w:t>”</w:t>
      </w:r>
      <w:r w:rsidRPr="005B464A">
        <w:t xml:space="preserve"> (verse 28)</w:t>
      </w:r>
      <w:r w:rsidR="00F2612F">
        <w:t>.</w:t>
      </w:r>
      <w:del w:id="40" w:author="Michael" w:date="2014-05-22T17:36:00Z">
        <w:r w:rsidRPr="005B464A" w:rsidDel="00F2612F">
          <w:delText xml:space="preserve"> </w:delText>
        </w:r>
        <w:r w:rsidR="00F2612F" w:rsidDel="00F2612F">
          <w:delText>…</w:delText>
        </w:r>
      </w:del>
      <w:r w:rsidR="00F2612F">
        <w:t xml:space="preserve">  “</w:t>
      </w:r>
      <w:r w:rsidRPr="005B464A">
        <w:t>When the Lord of Hosts shall reign in</w:t>
      </w:r>
    </w:p>
    <w:p w:rsidR="00F2612F" w:rsidRDefault="005B464A" w:rsidP="00F2612F">
      <w:r w:rsidRPr="005B464A">
        <w:t>Mount Zion and in Jerusalem and before His ancients gloriously</w:t>
      </w:r>
      <w:r w:rsidR="00CF72C9">
        <w:t>”</w:t>
      </w:r>
    </w:p>
    <w:p w:rsidR="00F2612F" w:rsidRDefault="005B464A" w:rsidP="00F2612F">
      <w:r w:rsidRPr="005B464A">
        <w:t xml:space="preserve">(Is. xxiv. 23). </w:t>
      </w:r>
      <w:r w:rsidR="00F2612F">
        <w:t xml:space="preserve"> </w:t>
      </w:r>
      <w:r w:rsidR="00CF72C9">
        <w:t>“</w:t>
      </w:r>
      <w:r w:rsidRPr="005B464A">
        <w:t>For unto us a child is born, and unto us a son is</w:t>
      </w:r>
    </w:p>
    <w:p w:rsidR="00F2612F" w:rsidRDefault="005B464A" w:rsidP="00F2612F">
      <w:r w:rsidRPr="005B464A">
        <w:t>given, and the government shall be upon his shoulder; and His</w:t>
      </w:r>
    </w:p>
    <w:p w:rsidR="00F2612F" w:rsidRDefault="005B464A" w:rsidP="00F2612F">
      <w:r w:rsidRPr="005B464A">
        <w:t>Name shall be called Wonderful, Counsellor, The Mighty God,</w:t>
      </w:r>
    </w:p>
    <w:p w:rsidR="00F2612F" w:rsidRDefault="005B464A" w:rsidP="00F2612F">
      <w:r w:rsidRPr="005B464A">
        <w:t>The Everlasting Father, The Prince of Peace</w:t>
      </w:r>
      <w:r w:rsidR="00CF72C9">
        <w:t>”</w:t>
      </w:r>
      <w:r w:rsidRPr="005B464A">
        <w:t xml:space="preserve"> (Is. ix. 6-7). </w:t>
      </w:r>
      <w:r w:rsidR="00F2612F">
        <w:t xml:space="preserve"> </w:t>
      </w:r>
      <w:r w:rsidR="00CF72C9">
        <w:t>“</w:t>
      </w:r>
      <w:r w:rsidRPr="005B464A">
        <w:t>This</w:t>
      </w:r>
    </w:p>
    <w:p w:rsidR="00F2612F" w:rsidRDefault="005B464A" w:rsidP="00F2612F">
      <w:r w:rsidRPr="005B464A">
        <w:t>was the appearance of the likeness of the Glory of the Lord</w:t>
      </w:r>
      <w:r w:rsidR="00CF72C9">
        <w:t>”</w:t>
      </w:r>
    </w:p>
    <w:p w:rsidR="005B464A" w:rsidRDefault="005B464A" w:rsidP="00F2612F">
      <w:r w:rsidRPr="005B464A">
        <w:t>(Ezekiel i. 28).</w:t>
      </w:r>
    </w:p>
    <w:p w:rsidR="00F2612F" w:rsidRPr="005B464A" w:rsidRDefault="00F2612F" w:rsidP="00F2612F"/>
    <w:p w:rsidR="00F2612F" w:rsidRDefault="005B464A" w:rsidP="00F2612F">
      <w:pPr>
        <w:pStyle w:val="Text"/>
      </w:pPr>
      <w:r w:rsidRPr="005B464A">
        <w:t>Huseyn Ali was born Nov. 12, 1817, and manifested Himself</w:t>
      </w:r>
    </w:p>
    <w:p w:rsidR="00F2612F" w:rsidRDefault="005B464A" w:rsidP="00F2612F">
      <w:r w:rsidRPr="005B464A">
        <w:t>as Beha Ullah, the Glory of God, 1867, and departed May 28th,</w:t>
      </w:r>
    </w:p>
    <w:p w:rsidR="005B464A" w:rsidRDefault="005B464A" w:rsidP="00F2612F">
      <w:r w:rsidRPr="005B464A">
        <w:t>1892.</w:t>
      </w:r>
    </w:p>
    <w:p w:rsidR="00F2612F" w:rsidRPr="005B464A" w:rsidRDefault="00F2612F" w:rsidP="00F2612F"/>
    <w:p w:rsidR="00F2612F" w:rsidRDefault="005B464A" w:rsidP="00F2612F">
      <w:pPr>
        <w:pStyle w:val="Text"/>
      </w:pPr>
      <w:r w:rsidRPr="005B464A">
        <w:t>All the signs of His coming which were mentioned in the</w:t>
      </w:r>
    </w:p>
    <w:p w:rsidR="00F2612F" w:rsidRDefault="005B464A" w:rsidP="00F2612F">
      <w:r w:rsidRPr="005B464A">
        <w:t>scriptures of different religions were fulfilled in the nineteenth</w:t>
      </w:r>
    </w:p>
    <w:p w:rsidR="00F2612F" w:rsidRDefault="005B464A" w:rsidP="00F2612F">
      <w:r w:rsidRPr="005B464A">
        <w:t>century.</w:t>
      </w:r>
      <w:r w:rsidR="00F2612F">
        <w:t xml:space="preserve"> </w:t>
      </w:r>
      <w:r w:rsidRPr="005B464A">
        <w:t xml:space="preserve"> Jesus Christ said: </w:t>
      </w:r>
      <w:r w:rsidR="00F2612F">
        <w:t xml:space="preserve"> </w:t>
      </w:r>
      <w:r w:rsidR="00CF72C9">
        <w:t>“</w:t>
      </w:r>
      <w:r w:rsidRPr="005B464A">
        <w:t>This Gospel of the Kingdom shall</w:t>
      </w:r>
    </w:p>
    <w:p w:rsidR="00F2612F" w:rsidRDefault="005B464A" w:rsidP="00F2612F">
      <w:r w:rsidRPr="005B464A">
        <w:t>be preached in all the world for a witness unto all nations, and then</w:t>
      </w:r>
    </w:p>
    <w:p w:rsidR="00F2612F" w:rsidRDefault="005B464A" w:rsidP="00F2612F">
      <w:r w:rsidRPr="005B464A">
        <w:t>shall the end come.</w:t>
      </w:r>
      <w:r w:rsidR="00CF72C9">
        <w:t>”</w:t>
      </w:r>
      <w:r w:rsidRPr="005B464A">
        <w:t xml:space="preserve"> </w:t>
      </w:r>
      <w:r w:rsidR="00F2612F">
        <w:t xml:space="preserve"> </w:t>
      </w:r>
      <w:r w:rsidRPr="005B464A">
        <w:t>In the last century, the Christian missionaries</w:t>
      </w:r>
    </w:p>
    <w:p w:rsidR="00F2612F" w:rsidRDefault="005B464A" w:rsidP="00F2612F">
      <w:r w:rsidRPr="005B464A">
        <w:t xml:space="preserve">preached the Gospel to all nations. </w:t>
      </w:r>
      <w:r w:rsidR="00F2612F">
        <w:t xml:space="preserve"> </w:t>
      </w:r>
      <w:r w:rsidRPr="005B464A">
        <w:t xml:space="preserve">Mohammed said: </w:t>
      </w:r>
      <w:r w:rsidR="00F2612F">
        <w:t xml:space="preserve"> </w:t>
      </w:r>
      <w:r w:rsidR="00CF72C9">
        <w:t>“</w:t>
      </w:r>
      <w:r w:rsidRPr="005B464A">
        <w:t>When ye</w:t>
      </w:r>
    </w:p>
    <w:p w:rsidR="00F2612F" w:rsidRDefault="005B464A" w:rsidP="00F2612F">
      <w:r w:rsidRPr="005B464A">
        <w:t>behold the ships sailing upon the land, then He shall come.</w:t>
      </w:r>
      <w:r w:rsidR="00CF72C9">
        <w:t>”</w:t>
      </w:r>
      <w:r w:rsidRPr="005B464A">
        <w:t xml:space="preserve"> </w:t>
      </w:r>
      <w:r w:rsidR="00F2612F">
        <w:t xml:space="preserve"> </w:t>
      </w:r>
      <w:r w:rsidRPr="005B464A">
        <w:t>The</w:t>
      </w:r>
    </w:p>
    <w:p w:rsidR="00F2612F" w:rsidRDefault="005B464A" w:rsidP="00F2612F">
      <w:r w:rsidRPr="005B464A">
        <w:t>trains sailed upon the land a few years before He manifested Him</w:t>
      </w:r>
      <w:r w:rsidR="00F2612F">
        <w:t>-</w:t>
      </w:r>
    </w:p>
    <w:p w:rsidR="00F2612F" w:rsidRDefault="005B464A" w:rsidP="00F2612F">
      <w:r w:rsidRPr="005B464A">
        <w:t xml:space="preserve">self. </w:t>
      </w:r>
      <w:r w:rsidR="00F2612F">
        <w:t xml:space="preserve"> </w:t>
      </w:r>
      <w:r w:rsidRPr="005B464A">
        <w:t xml:space="preserve">Nahum said: </w:t>
      </w:r>
      <w:r w:rsidR="00F2612F">
        <w:t xml:space="preserve"> </w:t>
      </w:r>
      <w:r w:rsidR="00CF72C9">
        <w:t>“</w:t>
      </w:r>
      <w:r w:rsidRPr="005B464A">
        <w:t>The chariots shall rage in the streets, they shall</w:t>
      </w:r>
    </w:p>
    <w:p w:rsidR="00F2612F" w:rsidRDefault="005B464A" w:rsidP="00F2612F">
      <w:r w:rsidRPr="005B464A">
        <w:t xml:space="preserve">jostle one against another in the broad ways: </w:t>
      </w:r>
      <w:r w:rsidR="00F2612F">
        <w:t xml:space="preserve"> </w:t>
      </w:r>
      <w:r w:rsidRPr="005B464A">
        <w:t>they shall seem like</w:t>
      </w:r>
    </w:p>
    <w:p w:rsidR="00F2612F" w:rsidRDefault="005B464A" w:rsidP="00F2612F">
      <w:r w:rsidRPr="005B464A">
        <w:t>torches, they shall run like lightning.</w:t>
      </w:r>
      <w:r w:rsidR="00CF72C9">
        <w:t>”</w:t>
      </w:r>
      <w:r w:rsidRPr="005B464A">
        <w:t xml:space="preserve"> </w:t>
      </w:r>
      <w:r w:rsidR="00F2612F">
        <w:t xml:space="preserve"> </w:t>
      </w:r>
      <w:r w:rsidRPr="005B464A">
        <w:t>In this sign the material</w:t>
      </w:r>
    </w:p>
    <w:p w:rsidR="00F2612F" w:rsidRDefault="005B464A" w:rsidP="00F2612F">
      <w:r w:rsidRPr="005B464A">
        <w:t>atoms declared the coming of the Glory of God.</w:t>
      </w:r>
      <w:r w:rsidR="00F2612F">
        <w:t xml:space="preserve"> </w:t>
      </w:r>
      <w:r w:rsidRPr="005B464A">
        <w:t xml:space="preserve"> It is an accurate</w:t>
      </w:r>
    </w:p>
    <w:p w:rsidR="00F2612F" w:rsidRDefault="005B464A" w:rsidP="00F2612F">
      <w:r w:rsidRPr="005B464A">
        <w:t>prediction of electric cars and modern vehicles which throng our</w:t>
      </w:r>
    </w:p>
    <w:p w:rsidR="00F2612F" w:rsidRDefault="005B464A" w:rsidP="00F2612F">
      <w:r w:rsidRPr="005B464A">
        <w:t xml:space="preserve">streets. </w:t>
      </w:r>
      <w:r w:rsidR="00F2612F">
        <w:t xml:space="preserve"> </w:t>
      </w:r>
      <w:r w:rsidR="00CF72C9">
        <w:t>“</w:t>
      </w:r>
      <w:r w:rsidRPr="005B464A">
        <w:t>Behold I will send you Elijah the prophet before the</w:t>
      </w:r>
    </w:p>
    <w:p w:rsidR="00F2612F" w:rsidRDefault="005B464A" w:rsidP="00F2612F">
      <w:r w:rsidRPr="005B464A">
        <w:t>coming of the great and dreadful day of the Lord</w:t>
      </w:r>
      <w:r w:rsidR="00CF72C9">
        <w:t>”</w:t>
      </w:r>
      <w:r w:rsidRPr="005B464A">
        <w:t xml:space="preserve"> (Malachi iv. 5).</w:t>
      </w:r>
    </w:p>
    <w:p w:rsidR="00F2612F" w:rsidRDefault="005B464A" w:rsidP="00F2612F">
      <w:r w:rsidRPr="005B464A">
        <w:t>In 1844 Elijah the prophet came, for there appeared in Persia a</w:t>
      </w:r>
    </w:p>
    <w:p w:rsidR="00F2612F" w:rsidRDefault="005B464A" w:rsidP="00F2612F">
      <w:r w:rsidRPr="005B464A">
        <w:t>young man who possessed great powers of wisdom and spiritual</w:t>
      </w:r>
    </w:p>
    <w:p w:rsidR="00F2612F" w:rsidRDefault="005B464A" w:rsidP="00F2612F">
      <w:r w:rsidRPr="005B464A">
        <w:t xml:space="preserve">inspiration. </w:t>
      </w:r>
      <w:r w:rsidR="00F2612F">
        <w:t xml:space="preserve"> </w:t>
      </w:r>
      <w:r w:rsidRPr="005B464A">
        <w:t xml:space="preserve">He is known in history as Ali Mohammed. </w:t>
      </w:r>
      <w:r w:rsidR="00F2612F">
        <w:t xml:space="preserve"> </w:t>
      </w:r>
      <w:r w:rsidRPr="005B464A">
        <w:t>He called</w:t>
      </w:r>
    </w:p>
    <w:p w:rsidR="00F2612F" w:rsidRDefault="005B464A" w:rsidP="00F2612F">
      <w:r w:rsidRPr="005B464A">
        <w:t xml:space="preserve">himself </w:t>
      </w:r>
      <w:r w:rsidR="00CF72C9">
        <w:t>“</w:t>
      </w:r>
      <w:r w:rsidRPr="005B464A">
        <w:t>The Bab,</w:t>
      </w:r>
      <w:r w:rsidR="00CF72C9">
        <w:t>”</w:t>
      </w:r>
      <w:r w:rsidRPr="005B464A">
        <w:t xml:space="preserve"> meaning the </w:t>
      </w:r>
      <w:r w:rsidR="00CF72C9">
        <w:t>“</w:t>
      </w:r>
      <w:r w:rsidRPr="005B464A">
        <w:t>Gate</w:t>
      </w:r>
      <w:r w:rsidR="00CF72C9">
        <w:t>”</w:t>
      </w:r>
      <w:r w:rsidRPr="005B464A">
        <w:t xml:space="preserve"> or </w:t>
      </w:r>
      <w:r w:rsidR="00CF72C9">
        <w:t>“</w:t>
      </w:r>
      <w:r w:rsidRPr="005B464A">
        <w:t>Door.</w:t>
      </w:r>
      <w:r w:rsidR="00CF72C9">
        <w:t>”</w:t>
      </w:r>
      <w:r w:rsidRPr="005B464A">
        <w:t xml:space="preserve"> </w:t>
      </w:r>
      <w:r w:rsidR="00F2612F">
        <w:t xml:space="preserve"> </w:t>
      </w:r>
      <w:r w:rsidRPr="005B464A">
        <w:t>He was also</w:t>
      </w:r>
    </w:p>
    <w:p w:rsidR="00F2612F" w:rsidRDefault="005B464A" w:rsidP="00F2612F">
      <w:r w:rsidRPr="005B464A">
        <w:t xml:space="preserve">termed </w:t>
      </w:r>
      <w:r w:rsidR="00CF72C9">
        <w:t>“</w:t>
      </w:r>
      <w:r w:rsidRPr="005B464A">
        <w:t>Nokteh,</w:t>
      </w:r>
      <w:r w:rsidR="00CF72C9">
        <w:t>”</w:t>
      </w:r>
      <w:r w:rsidRPr="005B464A">
        <w:t xml:space="preserve"> the </w:t>
      </w:r>
      <w:r w:rsidR="00CF72C9">
        <w:t>“</w:t>
      </w:r>
      <w:r w:rsidRPr="005B464A">
        <w:t>Point,</w:t>
      </w:r>
      <w:r w:rsidR="00CF72C9">
        <w:t>”</w:t>
      </w:r>
      <w:r w:rsidRPr="005B464A">
        <w:t xml:space="preserve"> signifying the center of religious</w:t>
      </w:r>
    </w:p>
    <w:p w:rsidR="00F2612F" w:rsidRDefault="005B464A" w:rsidP="00F2612F">
      <w:r w:rsidRPr="005B464A">
        <w:t xml:space="preserve">truth. </w:t>
      </w:r>
      <w:r w:rsidR="00F2612F">
        <w:t xml:space="preserve"> </w:t>
      </w:r>
      <w:r w:rsidRPr="005B464A">
        <w:t>He was Elijah, the forerunner, and gave the glad tidings</w:t>
      </w:r>
    </w:p>
    <w:p w:rsidR="00F2612F" w:rsidRDefault="005B464A" w:rsidP="00F2612F">
      <w:r w:rsidRPr="005B464A">
        <w:t xml:space="preserve">of the coming of the Kingdom of God and the appearance of </w:t>
      </w:r>
      <w:r w:rsidR="00CF72C9">
        <w:t>“</w:t>
      </w:r>
      <w:r w:rsidRPr="005B464A">
        <w:t>Him</w:t>
      </w:r>
    </w:p>
    <w:p w:rsidR="005B464A" w:rsidRDefault="005B464A" w:rsidP="00F2612F">
      <w:r w:rsidRPr="005B464A">
        <w:t>whom God shall manifest,</w:t>
      </w:r>
      <w:r w:rsidR="00CF72C9">
        <w:t>”</w:t>
      </w:r>
      <w:r w:rsidRPr="005B464A">
        <w:t xml:space="preserve"> the Glory of God.</w:t>
      </w:r>
    </w:p>
    <w:p w:rsidR="00F2612F" w:rsidRPr="005B464A" w:rsidRDefault="00F2612F" w:rsidP="00F2612F"/>
    <w:p w:rsidR="00F2612F" w:rsidRDefault="005B464A" w:rsidP="00F2612F">
      <w:pPr>
        <w:pStyle w:val="Text"/>
      </w:pPr>
      <w:r w:rsidRPr="005B464A">
        <w:t>Akka is the new Jerusalem, the City of the Lord, unto which</w:t>
      </w:r>
    </w:p>
    <w:p w:rsidR="00F2612F" w:rsidRDefault="005B464A" w:rsidP="00F2612F">
      <w:r w:rsidRPr="005B464A">
        <w:t>He was exiled as a prisoner of the Turkish government, and from</w:t>
      </w:r>
    </w:p>
    <w:p w:rsidR="00F2612F" w:rsidRDefault="005B464A" w:rsidP="00F2612F">
      <w:r w:rsidRPr="005B464A">
        <w:t xml:space="preserve">whence He departed. </w:t>
      </w:r>
      <w:r w:rsidR="00F2612F">
        <w:t xml:space="preserve"> </w:t>
      </w:r>
      <w:r w:rsidRPr="005B464A">
        <w:t>It is upon the Syrian Coast nine miles from</w:t>
      </w:r>
    </w:p>
    <w:p w:rsidR="00F2612F" w:rsidRDefault="005B464A" w:rsidP="00F2612F">
      <w:r w:rsidRPr="005B464A">
        <w:t>the foot of Mount Carmel, and during the Crusades it was the</w:t>
      </w:r>
    </w:p>
    <w:p w:rsidR="00F2612F" w:rsidRDefault="005B464A" w:rsidP="00F2612F">
      <w:r w:rsidRPr="005B464A">
        <w:t>headquarters of the Knights Templars, who called it Saint Jean</w:t>
      </w:r>
    </w:p>
    <w:p w:rsidR="00F2612F" w:rsidRDefault="005B464A" w:rsidP="00F2612F">
      <w:r w:rsidRPr="005B464A">
        <w:t>d</w:t>
      </w:r>
      <w:r w:rsidR="00CF72C9">
        <w:t>’</w:t>
      </w:r>
      <w:r w:rsidRPr="005B464A">
        <w:t xml:space="preserve">Acre. </w:t>
      </w:r>
      <w:r w:rsidR="00F2612F">
        <w:t xml:space="preserve"> </w:t>
      </w:r>
      <w:r w:rsidRPr="005B464A">
        <w:t>It is a fortified city and celebrated for its unhealthy climate</w:t>
      </w:r>
    </w:p>
    <w:p w:rsidR="00F2612F" w:rsidRDefault="00F2612F">
      <w:pPr>
        <w:widowControl/>
        <w:kinsoku/>
        <w:overflowPunct/>
        <w:textAlignment w:val="auto"/>
      </w:pPr>
      <w:r>
        <w:br w:type="page"/>
      </w:r>
    </w:p>
    <w:p w:rsidR="00F2612F" w:rsidRDefault="005B464A" w:rsidP="00F2612F">
      <w:r w:rsidRPr="005B464A">
        <w:lastRenderedPageBreak/>
        <w:t>and filthiness.</w:t>
      </w:r>
      <w:r w:rsidR="00F2612F">
        <w:t xml:space="preserve"> </w:t>
      </w:r>
      <w:r w:rsidRPr="005B464A">
        <w:t xml:space="preserve"> It is the Turkish city of exile and the place of con</w:t>
      </w:r>
      <w:r w:rsidR="00F2612F">
        <w:t>-</w:t>
      </w:r>
    </w:p>
    <w:p w:rsidR="005B464A" w:rsidRDefault="005B464A" w:rsidP="00F2612F">
      <w:r w:rsidRPr="005B464A">
        <w:t>finement for the prisoners of the Government.</w:t>
      </w:r>
    </w:p>
    <w:p w:rsidR="00F2612F" w:rsidRPr="005B464A" w:rsidRDefault="00F2612F" w:rsidP="00F2612F"/>
    <w:p w:rsidR="00F2612F" w:rsidRDefault="005B464A" w:rsidP="00F2612F">
      <w:pPr>
        <w:pStyle w:val="Text"/>
      </w:pPr>
      <w:r w:rsidRPr="005B464A">
        <w:t>Isaiah (ix. 1) accurately located the new Jerusalem at Akka</w:t>
      </w:r>
    </w:p>
    <w:p w:rsidR="00F2612F" w:rsidRDefault="005B464A" w:rsidP="00F2612F">
      <w:r w:rsidRPr="005B464A">
        <w:t>(literal translation of the</w:t>
      </w:r>
      <w:r w:rsidR="00F2612F">
        <w:t xml:space="preserve"> </w:t>
      </w:r>
      <w:r w:rsidRPr="005B464A">
        <w:t>prophecies of Isaiah</w:t>
      </w:r>
      <w:r w:rsidR="00F2612F">
        <w:t xml:space="preserve"> </w:t>
      </w:r>
      <w:r w:rsidRPr="005B464A">
        <w:t>by Professor Cheyne</w:t>
      </w:r>
    </w:p>
    <w:p w:rsidR="00F2612F" w:rsidRDefault="005B464A" w:rsidP="00F2612F">
      <w:r w:rsidRPr="005B464A">
        <w:t xml:space="preserve">of Oxford, England): </w:t>
      </w:r>
      <w:r w:rsidR="00F2612F">
        <w:t xml:space="preserve"> </w:t>
      </w:r>
      <w:r w:rsidR="00CF72C9">
        <w:t>“</w:t>
      </w:r>
      <w:r w:rsidRPr="005B464A">
        <w:t>Surely there is (now) no (more) gloom</w:t>
      </w:r>
    </w:p>
    <w:p w:rsidR="00F2612F" w:rsidRDefault="005B464A" w:rsidP="00F2612F">
      <w:r w:rsidRPr="005B464A">
        <w:t xml:space="preserve">to her whose lot was affliction. </w:t>
      </w:r>
      <w:r w:rsidR="00F2612F">
        <w:t xml:space="preserve"> </w:t>
      </w:r>
      <w:r w:rsidRPr="005B464A">
        <w:t>At the former time he brought</w:t>
      </w:r>
    </w:p>
    <w:p w:rsidR="00F2612F" w:rsidRDefault="005B464A" w:rsidP="00F2612F">
      <w:r w:rsidRPr="005B464A">
        <w:t>shame on the land of Zebulun and on the land of Naphtali, but in</w:t>
      </w:r>
    </w:p>
    <w:p w:rsidR="00F2612F" w:rsidRDefault="005B464A" w:rsidP="00F2612F">
      <w:r w:rsidRPr="005B464A">
        <w:t xml:space="preserve">the latter, he hath brought honor on the </w:t>
      </w:r>
      <w:r w:rsidR="00CF72C9">
        <w:t>‘</w:t>
      </w:r>
      <w:r w:rsidRPr="005B464A">
        <w:t>Way by the Sea</w:t>
      </w:r>
      <w:r w:rsidR="00CF72C9">
        <w:t>’</w:t>
      </w:r>
      <w:r w:rsidRPr="005B464A">
        <w:t xml:space="preserve"> (Akka),</w:t>
      </w:r>
    </w:p>
    <w:p w:rsidR="00F2612F" w:rsidRDefault="005B464A" w:rsidP="00F2612F">
      <w:r w:rsidRPr="005B464A">
        <w:t xml:space="preserve">the other side of Jordon, the district of the nations. </w:t>
      </w:r>
      <w:r w:rsidR="00130FC1">
        <w:t xml:space="preserve"> </w:t>
      </w:r>
      <w:r w:rsidRPr="005B464A">
        <w:t>The people</w:t>
      </w:r>
    </w:p>
    <w:p w:rsidR="00F2612F" w:rsidRDefault="005B464A" w:rsidP="00F2612F">
      <w:r w:rsidRPr="005B464A">
        <w:t>that walk in darkness see a great light; they that dwell in the land</w:t>
      </w:r>
    </w:p>
    <w:p w:rsidR="00F2612F" w:rsidRDefault="005B464A" w:rsidP="00F2612F">
      <w:r w:rsidRPr="005B464A">
        <w:t xml:space="preserve">of deadly shade, light shineth brilliantly upon them. </w:t>
      </w:r>
      <w:r w:rsidR="00F2612F">
        <w:t xml:space="preserve"> </w:t>
      </w:r>
      <w:r w:rsidRPr="005B464A">
        <w:t>Thou hast</w:t>
      </w:r>
    </w:p>
    <w:p w:rsidR="00F2612F" w:rsidRDefault="005B464A" w:rsidP="00F2612F">
      <w:r w:rsidRPr="005B464A">
        <w:t>multiplied exultation, thou hast increased joy; they rejoice before</w:t>
      </w:r>
    </w:p>
    <w:p w:rsidR="00F2612F" w:rsidRDefault="005B464A" w:rsidP="00F2612F">
      <w:r w:rsidRPr="005B464A">
        <w:t>thee as with joy in the harvest, as men exult when they divide</w:t>
      </w:r>
    </w:p>
    <w:p w:rsidR="00F2612F" w:rsidRDefault="005B464A" w:rsidP="00F2612F">
      <w:r w:rsidRPr="005B464A">
        <w:t xml:space="preserve">spoil. </w:t>
      </w:r>
      <w:r w:rsidR="00F2612F">
        <w:t xml:space="preserve"> </w:t>
      </w:r>
      <w:r w:rsidRPr="005B464A">
        <w:t>For the yoke of his burden, and the staff of his back, the</w:t>
      </w:r>
    </w:p>
    <w:p w:rsidR="00F2612F" w:rsidRDefault="005B464A" w:rsidP="00F2612F">
      <w:r w:rsidRPr="005B464A">
        <w:t>rod of his taskmaster, thou hast broken, as in the days of Midian.</w:t>
      </w:r>
    </w:p>
    <w:p w:rsidR="00F2612F" w:rsidRDefault="005B464A" w:rsidP="00F2612F">
      <w:r w:rsidRPr="005B464A">
        <w:t>Yea, every boot of him that stamped with noise, and the cloak</w:t>
      </w:r>
    </w:p>
    <w:p w:rsidR="00F2612F" w:rsidRDefault="005B464A" w:rsidP="00F2612F">
      <w:r w:rsidRPr="005B464A">
        <w:t xml:space="preserve">rolled in blood—they are to be burned up as fuel of fire. </w:t>
      </w:r>
      <w:r w:rsidR="00F2612F">
        <w:t xml:space="preserve"> </w:t>
      </w:r>
      <w:r w:rsidRPr="005B464A">
        <w:t>For a</w:t>
      </w:r>
    </w:p>
    <w:p w:rsidR="00F2612F" w:rsidRDefault="005B464A" w:rsidP="00F2612F">
      <w:r w:rsidRPr="005B464A">
        <w:t>child is born unto us, a son is given unto us, and the government</w:t>
      </w:r>
    </w:p>
    <w:p w:rsidR="00F2612F" w:rsidRDefault="005B464A" w:rsidP="00F2612F">
      <w:r w:rsidRPr="005B464A">
        <w:t>resteth upon his back, and his name is called Wonder-Counsellor,</w:t>
      </w:r>
    </w:p>
    <w:p w:rsidR="00F2612F" w:rsidRDefault="005B464A" w:rsidP="00F2612F">
      <w:r w:rsidRPr="005B464A">
        <w:t>God-Mighty-One, Everlasting-Father, Prince of Peace; increased</w:t>
      </w:r>
    </w:p>
    <w:p w:rsidR="00F2612F" w:rsidRDefault="005B464A" w:rsidP="00F2612F">
      <w:r w:rsidRPr="005B464A">
        <w:t>is the government and to peace there is no end; upon the throne of</w:t>
      </w:r>
    </w:p>
    <w:p w:rsidR="00F2612F" w:rsidRDefault="005B464A" w:rsidP="00F2612F">
      <w:r w:rsidRPr="005B464A">
        <w:t>David and throughout His Kingdom, in establishing and supporting</w:t>
      </w:r>
    </w:p>
    <w:p w:rsidR="006D11B0" w:rsidRDefault="005B464A" w:rsidP="006D11B0">
      <w:r w:rsidRPr="005B464A">
        <w:t>it by justice and by righteousness from henceforth and forever.</w:t>
      </w:r>
    </w:p>
    <w:p w:rsidR="006D11B0" w:rsidRDefault="005B464A" w:rsidP="006D11B0">
      <w:r w:rsidRPr="005B464A">
        <w:t>The jealousy of Jehovah Sabbaoth will perform this.</w:t>
      </w:r>
      <w:r w:rsidR="00CF72C9">
        <w:t>”</w:t>
      </w:r>
      <w:r w:rsidRPr="005B464A">
        <w:t xml:space="preserve"> </w:t>
      </w:r>
      <w:r w:rsidR="006D11B0">
        <w:t xml:space="preserve"> </w:t>
      </w:r>
      <w:r w:rsidRPr="005B464A">
        <w:t>The spot</w:t>
      </w:r>
    </w:p>
    <w:p w:rsidR="006D11B0" w:rsidRDefault="005B464A" w:rsidP="006D11B0">
      <w:r w:rsidRPr="005B464A">
        <w:t>described by the prophet between the land of Zebulun and the land</w:t>
      </w:r>
    </w:p>
    <w:p w:rsidR="006D11B0" w:rsidRDefault="005B464A" w:rsidP="006D11B0">
      <w:r w:rsidRPr="005B464A">
        <w:t xml:space="preserve">of Naphtali is </w:t>
      </w:r>
      <w:r w:rsidRPr="006D11B0">
        <w:rPr>
          <w:i/>
          <w:iCs/>
        </w:rPr>
        <w:t>Akka</w:t>
      </w:r>
      <w:r w:rsidRPr="005B464A">
        <w:t>; and to appoint the exact situation, he said,</w:t>
      </w:r>
    </w:p>
    <w:p w:rsidR="006D11B0" w:rsidRDefault="00CF72C9" w:rsidP="006D11B0">
      <w:r>
        <w:t>“</w:t>
      </w:r>
      <w:r w:rsidR="005B464A" w:rsidRPr="005B464A">
        <w:t xml:space="preserve">But in the later time, he hath brought honor on the </w:t>
      </w:r>
      <w:r>
        <w:t>‘</w:t>
      </w:r>
      <w:r w:rsidR="005B464A" w:rsidRPr="005B464A">
        <w:t>Way by the</w:t>
      </w:r>
    </w:p>
    <w:p w:rsidR="005B464A" w:rsidRDefault="005B464A" w:rsidP="006D11B0">
      <w:r w:rsidRPr="005B464A">
        <w:t>Sea</w:t>
      </w:r>
      <w:r w:rsidR="00CF72C9">
        <w:t>’”</w:t>
      </w:r>
      <w:r w:rsidRPr="005B464A">
        <w:t xml:space="preserve"> (Akka).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From ancient times the highway to Damascus from the sea</w:t>
      </w:r>
    </w:p>
    <w:p w:rsidR="006D11B0" w:rsidRDefault="005B464A" w:rsidP="006D11B0">
      <w:r w:rsidRPr="005B464A">
        <w:t xml:space="preserve">commenced at Akka. </w:t>
      </w:r>
      <w:r w:rsidR="006D11B0">
        <w:t xml:space="preserve"> </w:t>
      </w:r>
      <w:r w:rsidRPr="005B464A">
        <w:t xml:space="preserve">In </w:t>
      </w:r>
      <w:r w:rsidRPr="006D11B0">
        <w:rPr>
          <w:i/>
          <w:iCs/>
        </w:rPr>
        <w:t>Prophecies of Isaiah</w:t>
      </w:r>
      <w:r w:rsidRPr="005B464A">
        <w:t xml:space="preserve"> we read in a note</w:t>
      </w:r>
    </w:p>
    <w:p w:rsidR="006D11B0" w:rsidRDefault="005B464A" w:rsidP="006D11B0">
      <w:r w:rsidRPr="005B464A">
        <w:t xml:space="preserve">on page 59: </w:t>
      </w:r>
      <w:r w:rsidR="006D11B0">
        <w:t xml:space="preserve"> </w:t>
      </w:r>
      <w:r w:rsidR="00CF72C9">
        <w:t>“</w:t>
      </w:r>
      <w:r w:rsidRPr="005B464A">
        <w:t>Via Maris, M. Renan observes, was the name of the</w:t>
      </w:r>
    </w:p>
    <w:p w:rsidR="006D11B0" w:rsidRDefault="005B464A" w:rsidP="006D11B0">
      <w:r w:rsidRPr="005B464A">
        <w:t>high-road from Akka to Damascus, as late as the Crusades.</w:t>
      </w:r>
      <w:r w:rsidR="00CF72C9">
        <w:t>”</w:t>
      </w:r>
    </w:p>
    <w:p w:rsidR="006D11B0" w:rsidRDefault="00CF72C9" w:rsidP="006D11B0">
      <w:r>
        <w:t>“</w:t>
      </w:r>
      <w:r w:rsidR="005B464A" w:rsidRPr="005B464A">
        <w:t>Way,</w:t>
      </w:r>
      <w:r>
        <w:t>”</w:t>
      </w:r>
      <w:r w:rsidR="005B464A" w:rsidRPr="005B464A">
        <w:t xml:space="preserve"> however, means </w:t>
      </w:r>
      <w:r>
        <w:t>“</w:t>
      </w:r>
      <w:r w:rsidR="005B464A" w:rsidRPr="005B464A">
        <w:t>region.</w:t>
      </w:r>
      <w:r>
        <w:t>”</w:t>
      </w:r>
      <w:r w:rsidR="006D11B0">
        <w:t xml:space="preserve"> </w:t>
      </w:r>
      <w:r w:rsidR="005B464A" w:rsidRPr="005B464A">
        <w:t xml:space="preserve"> Thus literally, the Manifesta</w:t>
      </w:r>
      <w:r w:rsidR="006D11B0">
        <w:t>-</w:t>
      </w:r>
    </w:p>
    <w:p w:rsidR="006D11B0" w:rsidRDefault="005B464A" w:rsidP="006D11B0">
      <w:r w:rsidRPr="005B464A">
        <w:t>tion of Jehovah, Beha Ullah, appeared in the latter days and brought</w:t>
      </w:r>
    </w:p>
    <w:p w:rsidR="005B464A" w:rsidRDefault="005B464A" w:rsidP="006D11B0">
      <w:r w:rsidRPr="005B464A">
        <w:t xml:space="preserve">honor upon the </w:t>
      </w:r>
      <w:r w:rsidR="00CF72C9">
        <w:t>“</w:t>
      </w:r>
      <w:r w:rsidRPr="005B464A">
        <w:t>Way by the Sea</w:t>
      </w:r>
      <w:r w:rsidR="00CF72C9">
        <w:t>”</w:t>
      </w:r>
      <w:r w:rsidRPr="005B464A">
        <w:t xml:space="preserve"> (Akka).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Huseyn Ali manifested himself as The Glory of God to all</w:t>
      </w:r>
    </w:p>
    <w:p w:rsidR="006D11B0" w:rsidRDefault="005B464A" w:rsidP="006D11B0">
      <w:r w:rsidRPr="005B464A">
        <w:t>the people in the year 1867 A.</w:t>
      </w:r>
      <w:del w:id="41" w:author="Michael" w:date="2014-05-22T17:47:00Z">
        <w:r w:rsidRPr="005B464A" w:rsidDel="006D11B0">
          <w:delText xml:space="preserve"> </w:delText>
        </w:r>
      </w:del>
      <w:r w:rsidRPr="005B464A">
        <w:t>D., at the exact time announced by</w:t>
      </w:r>
    </w:p>
    <w:p w:rsidR="006D11B0" w:rsidRDefault="005B464A" w:rsidP="006D11B0">
      <w:r w:rsidRPr="005B464A">
        <w:t>Jesus in the twelfth chapter of Revelation, and by Daniel in the</w:t>
      </w:r>
    </w:p>
    <w:p w:rsidR="006D11B0" w:rsidRDefault="005B464A" w:rsidP="006D11B0">
      <w:r w:rsidRPr="005B464A">
        <w:t xml:space="preserve">twelfth chapter. </w:t>
      </w:r>
      <w:r w:rsidR="00130FC1">
        <w:t xml:space="preserve"> </w:t>
      </w:r>
      <w:r w:rsidRPr="005B464A">
        <w:t>It was three times and a half after the appearance</w:t>
      </w:r>
    </w:p>
    <w:p w:rsidR="006D11B0" w:rsidRDefault="005B464A" w:rsidP="006D11B0">
      <w:r w:rsidRPr="005B464A">
        <w:t xml:space="preserve">of the two wonders, the Papacy and Mohammedanism. </w:t>
      </w:r>
      <w:r w:rsidR="006D11B0">
        <w:t xml:space="preserve"> </w:t>
      </w:r>
      <w:r w:rsidRPr="005B464A">
        <w:t>Three</w:t>
      </w:r>
    </w:p>
    <w:p w:rsidR="005B464A" w:rsidRDefault="005B464A" w:rsidP="006D11B0">
      <w:r w:rsidRPr="005B464A">
        <w:t>times and a half are 1260 years.</w:t>
      </w:r>
    </w:p>
    <w:p w:rsidR="006D11B0" w:rsidRPr="005B464A" w:rsidRDefault="006D11B0" w:rsidP="006D11B0">
      <w:bookmarkStart w:id="42" w:name="_GoBack"/>
      <w:bookmarkEnd w:id="42"/>
    </w:p>
    <w:p w:rsidR="006D11B0" w:rsidRDefault="005B464A" w:rsidP="006D11B0">
      <w:pPr>
        <w:pStyle w:val="Text"/>
      </w:pPr>
      <w:r w:rsidRPr="005B464A">
        <w:t>The Papacy and Mohammedanism appeared about the same</w:t>
      </w:r>
    </w:p>
    <w:p w:rsidR="006D11B0" w:rsidRDefault="006D11B0">
      <w:pPr>
        <w:widowControl/>
        <w:kinsoku/>
        <w:overflowPunct/>
        <w:textAlignment w:val="auto"/>
      </w:pPr>
      <w:r>
        <w:br w:type="page"/>
      </w:r>
    </w:p>
    <w:p w:rsidR="006D11B0" w:rsidRDefault="005B464A" w:rsidP="006D11B0">
      <w:r w:rsidRPr="005B464A">
        <w:lastRenderedPageBreak/>
        <w:t>time in the year 607 A.</w:t>
      </w:r>
      <w:del w:id="43" w:author="Michael" w:date="2014-05-22T17:47:00Z">
        <w:r w:rsidRPr="005B464A" w:rsidDel="006D11B0">
          <w:delText xml:space="preserve"> </w:delText>
        </w:r>
      </w:del>
      <w:r w:rsidRPr="005B464A">
        <w:t>D.</w:t>
      </w:r>
      <w:r w:rsidR="006D11B0">
        <w:t xml:space="preserve"> </w:t>
      </w:r>
      <w:r w:rsidRPr="005B464A">
        <w:t xml:space="preserve"> Therefore, the basis of chronology is</w:t>
      </w:r>
    </w:p>
    <w:p w:rsidR="006D11B0" w:rsidRDefault="005B464A" w:rsidP="006D11B0">
      <w:r w:rsidRPr="005B464A">
        <w:t xml:space="preserve">the Christian era. </w:t>
      </w:r>
      <w:r w:rsidR="006D11B0">
        <w:t xml:space="preserve"> </w:t>
      </w:r>
      <w:r w:rsidRPr="005B464A">
        <w:t>By adding 607 years to 1260 years, we find</w:t>
      </w:r>
    </w:p>
    <w:p w:rsidR="005B464A" w:rsidRDefault="005B464A" w:rsidP="006D11B0">
      <w:r w:rsidRPr="005B464A">
        <w:t>that the year 1867 A.</w:t>
      </w:r>
      <w:del w:id="44" w:author="Michael" w:date="2014-05-22T17:48:00Z">
        <w:r w:rsidRPr="005B464A" w:rsidDel="006D11B0">
          <w:delText xml:space="preserve"> </w:delText>
        </w:r>
      </w:del>
      <w:r w:rsidRPr="005B464A">
        <w:t>D. is the appointed year of His Manifestation.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The vision of the image and that of the tree mentioned in the</w:t>
      </w:r>
    </w:p>
    <w:p w:rsidR="006D11B0" w:rsidRDefault="005B464A" w:rsidP="006D11B0">
      <w:r w:rsidRPr="005B464A">
        <w:t>second and the fourth chapters of Daniel have the same significance</w:t>
      </w:r>
    </w:p>
    <w:p w:rsidR="006D11B0" w:rsidRDefault="005B464A" w:rsidP="006D11B0">
      <w:r w:rsidRPr="005B464A">
        <w:t>concerning the appearance of the Kingdom of God, the time of</w:t>
      </w:r>
    </w:p>
    <w:p w:rsidR="006D11B0" w:rsidRDefault="005B464A" w:rsidP="006D11B0">
      <w:r w:rsidRPr="005B464A">
        <w:t xml:space="preserve">its coming, as shown in the latter chapter, to be after </w:t>
      </w:r>
      <w:r w:rsidR="00CF72C9">
        <w:t>“</w:t>
      </w:r>
      <w:r w:rsidRPr="005B464A">
        <w:t>seven times</w:t>
      </w:r>
      <w:r w:rsidR="00CF72C9">
        <w:t>”</w:t>
      </w:r>
    </w:p>
    <w:p w:rsidR="006D11B0" w:rsidRDefault="005B464A" w:rsidP="006D11B0">
      <w:r w:rsidRPr="005B464A">
        <w:t xml:space="preserve">had passed over the head of Nebuchadnezar. </w:t>
      </w:r>
      <w:r w:rsidR="006D11B0">
        <w:t xml:space="preserve"> </w:t>
      </w:r>
      <w:r w:rsidRPr="005B464A">
        <w:t>Seven times (360</w:t>
      </w:r>
    </w:p>
    <w:p w:rsidR="006D11B0" w:rsidRDefault="005B464A" w:rsidP="006D11B0">
      <w:r w:rsidRPr="005B464A">
        <w:t xml:space="preserve">years) make 2520. </w:t>
      </w:r>
      <w:r w:rsidR="006D11B0">
        <w:t xml:space="preserve"> </w:t>
      </w:r>
      <w:r w:rsidRPr="005B464A">
        <w:t>From the date of Nebuchadnezar</w:t>
      </w:r>
      <w:r w:rsidR="00CF72C9">
        <w:t>’</w:t>
      </w:r>
      <w:r w:rsidR="006D11B0">
        <w:t>s birth, 628</w:t>
      </w:r>
    </w:p>
    <w:p w:rsidR="006D11B0" w:rsidRDefault="005B464A" w:rsidP="006D11B0">
      <w:r w:rsidRPr="005B464A">
        <w:t>B.</w:t>
      </w:r>
      <w:del w:id="45" w:author="Michael" w:date="2014-05-22T17:49:00Z">
        <w:r w:rsidRPr="005B464A" w:rsidDel="006D11B0">
          <w:delText xml:space="preserve"> </w:delText>
        </w:r>
      </w:del>
      <w:r w:rsidRPr="005B464A">
        <w:t>C. seven times or 2520 years forward, will bring us to 1892 A.</w:t>
      </w:r>
      <w:del w:id="46" w:author="Michael" w:date="2014-05-22T17:50:00Z">
        <w:r w:rsidRPr="005B464A" w:rsidDel="006D11B0">
          <w:delText xml:space="preserve"> </w:delText>
        </w:r>
      </w:del>
      <w:r w:rsidRPr="005B464A">
        <w:t>D.,</w:t>
      </w:r>
    </w:p>
    <w:p w:rsidR="006D11B0" w:rsidRDefault="005B464A" w:rsidP="006D11B0">
      <w:r w:rsidRPr="005B464A">
        <w:t>the year of the departure of the Manifestation and the completion</w:t>
      </w:r>
    </w:p>
    <w:p w:rsidR="005B464A" w:rsidRDefault="005B464A" w:rsidP="006D11B0">
      <w:r w:rsidRPr="005B464A">
        <w:t>of His organization of the Kingdom of God.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The prophets described the day of God as a day of darkness</w:t>
      </w:r>
    </w:p>
    <w:p w:rsidR="006D11B0" w:rsidRDefault="005B464A" w:rsidP="006D11B0">
      <w:r w:rsidRPr="005B464A">
        <w:t>and of gloominess, a day of clouds and of thick darkness, and said</w:t>
      </w:r>
    </w:p>
    <w:p w:rsidR="006D11B0" w:rsidRDefault="005B464A" w:rsidP="006D11B0">
      <w:r w:rsidRPr="005B464A">
        <w:t xml:space="preserve">that He would come in clouds. </w:t>
      </w:r>
      <w:r w:rsidR="006D11B0">
        <w:t xml:space="preserve"> </w:t>
      </w:r>
      <w:r w:rsidRPr="005B464A">
        <w:t>Indeed, the nineteenth century was</w:t>
      </w:r>
    </w:p>
    <w:p w:rsidR="006D11B0" w:rsidRDefault="005B464A" w:rsidP="006D11B0">
      <w:r w:rsidRPr="005B464A">
        <w:t>the day of God, for the spiritual ignorance shrouded humanity like</w:t>
      </w:r>
    </w:p>
    <w:p w:rsidR="006D11B0" w:rsidRDefault="005B464A" w:rsidP="006D11B0">
      <w:r w:rsidRPr="005B464A">
        <w:t xml:space="preserve">unto thick clouds. </w:t>
      </w:r>
      <w:r w:rsidR="006D11B0">
        <w:t xml:space="preserve"> </w:t>
      </w:r>
      <w:r w:rsidRPr="005B464A">
        <w:t>Humanity became more civilized, but less sancti</w:t>
      </w:r>
      <w:r w:rsidR="006D11B0">
        <w:t>-</w:t>
      </w:r>
    </w:p>
    <w:p w:rsidR="006D11B0" w:rsidRDefault="005B464A" w:rsidP="006D11B0">
      <w:r w:rsidRPr="005B464A">
        <w:t>fied; men gained material knowledge, but they were losers in grace.</w:t>
      </w:r>
    </w:p>
    <w:p w:rsidR="006D11B0" w:rsidRDefault="005B464A" w:rsidP="006D11B0">
      <w:r w:rsidRPr="005B464A">
        <w:t>The prophecy of the appearance of scoffers was fulfilled, and a great</w:t>
      </w:r>
    </w:p>
    <w:p w:rsidR="006D11B0" w:rsidRDefault="005B464A" w:rsidP="006D11B0">
      <w:r w:rsidRPr="005B464A">
        <w:t>number of our fellow creatures based their theories of life and</w:t>
      </w:r>
    </w:p>
    <w:p w:rsidR="006D11B0" w:rsidRDefault="005B464A" w:rsidP="006D11B0">
      <w:r w:rsidRPr="005B464A">
        <w:t xml:space="preserve">religion upon materialism and pantheistic doctrines. </w:t>
      </w:r>
      <w:r w:rsidR="006D11B0">
        <w:t xml:space="preserve"> </w:t>
      </w:r>
      <w:r w:rsidRPr="005B464A">
        <w:t>Hundreds of</w:t>
      </w:r>
    </w:p>
    <w:p w:rsidR="006D11B0" w:rsidRDefault="005B464A" w:rsidP="006D11B0">
      <w:r w:rsidRPr="005B464A">
        <w:t xml:space="preserve">false Christs and prophets appeared. </w:t>
      </w:r>
      <w:r w:rsidR="006D11B0">
        <w:t xml:space="preserve"> </w:t>
      </w:r>
      <w:r w:rsidRPr="005B464A">
        <w:t>Celibacy and vegetarianism</w:t>
      </w:r>
    </w:p>
    <w:p w:rsidR="006D11B0" w:rsidRDefault="005B464A" w:rsidP="006D11B0">
      <w:r w:rsidRPr="005B464A">
        <w:t xml:space="preserve">were advocated. </w:t>
      </w:r>
      <w:r w:rsidR="006D11B0">
        <w:t xml:space="preserve"> </w:t>
      </w:r>
      <w:r w:rsidRPr="005B464A">
        <w:t xml:space="preserve">Accumulation of </w:t>
      </w:r>
      <w:r w:rsidR="006D11B0">
        <w:t>wealth and estate came to pass.</w:t>
      </w:r>
    </w:p>
    <w:p w:rsidR="006D11B0" w:rsidRDefault="00CF72C9" w:rsidP="006D11B0">
      <w:r>
        <w:t>“</w:t>
      </w:r>
      <w:r w:rsidR="005B464A" w:rsidRPr="005B464A">
        <w:t>Woe unto them that join house to house, that lay field to field till</w:t>
      </w:r>
    </w:p>
    <w:p w:rsidR="006D11B0" w:rsidRDefault="005B464A" w:rsidP="006D11B0">
      <w:r w:rsidRPr="005B464A">
        <w:t>there be no place, that they may be placed alone in the midst of the</w:t>
      </w:r>
    </w:p>
    <w:p w:rsidR="006D11B0" w:rsidRDefault="005B464A" w:rsidP="006D11B0">
      <w:r w:rsidRPr="005B464A">
        <w:t>earth.</w:t>
      </w:r>
      <w:r w:rsidR="00CF72C9">
        <w:t>”</w:t>
      </w:r>
      <w:r w:rsidR="006D11B0">
        <w:t xml:space="preserve"> </w:t>
      </w:r>
      <w:r w:rsidRPr="005B464A">
        <w:t xml:space="preserve"> </w:t>
      </w:r>
      <w:r w:rsidR="00CF72C9">
        <w:t>“</w:t>
      </w:r>
      <w:r w:rsidRPr="005B464A">
        <w:t>Wars and rumors of war and no peace to him that went</w:t>
      </w:r>
    </w:p>
    <w:p w:rsidR="005B464A" w:rsidRDefault="005B464A" w:rsidP="006D11B0">
      <w:r w:rsidRPr="005B464A">
        <w:t>out or came in.</w:t>
      </w:r>
      <w:r w:rsidR="00CF72C9">
        <w:t>”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The Divine knowledge and wisdom which Huseyn Ali dis</w:t>
      </w:r>
      <w:r w:rsidR="006D11B0">
        <w:t>-</w:t>
      </w:r>
    </w:p>
    <w:p w:rsidR="006D11B0" w:rsidRDefault="005B464A" w:rsidP="006D11B0">
      <w:r w:rsidRPr="005B464A">
        <w:t>played in thousands of Epistles and Tablets to his followers, in the</w:t>
      </w:r>
    </w:p>
    <w:p w:rsidR="006D11B0" w:rsidRDefault="005B464A" w:rsidP="006D11B0">
      <w:r w:rsidRPr="005B464A">
        <w:t>just and beautiful laws He gave the world in the Most Sacred Book</w:t>
      </w:r>
    </w:p>
    <w:p w:rsidR="006D11B0" w:rsidRDefault="005B464A" w:rsidP="006D11B0">
      <w:r w:rsidRPr="005B464A">
        <w:t>(Kitabul-Ackdas), in the tablets which He sent to the rulers of the</w:t>
      </w:r>
    </w:p>
    <w:p w:rsidR="006D11B0" w:rsidRDefault="005B464A" w:rsidP="006D11B0">
      <w:r w:rsidRPr="005B464A">
        <w:t>earth, inviting them to come to His Kingdom and partake of the</w:t>
      </w:r>
    </w:p>
    <w:p w:rsidR="006D11B0" w:rsidRDefault="005B464A" w:rsidP="006D11B0">
      <w:r w:rsidRPr="005B464A">
        <w:t>Spiritual Banquet, eat and drink with the elect, in knowing the past</w:t>
      </w:r>
    </w:p>
    <w:p w:rsidR="006D11B0" w:rsidRDefault="005B464A" w:rsidP="006D11B0">
      <w:r w:rsidRPr="005B464A">
        <w:t>and the future as was stated in His numerous predictions, proved</w:t>
      </w:r>
    </w:p>
    <w:p w:rsidR="006D11B0" w:rsidRDefault="005B464A" w:rsidP="006D11B0">
      <w:r w:rsidRPr="005B464A">
        <w:t>conclusively that He was the Glory of God, as such knowledge is</w:t>
      </w:r>
    </w:p>
    <w:p w:rsidR="005B464A" w:rsidRDefault="005B464A" w:rsidP="006D11B0">
      <w:r w:rsidRPr="005B464A">
        <w:t>beyond that of man.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For instance, in the second tablet sent to Napoleon HI He in</w:t>
      </w:r>
      <w:r w:rsidR="006D11B0">
        <w:t>-</w:t>
      </w:r>
    </w:p>
    <w:p w:rsidR="006D11B0" w:rsidRDefault="005B464A" w:rsidP="006D11B0">
      <w:r w:rsidRPr="005B464A">
        <w:t>formed the Emperor concerning his past secrets, and judged him,</w:t>
      </w:r>
    </w:p>
    <w:p w:rsidR="006D11B0" w:rsidRDefault="005B464A" w:rsidP="006D11B0">
      <w:r w:rsidRPr="005B464A">
        <w:t xml:space="preserve">because he cast aside the first tablet which Beha sent to him. </w:t>
      </w:r>
      <w:r w:rsidR="006D11B0">
        <w:t xml:space="preserve"> </w:t>
      </w:r>
      <w:r w:rsidRPr="005B464A">
        <w:t>The</w:t>
      </w:r>
    </w:p>
    <w:p w:rsidR="006D11B0" w:rsidRDefault="005B464A" w:rsidP="006D11B0">
      <w:r w:rsidRPr="005B464A">
        <w:t>prediction was that the Empire shall depart from the hands of</w:t>
      </w:r>
    </w:p>
    <w:p w:rsidR="006D11B0" w:rsidRDefault="005B464A" w:rsidP="006D11B0">
      <w:r w:rsidRPr="005B464A">
        <w:t>Napoleon, and humiliation shall come upon him, and commotion</w:t>
      </w:r>
    </w:p>
    <w:p w:rsidR="006D11B0" w:rsidRDefault="005B464A" w:rsidP="006D11B0">
      <w:r w:rsidRPr="005B464A">
        <w:t>shall seize the people of France, and his glory shall pass away.</w:t>
      </w:r>
      <w:r w:rsidR="006D11B0">
        <w:t xml:space="preserve"> </w:t>
      </w:r>
      <w:r w:rsidRPr="005B464A">
        <w:t xml:space="preserve"> A</w:t>
      </w:r>
    </w:p>
    <w:p w:rsidR="006D11B0" w:rsidRDefault="006D11B0">
      <w:pPr>
        <w:widowControl/>
        <w:kinsoku/>
        <w:overflowPunct/>
        <w:textAlignment w:val="auto"/>
      </w:pPr>
      <w:r>
        <w:br w:type="page"/>
      </w:r>
    </w:p>
    <w:p w:rsidR="006D11B0" w:rsidRDefault="005B464A" w:rsidP="006D11B0">
      <w:r w:rsidRPr="005B464A">
        <w:lastRenderedPageBreak/>
        <w:t>few months later Napoleon declared war on Germany and was</w:t>
      </w:r>
    </w:p>
    <w:p w:rsidR="006D11B0" w:rsidRDefault="005B464A" w:rsidP="006D11B0">
      <w:r w:rsidRPr="005B464A">
        <w:t>defeated, dethroned, humiliated as a prisoner of war, and finally</w:t>
      </w:r>
    </w:p>
    <w:p w:rsidR="006D11B0" w:rsidRDefault="005B464A" w:rsidP="006D11B0">
      <w:r w:rsidRPr="005B464A">
        <w:t>died an exile in England</w:t>
      </w:r>
      <w:r w:rsidR="006D11B0">
        <w:t xml:space="preserve">. </w:t>
      </w:r>
      <w:r w:rsidRPr="005B464A">
        <w:t xml:space="preserve"> Also the commotion seized the French</w:t>
      </w:r>
    </w:p>
    <w:p w:rsidR="005B464A" w:rsidRDefault="005B464A" w:rsidP="006D11B0">
      <w:r w:rsidRPr="005B464A">
        <w:t>people at the revolution of the Commune.</w:t>
      </w:r>
    </w:p>
    <w:p w:rsidR="006D11B0" w:rsidRPr="005B464A" w:rsidRDefault="006D11B0" w:rsidP="006D11B0"/>
    <w:p w:rsidR="006D11B0" w:rsidRDefault="005B464A" w:rsidP="006D11B0">
      <w:pPr>
        <w:pStyle w:val="Text"/>
      </w:pPr>
      <w:r w:rsidRPr="005B464A">
        <w:t>Beha Ullah proclaimed the downfall of the Sultan Abdu</w:t>
      </w:r>
      <w:r w:rsidR="00CF72C9">
        <w:t>’</w:t>
      </w:r>
      <w:r w:rsidRPr="005B464A">
        <w:t>l</w:t>
      </w:r>
    </w:p>
    <w:p w:rsidR="006D11B0" w:rsidRDefault="005B464A" w:rsidP="006D11B0">
      <w:r w:rsidRPr="005B464A">
        <w:t>Azez, the death of Ali Pasha in a foreign country, and the judg</w:t>
      </w:r>
      <w:r w:rsidR="006D11B0">
        <w:t>-</w:t>
      </w:r>
    </w:p>
    <w:p w:rsidR="00A30F4D" w:rsidRDefault="005B464A" w:rsidP="00A30F4D">
      <w:r w:rsidRPr="005B464A">
        <w:t>ment of Turkey.</w:t>
      </w:r>
      <w:r w:rsidR="00511D9A">
        <w:t xml:space="preserve"> </w:t>
      </w:r>
      <w:r w:rsidRPr="005B464A">
        <w:t xml:space="preserve"> The downfall of Zill-i-Sultan was foreshadowed</w:t>
      </w:r>
    </w:p>
    <w:p w:rsidR="00511D9A" w:rsidRDefault="005B464A" w:rsidP="00511D9A">
      <w:r w:rsidRPr="005B464A">
        <w:t xml:space="preserve">in the epistle to Sheik Bakir. </w:t>
      </w:r>
      <w:r w:rsidR="00511D9A">
        <w:t xml:space="preserve"> </w:t>
      </w:r>
      <w:r w:rsidRPr="005B464A">
        <w:t>He foretold the exile of some of his</w:t>
      </w:r>
    </w:p>
    <w:p w:rsidR="00511D9A" w:rsidRDefault="005B464A" w:rsidP="00511D9A">
      <w:r w:rsidRPr="005B464A">
        <w:t>followers, and Ismail Pasha of Egypt exiled them to Khartoun</w:t>
      </w:r>
      <w:r w:rsidR="00511D9A">
        <w:t>.</w:t>
      </w:r>
    </w:p>
    <w:p w:rsidR="00511D9A" w:rsidRDefault="005B464A" w:rsidP="00511D9A">
      <w:r w:rsidRPr="005B464A">
        <w:t>Then He sent them an epistle wherein He announced that their</w:t>
      </w:r>
    </w:p>
    <w:p w:rsidR="00511D9A" w:rsidRDefault="005B464A" w:rsidP="00511D9A">
      <w:r w:rsidRPr="005B464A">
        <w:t>oppressor, Ismail Pasha, would fall from power, and soon they</w:t>
      </w:r>
    </w:p>
    <w:p w:rsidR="00511D9A" w:rsidRDefault="005B464A" w:rsidP="00511D9A">
      <w:r w:rsidRPr="005B464A">
        <w:t>should stand again in His presence</w:t>
      </w:r>
      <w:r w:rsidR="00511D9A">
        <w:t xml:space="preserve">.  </w:t>
      </w:r>
      <w:r w:rsidRPr="005B464A">
        <w:t>After a while Gordon Pasha</w:t>
      </w:r>
    </w:p>
    <w:p w:rsidR="00511D9A" w:rsidRDefault="005B464A" w:rsidP="00511D9A">
      <w:r w:rsidRPr="005B464A">
        <w:t>came to Khartoun as the governor of Soudan and liberated them,</w:t>
      </w:r>
    </w:p>
    <w:p w:rsidR="00511D9A" w:rsidRDefault="005B464A" w:rsidP="00511D9A">
      <w:r w:rsidRPr="005B464A">
        <w:t>and Ismail Pasha was exiled to Naples in Italy; and some of them</w:t>
      </w:r>
    </w:p>
    <w:p w:rsidR="00511D9A" w:rsidRDefault="005B464A" w:rsidP="00511D9A">
      <w:r w:rsidRPr="005B464A">
        <w:t>visited Akka and stood in the presence of Beha</w:t>
      </w:r>
      <w:r w:rsidR="00511D9A">
        <w:t xml:space="preserve">.  </w:t>
      </w:r>
      <w:r w:rsidRPr="005B464A">
        <w:t>The numerous</w:t>
      </w:r>
    </w:p>
    <w:p w:rsidR="00511D9A" w:rsidRDefault="005B464A" w:rsidP="00511D9A">
      <w:r w:rsidRPr="005B464A">
        <w:t>written and verbal warnings of impending events which took place,</w:t>
      </w:r>
    </w:p>
    <w:p w:rsidR="00511D9A" w:rsidRDefault="005B464A" w:rsidP="00511D9A">
      <w:r w:rsidRPr="005B464A">
        <w:t>and which shall come to pass, are plain evidences of His Divine</w:t>
      </w:r>
    </w:p>
    <w:p w:rsidR="005B464A" w:rsidRDefault="005B464A" w:rsidP="00511D9A">
      <w:r w:rsidRPr="005B464A">
        <w:t>Knowledge.</w:t>
      </w:r>
    </w:p>
    <w:p w:rsidR="00511D9A" w:rsidRPr="005B464A" w:rsidRDefault="00511D9A" w:rsidP="00511D9A"/>
    <w:p w:rsidR="00511D9A" w:rsidRDefault="005B464A" w:rsidP="00511D9A">
      <w:pPr>
        <w:pStyle w:val="Text"/>
      </w:pPr>
      <w:r w:rsidRPr="005B464A">
        <w:t>The life and personality of Huseyn Ali are convincing proofs</w:t>
      </w:r>
    </w:p>
    <w:p w:rsidR="00511D9A" w:rsidRDefault="005B464A" w:rsidP="00511D9A">
      <w:r w:rsidRPr="005B464A">
        <w:t>that He was the Manifestation and the Glory of God</w:t>
      </w:r>
      <w:r w:rsidR="00511D9A">
        <w:t xml:space="preserve">.  </w:t>
      </w:r>
      <w:r w:rsidRPr="005B464A">
        <w:t>For forty</w:t>
      </w:r>
    </w:p>
    <w:p w:rsidR="00511D9A" w:rsidRDefault="005B464A" w:rsidP="00511D9A">
      <w:r w:rsidRPr="005B464A">
        <w:t>years he suffered in jails and in exile, oppressed and afflicted, was</w:t>
      </w:r>
    </w:p>
    <w:p w:rsidR="00511D9A" w:rsidRDefault="005B464A" w:rsidP="00511D9A">
      <w:r w:rsidRPr="005B464A">
        <w:t>threatened with death by Mohammedan doctors and rulers, yet</w:t>
      </w:r>
    </w:p>
    <w:p w:rsidR="00511D9A" w:rsidRDefault="005B464A" w:rsidP="00511D9A">
      <w:r w:rsidRPr="005B464A">
        <w:t>under the sword of the enemy He summoned all the people of the</w:t>
      </w:r>
    </w:p>
    <w:p w:rsidR="00511D9A" w:rsidRDefault="005B464A" w:rsidP="00511D9A">
      <w:r w:rsidRPr="005B464A">
        <w:t>earth and their rulers, even those who imprisoned and exiled Him,</w:t>
      </w:r>
    </w:p>
    <w:p w:rsidR="00511D9A" w:rsidRDefault="005B464A" w:rsidP="00511D9A">
      <w:r w:rsidRPr="005B464A">
        <w:t>to come to God, the Creator of Heaven and Earth</w:t>
      </w:r>
      <w:r w:rsidR="00511D9A">
        <w:t xml:space="preserve">.  </w:t>
      </w:r>
      <w:r w:rsidRPr="005B464A">
        <w:t>At the same</w:t>
      </w:r>
    </w:p>
    <w:p w:rsidR="00511D9A" w:rsidRDefault="005B464A" w:rsidP="00511D9A">
      <w:r w:rsidRPr="005B464A">
        <w:t>time He uttered volumes of wonderful teachings and precepts,</w:t>
      </w:r>
    </w:p>
    <w:p w:rsidR="00511D9A" w:rsidRDefault="005B464A" w:rsidP="00511D9A">
      <w:r w:rsidRPr="005B464A">
        <w:t>vigorous in style, clear in argument, powerful in proof, displaying</w:t>
      </w:r>
    </w:p>
    <w:p w:rsidR="00511D9A" w:rsidRDefault="005B464A" w:rsidP="00511D9A">
      <w:r w:rsidRPr="005B464A">
        <w:t>perfect acquaintance with the scriptures of different faiths</w:t>
      </w:r>
      <w:r w:rsidR="00511D9A">
        <w:t xml:space="preserve">.  </w:t>
      </w:r>
      <w:r w:rsidRPr="005B464A">
        <w:t>He spent</w:t>
      </w:r>
    </w:p>
    <w:p w:rsidR="00511D9A" w:rsidRDefault="005B464A" w:rsidP="00511D9A">
      <w:r w:rsidRPr="005B464A">
        <w:t>His life for the salvation of our race, and suffered humiliation for</w:t>
      </w:r>
    </w:p>
    <w:p w:rsidR="00511D9A" w:rsidRDefault="005B464A" w:rsidP="00511D9A">
      <w:r w:rsidRPr="005B464A">
        <w:t>our elevation</w:t>
      </w:r>
      <w:r w:rsidR="00511D9A">
        <w:t xml:space="preserve">.  </w:t>
      </w:r>
      <w:r w:rsidRPr="005B464A">
        <w:t>He was imprisoned to free us from the fetters of</w:t>
      </w:r>
    </w:p>
    <w:p w:rsidR="00511D9A" w:rsidRDefault="005B464A" w:rsidP="00511D9A">
      <w:r w:rsidRPr="005B464A">
        <w:t>ignorance</w:t>
      </w:r>
      <w:r w:rsidR="00511D9A">
        <w:t xml:space="preserve">.  </w:t>
      </w:r>
      <w:r w:rsidRPr="005B464A">
        <w:t>If more proofs are desired, read my work entitled</w:t>
      </w:r>
    </w:p>
    <w:p w:rsidR="005B464A" w:rsidRDefault="005B464A" w:rsidP="00511D9A">
      <w:r w:rsidRPr="00511D9A">
        <w:rPr>
          <w:i/>
          <w:iCs/>
        </w:rPr>
        <w:t>Beha Ullah</w:t>
      </w:r>
      <w:r w:rsidRPr="005B464A">
        <w:t>.</w:t>
      </w:r>
    </w:p>
    <w:p w:rsidR="00511D9A" w:rsidRPr="005B464A" w:rsidRDefault="00511D9A" w:rsidP="00511D9A"/>
    <w:p w:rsidR="00511D9A" w:rsidRDefault="005B464A" w:rsidP="00511D9A">
      <w:pPr>
        <w:pStyle w:val="Text"/>
      </w:pPr>
      <w:r w:rsidRPr="005B464A">
        <w:t>The wonderful and heavenly atmosphere of spirituality which</w:t>
      </w:r>
    </w:p>
    <w:p w:rsidR="00511D9A" w:rsidRDefault="005B464A" w:rsidP="00511D9A">
      <w:r w:rsidRPr="005B464A">
        <w:t>shrouded the place of His presence, proved His divinity</w:t>
      </w:r>
      <w:r w:rsidR="00511D9A">
        <w:t xml:space="preserve">.  </w:t>
      </w:r>
      <w:r w:rsidRPr="005B464A">
        <w:t>Professor</w:t>
      </w:r>
    </w:p>
    <w:p w:rsidR="00511D9A" w:rsidRDefault="005B464A" w:rsidP="00511D9A">
      <w:r w:rsidRPr="005B464A">
        <w:t>Browne of Cambridge, England, the greatest historian of this faith,</w:t>
      </w:r>
    </w:p>
    <w:p w:rsidR="00511D9A" w:rsidRDefault="005B464A" w:rsidP="00511D9A">
      <w:r w:rsidRPr="005B464A">
        <w:t>who recorded what the friends and the adversaries said in favor</w:t>
      </w:r>
    </w:p>
    <w:p w:rsidR="00511D9A" w:rsidRDefault="005B464A" w:rsidP="00511D9A">
      <w:r w:rsidRPr="005B464A">
        <w:t>or against Beha Ullah, went himself and met Beha Ulla in person,</w:t>
      </w:r>
    </w:p>
    <w:p w:rsidR="00511D9A" w:rsidRDefault="005B464A" w:rsidP="00511D9A">
      <w:r w:rsidRPr="005B464A">
        <w:t>that he might be able to write his own experience and knowledge</w:t>
      </w:r>
    </w:p>
    <w:p w:rsidR="00511D9A" w:rsidRDefault="005B464A" w:rsidP="00511D9A">
      <w:r w:rsidRPr="005B464A">
        <w:t>independently from what the others said</w:t>
      </w:r>
      <w:r w:rsidR="00511D9A">
        <w:t xml:space="preserve">.  </w:t>
      </w:r>
      <w:r w:rsidRPr="005B464A">
        <w:t>But he was attacked and</w:t>
      </w:r>
    </w:p>
    <w:p w:rsidR="00511D9A" w:rsidRDefault="005B464A" w:rsidP="00511D9A">
      <w:r w:rsidRPr="005B464A">
        <w:t>blamed by Christian theologians and missionaries because he re</w:t>
      </w:r>
      <w:r w:rsidR="00511D9A">
        <w:t>-</w:t>
      </w:r>
    </w:p>
    <w:p w:rsidR="00511D9A" w:rsidRDefault="005B464A" w:rsidP="00511D9A">
      <w:r w:rsidRPr="005B464A">
        <w:t>corded his experience truthfully</w:t>
      </w:r>
      <w:r w:rsidR="00511D9A">
        <w:t xml:space="preserve">.  </w:t>
      </w:r>
      <w:r w:rsidRPr="005B464A">
        <w:t>While visiting Beha, he wrote</w:t>
      </w:r>
    </w:p>
    <w:p w:rsidR="005B464A" w:rsidRDefault="005B464A" w:rsidP="00511D9A">
      <w:r w:rsidRPr="005B464A">
        <w:t>as follows:</w:t>
      </w:r>
    </w:p>
    <w:p w:rsidR="00511D9A" w:rsidRDefault="00511D9A">
      <w:pPr>
        <w:widowControl/>
        <w:kinsoku/>
        <w:overflowPunct/>
        <w:textAlignment w:val="auto"/>
      </w:pPr>
      <w:r>
        <w:br w:type="page"/>
      </w:r>
    </w:p>
    <w:p w:rsidR="00511D9A" w:rsidRDefault="00CF72C9" w:rsidP="00511D9A">
      <w:pPr>
        <w:pStyle w:val="Text"/>
      </w:pPr>
      <w:r>
        <w:lastRenderedPageBreak/>
        <w:t>“</w:t>
      </w:r>
      <w:r w:rsidR="005B464A" w:rsidRPr="005B464A">
        <w:t>I might, indeed, strive to describe in greater detail the faces</w:t>
      </w:r>
    </w:p>
    <w:p w:rsidR="00511D9A" w:rsidRDefault="005B464A" w:rsidP="00511D9A">
      <w:r w:rsidRPr="005B464A">
        <w:t>and forms which surrounded me, the conversations to which I was</w:t>
      </w:r>
    </w:p>
    <w:p w:rsidR="00511D9A" w:rsidRDefault="005B464A" w:rsidP="00511D9A">
      <w:r w:rsidRPr="005B464A">
        <w:t>privileged to listen, the solemn melodious reading of the Sacred</w:t>
      </w:r>
    </w:p>
    <w:p w:rsidR="00511D9A" w:rsidRDefault="005B464A" w:rsidP="00511D9A">
      <w:r w:rsidRPr="005B464A">
        <w:t>Books, the general sense of harmony and content which pervaded</w:t>
      </w:r>
    </w:p>
    <w:p w:rsidR="00511D9A" w:rsidRDefault="005B464A" w:rsidP="00511D9A">
      <w:r w:rsidRPr="005B464A">
        <w:t>the place, and the fragrant shady gardens whither in the afternoons</w:t>
      </w:r>
    </w:p>
    <w:p w:rsidR="00511D9A" w:rsidRDefault="005B464A" w:rsidP="00511D9A">
      <w:r w:rsidRPr="005B464A">
        <w:t>we sometimes repaired; but all this was naught in comparison with</w:t>
      </w:r>
    </w:p>
    <w:p w:rsidR="00511D9A" w:rsidRDefault="005B464A" w:rsidP="00511D9A">
      <w:r w:rsidRPr="005B464A">
        <w:t>the spiritual atmosphere with which I was encompassed</w:t>
      </w:r>
      <w:r w:rsidR="00511D9A">
        <w:t xml:space="preserve">. …  </w:t>
      </w:r>
      <w:r w:rsidRPr="005B464A">
        <w:t>Let</w:t>
      </w:r>
    </w:p>
    <w:p w:rsidR="00511D9A" w:rsidRDefault="005B464A" w:rsidP="00511D9A">
      <w:r w:rsidRPr="005B464A">
        <w:t>those who have not seen disbelieve me if the will; but should that</w:t>
      </w:r>
    </w:p>
    <w:p w:rsidR="00511D9A" w:rsidRDefault="005B464A" w:rsidP="00511D9A">
      <w:r w:rsidRPr="005B464A">
        <w:t>Spirit once reveal itself to them, they will experience an emotion</w:t>
      </w:r>
    </w:p>
    <w:p w:rsidR="005B464A" w:rsidRDefault="005B464A" w:rsidP="00511D9A">
      <w:r w:rsidRPr="005B464A">
        <w:t>which they are not likely to forget.</w:t>
      </w:r>
      <w:r w:rsidR="00CF72C9">
        <w:t>”</w:t>
      </w:r>
    </w:p>
    <w:p w:rsidR="00511D9A" w:rsidRPr="005B464A" w:rsidRDefault="00511D9A" w:rsidP="00511D9A"/>
    <w:p w:rsidR="00511D9A" w:rsidRDefault="005B464A" w:rsidP="00511D9A">
      <w:pPr>
        <w:pStyle w:val="Text"/>
      </w:pPr>
      <w:r w:rsidRPr="005B464A">
        <w:t>The followers of Beha were more loving and devoted to the</w:t>
      </w:r>
    </w:p>
    <w:p w:rsidR="00511D9A" w:rsidRDefault="005B464A" w:rsidP="00511D9A">
      <w:r w:rsidRPr="005B464A">
        <w:t>personality of their Master than those of Jesus</w:t>
      </w:r>
      <w:r w:rsidR="00511D9A">
        <w:t xml:space="preserve">.  </w:t>
      </w:r>
      <w:r w:rsidRPr="005B464A">
        <w:t>When Jesus was</w:t>
      </w:r>
    </w:p>
    <w:p w:rsidR="00511D9A" w:rsidRDefault="005B464A" w:rsidP="00511D9A">
      <w:r w:rsidRPr="005B464A">
        <w:t>arrested His disciples left Him and fled, and the most courageous</w:t>
      </w:r>
    </w:p>
    <w:p w:rsidR="00511D9A" w:rsidRDefault="005B464A" w:rsidP="00511D9A">
      <w:r w:rsidRPr="005B464A">
        <w:t>of them, while following Him secretly, denied Him when asked if</w:t>
      </w:r>
    </w:p>
    <w:p w:rsidR="00511D9A" w:rsidRDefault="005B464A" w:rsidP="00511D9A">
      <w:r w:rsidRPr="005B464A">
        <w:t>he were one of His followers</w:t>
      </w:r>
      <w:r w:rsidR="00511D9A">
        <w:t xml:space="preserve">.  </w:t>
      </w:r>
      <w:r w:rsidRPr="005B464A">
        <w:t>But those of Beha followed their</w:t>
      </w:r>
    </w:p>
    <w:p w:rsidR="00511D9A" w:rsidRDefault="005B464A" w:rsidP="00511D9A">
      <w:r w:rsidRPr="005B464A">
        <w:t>Master to prison and exile</w:t>
      </w:r>
      <w:r w:rsidR="00511D9A">
        <w:t xml:space="preserve">.  </w:t>
      </w:r>
      <w:r w:rsidRPr="005B464A">
        <w:t>No hardships, no persecution, no calam</w:t>
      </w:r>
      <w:r w:rsidR="00511D9A">
        <w:t>-</w:t>
      </w:r>
    </w:p>
    <w:p w:rsidR="00511D9A" w:rsidRDefault="005B464A" w:rsidP="00511D9A">
      <w:r w:rsidRPr="005B464A">
        <w:t>ity and no death could separate them from Him, and to this profane</w:t>
      </w:r>
    </w:p>
    <w:p w:rsidR="00511D9A" w:rsidRDefault="005B464A" w:rsidP="00511D9A">
      <w:r w:rsidRPr="005B464A">
        <w:t>history bears witness</w:t>
      </w:r>
      <w:r w:rsidR="00511D9A">
        <w:t xml:space="preserve">.  </w:t>
      </w:r>
      <w:r w:rsidRPr="005B464A">
        <w:t>Indeed, what Jesus said was true, that the</w:t>
      </w:r>
    </w:p>
    <w:p w:rsidR="00511D9A" w:rsidRDefault="005B464A" w:rsidP="00511D9A">
      <w:r w:rsidRPr="005B464A">
        <w:t>Father was greater than He</w:t>
      </w:r>
      <w:r w:rsidR="00511D9A">
        <w:t xml:space="preserve">.  </w:t>
      </w:r>
      <w:r w:rsidRPr="005B464A">
        <w:t>Professor Browne also said</w:t>
      </w:r>
      <w:r w:rsidR="00511D9A">
        <w:t xml:space="preserve">:  </w:t>
      </w:r>
      <w:r w:rsidR="00CF72C9">
        <w:t>“</w:t>
      </w:r>
      <w:r w:rsidRPr="005B464A">
        <w:t>In the</w:t>
      </w:r>
    </w:p>
    <w:p w:rsidR="00511D9A" w:rsidRDefault="005B464A" w:rsidP="00511D9A">
      <w:r w:rsidRPr="005B464A">
        <w:t>corner where the divan met the wall sat a wondrous and venerable</w:t>
      </w:r>
    </w:p>
    <w:p w:rsidR="00511D9A" w:rsidRDefault="005B464A" w:rsidP="00511D9A">
      <w:r w:rsidRPr="005B464A">
        <w:t>figure</w:t>
      </w:r>
      <w:r w:rsidR="00511D9A">
        <w:t xml:space="preserve">. …  </w:t>
      </w:r>
      <w:r w:rsidRPr="005B464A">
        <w:t>The face of Him on Whom I gazed I can never forget,</w:t>
      </w:r>
    </w:p>
    <w:p w:rsidR="00511D9A" w:rsidRDefault="005B464A" w:rsidP="00511D9A">
      <w:r w:rsidRPr="005B464A">
        <w:t>though I cannot describe it</w:t>
      </w:r>
      <w:r w:rsidR="00511D9A">
        <w:t xml:space="preserve">.  </w:t>
      </w:r>
      <w:r w:rsidRPr="005B464A">
        <w:t>Those piercing eyes seemed to read</w:t>
      </w:r>
    </w:p>
    <w:p w:rsidR="00511D9A" w:rsidRDefault="005B464A" w:rsidP="00511D9A">
      <w:r w:rsidRPr="005B464A">
        <w:t>one</w:t>
      </w:r>
      <w:r w:rsidR="00CF72C9">
        <w:t>’</w:t>
      </w:r>
      <w:r w:rsidRPr="005B464A">
        <w:t>s very soul; power and authority sat on that ample brow; while</w:t>
      </w:r>
    </w:p>
    <w:p w:rsidR="00511D9A" w:rsidRDefault="005B464A" w:rsidP="00511D9A">
      <w:r w:rsidRPr="005B464A">
        <w:t>the deep lines on the forehead and face implied an age which the</w:t>
      </w:r>
    </w:p>
    <w:p w:rsidR="00511D9A" w:rsidRDefault="005B464A" w:rsidP="00511D9A">
      <w:r w:rsidRPr="005B464A">
        <w:t xml:space="preserve">jet black hair and beard flowing down in indistinguishable </w:t>
      </w:r>
      <w:r w:rsidR="00511D9A">
        <w:t>luxury-</w:t>
      </w:r>
    </w:p>
    <w:p w:rsidR="005B464A" w:rsidRDefault="005B464A" w:rsidP="00511D9A">
      <w:r w:rsidRPr="005B464A">
        <w:t>ance almost to the waist, seemed to belie.</w:t>
      </w:r>
      <w:r w:rsidR="00CF72C9">
        <w:t>”</w:t>
      </w:r>
    </w:p>
    <w:p w:rsidR="00511D9A" w:rsidRPr="005B464A" w:rsidRDefault="00511D9A" w:rsidP="00511D9A"/>
    <w:p w:rsidR="00511D9A" w:rsidRDefault="00CF72C9" w:rsidP="00511D9A">
      <w:pPr>
        <w:pStyle w:val="Text"/>
      </w:pPr>
      <w:r>
        <w:t>“</w:t>
      </w:r>
      <w:r w:rsidR="005B464A" w:rsidRPr="005B464A">
        <w:t>No need to ask in whose presence I stood, as I bowed myself</w:t>
      </w:r>
    </w:p>
    <w:p w:rsidR="00511D9A" w:rsidRDefault="005B464A" w:rsidP="00511D9A">
      <w:r w:rsidRPr="005B464A">
        <w:t>before One who is the Object of a devotion and love which kings</w:t>
      </w:r>
    </w:p>
    <w:p w:rsidR="005B464A" w:rsidRDefault="005B464A" w:rsidP="00511D9A">
      <w:r w:rsidRPr="005B464A">
        <w:t>might envy and emperors sigh for in vain.</w:t>
      </w:r>
      <w:r w:rsidR="00CF72C9">
        <w:t>”</w:t>
      </w:r>
    </w:p>
    <w:p w:rsidR="00511D9A" w:rsidRPr="005B464A" w:rsidRDefault="00511D9A" w:rsidP="00511D9A"/>
    <w:p w:rsidR="00511D9A" w:rsidRDefault="005B464A" w:rsidP="00511D9A">
      <w:pPr>
        <w:pStyle w:val="Text"/>
      </w:pPr>
      <w:r w:rsidRPr="005B464A">
        <w:t>The appearance of the Father is distinguished</w:t>
      </w:r>
      <w:r w:rsidR="00511D9A">
        <w:t xml:space="preserve">.  </w:t>
      </w:r>
      <w:r w:rsidRPr="005B464A">
        <w:t>It is more ex</w:t>
      </w:r>
      <w:r w:rsidR="00511D9A">
        <w:t>-</w:t>
      </w:r>
    </w:p>
    <w:p w:rsidR="00511D9A" w:rsidRDefault="005B464A" w:rsidP="00511D9A">
      <w:r w:rsidRPr="005B464A">
        <w:t>cellent and more sublime than all other Manifestations</w:t>
      </w:r>
      <w:r w:rsidR="00511D9A">
        <w:t xml:space="preserve">.  </w:t>
      </w:r>
      <w:r w:rsidRPr="005B464A">
        <w:t>When the</w:t>
      </w:r>
    </w:p>
    <w:p w:rsidR="00511D9A" w:rsidRDefault="005B464A" w:rsidP="00511D9A">
      <w:r w:rsidRPr="005B464A">
        <w:t>fragrance of His teachings shall be diffused among the people of</w:t>
      </w:r>
    </w:p>
    <w:p w:rsidR="00511D9A" w:rsidRDefault="005B464A" w:rsidP="00511D9A">
      <w:r w:rsidRPr="005B464A">
        <w:t>understanding, they will realize that Behaism is the only competent</w:t>
      </w:r>
    </w:p>
    <w:p w:rsidR="00511D9A" w:rsidRDefault="005B464A" w:rsidP="00511D9A">
      <w:r w:rsidRPr="005B464A">
        <w:t>religion which has the capacity of receiving into her bosom all other</w:t>
      </w:r>
    </w:p>
    <w:p w:rsidR="00511D9A" w:rsidRDefault="005B464A" w:rsidP="00511D9A">
      <w:r w:rsidRPr="005B464A">
        <w:t>religions, unifying them into one</w:t>
      </w:r>
      <w:r w:rsidR="00511D9A">
        <w:t xml:space="preserve">.  </w:t>
      </w:r>
      <w:r w:rsidRPr="005B464A">
        <w:t>Indeed, a day shall come when</w:t>
      </w:r>
    </w:p>
    <w:p w:rsidR="00511D9A" w:rsidRDefault="005B464A" w:rsidP="00511D9A">
      <w:r w:rsidRPr="005B464A">
        <w:t>the banners of all religions shall be lowered under her Glorified</w:t>
      </w:r>
    </w:p>
    <w:p w:rsidR="00511D9A" w:rsidRDefault="005B464A" w:rsidP="00511D9A">
      <w:r w:rsidRPr="005B464A">
        <w:t>Flag, and the melodious air shall universally be sung</w:t>
      </w:r>
      <w:r w:rsidR="00511D9A">
        <w:t xml:space="preserve">:  </w:t>
      </w:r>
      <w:r w:rsidR="00CF72C9">
        <w:t>“</w:t>
      </w:r>
      <w:r w:rsidRPr="005B464A">
        <w:t>The King</w:t>
      </w:r>
      <w:r w:rsidR="00511D9A">
        <w:t>-</w:t>
      </w:r>
    </w:p>
    <w:p w:rsidR="005B464A" w:rsidRPr="005B464A" w:rsidRDefault="005B464A" w:rsidP="00511D9A">
      <w:r w:rsidRPr="005B464A">
        <w:t>dom, the Glory and the Power belong to the Father.</w:t>
      </w:r>
      <w:r w:rsidR="00CF72C9">
        <w:t>”</w:t>
      </w:r>
      <w:bookmarkStart w:id="47" w:name="3"/>
      <w:bookmarkEnd w:id="47"/>
    </w:p>
    <w:p w:rsidR="005B464A" w:rsidRDefault="005B464A" w:rsidP="00CD36EF">
      <w:pPr>
        <w:jc w:val="center"/>
        <w:sectPr w:rsidR="005B464A" w:rsidSect="00CF72C9">
          <w:pgSz w:w="11907" w:h="16839" w:code="9"/>
          <w:pgMar w:top="1701" w:right="2268" w:bottom="1701" w:left="2268" w:header="720" w:footer="720" w:gutter="0"/>
          <w:pgNumType w:start="633"/>
          <w:cols w:space="708"/>
          <w:noEndnote/>
          <w:docGrid w:linePitch="326"/>
        </w:sectPr>
      </w:pPr>
    </w:p>
    <w:p w:rsidR="005B464A" w:rsidRDefault="005B464A" w:rsidP="00CD36EF">
      <w:pPr>
        <w:jc w:val="center"/>
      </w:pPr>
    </w:p>
    <w:p w:rsidR="00CD36EF" w:rsidRPr="00CD36EF" w:rsidRDefault="00CD36EF" w:rsidP="00CD36EF">
      <w:pPr>
        <w:jc w:val="center"/>
      </w:pPr>
      <w:r w:rsidRPr="00CD36EF">
        <w:t>A</w:t>
      </w:r>
      <w:r>
        <w:t xml:space="preserve"> </w:t>
      </w:r>
      <w:r w:rsidRPr="00CD36EF">
        <w:t>BAHAIST</w:t>
      </w:r>
      <w:r>
        <w:t xml:space="preserve"> </w:t>
      </w:r>
      <w:r w:rsidRPr="00CD36EF">
        <w:t>PROTEST.</w:t>
      </w:r>
    </w:p>
    <w:p w:rsidR="00CD36EF" w:rsidRPr="00CD36EF" w:rsidRDefault="00CD36EF" w:rsidP="00CD36EF"/>
    <w:p w:rsidR="00CD36EF" w:rsidRPr="00CD36EF" w:rsidRDefault="00CD36EF" w:rsidP="00CD36EF">
      <w:pPr>
        <w:jc w:val="center"/>
      </w:pPr>
      <w:r w:rsidRPr="00CD36EF">
        <w:t>[</w:t>
      </w:r>
      <w:r w:rsidRPr="00CD36EF">
        <w:rPr>
          <w:i/>
          <w:iCs/>
        </w:rPr>
        <w:t>The</w:t>
      </w:r>
      <w:r>
        <w:rPr>
          <w:i/>
          <w:iCs/>
        </w:rPr>
        <w:t xml:space="preserve"> </w:t>
      </w:r>
      <w:r w:rsidRPr="00CD36EF">
        <w:rPr>
          <w:i/>
          <w:iCs/>
        </w:rPr>
        <w:t>Open</w:t>
      </w:r>
      <w:r>
        <w:rPr>
          <w:i/>
          <w:iCs/>
        </w:rPr>
        <w:t xml:space="preserve"> </w:t>
      </w:r>
      <w:r w:rsidRPr="00CD36EF">
        <w:rPr>
          <w:i/>
          <w:iCs/>
        </w:rPr>
        <w:t>Court</w:t>
      </w:r>
      <w:r w:rsidRPr="00CD36EF">
        <w:t>,</w:t>
      </w:r>
      <w:r>
        <w:t xml:space="preserve"> </w:t>
      </w:r>
      <w:r w:rsidRPr="00CD36EF">
        <w:t>Vol.</w:t>
      </w:r>
      <w:r>
        <w:t xml:space="preserve"> </w:t>
      </w:r>
      <w:r w:rsidRPr="00CD36EF">
        <w:t>XXIX</w:t>
      </w:r>
      <w:r>
        <w:t xml:space="preserve"> </w:t>
      </w:r>
      <w:r w:rsidRPr="00CD36EF">
        <w:t>(No.</w:t>
      </w:r>
      <w:r>
        <w:t xml:space="preserve"> </w:t>
      </w:r>
      <w:r w:rsidRPr="00CD36EF">
        <w:t>11),</w:t>
      </w:r>
      <w:r>
        <w:t xml:space="preserve"> </w:t>
      </w:r>
      <w:r w:rsidRPr="00CD36EF">
        <w:t>November</w:t>
      </w:r>
      <w:r>
        <w:t xml:space="preserve"> </w:t>
      </w:r>
      <w:r w:rsidRPr="00CD36EF">
        <w:t>1915,</w:t>
      </w:r>
      <w:r>
        <w:t xml:space="preserve"> </w:t>
      </w:r>
      <w:r w:rsidRPr="00CD36EF">
        <w:t>No.</w:t>
      </w:r>
      <w:r>
        <w:t xml:space="preserve"> </w:t>
      </w:r>
      <w:r w:rsidRPr="00CD36EF">
        <w:t>714,</w:t>
      </w:r>
      <w:r>
        <w:t xml:space="preserve"> </w:t>
      </w:r>
      <w:r w:rsidRPr="00CD36EF">
        <w:t>pp.</w:t>
      </w:r>
      <w:r>
        <w:t xml:space="preserve"> </w:t>
      </w:r>
      <w:r w:rsidRPr="00CD36EF">
        <w:t>702-703.]</w:t>
      </w:r>
    </w:p>
    <w:p w:rsidR="00CD36EF" w:rsidRPr="00CD36EF" w:rsidRDefault="00CD36EF" w:rsidP="00CD36EF"/>
    <w:p w:rsidR="00CD36EF" w:rsidRDefault="00CD36EF" w:rsidP="00CD36EF">
      <w:pPr>
        <w:pStyle w:val="Text"/>
      </w:pPr>
      <w:r w:rsidRPr="00CD36EF">
        <w:t>Believers</w:t>
      </w:r>
      <w:r>
        <w:t xml:space="preserve"> </w:t>
      </w:r>
      <w:r w:rsidRPr="00CD36EF">
        <w:t>in</w:t>
      </w:r>
      <w:r>
        <w:t xml:space="preserve"> </w:t>
      </w:r>
      <w:r w:rsidRPr="00CD36EF">
        <w:t>the</w:t>
      </w:r>
      <w:r>
        <w:t xml:space="preserve"> </w:t>
      </w:r>
      <w:r w:rsidRPr="00CD36EF">
        <w:t>religion</w:t>
      </w:r>
      <w:r>
        <w:t xml:space="preserve"> </w:t>
      </w:r>
      <w:r w:rsidRPr="00CD36EF">
        <w:t>of</w:t>
      </w:r>
      <w:r>
        <w:t xml:space="preserve"> </w:t>
      </w:r>
      <w:r w:rsidRPr="00CD36EF">
        <w:t>Baha</w:t>
      </w:r>
      <w:r>
        <w:t xml:space="preserve"> </w:t>
      </w:r>
      <w:r w:rsidRPr="00CD36EF">
        <w:t>Ullah</w:t>
      </w:r>
      <w:r>
        <w:t xml:space="preserve"> </w:t>
      </w:r>
      <w:r w:rsidRPr="00CD36EF">
        <w:t>are</w:t>
      </w:r>
      <w:r>
        <w:t xml:space="preserve"> </w:t>
      </w:r>
      <w:r w:rsidRPr="00CD36EF">
        <w:t>naturally</w:t>
      </w:r>
      <w:r>
        <w:t xml:space="preserve"> </w:t>
      </w:r>
      <w:r w:rsidRPr="00CD36EF">
        <w:t>disappointed</w:t>
      </w:r>
      <w:r>
        <w:t xml:space="preserve"> </w:t>
      </w:r>
      <w:r w:rsidRPr="00CD36EF">
        <w:t>in</w:t>
      </w:r>
      <w:r>
        <w:t xml:space="preserve"> </w:t>
      </w:r>
      <w:r w:rsidRPr="00CD36EF">
        <w:t>Mr.</w:t>
      </w:r>
    </w:p>
    <w:p w:rsidR="00CD36EF" w:rsidRDefault="00CD36EF" w:rsidP="00CD36EF">
      <w:r w:rsidRPr="00CD36EF">
        <w:t>Robert</w:t>
      </w:r>
      <w:r>
        <w:t xml:space="preserve"> </w:t>
      </w:r>
      <w:r w:rsidRPr="00CD36EF">
        <w:t>P</w:t>
      </w:r>
      <w:r>
        <w:t xml:space="preserve">. </w:t>
      </w:r>
      <w:r w:rsidRPr="00CD36EF">
        <w:t>Richardson</w:t>
      </w:r>
      <w:r w:rsidR="00CF72C9">
        <w:t>’</w:t>
      </w:r>
      <w:r w:rsidRPr="00CD36EF">
        <w:t>s</w:t>
      </w:r>
      <w:r>
        <w:t xml:space="preserve"> </w:t>
      </w:r>
      <w:r w:rsidRPr="00CD36EF">
        <w:t>presentation</w:t>
      </w:r>
      <w:r>
        <w:t xml:space="preserve"> </w:t>
      </w:r>
      <w:r w:rsidRPr="00CD36EF">
        <w:t>of</w:t>
      </w:r>
      <w:r>
        <w:t xml:space="preserve"> </w:t>
      </w:r>
      <w:r w:rsidRPr="00CD36EF">
        <w:t>it</w:t>
      </w:r>
      <w:r>
        <w:t xml:space="preserve"> </w:t>
      </w:r>
      <w:r w:rsidRPr="00CD36EF">
        <w:t>in</w:t>
      </w:r>
      <w:r>
        <w:t xml:space="preserve"> </w:t>
      </w:r>
      <w:r w:rsidRPr="00CD36EF">
        <w:t>the</w:t>
      </w:r>
      <w:r>
        <w:t xml:space="preserve"> </w:t>
      </w:r>
      <w:r w:rsidRPr="00CD36EF">
        <w:t>August</w:t>
      </w:r>
      <w:r>
        <w:t xml:space="preserve"> </w:t>
      </w:r>
      <w:r w:rsidRPr="00CD36EF">
        <w:rPr>
          <w:i/>
          <w:iCs/>
        </w:rPr>
        <w:t xml:space="preserve">Open </w:t>
      </w:r>
      <w:commentRangeStart w:id="48"/>
      <w:r w:rsidRPr="00CD36EF">
        <w:rPr>
          <w:i/>
          <w:iCs/>
        </w:rPr>
        <w:t>Court</w:t>
      </w:r>
      <w:commentRangeEnd w:id="48"/>
      <w:r>
        <w:rPr>
          <w:rStyle w:val="CommentReference"/>
        </w:rPr>
        <w:commentReference w:id="48"/>
      </w:r>
      <w:r>
        <w:t xml:space="preserve">.  </w:t>
      </w:r>
      <w:r w:rsidRPr="00CD36EF">
        <w:t>In</w:t>
      </w:r>
      <w:r>
        <w:t xml:space="preserve"> </w:t>
      </w:r>
      <w:r w:rsidRPr="00CD36EF">
        <w:t>the</w:t>
      </w:r>
    </w:p>
    <w:p w:rsidR="00F809FC" w:rsidRDefault="00CD36EF" w:rsidP="00511D9A">
      <w:r w:rsidRPr="00CD36EF">
        <w:t>October</w:t>
      </w:r>
      <w:r>
        <w:t xml:space="preserve"> </w:t>
      </w:r>
      <w:r w:rsidRPr="00CD36EF">
        <w:t>number</w:t>
      </w:r>
      <w:r>
        <w:t xml:space="preserve"> </w:t>
      </w:r>
      <w:r w:rsidRPr="00CD36EF">
        <w:t>appeared</w:t>
      </w:r>
      <w:r>
        <w:t xml:space="preserve"> </w:t>
      </w:r>
      <w:r w:rsidRPr="00CD36EF">
        <w:t>a</w:t>
      </w:r>
      <w:r>
        <w:t xml:space="preserve"> </w:t>
      </w:r>
      <w:r w:rsidRPr="00CD36EF">
        <w:t>protest</w:t>
      </w:r>
      <w:r>
        <w:t xml:space="preserve"> </w:t>
      </w:r>
      <w:r w:rsidRPr="00CD36EF">
        <w:t>by</w:t>
      </w:r>
      <w:r>
        <w:t xml:space="preserve"> </w:t>
      </w:r>
      <w:r w:rsidRPr="00CD36EF">
        <w:t>Mr</w:t>
      </w:r>
      <w:r>
        <w:t xml:space="preserve">. </w:t>
      </w:r>
      <w:r w:rsidRPr="00CD36EF">
        <w:t>I</w:t>
      </w:r>
      <w:r>
        <w:t xml:space="preserve">. </w:t>
      </w:r>
      <w:r w:rsidRPr="00CD36EF">
        <w:t>G</w:t>
      </w:r>
      <w:r>
        <w:t xml:space="preserve">. </w:t>
      </w:r>
      <w:r w:rsidRPr="00CD36EF">
        <w:t>Kheiralla,</w:t>
      </w:r>
      <w:r>
        <w:t xml:space="preserve"> </w:t>
      </w:r>
      <w:r w:rsidRPr="00CD36EF">
        <w:t>and</w:t>
      </w:r>
      <w:r>
        <w:t xml:space="preserve"> </w:t>
      </w:r>
      <w:r w:rsidRPr="00CD36EF">
        <w:t>we</w:t>
      </w:r>
      <w:r>
        <w:t xml:space="preserve"> </w:t>
      </w:r>
      <w:r w:rsidRPr="00CD36EF">
        <w:t>have</w:t>
      </w:r>
      <w:r>
        <w:t xml:space="preserve"> </w:t>
      </w:r>
      <w:r w:rsidRPr="00CD36EF">
        <w:t>re</w:t>
      </w:r>
      <w:r w:rsidR="00F809FC">
        <w:t>-</w:t>
      </w:r>
    </w:p>
    <w:p w:rsidR="00F809FC" w:rsidRDefault="00CD36EF" w:rsidP="00511D9A">
      <w:r w:rsidRPr="00CD36EF">
        <w:t>ceived</w:t>
      </w:r>
      <w:r>
        <w:t xml:space="preserve"> </w:t>
      </w:r>
      <w:r w:rsidRPr="00CD36EF">
        <w:t>another</w:t>
      </w:r>
      <w:r>
        <w:t xml:space="preserve"> </w:t>
      </w:r>
      <w:r w:rsidRPr="00CD36EF">
        <w:t>objection</w:t>
      </w:r>
      <w:r>
        <w:t xml:space="preserve"> </w:t>
      </w:r>
      <w:r w:rsidRPr="00CD36EF">
        <w:t>to</w:t>
      </w:r>
      <w:r>
        <w:t xml:space="preserve"> </w:t>
      </w:r>
      <w:r w:rsidRPr="00CD36EF">
        <w:t>Mr</w:t>
      </w:r>
      <w:r>
        <w:t xml:space="preserve">. </w:t>
      </w:r>
      <w:r w:rsidRPr="00CD36EF">
        <w:t>Richardson</w:t>
      </w:r>
      <w:r w:rsidR="00CF72C9">
        <w:t>’</w:t>
      </w:r>
      <w:r w:rsidRPr="00CD36EF">
        <w:t>s</w:t>
      </w:r>
      <w:r>
        <w:t xml:space="preserve"> </w:t>
      </w:r>
      <w:r w:rsidRPr="00CD36EF">
        <w:t>article</w:t>
      </w:r>
      <w:r>
        <w:t xml:space="preserve"> </w:t>
      </w:r>
      <w:r w:rsidRPr="00CD36EF">
        <w:t>from</w:t>
      </w:r>
      <w:r>
        <w:t xml:space="preserve"> </w:t>
      </w:r>
      <w:r w:rsidRPr="00CD36EF">
        <w:t>Mrs</w:t>
      </w:r>
      <w:r>
        <w:t xml:space="preserve">. </w:t>
      </w:r>
      <w:r w:rsidRPr="00CD36EF">
        <w:t>Albert</w:t>
      </w:r>
      <w:r>
        <w:t xml:space="preserve"> </w:t>
      </w:r>
      <w:r w:rsidRPr="00CD36EF">
        <w:t>Kirchner,</w:t>
      </w:r>
    </w:p>
    <w:p w:rsidR="00F809FC" w:rsidRDefault="00CD36EF" w:rsidP="00F809FC">
      <w:r w:rsidRPr="00CD36EF">
        <w:t>of</w:t>
      </w:r>
      <w:r>
        <w:t xml:space="preserve"> </w:t>
      </w:r>
      <w:r w:rsidRPr="00CD36EF">
        <w:t>Chicago,</w:t>
      </w:r>
      <w:r>
        <w:t xml:space="preserve"> </w:t>
      </w:r>
      <w:r w:rsidRPr="00CD36EF">
        <w:t>who</w:t>
      </w:r>
      <w:r>
        <w:t xml:space="preserve"> </w:t>
      </w:r>
      <w:r w:rsidRPr="00CD36EF">
        <w:t>has</w:t>
      </w:r>
      <w:r>
        <w:t xml:space="preserve"> </w:t>
      </w:r>
      <w:r w:rsidRPr="00CD36EF">
        <w:t>been</w:t>
      </w:r>
      <w:r>
        <w:t xml:space="preserve"> </w:t>
      </w:r>
      <w:r w:rsidRPr="00CD36EF">
        <w:t>a</w:t>
      </w:r>
      <w:r>
        <w:t xml:space="preserve"> </w:t>
      </w:r>
      <w:r w:rsidRPr="00CD36EF">
        <w:t>student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Baha</w:t>
      </w:r>
      <w:r>
        <w:t xml:space="preserve"> </w:t>
      </w:r>
      <w:r w:rsidRPr="00CD36EF">
        <w:t>cause</w:t>
      </w:r>
      <w:r>
        <w:t xml:space="preserve"> </w:t>
      </w:r>
      <w:r w:rsidRPr="00CD36EF">
        <w:t>for</w:t>
      </w:r>
      <w:r>
        <w:t xml:space="preserve"> </w:t>
      </w:r>
      <w:r w:rsidRPr="00CD36EF">
        <w:t>twelve</w:t>
      </w:r>
      <w:r>
        <w:t xml:space="preserve"> </w:t>
      </w:r>
      <w:r w:rsidRPr="00CD36EF">
        <w:t>years</w:t>
      </w:r>
      <w:r>
        <w:t xml:space="preserve">.  </w:t>
      </w:r>
      <w:r w:rsidRPr="00CD36EF">
        <w:t>The</w:t>
      </w:r>
    </w:p>
    <w:p w:rsidR="00CD36EF" w:rsidRDefault="00CD36EF" w:rsidP="00F809FC">
      <w:r w:rsidRPr="00CD36EF">
        <w:t>following</w:t>
      </w:r>
      <w:r>
        <w:t xml:space="preserve"> </w:t>
      </w:r>
      <w:r w:rsidRPr="00CD36EF">
        <w:t>extracts</w:t>
      </w:r>
      <w:r>
        <w:t xml:space="preserve"> </w:t>
      </w:r>
      <w:r w:rsidRPr="00CD36EF">
        <w:t>characterize</w:t>
      </w:r>
      <w:r>
        <w:t xml:space="preserve"> </w:t>
      </w:r>
      <w:r w:rsidRPr="00CD36EF">
        <w:t>her</w:t>
      </w:r>
      <w:r>
        <w:t xml:space="preserve"> </w:t>
      </w:r>
      <w:r w:rsidRPr="00CD36EF">
        <w:t>attitude:</w:t>
      </w:r>
    </w:p>
    <w:p w:rsidR="00F809FC" w:rsidRPr="00CD36EF" w:rsidRDefault="00F809FC" w:rsidP="00F809FC"/>
    <w:p w:rsidR="00F809FC" w:rsidRDefault="00CF72C9" w:rsidP="00F809FC">
      <w:pPr>
        <w:pStyle w:val="Text"/>
      </w:pPr>
      <w:r>
        <w:t>“</w:t>
      </w:r>
      <w:r w:rsidR="00CD36EF" w:rsidRPr="00CD36EF">
        <w:t>From</w:t>
      </w:r>
      <w:r w:rsidR="00CD36EF">
        <w:t xml:space="preserve"> </w:t>
      </w:r>
      <w:r w:rsidR="00CD36EF" w:rsidRPr="00CD36EF">
        <w:t>this</w:t>
      </w:r>
      <w:r w:rsidR="00CD36EF">
        <w:t xml:space="preserve"> </w:t>
      </w:r>
      <w:r w:rsidR="00CD36EF" w:rsidRPr="00CD36EF">
        <w:t>it</w:t>
      </w:r>
      <w:r w:rsidR="00CD36EF">
        <w:t xml:space="preserve"> </w:t>
      </w:r>
      <w:r w:rsidR="00CD36EF" w:rsidRPr="00CD36EF">
        <w:t>will</w:t>
      </w:r>
      <w:r w:rsidR="00CD36EF">
        <w:t xml:space="preserve"> </w:t>
      </w:r>
      <w:r w:rsidR="00CD36EF" w:rsidRPr="00CD36EF">
        <w:t>be</w:t>
      </w:r>
      <w:r w:rsidR="00CD36EF">
        <w:t xml:space="preserve"> </w:t>
      </w:r>
      <w:r w:rsidR="00CD36EF" w:rsidRPr="00CD36EF">
        <w:t>seen</w:t>
      </w:r>
      <w:r w:rsidR="00CD36EF">
        <w:t xml:space="preserve"> </w:t>
      </w:r>
      <w:r w:rsidR="00CD36EF" w:rsidRPr="00CD36EF">
        <w:t>that</w:t>
      </w:r>
      <w:r w:rsidR="00CD36EF">
        <w:t xml:space="preserve"> </w:t>
      </w:r>
      <w:r w:rsidR="00CD36EF" w:rsidRPr="00CD36EF">
        <w:t>we</w:t>
      </w:r>
      <w:r w:rsidR="00CD36EF">
        <w:t xml:space="preserve"> </w:t>
      </w:r>
      <w:r w:rsidR="00CD36EF" w:rsidRPr="00CD36EF">
        <w:t>do</w:t>
      </w:r>
      <w:r w:rsidR="00CD36EF">
        <w:t xml:space="preserve"> </w:t>
      </w:r>
      <w:r w:rsidR="00CD36EF" w:rsidRPr="00CD36EF">
        <w:t>not</w:t>
      </w:r>
      <w:r w:rsidR="00CD36EF">
        <w:t xml:space="preserve"> </w:t>
      </w:r>
      <w:r w:rsidR="00CD36EF" w:rsidRPr="00CD36EF">
        <w:t>substitute</w:t>
      </w:r>
      <w:r w:rsidR="00CD36EF">
        <w:t xml:space="preserve"> </w:t>
      </w:r>
      <w:r w:rsidR="00CD36EF" w:rsidRPr="00CD36EF">
        <w:t>Baha</w:t>
      </w:r>
      <w:r w:rsidR="00CD36EF">
        <w:t xml:space="preserve"> </w:t>
      </w:r>
      <w:r>
        <w:t>‘</w:t>
      </w:r>
      <w:r w:rsidR="00CD36EF" w:rsidRPr="00CD36EF">
        <w:t>Ollah</w:t>
      </w:r>
      <w:r w:rsidR="00CD36EF">
        <w:t xml:space="preserve"> </w:t>
      </w:r>
      <w:r w:rsidR="00CD36EF" w:rsidRPr="00CD36EF">
        <w:t>for</w:t>
      </w:r>
    </w:p>
    <w:p w:rsidR="00F809FC" w:rsidRDefault="00CD36EF" w:rsidP="00F809FC">
      <w:r w:rsidRPr="00CD36EF">
        <w:t>Jesus,</w:t>
      </w:r>
      <w:r>
        <w:t xml:space="preserve"> </w:t>
      </w:r>
      <w:r w:rsidRPr="00CD36EF">
        <w:t>for</w:t>
      </w:r>
      <w:r>
        <w:t xml:space="preserve"> </w:t>
      </w:r>
      <w:r w:rsidRPr="00CD36EF">
        <w:t>each</w:t>
      </w:r>
      <w:r>
        <w:t xml:space="preserve"> </w:t>
      </w:r>
      <w:r w:rsidRPr="00CD36EF">
        <w:t>have</w:t>
      </w:r>
      <w:r>
        <w:t xml:space="preserve"> </w:t>
      </w:r>
      <w:r w:rsidRPr="00CD36EF">
        <w:t>their</w:t>
      </w:r>
      <w:r>
        <w:t xml:space="preserve"> </w:t>
      </w:r>
      <w:r w:rsidRPr="00CD36EF">
        <w:t>own</w:t>
      </w:r>
      <w:r>
        <w:t xml:space="preserve"> </w:t>
      </w:r>
      <w:r w:rsidRPr="00CD36EF">
        <w:t>identity</w:t>
      </w:r>
      <w:r>
        <w:t xml:space="preserve"> </w:t>
      </w:r>
      <w:r w:rsidRPr="00CD36EF">
        <w:t>or</w:t>
      </w:r>
      <w:r>
        <w:t xml:space="preserve"> </w:t>
      </w:r>
      <w:r w:rsidRPr="00CD36EF">
        <w:t>station,</w:t>
      </w:r>
      <w:r>
        <w:t xml:space="preserve"> </w:t>
      </w:r>
      <w:r w:rsidRPr="00CD36EF">
        <w:t>one</w:t>
      </w:r>
      <w:r>
        <w:t xml:space="preserve"> </w:t>
      </w:r>
      <w:r w:rsidRPr="00CD36EF">
        <w:t>cannot</w:t>
      </w:r>
      <w:r>
        <w:t xml:space="preserve"> </w:t>
      </w:r>
      <w:r w:rsidRPr="00CD36EF">
        <w:t>take</w:t>
      </w:r>
      <w:r>
        <w:t xml:space="preserve"> </w:t>
      </w:r>
      <w:r w:rsidRPr="00CD36EF">
        <w:t>the</w:t>
      </w:r>
      <w:r>
        <w:t xml:space="preserve"> </w:t>
      </w:r>
      <w:r w:rsidRPr="00CD36EF">
        <w:t>place</w:t>
      </w:r>
    </w:p>
    <w:p w:rsidR="00F809FC" w:rsidRDefault="00CD36EF" w:rsidP="00F809FC"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other;</w:t>
      </w:r>
      <w:r>
        <w:t xml:space="preserve"> </w:t>
      </w:r>
      <w:r w:rsidRPr="00CD36EF">
        <w:t>but</w:t>
      </w:r>
      <w:r>
        <w:t xml:space="preserve"> </w:t>
      </w:r>
      <w:r w:rsidRPr="00CD36EF">
        <w:t>each</w:t>
      </w:r>
      <w:r>
        <w:t xml:space="preserve"> </w:t>
      </w:r>
      <w:r w:rsidRPr="00CD36EF">
        <w:t>represents</w:t>
      </w:r>
      <w:r>
        <w:t xml:space="preserve"> </w:t>
      </w:r>
      <w:r w:rsidRPr="00CD36EF">
        <w:t>His</w:t>
      </w:r>
      <w:r>
        <w:t xml:space="preserve"> </w:t>
      </w:r>
      <w:r w:rsidRPr="00CD36EF">
        <w:t>own</w:t>
      </w:r>
      <w:r>
        <w:t xml:space="preserve"> </w:t>
      </w:r>
      <w:r w:rsidRPr="00CD36EF">
        <w:t>station</w:t>
      </w:r>
      <w:r>
        <w:t xml:space="preserve"> </w:t>
      </w:r>
      <w:r w:rsidRPr="00CD36EF">
        <w:t>in</w:t>
      </w:r>
      <w:r>
        <w:t xml:space="preserve"> </w:t>
      </w:r>
      <w:r w:rsidRPr="00CD36EF">
        <w:t>the</w:t>
      </w:r>
      <w:r>
        <w:t xml:space="preserve"> </w:t>
      </w:r>
      <w:r w:rsidRPr="00CD36EF">
        <w:t>evolution</w:t>
      </w:r>
      <w:r>
        <w:t xml:space="preserve"> </w:t>
      </w:r>
      <w:r w:rsidRPr="00CD36EF">
        <w:t>of</w:t>
      </w:r>
      <w:r>
        <w:t xml:space="preserve"> </w:t>
      </w:r>
      <w:r w:rsidRPr="00CD36EF">
        <w:t>Truth</w:t>
      </w:r>
    </w:p>
    <w:p w:rsidR="00CD36EF" w:rsidRDefault="00CD36EF" w:rsidP="00F809FC">
      <w:r w:rsidRPr="00CD36EF">
        <w:t>according</w:t>
      </w:r>
      <w:r>
        <w:t xml:space="preserve"> </w:t>
      </w:r>
      <w:r w:rsidRPr="00CD36EF">
        <w:t>to</w:t>
      </w:r>
      <w:r>
        <w:t xml:space="preserve"> </w:t>
      </w:r>
      <w:r w:rsidRPr="00CD36EF">
        <w:t>the</w:t>
      </w:r>
      <w:r>
        <w:t xml:space="preserve"> </w:t>
      </w:r>
      <w:r w:rsidRPr="00CD36EF">
        <w:t>unfoldment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capacity</w:t>
      </w:r>
      <w:r>
        <w:t xml:space="preserve"> </w:t>
      </w:r>
      <w:r w:rsidRPr="00CD36EF">
        <w:t>of</w:t>
      </w:r>
      <w:r>
        <w:t xml:space="preserve"> </w:t>
      </w:r>
      <w:r w:rsidRPr="00CD36EF">
        <w:t>humanity</w:t>
      </w:r>
      <w:r>
        <w:t xml:space="preserve">. </w:t>
      </w:r>
      <w:r w:rsidR="00F809FC">
        <w:t>…</w:t>
      </w:r>
    </w:p>
    <w:p w:rsidR="00F809FC" w:rsidRPr="00CD36EF" w:rsidRDefault="00F809FC" w:rsidP="00F809FC"/>
    <w:p w:rsidR="00F809FC" w:rsidRDefault="00CF72C9" w:rsidP="00F809FC">
      <w:pPr>
        <w:pStyle w:val="Text"/>
      </w:pPr>
      <w:r>
        <w:t>“</w:t>
      </w:r>
      <w:r w:rsidR="00CD36EF" w:rsidRPr="00CD36EF">
        <w:t>I</w:t>
      </w:r>
      <w:r w:rsidR="00CD36EF">
        <w:t xml:space="preserve"> </w:t>
      </w:r>
      <w:r w:rsidR="00CD36EF" w:rsidRPr="00CD36EF">
        <w:t>would</w:t>
      </w:r>
      <w:r w:rsidR="00CD36EF">
        <w:t xml:space="preserve"> </w:t>
      </w:r>
      <w:r w:rsidR="00CD36EF" w:rsidRPr="00CD36EF">
        <w:t>advise</w:t>
      </w:r>
      <w:r w:rsidR="00CD36EF">
        <w:t xml:space="preserve"> </w:t>
      </w:r>
      <w:r w:rsidR="00CD36EF" w:rsidRPr="00CD36EF">
        <w:t>any</w:t>
      </w:r>
      <w:r w:rsidR="00CD36EF">
        <w:t xml:space="preserve"> </w:t>
      </w:r>
      <w:r w:rsidR="00CD36EF" w:rsidRPr="00CD36EF">
        <w:t>one</w:t>
      </w:r>
      <w:r w:rsidR="00CD36EF">
        <w:t xml:space="preserve"> </w:t>
      </w:r>
      <w:r w:rsidR="00CD36EF" w:rsidRPr="00CD36EF">
        <w:t>who</w:t>
      </w:r>
      <w:r w:rsidR="00CD36EF">
        <w:t xml:space="preserve"> </w:t>
      </w:r>
      <w:r w:rsidR="00CD36EF" w:rsidRPr="00CD36EF">
        <w:t>would</w:t>
      </w:r>
      <w:r w:rsidR="00CD36EF">
        <w:t xml:space="preserve"> </w:t>
      </w:r>
      <w:r w:rsidR="00CD36EF" w:rsidRPr="00CD36EF">
        <w:t>care</w:t>
      </w:r>
      <w:r w:rsidR="00CD36EF">
        <w:t xml:space="preserve"> </w:t>
      </w:r>
      <w:r w:rsidR="00CD36EF" w:rsidRPr="00CD36EF">
        <w:t>to</w:t>
      </w:r>
      <w:r w:rsidR="00CD36EF">
        <w:t xml:space="preserve"> </w:t>
      </w:r>
      <w:r w:rsidR="00CD36EF" w:rsidRPr="00CD36EF">
        <w:t>read</w:t>
      </w:r>
      <w:r w:rsidR="00CD36EF">
        <w:t xml:space="preserve"> </w:t>
      </w:r>
      <w:r w:rsidR="00CD36EF" w:rsidRPr="00CD36EF">
        <w:t>a</w:t>
      </w:r>
      <w:r w:rsidR="00CD36EF">
        <w:t xml:space="preserve"> </w:t>
      </w:r>
      <w:r w:rsidR="00CD36EF" w:rsidRPr="00CD36EF">
        <w:t>better</w:t>
      </w:r>
      <w:r w:rsidR="00CD36EF">
        <w:t xml:space="preserve"> </w:t>
      </w:r>
      <w:r w:rsidR="00CD36EF" w:rsidRPr="00CD36EF">
        <w:t>account</w:t>
      </w:r>
      <w:r w:rsidR="00CD36EF">
        <w:t xml:space="preserve"> </w:t>
      </w:r>
      <w:r w:rsidR="00CD36EF" w:rsidRPr="00CD36EF">
        <w:t>of</w:t>
      </w:r>
      <w:r w:rsidR="00CD36EF">
        <w:t xml:space="preserve"> </w:t>
      </w:r>
      <w:r w:rsidR="00CD36EF" w:rsidRPr="00CD36EF">
        <w:t>the</w:t>
      </w:r>
    </w:p>
    <w:p w:rsidR="00F809FC" w:rsidRDefault="00CD36EF" w:rsidP="00F809FC">
      <w:r w:rsidRPr="00CD36EF">
        <w:t>historical</w:t>
      </w:r>
      <w:r>
        <w:t xml:space="preserve"> </w:t>
      </w:r>
      <w:r w:rsidRPr="00CD36EF">
        <w:t>facts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Bahai</w:t>
      </w:r>
      <w:r>
        <w:t xml:space="preserve"> </w:t>
      </w:r>
      <w:r w:rsidRPr="00CD36EF">
        <w:t>Movement</w:t>
      </w:r>
      <w:r>
        <w:t xml:space="preserve"> </w:t>
      </w:r>
      <w:r w:rsidRPr="00CD36EF">
        <w:t>to</w:t>
      </w:r>
      <w:r>
        <w:t xml:space="preserve"> </w:t>
      </w:r>
      <w:r w:rsidRPr="00CD36EF">
        <w:t>get</w:t>
      </w:r>
      <w:r>
        <w:t xml:space="preserve"> </w:t>
      </w:r>
      <w:r w:rsidRPr="00F809FC">
        <w:rPr>
          <w:i/>
          <w:iCs/>
        </w:rPr>
        <w:t>Everybody</w:t>
      </w:r>
      <w:r w:rsidR="00CF72C9" w:rsidRPr="00F809FC">
        <w:rPr>
          <w:i/>
          <w:iCs/>
        </w:rPr>
        <w:t>’</w:t>
      </w:r>
      <w:r w:rsidRPr="00F809FC">
        <w:rPr>
          <w:i/>
          <w:iCs/>
        </w:rPr>
        <w:t>s Magazine</w:t>
      </w:r>
      <w:r>
        <w:t xml:space="preserve"> </w:t>
      </w:r>
      <w:r w:rsidRPr="00CD36EF">
        <w:t>of</w:t>
      </w:r>
      <w:r>
        <w:t xml:space="preserve"> </w:t>
      </w:r>
      <w:r w:rsidRPr="00CD36EF">
        <w:t>De</w:t>
      </w:r>
      <w:r w:rsidR="00F809FC">
        <w:t>-</w:t>
      </w:r>
    </w:p>
    <w:p w:rsidR="00F809FC" w:rsidRDefault="00CD36EF" w:rsidP="00F809FC">
      <w:r w:rsidRPr="00CD36EF">
        <w:t>cember</w:t>
      </w:r>
      <w:r>
        <w:t xml:space="preserve"> </w:t>
      </w:r>
      <w:r w:rsidRPr="00CD36EF">
        <w:t>1911,</w:t>
      </w:r>
      <w:r>
        <w:t xml:space="preserve"> </w:t>
      </w:r>
      <w:r w:rsidRPr="00CD36EF">
        <w:t>also</w:t>
      </w:r>
      <w:r>
        <w:t xml:space="preserve"> </w:t>
      </w:r>
      <w:r w:rsidRPr="00CD36EF">
        <w:t>the</w:t>
      </w:r>
      <w:r>
        <w:t xml:space="preserve"> </w:t>
      </w:r>
      <w:r w:rsidRPr="00F809FC">
        <w:rPr>
          <w:i/>
          <w:iCs/>
        </w:rPr>
        <w:t>Fortnightly Review</w:t>
      </w:r>
      <w:r>
        <w:t xml:space="preserve"> </w:t>
      </w:r>
      <w:r w:rsidRPr="00CD36EF">
        <w:t>of</w:t>
      </w:r>
      <w:r>
        <w:t xml:space="preserve"> </w:t>
      </w:r>
      <w:r w:rsidRPr="00CD36EF">
        <w:t>June</w:t>
      </w:r>
      <w:r>
        <w:t xml:space="preserve"> </w:t>
      </w:r>
      <w:r w:rsidRPr="00CD36EF">
        <w:t>1911</w:t>
      </w:r>
      <w:r>
        <w:t xml:space="preserve">.  </w:t>
      </w:r>
      <w:r w:rsidRPr="00CD36EF">
        <w:t>I</w:t>
      </w:r>
      <w:r>
        <w:t xml:space="preserve"> </w:t>
      </w:r>
      <w:r w:rsidRPr="00CD36EF">
        <w:t>will</w:t>
      </w:r>
      <w:r>
        <w:t xml:space="preserve"> </w:t>
      </w:r>
      <w:r w:rsidRPr="00CD36EF">
        <w:t>quote</w:t>
      </w:r>
      <w:r>
        <w:t xml:space="preserve"> </w:t>
      </w:r>
      <w:r w:rsidRPr="00CD36EF">
        <w:t>the</w:t>
      </w:r>
      <w:r>
        <w:t xml:space="preserve"> </w:t>
      </w:r>
      <w:r w:rsidRPr="00CD36EF">
        <w:t>note</w:t>
      </w:r>
    </w:p>
    <w:p w:rsidR="00F809FC" w:rsidRDefault="00CD36EF" w:rsidP="00F809FC"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editor</w:t>
      </w:r>
      <w:r>
        <w:t xml:space="preserve"> </w:t>
      </w:r>
      <w:r w:rsidRPr="00CD36EF">
        <w:t>of</w:t>
      </w:r>
      <w:r>
        <w:t xml:space="preserve"> </w:t>
      </w:r>
      <w:r w:rsidRPr="00F809FC">
        <w:rPr>
          <w:i/>
          <w:iCs/>
        </w:rPr>
        <w:t>Everybody</w:t>
      </w:r>
      <w:r w:rsidR="00CF72C9" w:rsidRPr="00F809FC">
        <w:rPr>
          <w:i/>
          <w:iCs/>
        </w:rPr>
        <w:t>’</w:t>
      </w:r>
      <w:r w:rsidRPr="00F809FC">
        <w:rPr>
          <w:i/>
          <w:iCs/>
        </w:rPr>
        <w:t>s</w:t>
      </w:r>
      <w:r>
        <w:t xml:space="preserve"> </w:t>
      </w:r>
      <w:r w:rsidRPr="00CD36EF">
        <w:t>to</w:t>
      </w:r>
      <w:r>
        <w:t xml:space="preserve"> </w:t>
      </w:r>
      <w:r w:rsidRPr="00CD36EF">
        <w:t>the</w:t>
      </w:r>
      <w:r>
        <w:t xml:space="preserve"> </w:t>
      </w:r>
      <w:r w:rsidRPr="00CD36EF">
        <w:t>writer</w:t>
      </w:r>
      <w:r>
        <w:t xml:space="preserve"> </w:t>
      </w:r>
      <w:r w:rsidRPr="00CD36EF">
        <w:t>of</w:t>
      </w:r>
      <w:r>
        <w:t xml:space="preserve"> </w:t>
      </w:r>
      <w:r w:rsidRPr="00CD36EF">
        <w:t>these</w:t>
      </w:r>
      <w:r>
        <w:t xml:space="preserve"> </w:t>
      </w:r>
      <w:r w:rsidRPr="00CD36EF">
        <w:t>articles</w:t>
      </w:r>
      <w:r>
        <w:t xml:space="preserve">.  </w:t>
      </w:r>
      <w:r w:rsidRPr="00CD36EF">
        <w:t>Miss</w:t>
      </w:r>
      <w:r>
        <w:t xml:space="preserve"> </w:t>
      </w:r>
      <w:r w:rsidRPr="00CD36EF">
        <w:t>E</w:t>
      </w:r>
      <w:r>
        <w:t xml:space="preserve">. </w:t>
      </w:r>
      <w:r w:rsidRPr="00CD36EF">
        <w:t>S</w:t>
      </w:r>
      <w:r>
        <w:t xml:space="preserve">. </w:t>
      </w:r>
      <w:r w:rsidRPr="00CD36EF">
        <w:t>Stevens</w:t>
      </w:r>
      <w:r>
        <w:t>:</w:t>
      </w:r>
    </w:p>
    <w:p w:rsidR="00F809FC" w:rsidRDefault="00CF72C9" w:rsidP="00F809FC">
      <w:r>
        <w:t>‘</w:t>
      </w:r>
      <w:r w:rsidR="00CD36EF" w:rsidRPr="00CD36EF">
        <w:t>For</w:t>
      </w:r>
      <w:r w:rsidR="00CD36EF">
        <w:t xml:space="preserve"> </w:t>
      </w:r>
      <w:r w:rsidR="00CD36EF" w:rsidRPr="00CD36EF">
        <w:t>seventy</w:t>
      </w:r>
      <w:r w:rsidR="00CD36EF">
        <w:t xml:space="preserve"> </w:t>
      </w:r>
      <w:r w:rsidR="00CD36EF" w:rsidRPr="00CD36EF">
        <w:t>years</w:t>
      </w:r>
      <w:r w:rsidR="00CD36EF">
        <w:t xml:space="preserve"> </w:t>
      </w:r>
      <w:r w:rsidR="00CD36EF" w:rsidRPr="00CD36EF">
        <w:t>a</w:t>
      </w:r>
      <w:r w:rsidR="00CD36EF">
        <w:t xml:space="preserve"> </w:t>
      </w:r>
      <w:r w:rsidR="00CD36EF" w:rsidRPr="00CD36EF">
        <w:t>religion</w:t>
      </w:r>
      <w:r w:rsidR="00CD36EF">
        <w:t xml:space="preserve"> </w:t>
      </w:r>
      <w:r w:rsidR="00CD36EF" w:rsidRPr="00CD36EF">
        <w:t>without</w:t>
      </w:r>
      <w:r w:rsidR="00CD36EF">
        <w:t xml:space="preserve"> </w:t>
      </w:r>
      <w:r w:rsidR="00CD36EF" w:rsidRPr="00CD36EF">
        <w:t>church,</w:t>
      </w:r>
      <w:r w:rsidR="00CD36EF">
        <w:t xml:space="preserve"> </w:t>
      </w:r>
      <w:r w:rsidR="00CD36EF" w:rsidRPr="00CD36EF">
        <w:t>priest,</w:t>
      </w:r>
      <w:r w:rsidR="00CD36EF">
        <w:t xml:space="preserve"> </w:t>
      </w:r>
      <w:r w:rsidR="00CD36EF" w:rsidRPr="00CD36EF">
        <w:t>creed</w:t>
      </w:r>
      <w:r w:rsidR="00CD36EF">
        <w:t xml:space="preserve"> </w:t>
      </w:r>
      <w:r w:rsidR="00CD36EF" w:rsidRPr="00CD36EF">
        <w:t>or</w:t>
      </w:r>
      <w:r w:rsidR="00CD36EF">
        <w:t xml:space="preserve"> </w:t>
      </w:r>
      <w:r w:rsidR="00CD36EF" w:rsidRPr="00CD36EF">
        <w:t>fixed</w:t>
      </w:r>
      <w:r w:rsidR="00CD36EF">
        <w:t xml:space="preserve"> </w:t>
      </w:r>
      <w:r w:rsidR="00CD36EF" w:rsidRPr="00CD36EF">
        <w:t>form</w:t>
      </w:r>
      <w:r w:rsidR="00CD36EF">
        <w:t xml:space="preserve"> </w:t>
      </w:r>
      <w:r w:rsidR="00CD36EF" w:rsidRPr="00CD36EF">
        <w:t>of</w:t>
      </w:r>
    </w:p>
    <w:p w:rsidR="00F809FC" w:rsidRDefault="00CD36EF" w:rsidP="00F809FC">
      <w:r w:rsidRPr="00CD36EF">
        <w:t>worship</w:t>
      </w:r>
      <w:r>
        <w:t xml:space="preserve"> </w:t>
      </w:r>
      <w:r w:rsidRPr="00CD36EF">
        <w:t>has</w:t>
      </w:r>
      <w:r>
        <w:t xml:space="preserve"> </w:t>
      </w:r>
      <w:r w:rsidRPr="00CD36EF">
        <w:t>been</w:t>
      </w:r>
      <w:r>
        <w:t xml:space="preserve"> </w:t>
      </w:r>
      <w:r w:rsidRPr="00CD36EF">
        <w:t>spreading</w:t>
      </w:r>
      <w:r>
        <w:t xml:space="preserve"> </w:t>
      </w:r>
      <w:r w:rsidRPr="00CD36EF">
        <w:t>through</w:t>
      </w:r>
      <w:r>
        <w:t xml:space="preserve"> </w:t>
      </w:r>
      <w:r w:rsidRPr="00CD36EF">
        <w:t>the</w:t>
      </w:r>
      <w:r>
        <w:t xml:space="preserve"> </w:t>
      </w:r>
      <w:r w:rsidRPr="00CD36EF">
        <w:t>Orient,</w:t>
      </w:r>
      <w:r>
        <w:t xml:space="preserve"> </w:t>
      </w:r>
      <w:r w:rsidRPr="00CD36EF">
        <w:t>claiming</w:t>
      </w:r>
      <w:r>
        <w:t xml:space="preserve"> </w:t>
      </w:r>
      <w:r w:rsidRPr="00CD36EF">
        <w:t>converts</w:t>
      </w:r>
      <w:r>
        <w:t xml:space="preserve"> </w:t>
      </w:r>
      <w:r w:rsidRPr="00CD36EF">
        <w:t>and</w:t>
      </w:r>
      <w:r>
        <w:t xml:space="preserve"> </w:t>
      </w:r>
      <w:r w:rsidRPr="00CD36EF">
        <w:t>martyrs</w:t>
      </w:r>
    </w:p>
    <w:p w:rsidR="00F809FC" w:rsidRDefault="00CD36EF" w:rsidP="00F809FC">
      <w:r w:rsidRPr="00CD36EF">
        <w:t>by</w:t>
      </w:r>
      <w:r>
        <w:t xml:space="preserve"> </w:t>
      </w:r>
      <w:r w:rsidRPr="00CD36EF">
        <w:t>the</w:t>
      </w:r>
      <w:r>
        <w:t xml:space="preserve"> </w:t>
      </w:r>
      <w:r w:rsidRPr="00CD36EF">
        <w:t>thousands</w:t>
      </w:r>
      <w:r>
        <w:t xml:space="preserve">.  </w:t>
      </w:r>
      <w:r w:rsidRPr="00CD36EF">
        <w:t>Love</w:t>
      </w:r>
      <w:r>
        <w:t xml:space="preserve"> </w:t>
      </w:r>
      <w:r w:rsidRPr="00CD36EF">
        <w:t>and</w:t>
      </w:r>
      <w:r>
        <w:t xml:space="preserve"> </w:t>
      </w:r>
      <w:r w:rsidRPr="00CD36EF">
        <w:t>Unity</w:t>
      </w:r>
      <w:r>
        <w:t xml:space="preserve"> </w:t>
      </w:r>
      <w:r w:rsidRPr="00CD36EF">
        <w:t>are</w:t>
      </w:r>
      <w:r>
        <w:t xml:space="preserve"> </w:t>
      </w:r>
      <w:r w:rsidRPr="00CD36EF">
        <w:t>its</w:t>
      </w:r>
      <w:r>
        <w:t xml:space="preserve"> </w:t>
      </w:r>
      <w:r w:rsidRPr="00CD36EF">
        <w:t>sole</w:t>
      </w:r>
      <w:r>
        <w:t xml:space="preserve"> </w:t>
      </w:r>
      <w:r w:rsidRPr="00CD36EF">
        <w:t>principles;</w:t>
      </w:r>
      <w:r>
        <w:t xml:space="preserve"> </w:t>
      </w:r>
      <w:r w:rsidRPr="00CD36EF">
        <w:t>and</w:t>
      </w:r>
      <w:r>
        <w:t xml:space="preserve"> </w:t>
      </w:r>
      <w:r w:rsidRPr="00CD36EF">
        <w:t>on</w:t>
      </w:r>
      <w:r>
        <w:t xml:space="preserve"> </w:t>
      </w:r>
      <w:r w:rsidRPr="00CD36EF">
        <w:t>this</w:t>
      </w:r>
      <w:r>
        <w:t xml:space="preserve"> </w:t>
      </w:r>
      <w:r w:rsidRPr="00CD36EF">
        <w:t>broad</w:t>
      </w:r>
    </w:p>
    <w:p w:rsidR="00F809FC" w:rsidRDefault="00CD36EF" w:rsidP="00F809FC">
      <w:r w:rsidRPr="00CD36EF">
        <w:t>program</w:t>
      </w:r>
      <w:r>
        <w:t xml:space="preserve"> </w:t>
      </w:r>
      <w:r w:rsidRPr="00CD36EF">
        <w:t>believers</w:t>
      </w:r>
      <w:r>
        <w:t xml:space="preserve"> </w:t>
      </w:r>
      <w:r w:rsidRPr="00CD36EF">
        <w:t>in</w:t>
      </w:r>
      <w:r>
        <w:t xml:space="preserve"> </w:t>
      </w:r>
      <w:r w:rsidRPr="00CD36EF">
        <w:t>various</w:t>
      </w:r>
      <w:r>
        <w:t xml:space="preserve"> </w:t>
      </w:r>
      <w:r w:rsidRPr="00CD36EF">
        <w:t>faiths</w:t>
      </w:r>
      <w:r>
        <w:t xml:space="preserve"> </w:t>
      </w:r>
      <w:r w:rsidRPr="00CD36EF">
        <w:t>can</w:t>
      </w:r>
      <w:r>
        <w:t xml:space="preserve"> </w:t>
      </w:r>
      <w:r w:rsidRPr="00CD36EF">
        <w:t>unite</w:t>
      </w:r>
      <w:r>
        <w:t xml:space="preserve">.  </w:t>
      </w:r>
      <w:r w:rsidRPr="00CD36EF">
        <w:t>This</w:t>
      </w:r>
      <w:r>
        <w:t xml:space="preserve"> </w:t>
      </w:r>
      <w:r w:rsidRPr="00CD36EF">
        <w:t>Movement,</w:t>
      </w:r>
      <w:r>
        <w:t xml:space="preserve"> </w:t>
      </w:r>
      <w:r w:rsidRPr="00CD36EF">
        <w:t>called</w:t>
      </w:r>
      <w:r>
        <w:t xml:space="preserve"> </w:t>
      </w:r>
      <w:r w:rsidRPr="00CD36EF">
        <w:t>Bahaism,</w:t>
      </w:r>
    </w:p>
    <w:p w:rsidR="00F809FC" w:rsidRDefault="00CD36EF" w:rsidP="00F809FC">
      <w:r w:rsidRPr="00CD36EF">
        <w:t>has</w:t>
      </w:r>
      <w:r>
        <w:t xml:space="preserve"> </w:t>
      </w:r>
      <w:r w:rsidRPr="00CD36EF">
        <w:t>also</w:t>
      </w:r>
      <w:r>
        <w:t xml:space="preserve"> </w:t>
      </w:r>
      <w:r w:rsidRPr="00CD36EF">
        <w:t>extended</w:t>
      </w:r>
      <w:r>
        <w:t xml:space="preserve"> </w:t>
      </w:r>
      <w:r w:rsidRPr="00CD36EF">
        <w:t>to</w:t>
      </w:r>
      <w:r>
        <w:t xml:space="preserve"> </w:t>
      </w:r>
      <w:r w:rsidRPr="00CD36EF">
        <w:t>Europe,</w:t>
      </w:r>
      <w:r>
        <w:t xml:space="preserve"> </w:t>
      </w:r>
      <w:r w:rsidRPr="00CD36EF">
        <w:t>Hawaii</w:t>
      </w:r>
      <w:r>
        <w:t xml:space="preserve"> </w:t>
      </w:r>
      <w:r w:rsidRPr="00CD36EF">
        <w:t>and</w:t>
      </w:r>
      <w:r>
        <w:t xml:space="preserve"> </w:t>
      </w:r>
      <w:r w:rsidRPr="00CD36EF">
        <w:t>the</w:t>
      </w:r>
      <w:r>
        <w:t xml:space="preserve"> </w:t>
      </w:r>
      <w:r w:rsidRPr="00CD36EF">
        <w:t>United</w:t>
      </w:r>
      <w:r>
        <w:t xml:space="preserve"> </w:t>
      </w:r>
      <w:r w:rsidRPr="00CD36EF">
        <w:t>States</w:t>
      </w:r>
      <w:r>
        <w:t xml:space="preserve">.  </w:t>
      </w:r>
      <w:r w:rsidRPr="00CD36EF">
        <w:t>Her</w:t>
      </w:r>
      <w:r>
        <w:t xml:space="preserve"> </w:t>
      </w:r>
      <w:r w:rsidRPr="00CD36EF">
        <w:t>acquaintance</w:t>
      </w:r>
    </w:p>
    <w:p w:rsidR="00F809FC" w:rsidRDefault="00CD36EF" w:rsidP="00F809FC">
      <w:r w:rsidRPr="00CD36EF">
        <w:t>with</w:t>
      </w:r>
      <w:r>
        <w:t xml:space="preserve"> </w:t>
      </w:r>
      <w:r w:rsidRPr="00CD36EF">
        <w:t>Abdul</w:t>
      </w:r>
      <w:r>
        <w:t xml:space="preserve"> </w:t>
      </w:r>
      <w:r w:rsidRPr="00CD36EF">
        <w:t>Baha</w:t>
      </w:r>
      <w:r>
        <w:t xml:space="preserve"> </w:t>
      </w:r>
      <w:r w:rsidRPr="00CD36EF">
        <w:t>in</w:t>
      </w:r>
      <w:r>
        <w:t xml:space="preserve"> </w:t>
      </w:r>
      <w:r w:rsidRPr="00CD36EF">
        <w:t>his</w:t>
      </w:r>
      <w:r>
        <w:t xml:space="preserve"> </w:t>
      </w:r>
      <w:r w:rsidRPr="00CD36EF">
        <w:t>oriental</w:t>
      </w:r>
      <w:r>
        <w:t xml:space="preserve"> </w:t>
      </w:r>
      <w:r w:rsidRPr="00CD36EF">
        <w:t>home</w:t>
      </w:r>
      <w:r>
        <w:t xml:space="preserve"> </w:t>
      </w:r>
      <w:r w:rsidRPr="00CD36EF">
        <w:t>makes</w:t>
      </w:r>
      <w:r>
        <w:t xml:space="preserve"> </w:t>
      </w:r>
      <w:r w:rsidRPr="00CD36EF">
        <w:t>her</w:t>
      </w:r>
      <w:r>
        <w:t xml:space="preserve"> </w:t>
      </w:r>
      <w:r w:rsidRPr="00CD36EF">
        <w:t>story</w:t>
      </w:r>
      <w:r>
        <w:t xml:space="preserve"> </w:t>
      </w:r>
      <w:r w:rsidRPr="00CD36EF">
        <w:t>authoritative—a</w:t>
      </w:r>
      <w:r>
        <w:t xml:space="preserve"> </w:t>
      </w:r>
      <w:r w:rsidRPr="00CD36EF">
        <w:t>first-</w:t>
      </w:r>
    </w:p>
    <w:p w:rsidR="00F809FC" w:rsidRDefault="00CD36EF" w:rsidP="00F809FC">
      <w:r w:rsidRPr="00CD36EF">
        <w:t>hand,</w:t>
      </w:r>
      <w:r>
        <w:t xml:space="preserve"> </w:t>
      </w:r>
      <w:r w:rsidRPr="00CD36EF">
        <w:t>intimate</w:t>
      </w:r>
      <w:r>
        <w:t xml:space="preserve"> </w:t>
      </w:r>
      <w:r w:rsidRPr="00CD36EF">
        <w:t>study.</w:t>
      </w:r>
      <w:r w:rsidR="00CF72C9">
        <w:t>’</w:t>
      </w:r>
    </w:p>
    <w:p w:rsidR="00F809FC" w:rsidRDefault="00F809FC" w:rsidP="00F809FC"/>
    <w:p w:rsidR="00F809FC" w:rsidRDefault="00CF72C9" w:rsidP="00F809FC">
      <w:pPr>
        <w:pStyle w:val="Text"/>
      </w:pPr>
      <w:r>
        <w:t>“</w:t>
      </w:r>
      <w:r w:rsidR="00CD36EF" w:rsidRPr="00CD36EF">
        <w:t>These</w:t>
      </w:r>
      <w:r w:rsidR="00CD36EF">
        <w:t xml:space="preserve"> </w:t>
      </w:r>
      <w:r w:rsidR="00CD36EF" w:rsidRPr="00CD36EF">
        <w:t>magazines</w:t>
      </w:r>
      <w:r w:rsidR="00CD36EF">
        <w:t xml:space="preserve"> </w:t>
      </w:r>
      <w:r w:rsidR="00CD36EF" w:rsidRPr="00CD36EF">
        <w:t>can</w:t>
      </w:r>
      <w:r w:rsidR="00CD36EF">
        <w:t xml:space="preserve"> </w:t>
      </w:r>
      <w:r w:rsidR="00CD36EF" w:rsidRPr="00CD36EF">
        <w:t>be</w:t>
      </w:r>
      <w:r w:rsidR="00CD36EF">
        <w:t xml:space="preserve"> </w:t>
      </w:r>
      <w:r w:rsidR="00CD36EF" w:rsidRPr="00CD36EF">
        <w:t>read</w:t>
      </w:r>
      <w:r w:rsidR="00CD36EF">
        <w:t xml:space="preserve"> </w:t>
      </w:r>
      <w:r w:rsidR="00CD36EF" w:rsidRPr="00CD36EF">
        <w:t>at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Bahai</w:t>
      </w:r>
      <w:r w:rsidR="00CD36EF">
        <w:t xml:space="preserve"> </w:t>
      </w:r>
      <w:r w:rsidR="00CD36EF" w:rsidRPr="00CD36EF">
        <w:t>Inquirers</w:t>
      </w:r>
      <w:r w:rsidR="00CD36EF">
        <w:t xml:space="preserve"> </w:t>
      </w:r>
      <w:r w:rsidR="00CD36EF" w:rsidRPr="00CD36EF">
        <w:t>Room,</w:t>
      </w:r>
      <w:r w:rsidR="00CD36EF">
        <w:t xml:space="preserve"> </w:t>
      </w:r>
      <w:r w:rsidR="00CD36EF" w:rsidRPr="00CD36EF">
        <w:t>1407</w:t>
      </w:r>
      <w:r w:rsidR="00CD36EF">
        <w:t xml:space="preserve"> </w:t>
      </w:r>
      <w:r w:rsidR="00CD36EF" w:rsidRPr="00CD36EF">
        <w:t>Audi</w:t>
      </w:r>
      <w:r w:rsidR="00F809FC">
        <w:t>-</w:t>
      </w:r>
    </w:p>
    <w:p w:rsidR="00CD36EF" w:rsidRDefault="00CD36EF" w:rsidP="00F809FC">
      <w:r w:rsidRPr="00CD36EF">
        <w:t>torium</w:t>
      </w:r>
      <w:r>
        <w:t xml:space="preserve"> </w:t>
      </w:r>
      <w:r w:rsidRPr="00CD36EF">
        <w:t>Building,</w:t>
      </w:r>
      <w:r>
        <w:t xml:space="preserve"> </w:t>
      </w:r>
      <w:r w:rsidRPr="00CD36EF">
        <w:t>if</w:t>
      </w:r>
      <w:r>
        <w:t xml:space="preserve"> </w:t>
      </w:r>
      <w:r w:rsidRPr="00CD36EF">
        <w:t>any</w:t>
      </w:r>
      <w:r>
        <w:t xml:space="preserve"> </w:t>
      </w:r>
      <w:r w:rsidRPr="00CD36EF">
        <w:t>one</w:t>
      </w:r>
      <w:r>
        <w:t xml:space="preserve"> </w:t>
      </w:r>
      <w:r w:rsidRPr="00CD36EF">
        <w:t>is</w:t>
      </w:r>
      <w:r>
        <w:t xml:space="preserve"> </w:t>
      </w:r>
      <w:r w:rsidRPr="00CD36EF">
        <w:t>unable</w:t>
      </w:r>
      <w:r>
        <w:t xml:space="preserve"> </w:t>
      </w:r>
      <w:r w:rsidRPr="00CD36EF">
        <w:t>to</w:t>
      </w:r>
      <w:r>
        <w:t xml:space="preserve"> </w:t>
      </w:r>
      <w:r w:rsidRPr="00CD36EF">
        <w:t>obtain</w:t>
      </w:r>
      <w:r>
        <w:t xml:space="preserve"> </w:t>
      </w:r>
      <w:r w:rsidRPr="00CD36EF">
        <w:t>them.</w:t>
      </w:r>
    </w:p>
    <w:p w:rsidR="00F809FC" w:rsidRPr="00CD36EF" w:rsidRDefault="00F809FC" w:rsidP="00F809FC"/>
    <w:p w:rsidR="00F809FC" w:rsidRDefault="00CF72C9" w:rsidP="00F809FC">
      <w:pPr>
        <w:pStyle w:val="Text"/>
      </w:pPr>
      <w:r>
        <w:t>“</w:t>
      </w:r>
      <w:r w:rsidR="00CD36EF" w:rsidRPr="00CD36EF">
        <w:t>There</w:t>
      </w:r>
      <w:r w:rsidR="00CD36EF">
        <w:t xml:space="preserve"> </w:t>
      </w:r>
      <w:r w:rsidR="00CD36EF" w:rsidRPr="00CD36EF">
        <w:t>has</w:t>
      </w:r>
      <w:r w:rsidR="00CD36EF">
        <w:t xml:space="preserve"> </w:t>
      </w:r>
      <w:r w:rsidR="00CD36EF" w:rsidRPr="00CD36EF">
        <w:t>been</w:t>
      </w:r>
      <w:r w:rsidR="00CD36EF">
        <w:t xml:space="preserve"> </w:t>
      </w:r>
      <w:r w:rsidR="00CD36EF" w:rsidRPr="00CD36EF">
        <w:t>no</w:t>
      </w:r>
      <w:r w:rsidR="00CD36EF">
        <w:t xml:space="preserve"> </w:t>
      </w:r>
      <w:r w:rsidR="00CD36EF" w:rsidRPr="00CD36EF">
        <w:t>great</w:t>
      </w:r>
      <w:r w:rsidR="00CD36EF">
        <w:t xml:space="preserve"> </w:t>
      </w:r>
      <w:r w:rsidR="00CD36EF" w:rsidRPr="00CD36EF">
        <w:t>movement</w:t>
      </w:r>
      <w:r w:rsidR="00CD36EF">
        <w:t xml:space="preserve"> </w:t>
      </w:r>
      <w:r w:rsidR="00CD36EF" w:rsidRPr="00CD36EF">
        <w:t>born</w:t>
      </w:r>
      <w:r w:rsidR="00CD36EF">
        <w:t xml:space="preserve"> </w:t>
      </w:r>
      <w:r w:rsidR="00CD36EF" w:rsidRPr="00CD36EF">
        <w:t>without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tongue</w:t>
      </w:r>
      <w:r w:rsidR="00CD36EF">
        <w:t xml:space="preserve"> </w:t>
      </w:r>
      <w:r w:rsidR="00CD36EF" w:rsidRPr="00CD36EF">
        <w:t>of</w:t>
      </w:r>
      <w:r w:rsidR="00CD36EF">
        <w:t xml:space="preserve"> </w:t>
      </w:r>
      <w:r w:rsidR="00CD36EF" w:rsidRPr="00CD36EF">
        <w:t>scandal</w:t>
      </w:r>
    </w:p>
    <w:p w:rsidR="00F809FC" w:rsidRDefault="00CD36EF" w:rsidP="00F809FC">
      <w:r w:rsidRPr="00CD36EF">
        <w:t>and</w:t>
      </w:r>
      <w:r>
        <w:t xml:space="preserve"> </w:t>
      </w:r>
      <w:r w:rsidRPr="00CD36EF">
        <w:t>calumny</w:t>
      </w:r>
      <w:r>
        <w:t xml:space="preserve"> </w:t>
      </w:r>
      <w:r w:rsidRPr="00CD36EF">
        <w:t>attacking</w:t>
      </w:r>
      <w:r>
        <w:t xml:space="preserve"> </w:t>
      </w:r>
      <w:r w:rsidRPr="00CD36EF">
        <w:t>it,</w:t>
      </w:r>
      <w:r>
        <w:t xml:space="preserve"> </w:t>
      </w:r>
      <w:r w:rsidRPr="00CD36EF">
        <w:t>so</w:t>
      </w:r>
      <w:r>
        <w:t xml:space="preserve"> </w:t>
      </w:r>
      <w:r w:rsidRPr="00CD36EF">
        <w:t>we</w:t>
      </w:r>
      <w:r>
        <w:t xml:space="preserve"> </w:t>
      </w:r>
      <w:r w:rsidRPr="00CD36EF">
        <w:t>do</w:t>
      </w:r>
      <w:r>
        <w:t xml:space="preserve"> </w:t>
      </w:r>
      <w:r w:rsidRPr="00CD36EF">
        <w:t>not</w:t>
      </w:r>
      <w:r>
        <w:t xml:space="preserve"> </w:t>
      </w:r>
      <w:r w:rsidRPr="00CD36EF">
        <w:t>hope</w:t>
      </w:r>
      <w:r>
        <w:t xml:space="preserve"> </w:t>
      </w:r>
      <w:r w:rsidRPr="00CD36EF">
        <w:t>to</w:t>
      </w:r>
      <w:r>
        <w:t xml:space="preserve"> </w:t>
      </w:r>
      <w:r w:rsidRPr="00CD36EF">
        <w:t>be</w:t>
      </w:r>
      <w:r>
        <w:t xml:space="preserve"> </w:t>
      </w:r>
      <w:r w:rsidRPr="00CD36EF">
        <w:t>able</w:t>
      </w:r>
      <w:r>
        <w:t xml:space="preserve"> </w:t>
      </w:r>
      <w:r w:rsidRPr="00CD36EF">
        <w:t>to</w:t>
      </w:r>
      <w:r>
        <w:t xml:space="preserve"> </w:t>
      </w:r>
      <w:r w:rsidRPr="00CD36EF">
        <w:t>escape</w:t>
      </w:r>
      <w:r>
        <w:t xml:space="preserve"> </w:t>
      </w:r>
      <w:r w:rsidRPr="00CD36EF">
        <w:t>it</w:t>
      </w:r>
      <w:r>
        <w:t xml:space="preserve"> </w:t>
      </w:r>
      <w:r w:rsidRPr="00CD36EF">
        <w:t>either</w:t>
      </w:r>
      <w:r>
        <w:t xml:space="preserve">.  </w:t>
      </w:r>
      <w:r w:rsidRPr="00CD36EF">
        <w:t>As</w:t>
      </w:r>
    </w:p>
    <w:p w:rsidR="00F809FC" w:rsidRDefault="00CD36EF" w:rsidP="00F809FC">
      <w:r w:rsidRPr="00CD36EF">
        <w:t>to</w:t>
      </w:r>
      <w:r>
        <w:t xml:space="preserve"> </w:t>
      </w:r>
      <w:r w:rsidRPr="00CD36EF">
        <w:t>some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ambitious</w:t>
      </w:r>
      <w:r>
        <w:t xml:space="preserve"> </w:t>
      </w:r>
      <w:r w:rsidRPr="00CD36EF">
        <w:t>people</w:t>
      </w:r>
      <w:r>
        <w:t xml:space="preserve"> </w:t>
      </w:r>
      <w:r w:rsidRPr="00CD36EF">
        <w:t>who</w:t>
      </w:r>
      <w:r>
        <w:t xml:space="preserve"> </w:t>
      </w:r>
      <w:r w:rsidRPr="00CD36EF">
        <w:t>attach</w:t>
      </w:r>
      <w:r>
        <w:t xml:space="preserve"> </w:t>
      </w:r>
      <w:r w:rsidRPr="00CD36EF">
        <w:t>themselves</w:t>
      </w:r>
      <w:r>
        <w:t xml:space="preserve"> </w:t>
      </w:r>
      <w:r w:rsidRPr="00CD36EF">
        <w:t>to</w:t>
      </w:r>
      <w:r>
        <w:t xml:space="preserve"> </w:t>
      </w:r>
      <w:r w:rsidRPr="00CD36EF">
        <w:t>this</w:t>
      </w:r>
      <w:r>
        <w:t xml:space="preserve"> </w:t>
      </w:r>
      <w:r w:rsidRPr="00CD36EF">
        <w:t>cause,</w:t>
      </w:r>
      <w:r>
        <w:t xml:space="preserve"> </w:t>
      </w:r>
      <w:r w:rsidRPr="00CD36EF">
        <w:t>these</w:t>
      </w:r>
      <w:r>
        <w:t xml:space="preserve"> </w:t>
      </w:r>
      <w:r w:rsidRPr="00CD36EF">
        <w:t>are</w:t>
      </w:r>
    </w:p>
    <w:p w:rsidR="00F809FC" w:rsidRDefault="00CD36EF" w:rsidP="00F809FC">
      <w:r w:rsidRPr="00CD36EF">
        <w:t>the</w:t>
      </w:r>
      <w:r>
        <w:t xml:space="preserve"> </w:t>
      </w:r>
      <w:r w:rsidRPr="00CD36EF">
        <w:t>ones</w:t>
      </w:r>
      <w:r>
        <w:t xml:space="preserve"> </w:t>
      </w:r>
      <w:r w:rsidRPr="00CD36EF">
        <w:t>who</w:t>
      </w:r>
      <w:r>
        <w:t xml:space="preserve"> </w:t>
      </w:r>
      <w:r w:rsidRPr="00CD36EF">
        <w:t>make</w:t>
      </w:r>
      <w:r>
        <w:t xml:space="preserve"> </w:t>
      </w:r>
      <w:r w:rsidRPr="00CD36EF">
        <w:t>it</w:t>
      </w:r>
      <w:r>
        <w:t xml:space="preserve"> </w:t>
      </w:r>
      <w:r w:rsidRPr="00CD36EF">
        <w:t>possible</w:t>
      </w:r>
      <w:r>
        <w:t xml:space="preserve"> </w:t>
      </w:r>
      <w:r w:rsidRPr="00CD36EF">
        <w:t>to</w:t>
      </w:r>
      <w:r>
        <w:t xml:space="preserve"> </w:t>
      </w:r>
      <w:r w:rsidRPr="00CD36EF">
        <w:t>be</w:t>
      </w:r>
      <w:r>
        <w:t xml:space="preserve"> </w:t>
      </w:r>
      <w:r w:rsidRPr="00CD36EF">
        <w:t>misunderstood</w:t>
      </w:r>
      <w:r>
        <w:t xml:space="preserve">.  </w:t>
      </w:r>
      <w:r w:rsidRPr="00CD36EF">
        <w:t>As</w:t>
      </w:r>
      <w:r>
        <w:t xml:space="preserve"> </w:t>
      </w:r>
      <w:r w:rsidRPr="00CD36EF">
        <w:t>Baha</w:t>
      </w:r>
      <w:r>
        <w:t xml:space="preserve"> </w:t>
      </w:r>
      <w:r w:rsidR="00CF72C9">
        <w:t>‘</w:t>
      </w:r>
      <w:r w:rsidRPr="00CD36EF">
        <w:t>Ollah</w:t>
      </w:r>
      <w:r>
        <w:t xml:space="preserve"> </w:t>
      </w:r>
      <w:r w:rsidRPr="00CD36EF">
        <w:t>has</w:t>
      </w:r>
      <w:r>
        <w:t xml:space="preserve"> </w:t>
      </w:r>
      <w:r w:rsidRPr="00CD36EF">
        <w:t>said</w:t>
      </w:r>
      <w:r>
        <w:t>:</w:t>
      </w:r>
    </w:p>
    <w:p w:rsidR="00F809FC" w:rsidRDefault="00CF72C9" w:rsidP="00F809FC">
      <w:r>
        <w:t>‘</w:t>
      </w:r>
      <w:r w:rsidR="00CD36EF" w:rsidRPr="00CD36EF">
        <w:t>These</w:t>
      </w:r>
      <w:r w:rsidR="00CD36EF">
        <w:t xml:space="preserve"> </w:t>
      </w:r>
      <w:r w:rsidR="00CD36EF" w:rsidRPr="00CD36EF">
        <w:t>are</w:t>
      </w:r>
      <w:r w:rsidR="00CD36EF">
        <w:t xml:space="preserve"> </w:t>
      </w:r>
      <w:r w:rsidR="00CD36EF" w:rsidRPr="00CD36EF">
        <w:t>they</w:t>
      </w:r>
      <w:r w:rsidR="00CD36EF">
        <w:t xml:space="preserve"> </w:t>
      </w:r>
      <w:r w:rsidR="00CD36EF" w:rsidRPr="00CD36EF">
        <w:t>who</w:t>
      </w:r>
      <w:r w:rsidR="00CD36EF">
        <w:t xml:space="preserve"> </w:t>
      </w:r>
      <w:r w:rsidR="00CD36EF" w:rsidRPr="00CD36EF">
        <w:t>attach</w:t>
      </w:r>
      <w:r w:rsidR="00CD36EF">
        <w:t xml:space="preserve"> </w:t>
      </w:r>
      <w:r w:rsidR="00CD36EF" w:rsidRPr="00CD36EF">
        <w:t>themselves</w:t>
      </w:r>
      <w:r w:rsidR="00CD36EF">
        <w:t xml:space="preserve"> </w:t>
      </w:r>
      <w:r w:rsidR="00CD36EF" w:rsidRPr="00CD36EF">
        <w:t>to</w:t>
      </w:r>
      <w:r w:rsidR="00CD36EF">
        <w:t xml:space="preserve"> </w:t>
      </w:r>
      <w:r w:rsidR="00CD36EF" w:rsidRPr="00CD36EF">
        <w:t>my</w:t>
      </w:r>
      <w:r w:rsidR="00CD36EF">
        <w:t xml:space="preserve"> </w:t>
      </w:r>
      <w:r w:rsidR="00CD36EF" w:rsidRPr="00CD36EF">
        <w:t>name</w:t>
      </w:r>
      <w:r w:rsidR="00CD36EF">
        <w:t xml:space="preserve"> </w:t>
      </w:r>
      <w:r w:rsidR="00CD36EF" w:rsidRPr="00CD36EF">
        <w:t>but</w:t>
      </w:r>
      <w:r w:rsidR="00CD36EF">
        <w:t xml:space="preserve"> </w:t>
      </w:r>
      <w:r w:rsidR="00CD36EF" w:rsidRPr="00CD36EF">
        <w:t>are</w:t>
      </w:r>
      <w:r w:rsidR="00CD36EF">
        <w:t xml:space="preserve"> </w:t>
      </w:r>
      <w:r w:rsidR="00CD36EF" w:rsidRPr="00CD36EF">
        <w:t>not</w:t>
      </w:r>
      <w:r w:rsidR="00CD36EF">
        <w:t xml:space="preserve"> </w:t>
      </w:r>
      <w:r w:rsidR="00CD36EF" w:rsidRPr="00CD36EF">
        <w:t>of</w:t>
      </w:r>
      <w:r w:rsidR="00CD36EF">
        <w:t xml:space="preserve"> </w:t>
      </w:r>
      <w:r w:rsidR="00CD36EF" w:rsidRPr="00CD36EF">
        <w:t>me.</w:t>
      </w:r>
      <w:r>
        <w:t>’</w:t>
      </w:r>
      <w:r w:rsidR="00F809FC">
        <w:t xml:space="preserve"> </w:t>
      </w:r>
      <w:r w:rsidR="00CD36EF">
        <w:t xml:space="preserve"> </w:t>
      </w:r>
      <w:r w:rsidR="00CD36EF" w:rsidRPr="00CD36EF">
        <w:t>And</w:t>
      </w:r>
      <w:r w:rsidR="00CD36EF">
        <w:t xml:space="preserve"> </w:t>
      </w:r>
      <w:r w:rsidR="00CD36EF" w:rsidRPr="00CD36EF">
        <w:t>as</w:t>
      </w:r>
    </w:p>
    <w:p w:rsidR="00F809FC" w:rsidRDefault="00CD36EF" w:rsidP="00F809FC">
      <w:r w:rsidRPr="00CD36EF">
        <w:t>Abdul</w:t>
      </w:r>
      <w:r>
        <w:t xml:space="preserve"> </w:t>
      </w:r>
      <w:r w:rsidRPr="00CD36EF">
        <w:t>Baha</w:t>
      </w:r>
      <w:r>
        <w:t xml:space="preserve"> </w:t>
      </w:r>
      <w:r w:rsidRPr="00CD36EF">
        <w:t>says</w:t>
      </w:r>
      <w:r>
        <w:t xml:space="preserve">:  </w:t>
      </w:r>
      <w:r w:rsidR="00CF72C9">
        <w:t>‘</w:t>
      </w:r>
      <w:r w:rsidRPr="00CD36EF">
        <w:t>If</w:t>
      </w:r>
      <w:r>
        <w:t xml:space="preserve"> </w:t>
      </w:r>
      <w:r w:rsidRPr="00CD36EF">
        <w:t>we</w:t>
      </w:r>
      <w:r>
        <w:t xml:space="preserve"> </w:t>
      </w:r>
      <w:r w:rsidRPr="00CD36EF">
        <w:t>are</w:t>
      </w:r>
      <w:r>
        <w:t xml:space="preserve"> </w:t>
      </w:r>
      <w:r w:rsidRPr="00CD36EF">
        <w:t>true</w:t>
      </w:r>
      <w:r>
        <w:t xml:space="preserve"> </w:t>
      </w:r>
      <w:r w:rsidRPr="00CD36EF">
        <w:t>Bahais</w:t>
      </w:r>
      <w:r>
        <w:t xml:space="preserve"> </w:t>
      </w:r>
      <w:r w:rsidRPr="00CD36EF">
        <w:t>(Real</w:t>
      </w:r>
      <w:r>
        <w:t xml:space="preserve"> </w:t>
      </w:r>
      <w:r w:rsidRPr="00CD36EF">
        <w:t>Christians</w:t>
      </w:r>
      <w:r>
        <w:t xml:space="preserve"> </w:t>
      </w:r>
      <w:r w:rsidRPr="00CD36EF">
        <w:t>or</w:t>
      </w:r>
      <w:r>
        <w:t xml:space="preserve"> </w:t>
      </w:r>
      <w:r w:rsidRPr="00CD36EF">
        <w:t>Glorious</w:t>
      </w:r>
      <w:r>
        <w:t xml:space="preserve"> </w:t>
      </w:r>
      <w:r w:rsidRPr="00CD36EF">
        <w:t>Chris</w:t>
      </w:r>
      <w:r w:rsidR="00F809FC">
        <w:t>-</w:t>
      </w:r>
    </w:p>
    <w:p w:rsidR="00F809FC" w:rsidRDefault="00CD36EF" w:rsidP="00F809FC">
      <w:r w:rsidRPr="00CD36EF">
        <w:t>tians)</w:t>
      </w:r>
      <w:r>
        <w:t xml:space="preserve"> </w:t>
      </w:r>
      <w:r w:rsidRPr="00CD36EF">
        <w:t>speech</w:t>
      </w:r>
      <w:r>
        <w:t xml:space="preserve"> </w:t>
      </w:r>
      <w:r w:rsidRPr="00CD36EF">
        <w:t>is</w:t>
      </w:r>
      <w:r>
        <w:t xml:space="preserve"> </w:t>
      </w:r>
      <w:r w:rsidRPr="00CD36EF">
        <w:t>not</w:t>
      </w:r>
      <w:r>
        <w:t xml:space="preserve"> </w:t>
      </w:r>
      <w:r w:rsidRPr="00CD36EF">
        <w:t>needed</w:t>
      </w:r>
      <w:r>
        <w:t xml:space="preserve">.  </w:t>
      </w:r>
      <w:r w:rsidRPr="00CD36EF">
        <w:t>Our</w:t>
      </w:r>
      <w:r>
        <w:t xml:space="preserve"> </w:t>
      </w:r>
      <w:r w:rsidRPr="00CD36EF">
        <w:t>actions</w:t>
      </w:r>
      <w:r>
        <w:t xml:space="preserve"> </w:t>
      </w:r>
      <w:r w:rsidRPr="00CD36EF">
        <w:t>will</w:t>
      </w:r>
      <w:r>
        <w:t xml:space="preserve"> </w:t>
      </w:r>
      <w:r w:rsidRPr="00CD36EF">
        <w:t>help</w:t>
      </w:r>
      <w:r>
        <w:t xml:space="preserve"> </w:t>
      </w:r>
      <w:r w:rsidRPr="00CD36EF">
        <w:t>on</w:t>
      </w:r>
      <w:r>
        <w:t xml:space="preserve"> </w:t>
      </w:r>
      <w:r w:rsidRPr="00CD36EF">
        <w:t>the</w:t>
      </w:r>
      <w:r>
        <w:t xml:space="preserve"> </w:t>
      </w:r>
      <w:r w:rsidRPr="00CD36EF">
        <w:t>world,</w:t>
      </w:r>
      <w:r>
        <w:t xml:space="preserve"> </w:t>
      </w:r>
      <w:r w:rsidRPr="00CD36EF">
        <w:t>will</w:t>
      </w:r>
      <w:r>
        <w:t xml:space="preserve"> </w:t>
      </w:r>
      <w:r w:rsidRPr="00CD36EF">
        <w:t>spread</w:t>
      </w:r>
    </w:p>
    <w:p w:rsidR="00F809FC" w:rsidRDefault="00CD36EF" w:rsidP="00F809FC">
      <w:r w:rsidRPr="00CD36EF">
        <w:t>civilization,</w:t>
      </w:r>
      <w:r>
        <w:t xml:space="preserve"> </w:t>
      </w:r>
      <w:r w:rsidRPr="00CD36EF">
        <w:t>will</w:t>
      </w:r>
      <w:r>
        <w:t xml:space="preserve"> </w:t>
      </w:r>
      <w:r w:rsidRPr="00CD36EF">
        <w:t>help</w:t>
      </w:r>
      <w:r>
        <w:t xml:space="preserve"> </w:t>
      </w:r>
      <w:r w:rsidRPr="00CD36EF">
        <w:t>the</w:t>
      </w:r>
      <w:r>
        <w:t xml:space="preserve"> </w:t>
      </w:r>
      <w:r w:rsidRPr="00CD36EF">
        <w:t>progress</w:t>
      </w:r>
      <w:r>
        <w:t xml:space="preserve"> </w:t>
      </w:r>
      <w:r w:rsidRPr="00CD36EF">
        <w:t>of</w:t>
      </w:r>
      <w:r>
        <w:t xml:space="preserve"> </w:t>
      </w:r>
      <w:r w:rsidRPr="00CD36EF">
        <w:t>science,</w:t>
      </w:r>
      <w:r>
        <w:t xml:space="preserve"> </w:t>
      </w:r>
      <w:r w:rsidRPr="00CD36EF">
        <w:t>and</w:t>
      </w:r>
      <w:r>
        <w:t xml:space="preserve"> </w:t>
      </w:r>
      <w:r w:rsidRPr="00CD36EF">
        <w:t>cause</w:t>
      </w:r>
      <w:r>
        <w:t xml:space="preserve"> </w:t>
      </w:r>
      <w:r w:rsidRPr="00CD36EF">
        <w:t>the</w:t>
      </w:r>
      <w:r>
        <w:t xml:space="preserve"> </w:t>
      </w:r>
      <w:r w:rsidRPr="00CD36EF">
        <w:t>arts</w:t>
      </w:r>
      <w:r>
        <w:t xml:space="preserve"> </w:t>
      </w:r>
      <w:r w:rsidRPr="00CD36EF">
        <w:t>to</w:t>
      </w:r>
      <w:r>
        <w:t xml:space="preserve"> </w:t>
      </w:r>
      <w:r w:rsidRPr="00CD36EF">
        <w:t>develop</w:t>
      </w:r>
      <w:r>
        <w:t>.</w:t>
      </w:r>
    </w:p>
    <w:p w:rsidR="00F809FC" w:rsidRDefault="00CD36EF" w:rsidP="00F809FC">
      <w:r w:rsidRPr="00CD36EF">
        <w:t>Without</w:t>
      </w:r>
      <w:r>
        <w:t xml:space="preserve"> </w:t>
      </w:r>
      <w:r w:rsidRPr="00CD36EF">
        <w:t>action</w:t>
      </w:r>
      <w:r>
        <w:t xml:space="preserve"> </w:t>
      </w:r>
      <w:r w:rsidRPr="00CD36EF">
        <w:t>nothing</w:t>
      </w:r>
      <w:r>
        <w:t xml:space="preserve"> </w:t>
      </w:r>
      <w:r w:rsidRPr="00CD36EF">
        <w:t>in</w:t>
      </w:r>
      <w:r>
        <w:t xml:space="preserve"> </w:t>
      </w:r>
      <w:r w:rsidRPr="00CD36EF">
        <w:t>the</w:t>
      </w:r>
      <w:r>
        <w:t xml:space="preserve"> </w:t>
      </w:r>
      <w:r w:rsidRPr="00CD36EF">
        <w:t>material</w:t>
      </w:r>
      <w:r>
        <w:t xml:space="preserve"> </w:t>
      </w:r>
      <w:r w:rsidRPr="00CD36EF">
        <w:t>world</w:t>
      </w:r>
      <w:r>
        <w:t xml:space="preserve"> </w:t>
      </w:r>
      <w:r w:rsidRPr="00CD36EF">
        <w:t>can</w:t>
      </w:r>
      <w:r>
        <w:t xml:space="preserve"> </w:t>
      </w:r>
      <w:r w:rsidRPr="00CD36EF">
        <w:t>be</w:t>
      </w:r>
      <w:r>
        <w:t xml:space="preserve"> </w:t>
      </w:r>
      <w:r w:rsidRPr="00CD36EF">
        <w:t>accomplished,</w:t>
      </w:r>
      <w:r>
        <w:t xml:space="preserve"> </w:t>
      </w:r>
      <w:r w:rsidRPr="00CD36EF">
        <w:t>neither</w:t>
      </w:r>
      <w:r>
        <w:t xml:space="preserve"> </w:t>
      </w:r>
      <w:r w:rsidRPr="00CD36EF">
        <w:t>can</w:t>
      </w:r>
    </w:p>
    <w:p w:rsidR="00F809FC" w:rsidRDefault="00CD36EF" w:rsidP="00F809FC">
      <w:r w:rsidRPr="00CD36EF">
        <w:t>words</w:t>
      </w:r>
      <w:r>
        <w:t xml:space="preserve"> </w:t>
      </w:r>
      <w:r w:rsidRPr="00CD36EF">
        <w:t>unaided</w:t>
      </w:r>
      <w:r>
        <w:t xml:space="preserve"> </w:t>
      </w:r>
      <w:r w:rsidRPr="00CD36EF">
        <w:t>advance</w:t>
      </w:r>
      <w:r>
        <w:t xml:space="preserve"> </w:t>
      </w:r>
      <w:r w:rsidRPr="00CD36EF">
        <w:t>a</w:t>
      </w:r>
      <w:r>
        <w:t xml:space="preserve"> </w:t>
      </w:r>
      <w:r w:rsidRPr="00CD36EF">
        <w:t>man</w:t>
      </w:r>
      <w:r>
        <w:t xml:space="preserve"> </w:t>
      </w:r>
      <w:r w:rsidRPr="00CD36EF">
        <w:t>in</w:t>
      </w:r>
      <w:r>
        <w:t xml:space="preserve"> </w:t>
      </w:r>
      <w:r w:rsidRPr="00CD36EF">
        <w:t>the</w:t>
      </w:r>
      <w:r>
        <w:t xml:space="preserve"> </w:t>
      </w:r>
      <w:r w:rsidRPr="00CD36EF">
        <w:t>Spiritual</w:t>
      </w:r>
      <w:r>
        <w:t xml:space="preserve"> </w:t>
      </w:r>
      <w:r w:rsidRPr="00CD36EF">
        <w:t>Kingdom</w:t>
      </w:r>
      <w:r>
        <w:t xml:space="preserve">.  </w:t>
      </w:r>
      <w:r w:rsidRPr="00CD36EF">
        <w:t>It</w:t>
      </w:r>
      <w:r>
        <w:t xml:space="preserve"> </w:t>
      </w:r>
      <w:r w:rsidRPr="00CD36EF">
        <w:t>is</w:t>
      </w:r>
      <w:r>
        <w:t xml:space="preserve"> </w:t>
      </w:r>
      <w:r w:rsidRPr="00CD36EF">
        <w:t>not</w:t>
      </w:r>
      <w:r>
        <w:t xml:space="preserve"> </w:t>
      </w:r>
      <w:r w:rsidRPr="00CD36EF">
        <w:t>through</w:t>
      </w:r>
    </w:p>
    <w:p w:rsidR="00F809FC" w:rsidRDefault="00CD36EF" w:rsidP="00F809FC">
      <w:r w:rsidRPr="00CD36EF">
        <w:t>lip</w:t>
      </w:r>
      <w:r>
        <w:t xml:space="preserve"> </w:t>
      </w:r>
      <w:r w:rsidRPr="00CD36EF">
        <w:t>service</w:t>
      </w:r>
      <w:r>
        <w:t xml:space="preserve"> </w:t>
      </w:r>
      <w:r w:rsidRPr="00CD36EF">
        <w:t>only</w:t>
      </w:r>
      <w:r>
        <w:t xml:space="preserve"> </w:t>
      </w:r>
      <w:r w:rsidRPr="00CD36EF">
        <w:t>that</w:t>
      </w:r>
      <w:r>
        <w:t xml:space="preserve"> </w:t>
      </w:r>
      <w:r w:rsidRPr="00CD36EF">
        <w:t>the</w:t>
      </w:r>
      <w:r>
        <w:t xml:space="preserve"> </w:t>
      </w:r>
      <w:r w:rsidRPr="00CD36EF">
        <w:t>Elect</w:t>
      </w:r>
      <w:r>
        <w:t xml:space="preserve"> </w:t>
      </w:r>
      <w:r w:rsidRPr="00CD36EF">
        <w:t>of</w:t>
      </w:r>
      <w:r>
        <w:t xml:space="preserve"> </w:t>
      </w:r>
      <w:r w:rsidRPr="00CD36EF">
        <w:t>God</w:t>
      </w:r>
      <w:r>
        <w:t xml:space="preserve"> </w:t>
      </w:r>
      <w:r w:rsidRPr="00CD36EF">
        <w:t>have</w:t>
      </w:r>
      <w:r>
        <w:t xml:space="preserve"> </w:t>
      </w:r>
      <w:r w:rsidRPr="00CD36EF">
        <w:t>attained</w:t>
      </w:r>
      <w:r>
        <w:t xml:space="preserve"> </w:t>
      </w:r>
      <w:r w:rsidRPr="00CD36EF">
        <w:t>to</w:t>
      </w:r>
      <w:r>
        <w:t xml:space="preserve"> </w:t>
      </w:r>
      <w:r w:rsidRPr="00CD36EF">
        <w:t>holiness,</w:t>
      </w:r>
      <w:r>
        <w:t xml:space="preserve"> </w:t>
      </w:r>
      <w:r w:rsidRPr="00CD36EF">
        <w:t>but</w:t>
      </w:r>
      <w:r>
        <w:t xml:space="preserve"> </w:t>
      </w:r>
      <w:r w:rsidRPr="00CD36EF">
        <w:t>by</w:t>
      </w:r>
      <w:r>
        <w:t xml:space="preserve"> </w:t>
      </w:r>
      <w:r w:rsidRPr="00CD36EF">
        <w:t>patient</w:t>
      </w:r>
    </w:p>
    <w:p w:rsidR="00F809FC" w:rsidRDefault="00CD36EF" w:rsidP="00F809FC">
      <w:r w:rsidRPr="00CD36EF">
        <w:t>lives</w:t>
      </w:r>
      <w:r>
        <w:t xml:space="preserve"> </w:t>
      </w:r>
      <w:r w:rsidRPr="00CD36EF">
        <w:t>of</w:t>
      </w:r>
      <w:r>
        <w:t xml:space="preserve"> </w:t>
      </w:r>
      <w:r w:rsidRPr="00CD36EF">
        <w:t>active</w:t>
      </w:r>
      <w:r>
        <w:t xml:space="preserve"> </w:t>
      </w:r>
      <w:r w:rsidRPr="00CD36EF">
        <w:t>service</w:t>
      </w:r>
      <w:r>
        <w:t xml:space="preserve"> </w:t>
      </w:r>
      <w:r w:rsidRPr="00CD36EF">
        <w:t>they</w:t>
      </w:r>
      <w:r>
        <w:t xml:space="preserve"> </w:t>
      </w:r>
      <w:r w:rsidRPr="00CD36EF">
        <w:t>have</w:t>
      </w:r>
      <w:r>
        <w:t xml:space="preserve"> </w:t>
      </w:r>
      <w:r w:rsidRPr="00CD36EF">
        <w:t>brought</w:t>
      </w:r>
      <w:r>
        <w:t xml:space="preserve"> </w:t>
      </w:r>
      <w:r w:rsidRPr="00CD36EF">
        <w:t>Light</w:t>
      </w:r>
      <w:r>
        <w:t xml:space="preserve"> </w:t>
      </w:r>
      <w:r w:rsidRPr="00CD36EF">
        <w:t>into</w:t>
      </w:r>
      <w:r>
        <w:t xml:space="preserve"> </w:t>
      </w:r>
      <w:r w:rsidRPr="00CD36EF">
        <w:t>the</w:t>
      </w:r>
      <w:r>
        <w:t xml:space="preserve"> </w:t>
      </w:r>
      <w:r w:rsidRPr="00CD36EF">
        <w:t>world</w:t>
      </w:r>
      <w:r>
        <w:t xml:space="preserve">.  </w:t>
      </w:r>
      <w:r w:rsidRPr="00CD36EF">
        <w:t>Therefore</w:t>
      </w:r>
    </w:p>
    <w:p w:rsidR="00F809FC" w:rsidRDefault="00CD36EF" w:rsidP="00F809FC">
      <w:r w:rsidRPr="00CD36EF">
        <w:t>strive</w:t>
      </w:r>
      <w:r>
        <w:t xml:space="preserve"> </w:t>
      </w:r>
      <w:r w:rsidRPr="00CD36EF">
        <w:t>that</w:t>
      </w:r>
      <w:r>
        <w:t xml:space="preserve"> </w:t>
      </w:r>
      <w:r w:rsidRPr="00CD36EF">
        <w:t>your</w:t>
      </w:r>
      <w:r>
        <w:t xml:space="preserve"> </w:t>
      </w:r>
      <w:r w:rsidRPr="00CD36EF">
        <w:t>actions</w:t>
      </w:r>
      <w:r>
        <w:t xml:space="preserve"> </w:t>
      </w:r>
      <w:r w:rsidRPr="00CD36EF">
        <w:t>day</w:t>
      </w:r>
      <w:r>
        <w:t xml:space="preserve"> </w:t>
      </w:r>
      <w:r w:rsidRPr="00CD36EF">
        <w:t>by</w:t>
      </w:r>
      <w:r>
        <w:t xml:space="preserve"> </w:t>
      </w:r>
      <w:r w:rsidRPr="00CD36EF">
        <w:t>day</w:t>
      </w:r>
      <w:r>
        <w:t xml:space="preserve"> </w:t>
      </w:r>
      <w:r w:rsidRPr="00CD36EF">
        <w:t>may</w:t>
      </w:r>
      <w:r>
        <w:t xml:space="preserve"> </w:t>
      </w:r>
      <w:r w:rsidRPr="00CD36EF">
        <w:t>be</w:t>
      </w:r>
      <w:r>
        <w:t xml:space="preserve"> </w:t>
      </w:r>
      <w:r w:rsidRPr="00CD36EF">
        <w:t>beautiful</w:t>
      </w:r>
      <w:r>
        <w:t xml:space="preserve"> </w:t>
      </w:r>
      <w:r w:rsidRPr="00CD36EF">
        <w:t>prayers</w:t>
      </w:r>
      <w:r>
        <w:t xml:space="preserve">.  </w:t>
      </w:r>
      <w:r w:rsidRPr="00CD36EF">
        <w:t>Turn</w:t>
      </w:r>
      <w:r>
        <w:t xml:space="preserve"> </w:t>
      </w:r>
      <w:r w:rsidRPr="00CD36EF">
        <w:t>toward</w:t>
      </w:r>
    </w:p>
    <w:p w:rsidR="00F809FC" w:rsidRDefault="00CD36EF" w:rsidP="00F809FC">
      <w:r w:rsidRPr="00CD36EF">
        <w:t>God,</w:t>
      </w:r>
      <w:r>
        <w:t xml:space="preserve"> </w:t>
      </w:r>
      <w:r w:rsidRPr="00CD36EF">
        <w:t>and</w:t>
      </w:r>
      <w:r>
        <w:t xml:space="preserve"> </w:t>
      </w:r>
      <w:r w:rsidRPr="00CD36EF">
        <w:t>seek</w:t>
      </w:r>
      <w:r>
        <w:t xml:space="preserve"> </w:t>
      </w:r>
      <w:r w:rsidRPr="00CD36EF">
        <w:t>always</w:t>
      </w:r>
      <w:r>
        <w:t xml:space="preserve"> </w:t>
      </w:r>
      <w:r w:rsidRPr="00CD36EF">
        <w:t>to</w:t>
      </w:r>
      <w:r>
        <w:t xml:space="preserve"> </w:t>
      </w:r>
      <w:r w:rsidRPr="00CD36EF">
        <w:t>do</w:t>
      </w:r>
      <w:r>
        <w:t xml:space="preserve"> </w:t>
      </w:r>
      <w:r w:rsidRPr="00CD36EF">
        <w:t>that</w:t>
      </w:r>
      <w:r>
        <w:t xml:space="preserve"> </w:t>
      </w:r>
      <w:r w:rsidRPr="00CD36EF">
        <w:t>which</w:t>
      </w:r>
      <w:r>
        <w:t xml:space="preserve"> </w:t>
      </w:r>
      <w:r w:rsidRPr="00CD36EF">
        <w:t>is</w:t>
      </w:r>
      <w:r>
        <w:t xml:space="preserve"> </w:t>
      </w:r>
      <w:r w:rsidRPr="00CD36EF">
        <w:t>right</w:t>
      </w:r>
      <w:r>
        <w:t xml:space="preserve"> </w:t>
      </w:r>
      <w:r w:rsidRPr="00CD36EF">
        <w:t>and</w:t>
      </w:r>
      <w:r>
        <w:t xml:space="preserve"> </w:t>
      </w:r>
      <w:r w:rsidRPr="00CD36EF">
        <w:t>noble</w:t>
      </w:r>
      <w:r>
        <w:t xml:space="preserve">.  </w:t>
      </w:r>
      <w:r w:rsidRPr="00CD36EF">
        <w:t>Enrich</w:t>
      </w:r>
      <w:r>
        <w:t xml:space="preserve"> </w:t>
      </w:r>
      <w:r w:rsidRPr="00CD36EF">
        <w:t>the</w:t>
      </w:r>
      <w:r>
        <w:t xml:space="preserve"> </w:t>
      </w:r>
      <w:r w:rsidRPr="00CD36EF">
        <w:t>poor,</w:t>
      </w:r>
    </w:p>
    <w:p w:rsidR="00F809FC" w:rsidRDefault="00CD36EF" w:rsidP="00F809FC">
      <w:r w:rsidRPr="00CD36EF">
        <w:t>raise</w:t>
      </w:r>
      <w:r>
        <w:t xml:space="preserve"> </w:t>
      </w:r>
      <w:r w:rsidRPr="00CD36EF">
        <w:t>the</w:t>
      </w:r>
      <w:r>
        <w:t xml:space="preserve"> </w:t>
      </w:r>
      <w:r w:rsidRPr="00CD36EF">
        <w:t>fallen,</w:t>
      </w:r>
      <w:r>
        <w:t xml:space="preserve"> </w:t>
      </w:r>
      <w:r w:rsidRPr="00CD36EF">
        <w:t>comfort</w:t>
      </w:r>
      <w:r>
        <w:t xml:space="preserve"> </w:t>
      </w:r>
      <w:r w:rsidRPr="00CD36EF">
        <w:t>the</w:t>
      </w:r>
      <w:r>
        <w:t xml:space="preserve"> </w:t>
      </w:r>
      <w:r w:rsidRPr="00CD36EF">
        <w:t>sorrowful,</w:t>
      </w:r>
      <w:r>
        <w:t xml:space="preserve"> </w:t>
      </w:r>
      <w:r w:rsidRPr="00CD36EF">
        <w:t>bring</w:t>
      </w:r>
      <w:r>
        <w:t xml:space="preserve"> </w:t>
      </w:r>
      <w:r w:rsidRPr="00CD36EF">
        <w:t>healing</w:t>
      </w:r>
      <w:r>
        <w:t xml:space="preserve"> </w:t>
      </w:r>
      <w:r w:rsidRPr="00CD36EF">
        <w:t>to</w:t>
      </w:r>
      <w:r>
        <w:t xml:space="preserve"> </w:t>
      </w:r>
      <w:r w:rsidRPr="00CD36EF">
        <w:t>the</w:t>
      </w:r>
      <w:r>
        <w:t xml:space="preserve"> </w:t>
      </w:r>
      <w:r w:rsidRPr="00CD36EF">
        <w:t>sick,</w:t>
      </w:r>
      <w:r>
        <w:t xml:space="preserve"> </w:t>
      </w:r>
      <w:r w:rsidRPr="00CD36EF">
        <w:t>reassure</w:t>
      </w:r>
      <w:r>
        <w:t xml:space="preserve"> </w:t>
      </w:r>
      <w:r w:rsidRPr="00CD36EF">
        <w:t>the</w:t>
      </w:r>
    </w:p>
    <w:p w:rsidR="00F809FC" w:rsidRDefault="00CD36EF" w:rsidP="00F809FC">
      <w:r w:rsidRPr="00CD36EF">
        <w:t>fearful,</w:t>
      </w:r>
      <w:r>
        <w:t xml:space="preserve"> </w:t>
      </w:r>
      <w:r w:rsidRPr="00CD36EF">
        <w:t>rescue</w:t>
      </w:r>
      <w:r>
        <w:t xml:space="preserve"> </w:t>
      </w:r>
      <w:r w:rsidRPr="00CD36EF">
        <w:t>the</w:t>
      </w:r>
      <w:r>
        <w:t xml:space="preserve"> </w:t>
      </w:r>
      <w:r w:rsidRPr="00CD36EF">
        <w:t>oppressed,</w:t>
      </w:r>
      <w:r>
        <w:t xml:space="preserve"> </w:t>
      </w:r>
      <w:r w:rsidRPr="00CD36EF">
        <w:t>bring</w:t>
      </w:r>
      <w:r>
        <w:t xml:space="preserve"> </w:t>
      </w:r>
      <w:r w:rsidRPr="00CD36EF">
        <w:t>hope</w:t>
      </w:r>
      <w:r>
        <w:t xml:space="preserve"> </w:t>
      </w:r>
      <w:r w:rsidRPr="00CD36EF">
        <w:t>to</w:t>
      </w:r>
      <w:r>
        <w:t xml:space="preserve"> </w:t>
      </w:r>
      <w:r w:rsidRPr="00CD36EF">
        <w:t>the</w:t>
      </w:r>
      <w:r>
        <w:t xml:space="preserve"> </w:t>
      </w:r>
      <w:r w:rsidRPr="00CD36EF">
        <w:t>hopeless,</w:t>
      </w:r>
      <w:r>
        <w:t xml:space="preserve"> </w:t>
      </w:r>
      <w:r w:rsidRPr="00CD36EF">
        <w:t>shelter</w:t>
      </w:r>
      <w:r>
        <w:t xml:space="preserve"> </w:t>
      </w:r>
      <w:r w:rsidRPr="00CD36EF">
        <w:t>the</w:t>
      </w:r>
      <w:r>
        <w:t xml:space="preserve"> </w:t>
      </w:r>
      <w:r w:rsidRPr="00CD36EF">
        <w:t>destitute!</w:t>
      </w:r>
    </w:p>
    <w:p w:rsidR="00F809FC" w:rsidRDefault="00CD36EF" w:rsidP="00F809FC">
      <w:r w:rsidRPr="00CD36EF">
        <w:t>This</w:t>
      </w:r>
      <w:r>
        <w:t xml:space="preserve"> </w:t>
      </w:r>
      <w:r w:rsidRPr="00CD36EF">
        <w:t>is</w:t>
      </w:r>
      <w:r>
        <w:t xml:space="preserve"> </w:t>
      </w:r>
      <w:r w:rsidRPr="00CD36EF">
        <w:t>the</w:t>
      </w:r>
      <w:r>
        <w:t xml:space="preserve"> </w:t>
      </w:r>
      <w:r w:rsidRPr="00CD36EF">
        <w:t>work</w:t>
      </w:r>
      <w:r>
        <w:t xml:space="preserve"> </w:t>
      </w:r>
      <w:r w:rsidRPr="00CD36EF">
        <w:t>of</w:t>
      </w:r>
      <w:r>
        <w:t xml:space="preserve"> </w:t>
      </w:r>
      <w:r w:rsidRPr="00CD36EF">
        <w:t>a</w:t>
      </w:r>
      <w:r>
        <w:t xml:space="preserve"> </w:t>
      </w:r>
      <w:r w:rsidRPr="00CD36EF">
        <w:t>true</w:t>
      </w:r>
      <w:r>
        <w:t xml:space="preserve"> </w:t>
      </w:r>
      <w:r w:rsidRPr="00CD36EF">
        <w:t>Bahai,</w:t>
      </w:r>
      <w:r>
        <w:t xml:space="preserve"> </w:t>
      </w:r>
      <w:r w:rsidRPr="00CD36EF">
        <w:t>and</w:t>
      </w:r>
      <w:r>
        <w:t xml:space="preserve"> </w:t>
      </w:r>
      <w:r w:rsidRPr="00CD36EF">
        <w:t>this</w:t>
      </w:r>
      <w:r>
        <w:t xml:space="preserve"> </w:t>
      </w:r>
      <w:r w:rsidRPr="00CD36EF">
        <w:t>is</w:t>
      </w:r>
      <w:r>
        <w:t xml:space="preserve"> </w:t>
      </w:r>
      <w:r w:rsidRPr="00CD36EF">
        <w:t>what</w:t>
      </w:r>
      <w:r>
        <w:t xml:space="preserve"> </w:t>
      </w:r>
      <w:r w:rsidRPr="00CD36EF">
        <w:t>is</w:t>
      </w:r>
      <w:r>
        <w:t xml:space="preserve"> </w:t>
      </w:r>
      <w:r w:rsidRPr="00CD36EF">
        <w:t>expected</w:t>
      </w:r>
      <w:r>
        <w:t xml:space="preserve"> </w:t>
      </w:r>
      <w:r w:rsidRPr="00CD36EF">
        <w:t>of</w:t>
      </w:r>
      <w:r>
        <w:t xml:space="preserve"> </w:t>
      </w:r>
      <w:r w:rsidRPr="00CD36EF">
        <w:t>him</w:t>
      </w:r>
      <w:r>
        <w:t xml:space="preserve">.  </w:t>
      </w:r>
      <w:r w:rsidRPr="00CD36EF">
        <w:t>If</w:t>
      </w:r>
      <w:r>
        <w:t xml:space="preserve"> </w:t>
      </w:r>
      <w:r w:rsidRPr="00CD36EF">
        <w:t>we</w:t>
      </w:r>
    </w:p>
    <w:p w:rsidR="00F809FC" w:rsidRDefault="00CD36EF" w:rsidP="00F809FC">
      <w:r w:rsidRPr="00CD36EF">
        <w:t>strive</w:t>
      </w:r>
      <w:r>
        <w:t xml:space="preserve"> </w:t>
      </w:r>
      <w:r w:rsidRPr="00CD36EF">
        <w:t>to</w:t>
      </w:r>
      <w:r>
        <w:t xml:space="preserve"> </w:t>
      </w:r>
      <w:r w:rsidRPr="00CD36EF">
        <w:t>do</w:t>
      </w:r>
      <w:r>
        <w:t xml:space="preserve"> </w:t>
      </w:r>
      <w:r w:rsidRPr="00CD36EF">
        <w:t>all</w:t>
      </w:r>
      <w:r>
        <w:t xml:space="preserve"> </w:t>
      </w:r>
      <w:r w:rsidRPr="00CD36EF">
        <w:t>this,</w:t>
      </w:r>
      <w:r>
        <w:t xml:space="preserve"> </w:t>
      </w:r>
      <w:r w:rsidRPr="00CD36EF">
        <w:t>then</w:t>
      </w:r>
      <w:r>
        <w:t xml:space="preserve"> </w:t>
      </w:r>
      <w:r w:rsidRPr="00CD36EF">
        <w:t>are</w:t>
      </w:r>
      <w:r>
        <w:t xml:space="preserve"> </w:t>
      </w:r>
      <w:r w:rsidRPr="00CD36EF">
        <w:t>we</w:t>
      </w:r>
      <w:r>
        <w:t xml:space="preserve"> </w:t>
      </w:r>
      <w:r w:rsidRPr="00CD36EF">
        <w:t>true</w:t>
      </w:r>
      <w:r>
        <w:t xml:space="preserve"> </w:t>
      </w:r>
      <w:r w:rsidRPr="00CD36EF">
        <w:t>Bahais,</w:t>
      </w:r>
      <w:r>
        <w:t xml:space="preserve"> </w:t>
      </w:r>
      <w:r w:rsidRPr="00CD36EF">
        <w:t>but</w:t>
      </w:r>
      <w:r>
        <w:t xml:space="preserve"> </w:t>
      </w:r>
      <w:r w:rsidRPr="00CD36EF">
        <w:t>if</w:t>
      </w:r>
      <w:r>
        <w:t xml:space="preserve"> </w:t>
      </w:r>
      <w:r w:rsidRPr="00CD36EF">
        <w:t>we</w:t>
      </w:r>
      <w:r>
        <w:t xml:space="preserve"> </w:t>
      </w:r>
      <w:r w:rsidRPr="00CD36EF">
        <w:t>neglect</w:t>
      </w:r>
      <w:r>
        <w:t xml:space="preserve"> </w:t>
      </w:r>
      <w:r w:rsidRPr="00CD36EF">
        <w:t>it</w:t>
      </w:r>
      <w:r>
        <w:t xml:space="preserve"> </w:t>
      </w:r>
      <w:r w:rsidRPr="00CD36EF">
        <w:t>we</w:t>
      </w:r>
      <w:r>
        <w:t xml:space="preserve"> </w:t>
      </w:r>
      <w:r w:rsidRPr="00CD36EF">
        <w:t>are</w:t>
      </w:r>
      <w:r>
        <w:t xml:space="preserve"> </w:t>
      </w:r>
      <w:r w:rsidRPr="00CD36EF">
        <w:t>not</w:t>
      </w:r>
    </w:p>
    <w:p w:rsidR="00F809FC" w:rsidRDefault="00CD36EF" w:rsidP="00F809FC">
      <w:r w:rsidRPr="00CD36EF">
        <w:t>followers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Light,</w:t>
      </w:r>
      <w:r>
        <w:t xml:space="preserve"> </w:t>
      </w:r>
      <w:r w:rsidRPr="00CD36EF">
        <w:t>and</w:t>
      </w:r>
      <w:r>
        <w:t xml:space="preserve"> </w:t>
      </w:r>
      <w:r w:rsidRPr="00CD36EF">
        <w:t>we</w:t>
      </w:r>
      <w:r>
        <w:t xml:space="preserve"> </w:t>
      </w:r>
      <w:r w:rsidRPr="00CD36EF">
        <w:t>have</w:t>
      </w:r>
      <w:r>
        <w:t xml:space="preserve"> </w:t>
      </w:r>
      <w:r w:rsidRPr="00CD36EF">
        <w:t>no</w:t>
      </w:r>
      <w:r>
        <w:t xml:space="preserve"> </w:t>
      </w:r>
      <w:r w:rsidRPr="00CD36EF">
        <w:t>right</w:t>
      </w:r>
      <w:r>
        <w:t xml:space="preserve"> </w:t>
      </w:r>
      <w:r w:rsidRPr="00CD36EF">
        <w:t>to</w:t>
      </w:r>
      <w:r>
        <w:t xml:space="preserve"> </w:t>
      </w:r>
      <w:r w:rsidRPr="00CD36EF">
        <w:t>the</w:t>
      </w:r>
      <w:r>
        <w:t xml:space="preserve"> </w:t>
      </w:r>
      <w:r w:rsidRPr="00CD36EF">
        <w:t>name</w:t>
      </w:r>
      <w:r>
        <w:t xml:space="preserve">.  </w:t>
      </w:r>
      <w:r w:rsidRPr="00CD36EF">
        <w:t>God,</w:t>
      </w:r>
      <w:r>
        <w:t xml:space="preserve"> </w:t>
      </w:r>
      <w:r w:rsidRPr="00CD36EF">
        <w:t>who</w:t>
      </w:r>
      <w:r>
        <w:t xml:space="preserve"> </w:t>
      </w:r>
      <w:r w:rsidRPr="00CD36EF">
        <w:t>knows</w:t>
      </w:r>
    </w:p>
    <w:p w:rsidR="00CD36EF" w:rsidRDefault="00CD36EF" w:rsidP="00F809FC">
      <w:r w:rsidRPr="00CD36EF">
        <w:t>all</w:t>
      </w:r>
      <w:r>
        <w:t xml:space="preserve"> </w:t>
      </w:r>
      <w:r w:rsidRPr="00CD36EF">
        <w:t>hearts,</w:t>
      </w:r>
      <w:r>
        <w:t xml:space="preserve"> </w:t>
      </w:r>
      <w:r w:rsidRPr="00CD36EF">
        <w:t>knows</w:t>
      </w:r>
      <w:r>
        <w:t xml:space="preserve"> </w:t>
      </w:r>
      <w:r w:rsidRPr="00CD36EF">
        <w:t>how</w:t>
      </w:r>
      <w:r>
        <w:t xml:space="preserve"> </w:t>
      </w:r>
      <w:r w:rsidRPr="00CD36EF">
        <w:t>far</w:t>
      </w:r>
      <w:r>
        <w:t xml:space="preserve"> </w:t>
      </w:r>
      <w:r w:rsidRPr="00CD36EF">
        <w:t>our</w:t>
      </w:r>
      <w:r>
        <w:t xml:space="preserve"> </w:t>
      </w:r>
      <w:r w:rsidRPr="00CD36EF">
        <w:t>lives</w:t>
      </w:r>
      <w:r>
        <w:t xml:space="preserve"> </w:t>
      </w:r>
      <w:r w:rsidRPr="00CD36EF">
        <w:t>are</w:t>
      </w:r>
      <w:r>
        <w:t xml:space="preserve"> </w:t>
      </w:r>
      <w:r w:rsidRPr="00CD36EF">
        <w:t>the</w:t>
      </w:r>
      <w:r>
        <w:t xml:space="preserve"> </w:t>
      </w:r>
      <w:r w:rsidRPr="00CD36EF">
        <w:t>fulfilment</w:t>
      </w:r>
      <w:r>
        <w:t xml:space="preserve"> </w:t>
      </w:r>
      <w:r w:rsidRPr="00CD36EF">
        <w:t>of</w:t>
      </w:r>
      <w:r>
        <w:t xml:space="preserve"> </w:t>
      </w:r>
      <w:r w:rsidRPr="00CD36EF">
        <w:t>our</w:t>
      </w:r>
      <w:r>
        <w:t xml:space="preserve"> </w:t>
      </w:r>
      <w:r w:rsidRPr="00CD36EF">
        <w:t>words.</w:t>
      </w:r>
      <w:r w:rsidR="00CF72C9">
        <w:t>’</w:t>
      </w:r>
    </w:p>
    <w:p w:rsidR="00F809FC" w:rsidRDefault="00F809FC">
      <w:pPr>
        <w:widowControl/>
        <w:kinsoku/>
        <w:overflowPunct/>
        <w:textAlignment w:val="auto"/>
      </w:pPr>
      <w:r>
        <w:br w:type="page"/>
      </w:r>
    </w:p>
    <w:p w:rsidR="00F809FC" w:rsidRDefault="00CF72C9" w:rsidP="00F809FC">
      <w:pPr>
        <w:pStyle w:val="Text"/>
      </w:pPr>
      <w:r>
        <w:lastRenderedPageBreak/>
        <w:t>“</w:t>
      </w:r>
      <w:r w:rsidR="00CD36EF" w:rsidRPr="00CD36EF">
        <w:t>Is</w:t>
      </w:r>
      <w:r w:rsidR="00CD36EF">
        <w:t xml:space="preserve"> </w:t>
      </w:r>
      <w:r w:rsidR="00CD36EF" w:rsidRPr="00CD36EF">
        <w:t>this</w:t>
      </w:r>
      <w:r w:rsidR="00CD36EF">
        <w:t xml:space="preserve"> </w:t>
      </w:r>
      <w:r w:rsidR="00CD36EF" w:rsidRPr="00CD36EF">
        <w:t>not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essence</w:t>
      </w:r>
      <w:r w:rsidR="00CD36EF">
        <w:t xml:space="preserve"> </w:t>
      </w:r>
      <w:r w:rsidR="00CD36EF" w:rsidRPr="00CD36EF">
        <w:t>of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Sermon</w:t>
      </w:r>
      <w:r w:rsidR="00CD36EF">
        <w:t xml:space="preserve"> </w:t>
      </w:r>
      <w:r w:rsidR="00CD36EF" w:rsidRPr="00CD36EF">
        <w:t>on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Mount?</w:t>
      </w:r>
      <w:r w:rsidR="00CD36EF">
        <w:t xml:space="preserve"> </w:t>
      </w:r>
      <w:r w:rsidR="00F809FC">
        <w:t xml:space="preserve"> </w:t>
      </w:r>
      <w:r w:rsidR="00CD36EF" w:rsidRPr="00CD36EF">
        <w:t>So</w:t>
      </w:r>
      <w:r w:rsidR="00CD36EF">
        <w:t xml:space="preserve"> </w:t>
      </w:r>
      <w:r w:rsidR="00CD36EF" w:rsidRPr="00CD36EF">
        <w:t>let</w:t>
      </w:r>
      <w:r w:rsidR="00CD36EF">
        <w:t xml:space="preserve"> </w:t>
      </w:r>
      <w:r w:rsidR="00CD36EF" w:rsidRPr="00CD36EF">
        <w:t>this</w:t>
      </w:r>
      <w:r w:rsidR="00CD36EF">
        <w:t xml:space="preserve"> </w:t>
      </w:r>
      <w:r w:rsidR="00CD36EF" w:rsidRPr="00CD36EF">
        <w:t>be</w:t>
      </w:r>
      <w:r w:rsidR="00CD36EF">
        <w:t xml:space="preserve"> </w:t>
      </w:r>
      <w:r w:rsidR="00CD36EF" w:rsidRPr="00CD36EF">
        <w:t>our</w:t>
      </w:r>
    </w:p>
    <w:p w:rsidR="00CD36EF" w:rsidRDefault="00CD36EF" w:rsidP="00F809FC">
      <w:r w:rsidRPr="00CD36EF">
        <w:t>criterion</w:t>
      </w:r>
      <w:r>
        <w:t xml:space="preserve"> </w:t>
      </w:r>
      <w:r w:rsidRPr="00CD36EF">
        <w:t>for</w:t>
      </w:r>
      <w:r>
        <w:t xml:space="preserve"> </w:t>
      </w:r>
      <w:r w:rsidRPr="00CD36EF">
        <w:t>judging</w:t>
      </w:r>
      <w:r>
        <w:t xml:space="preserve"> </w:t>
      </w:r>
      <w:r w:rsidRPr="00CD36EF">
        <w:t>a</w:t>
      </w:r>
      <w:r>
        <w:t xml:space="preserve"> </w:t>
      </w:r>
      <w:r w:rsidRPr="00CD36EF">
        <w:t>Bahai.</w:t>
      </w:r>
    </w:p>
    <w:p w:rsidR="00F809FC" w:rsidRPr="00CD36EF" w:rsidRDefault="00F809FC" w:rsidP="00F809FC"/>
    <w:p w:rsidR="00F809FC" w:rsidRDefault="00CF72C9" w:rsidP="00F809FC">
      <w:pPr>
        <w:pStyle w:val="Text"/>
      </w:pPr>
      <w:r>
        <w:t>“</w:t>
      </w:r>
      <w:r w:rsidR="00CD36EF" w:rsidRPr="00CD36EF">
        <w:t>As</w:t>
      </w:r>
      <w:r w:rsidR="00CD36EF">
        <w:t xml:space="preserve"> </w:t>
      </w:r>
      <w:r w:rsidR="00CD36EF" w:rsidRPr="00CD36EF">
        <w:t>to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Greenacre</w:t>
      </w:r>
      <w:r w:rsidR="00CD36EF">
        <w:t xml:space="preserve"> </w:t>
      </w:r>
      <w:r w:rsidR="00CD36EF" w:rsidRPr="00CD36EF">
        <w:t>difficulties,</w:t>
      </w:r>
      <w:r w:rsidR="00CD36EF">
        <w:t xml:space="preserve"> </w:t>
      </w:r>
      <w:r w:rsidR="00CD36EF" w:rsidRPr="00CD36EF">
        <w:t>I</w:t>
      </w:r>
      <w:r w:rsidR="00CD36EF">
        <w:t xml:space="preserve"> </w:t>
      </w:r>
      <w:r w:rsidR="00CD36EF" w:rsidRPr="00CD36EF">
        <w:t>do</w:t>
      </w:r>
      <w:r w:rsidR="00CD36EF">
        <w:t xml:space="preserve"> </w:t>
      </w:r>
      <w:r w:rsidR="00CD36EF" w:rsidRPr="00CD36EF">
        <w:t>not</w:t>
      </w:r>
      <w:r w:rsidR="00CD36EF">
        <w:t xml:space="preserve"> </w:t>
      </w:r>
      <w:r w:rsidR="00CD36EF" w:rsidRPr="00CD36EF">
        <w:t>know</w:t>
      </w:r>
      <w:r w:rsidR="00CD36EF">
        <w:t xml:space="preserve"> </w:t>
      </w:r>
      <w:r w:rsidR="00CD36EF" w:rsidRPr="00CD36EF">
        <w:t>of</w:t>
      </w:r>
      <w:r w:rsidR="00CD36EF">
        <w:t xml:space="preserve"> </w:t>
      </w:r>
      <w:r w:rsidR="00CD36EF" w:rsidRPr="00CD36EF">
        <w:t>the</w:t>
      </w:r>
      <w:r w:rsidR="00CD36EF">
        <w:t xml:space="preserve"> </w:t>
      </w:r>
      <w:r w:rsidR="00CD36EF" w:rsidRPr="00CD36EF">
        <w:t>happenings;</w:t>
      </w:r>
      <w:r w:rsidR="00CD36EF">
        <w:t xml:space="preserve"> </w:t>
      </w:r>
      <w:r w:rsidR="00CD36EF" w:rsidRPr="00CD36EF">
        <w:t>but</w:t>
      </w:r>
    </w:p>
    <w:p w:rsidR="00F809FC" w:rsidRDefault="00CD36EF" w:rsidP="00F809FC">
      <w:r w:rsidRPr="00CD36EF">
        <w:t>if</w:t>
      </w:r>
      <w:r>
        <w:t xml:space="preserve"> </w:t>
      </w:r>
      <w:r w:rsidRPr="00CD36EF">
        <w:t>such</w:t>
      </w:r>
      <w:r>
        <w:t xml:space="preserve"> </w:t>
      </w:r>
      <w:r w:rsidRPr="00CD36EF">
        <w:t>be</w:t>
      </w:r>
      <w:r>
        <w:t xml:space="preserve"> </w:t>
      </w:r>
      <w:r w:rsidRPr="00CD36EF">
        <w:t>the</w:t>
      </w:r>
      <w:r>
        <w:t xml:space="preserve"> </w:t>
      </w:r>
      <w:r w:rsidRPr="00CD36EF">
        <w:t>case,</w:t>
      </w:r>
      <w:r>
        <w:t xml:space="preserve"> </w:t>
      </w:r>
      <w:r w:rsidRPr="00CD36EF">
        <w:t>those</w:t>
      </w:r>
      <w:r>
        <w:t xml:space="preserve"> </w:t>
      </w:r>
      <w:r w:rsidRPr="00CD36EF">
        <w:t>committing</w:t>
      </w:r>
      <w:r>
        <w:t xml:space="preserve"> </w:t>
      </w:r>
      <w:r w:rsidRPr="00CD36EF">
        <w:t>such</w:t>
      </w:r>
      <w:r>
        <w:t xml:space="preserve"> </w:t>
      </w:r>
      <w:r w:rsidRPr="00CD36EF">
        <w:t>acts</w:t>
      </w:r>
      <w:r>
        <w:t xml:space="preserve"> </w:t>
      </w:r>
      <w:r w:rsidRPr="00CD36EF">
        <w:t>and</w:t>
      </w:r>
      <w:r>
        <w:t xml:space="preserve"> </w:t>
      </w:r>
      <w:r w:rsidRPr="00CD36EF">
        <w:t>doings</w:t>
      </w:r>
      <w:r>
        <w:t xml:space="preserve"> </w:t>
      </w:r>
      <w:r w:rsidRPr="00CD36EF">
        <w:t>have</w:t>
      </w:r>
      <w:r>
        <w:t xml:space="preserve"> </w:t>
      </w:r>
      <w:r w:rsidRPr="00CD36EF">
        <w:t>never</w:t>
      </w:r>
      <w:r>
        <w:t xml:space="preserve"> </w:t>
      </w:r>
      <w:r w:rsidRPr="00CD36EF">
        <w:t>been</w:t>
      </w:r>
    </w:p>
    <w:p w:rsidR="00CD36EF" w:rsidRPr="00CD36EF" w:rsidRDefault="00CD36EF" w:rsidP="00F809FC">
      <w:r w:rsidRPr="00CD36EF">
        <w:t>touched</w:t>
      </w:r>
      <w:r>
        <w:t xml:space="preserve"> </w:t>
      </w:r>
      <w:r w:rsidRPr="00CD36EF">
        <w:t>with</w:t>
      </w:r>
      <w:r>
        <w:t xml:space="preserve"> </w:t>
      </w:r>
      <w:r w:rsidRPr="00CD36EF">
        <w:t>the</w:t>
      </w:r>
      <w:r>
        <w:t xml:space="preserve"> </w:t>
      </w:r>
      <w:r w:rsidRPr="00CD36EF">
        <w:t>true</w:t>
      </w:r>
      <w:r>
        <w:t xml:space="preserve"> </w:t>
      </w:r>
      <w:r w:rsidRPr="00CD36EF">
        <w:t>spirit</w:t>
      </w:r>
      <w:r>
        <w:t xml:space="preserve"> </w:t>
      </w:r>
      <w:r w:rsidRPr="00CD36EF">
        <w:t>of</w:t>
      </w:r>
      <w:r>
        <w:t xml:space="preserve"> </w:t>
      </w:r>
      <w:r w:rsidRPr="00CD36EF">
        <w:t>the</w:t>
      </w:r>
      <w:r>
        <w:t xml:space="preserve"> </w:t>
      </w:r>
      <w:r w:rsidRPr="00CD36EF">
        <w:t>Bahai</w:t>
      </w:r>
      <w:r>
        <w:t xml:space="preserve"> </w:t>
      </w:r>
      <w:r w:rsidRPr="00CD36EF">
        <w:t>cause.</w:t>
      </w:r>
      <w:r w:rsidR="00CF72C9">
        <w:t>”</w:t>
      </w:r>
    </w:p>
    <w:p w:rsidR="005B464A" w:rsidRDefault="005B464A" w:rsidP="0041416E">
      <w:pPr>
        <w:rPr>
          <w:szCs w:val="20"/>
          <w:lang w:eastAsia="en-US"/>
        </w:rPr>
        <w:sectPr w:rsidR="005B464A" w:rsidSect="00F809FC">
          <w:pgSz w:w="11907" w:h="16839" w:code="9"/>
          <w:pgMar w:top="1701" w:right="2268" w:bottom="1701" w:left="2268" w:header="720" w:footer="720" w:gutter="0"/>
          <w:pgNumType w:start="702"/>
          <w:cols w:space="708"/>
          <w:noEndnote/>
          <w:docGrid w:linePitch="326"/>
        </w:sectPr>
      </w:pPr>
    </w:p>
    <w:p w:rsidR="005B464A" w:rsidRPr="005B464A" w:rsidRDefault="005B464A" w:rsidP="00F809FC">
      <w:pPr>
        <w:jc w:val="center"/>
      </w:pPr>
      <w:r w:rsidRPr="005B464A">
        <w:lastRenderedPageBreak/>
        <w:t>AMERICAN BAHAISM AND PERSIA.</w:t>
      </w:r>
    </w:p>
    <w:p w:rsidR="00F809FC" w:rsidRDefault="00F809FC" w:rsidP="005B464A"/>
    <w:p w:rsidR="00F809FC" w:rsidRPr="00CD36EF" w:rsidRDefault="00F809FC" w:rsidP="00F809FC">
      <w:pPr>
        <w:jc w:val="center"/>
      </w:pPr>
      <w:r w:rsidRPr="00CD36EF">
        <w:t>[</w:t>
      </w:r>
      <w:r w:rsidRPr="00CD36EF">
        <w:rPr>
          <w:i/>
          <w:iCs/>
        </w:rPr>
        <w:t>The</w:t>
      </w:r>
      <w:r>
        <w:rPr>
          <w:i/>
          <w:iCs/>
        </w:rPr>
        <w:t xml:space="preserve"> </w:t>
      </w:r>
      <w:r w:rsidRPr="00CD36EF">
        <w:rPr>
          <w:i/>
          <w:iCs/>
        </w:rPr>
        <w:t>Open</w:t>
      </w:r>
      <w:r>
        <w:rPr>
          <w:i/>
          <w:iCs/>
        </w:rPr>
        <w:t xml:space="preserve"> </w:t>
      </w:r>
      <w:r w:rsidRPr="00CD36EF">
        <w:rPr>
          <w:i/>
          <w:iCs/>
        </w:rPr>
        <w:t>Court</w:t>
      </w:r>
      <w:r w:rsidRPr="00CD36EF">
        <w:t>,</w:t>
      </w:r>
      <w:r>
        <w:t xml:space="preserve"> </w:t>
      </w:r>
      <w:r w:rsidRPr="00CD36EF">
        <w:t>Vol.</w:t>
      </w:r>
      <w:r>
        <w:t xml:space="preserve"> </w:t>
      </w:r>
      <w:r w:rsidRPr="00CD36EF">
        <w:t>XXX</w:t>
      </w:r>
      <w:r>
        <w:t xml:space="preserve"> </w:t>
      </w:r>
      <w:r w:rsidRPr="00CD36EF">
        <w:t>(No.</w:t>
      </w:r>
      <w:r>
        <w:t xml:space="preserve"> 2</w:t>
      </w:r>
      <w:r w:rsidRPr="00CD36EF">
        <w:t>),</w:t>
      </w:r>
      <w:r>
        <w:t xml:space="preserve"> February </w:t>
      </w:r>
      <w:r w:rsidRPr="00CD36EF">
        <w:t>191</w:t>
      </w:r>
      <w:r>
        <w:t>6</w:t>
      </w:r>
      <w:r w:rsidRPr="00CD36EF">
        <w:t>,</w:t>
      </w:r>
      <w:r>
        <w:t xml:space="preserve"> </w:t>
      </w:r>
      <w:r w:rsidRPr="00CD36EF">
        <w:t>No.</w:t>
      </w:r>
      <w:r>
        <w:t xml:space="preserve"> </w:t>
      </w:r>
      <w:r w:rsidRPr="00CD36EF">
        <w:t>71</w:t>
      </w:r>
      <w:r>
        <w:t>7</w:t>
      </w:r>
      <w:r w:rsidRPr="00CD36EF">
        <w:t>,</w:t>
      </w:r>
      <w:r>
        <w:t xml:space="preserve"> </w:t>
      </w:r>
      <w:r w:rsidRPr="00CD36EF">
        <w:t>p.</w:t>
      </w:r>
      <w:r>
        <w:t xml:space="preserve"> 126</w:t>
      </w:r>
      <w:r w:rsidRPr="00CD36EF">
        <w:t>.]</w:t>
      </w:r>
    </w:p>
    <w:p w:rsidR="00F809FC" w:rsidRDefault="00F809FC" w:rsidP="005B464A"/>
    <w:p w:rsidR="00F809FC" w:rsidRDefault="005B464A" w:rsidP="00F809FC">
      <w:pPr>
        <w:pStyle w:val="Text"/>
      </w:pPr>
      <w:r w:rsidRPr="005B464A">
        <w:t>The following letter from a physician in Resht, Persia, was received by</w:t>
      </w:r>
    </w:p>
    <w:p w:rsidR="00B334C1" w:rsidRDefault="005B464A" w:rsidP="00F809FC">
      <w:r w:rsidRPr="005B464A">
        <w:t>Mr. Robert P. Richardson of Philadelphia, in comment on his article pub</w:t>
      </w:r>
      <w:r w:rsidR="00B334C1">
        <w:t>-</w:t>
      </w:r>
    </w:p>
    <w:p w:rsidR="005B464A" w:rsidRDefault="005B464A" w:rsidP="00B334C1">
      <w:r w:rsidRPr="005B464A">
        <w:t>lished in</w:t>
      </w:r>
      <w:r w:rsidR="00B334C1">
        <w:t xml:space="preserve"> </w:t>
      </w:r>
      <w:r w:rsidRPr="00B334C1">
        <w:rPr>
          <w:i/>
          <w:iCs/>
        </w:rPr>
        <w:t>The Open Court</w:t>
      </w:r>
      <w:r w:rsidR="00B334C1">
        <w:t xml:space="preserve"> </w:t>
      </w:r>
      <w:r w:rsidRPr="005B464A">
        <w:t>of August last:</w:t>
      </w:r>
    </w:p>
    <w:p w:rsidR="00B334C1" w:rsidRPr="005B464A" w:rsidRDefault="00B334C1" w:rsidP="00B334C1"/>
    <w:p w:rsidR="005B464A" w:rsidRDefault="00CF72C9" w:rsidP="00B334C1">
      <w:pPr>
        <w:jc w:val="right"/>
      </w:pPr>
      <w:r>
        <w:t>“</w:t>
      </w:r>
      <w:r w:rsidR="005B464A" w:rsidRPr="005B464A">
        <w:t>Resht, Persia, Oct. 10, 1915.</w:t>
      </w:r>
    </w:p>
    <w:p w:rsidR="00B334C1" w:rsidRPr="005B464A" w:rsidRDefault="00B334C1" w:rsidP="005B464A"/>
    <w:p w:rsidR="005B464A" w:rsidRDefault="00CF72C9" w:rsidP="005B464A">
      <w:r>
        <w:t>“</w:t>
      </w:r>
      <w:r w:rsidR="005B464A" w:rsidRPr="005B464A">
        <w:t>Robert P. Richardson, Esq., 5010 Parkside Avenue, Philadelphia, Pa.</w:t>
      </w:r>
    </w:p>
    <w:p w:rsidR="00B334C1" w:rsidRPr="005B464A" w:rsidRDefault="00B334C1" w:rsidP="005B464A"/>
    <w:p w:rsidR="00B334C1" w:rsidRDefault="00CF72C9" w:rsidP="00B334C1">
      <w:pPr>
        <w:pStyle w:val="Text"/>
        <w:rPr>
          <w:i/>
          <w:iCs/>
        </w:rPr>
      </w:pPr>
      <w:r>
        <w:t>“</w:t>
      </w:r>
      <w:r w:rsidR="005B464A" w:rsidRPr="005B464A">
        <w:t>Dear Sir</w:t>
      </w:r>
      <w:r w:rsidR="00511D9A">
        <w:t xml:space="preserve">:  </w:t>
      </w:r>
      <w:r w:rsidR="005B464A" w:rsidRPr="005B464A">
        <w:t>I have read with a great deal of interest the article in</w:t>
      </w:r>
      <w:r w:rsidR="00B334C1">
        <w:t xml:space="preserve"> </w:t>
      </w:r>
      <w:r w:rsidR="005B464A" w:rsidRPr="00B334C1">
        <w:rPr>
          <w:i/>
          <w:iCs/>
        </w:rPr>
        <w:t>The</w:t>
      </w:r>
    </w:p>
    <w:p w:rsidR="00B334C1" w:rsidRDefault="005B464A" w:rsidP="00B334C1">
      <w:r w:rsidRPr="00B334C1">
        <w:rPr>
          <w:i/>
          <w:iCs/>
        </w:rPr>
        <w:t>Open Court</w:t>
      </w:r>
      <w:r w:rsidR="00B334C1">
        <w:t xml:space="preserve"> </w:t>
      </w:r>
      <w:r w:rsidRPr="005B464A">
        <w:t>which you so kindly had sent to me</w:t>
      </w:r>
      <w:r w:rsidR="00511D9A">
        <w:t xml:space="preserve">.  </w:t>
      </w:r>
      <w:r w:rsidRPr="005B464A">
        <w:t>I am especially glad to get</w:t>
      </w:r>
    </w:p>
    <w:p w:rsidR="00B334C1" w:rsidRDefault="005B464A" w:rsidP="00B334C1">
      <w:r w:rsidRPr="005B464A">
        <w:t>a clear statement of the present position of Bahaism in America</w:t>
      </w:r>
      <w:r w:rsidR="00511D9A">
        <w:t xml:space="preserve">.  </w:t>
      </w:r>
      <w:r w:rsidRPr="005B464A">
        <w:t>You may</w:t>
      </w:r>
    </w:p>
    <w:p w:rsidR="00B334C1" w:rsidRDefault="005B464A" w:rsidP="00B334C1">
      <w:r w:rsidRPr="005B464A">
        <w:t>be aware that one of the strongest arguments to lead Persians to accept</w:t>
      </w:r>
    </w:p>
    <w:p w:rsidR="00B334C1" w:rsidRDefault="005B464A" w:rsidP="00B334C1">
      <w:r w:rsidRPr="005B464A">
        <w:t>Bahaism at the present time is the assertion that America is rapidly becoming</w:t>
      </w:r>
    </w:p>
    <w:p w:rsidR="005B464A" w:rsidRDefault="005B464A" w:rsidP="00B334C1">
      <w:r w:rsidRPr="005B464A">
        <w:t>Bahai, in proof of which</w:t>
      </w:r>
      <w:r w:rsidR="00B334C1">
        <w:t xml:space="preserve"> </w:t>
      </w:r>
      <w:r w:rsidRPr="00B334C1">
        <w:rPr>
          <w:i/>
          <w:iCs/>
        </w:rPr>
        <w:t>The Star of the West</w:t>
      </w:r>
      <w:r w:rsidR="00B334C1">
        <w:t xml:space="preserve"> </w:t>
      </w:r>
      <w:r w:rsidRPr="005B464A">
        <w:t>is produced.</w:t>
      </w:r>
    </w:p>
    <w:p w:rsidR="00B334C1" w:rsidRPr="005B464A" w:rsidRDefault="00B334C1" w:rsidP="00B334C1"/>
    <w:p w:rsidR="00B334C1" w:rsidRDefault="00CF72C9" w:rsidP="00B334C1">
      <w:pPr>
        <w:pStyle w:val="Text"/>
      </w:pPr>
      <w:r>
        <w:t>“</w:t>
      </w:r>
      <w:r w:rsidR="005B464A" w:rsidRPr="005B464A">
        <w:t>Thanking you again for your clear and fair presentation of the matter,</w:t>
      </w:r>
    </w:p>
    <w:p w:rsidR="005B464A" w:rsidRDefault="005B464A" w:rsidP="00B334C1">
      <w:r w:rsidRPr="005B464A">
        <w:t>I am, most sincerely,</w:t>
      </w:r>
    </w:p>
    <w:p w:rsidR="00B334C1" w:rsidRPr="005B464A" w:rsidRDefault="00B334C1" w:rsidP="00B334C1"/>
    <w:p w:rsidR="005B464A" w:rsidRPr="005B464A" w:rsidRDefault="00CF72C9" w:rsidP="00B334C1">
      <w:pPr>
        <w:jc w:val="right"/>
      </w:pPr>
      <w:r>
        <w:t>“</w:t>
      </w:r>
      <w:r w:rsidR="005B464A" w:rsidRPr="005B464A">
        <w:t>J. Davidson Frame (M.D.)</w:t>
      </w:r>
      <w:r>
        <w:t>”</w:t>
      </w:r>
    </w:p>
    <w:sectPr w:rsidR="005B464A" w:rsidRPr="005B464A" w:rsidSect="00F809FC">
      <w:pgSz w:w="11907" w:h="16839" w:code="9"/>
      <w:pgMar w:top="1701" w:right="2268" w:bottom="1701" w:left="2268" w:header="720" w:footer="720" w:gutter="0"/>
      <w:pgNumType w:start="126"/>
      <w:cols w:space="708"/>
      <w:noEndnote/>
      <w:docGrid w:linePitch="326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5" w:author="Michael" w:date="2014-05-21T16:10:00Z" w:initials="M">
    <w:p w:rsidR="00A30F4D" w:rsidRDefault="00A30F4D" w:rsidP="00C002B3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12" w:author="Michael" w:date="2014-05-21T16:10:00Z" w:initials="M">
    <w:p w:rsidR="00A30F4D" w:rsidRDefault="00A30F4D" w:rsidP="00153A72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15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19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23" w:author="Michael" w:date="2014-05-21T16:10:00Z" w:initials="M">
    <w:p w:rsidR="00A30F4D" w:rsidRDefault="00A30F4D" w:rsidP="00153A72">
      <w:pPr>
        <w:rPr>
          <w:sz w:val="18"/>
          <w:szCs w:val="18"/>
        </w:rPr>
      </w:pPr>
      <w:r>
        <w:rPr>
          <w:rStyle w:val="CommentReference"/>
        </w:rPr>
        <w:annotationRef/>
      </w:r>
      <w:r>
        <w:rPr>
          <w:sz w:val="18"/>
          <w:szCs w:val="18"/>
        </w:rPr>
        <w:t>“</w:t>
      </w:r>
      <w:r w:rsidRPr="00A552F9">
        <w:rPr>
          <w:sz w:val="18"/>
          <w:szCs w:val="18"/>
        </w:rPr>
        <w:t>I erred in stating that Baha waited until the death of one of his first two wives before</w:t>
      </w:r>
      <w:r>
        <w:rPr>
          <w:sz w:val="18"/>
          <w:szCs w:val="18"/>
        </w:rPr>
        <w:t xml:space="preserve"> </w:t>
      </w:r>
      <w:r w:rsidRPr="00A552F9">
        <w:rPr>
          <w:sz w:val="18"/>
          <w:szCs w:val="18"/>
        </w:rPr>
        <w:t>taking a third; he had three wives (or two wives and a concubine) at a time.</w:t>
      </w:r>
      <w:r>
        <w:rPr>
          <w:sz w:val="18"/>
          <w:szCs w:val="18"/>
        </w:rPr>
        <w:t>”</w:t>
      </w:r>
    </w:p>
    <w:p w:rsidR="00A30F4D" w:rsidRDefault="00A30F4D" w:rsidP="00153A72">
      <w:pPr>
        <w:pStyle w:val="CommentText"/>
      </w:pP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24" w:author="Michael" w:date="2014-05-21T16:10:00Z" w:initials="M">
    <w:p w:rsidR="00A30F4D" w:rsidRDefault="00A30F4D" w:rsidP="00767194">
      <w:pPr>
        <w:pStyle w:val="CommentText"/>
      </w:pPr>
      <w:r>
        <w:rPr>
          <w:rStyle w:val="CommentReference"/>
        </w:rPr>
        <w:annotationRef/>
      </w:r>
      <w:r w:rsidRPr="000543E7">
        <w:t>Mi</w:t>
      </w:r>
      <w:r w:rsidRPr="000543E7">
        <w:rPr>
          <w:u w:val="single"/>
        </w:rPr>
        <w:t>th</w:t>
      </w:r>
      <w:r w:rsidRPr="000543E7">
        <w:t>qál</w:t>
      </w:r>
      <w:r>
        <w:t>s</w:t>
      </w:r>
    </w:p>
  </w:comment>
  <w:comment w:id="25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 w:rsidRPr="000543E7">
        <w:t>Baytu’l-‘Adl</w:t>
      </w:r>
    </w:p>
  </w:comment>
  <w:comment w:id="26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29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35" w:author="Michael" w:date="2014-05-21T16:1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Author correction “</w:t>
      </w:r>
      <w:r w:rsidRPr="00FB34CF">
        <w:t>The precursor, the prophet, and the pope</w:t>
      </w:r>
      <w:r>
        <w:t xml:space="preserve">”, </w:t>
      </w:r>
      <w:r w:rsidRPr="00C002B3">
        <w:rPr>
          <w:i/>
          <w:iCs/>
        </w:rPr>
        <w:t>The Open Court</w:t>
      </w:r>
      <w:r>
        <w:t>, Vol. XXX, No. 725, Oct. 1916, p. 619.</w:t>
      </w:r>
    </w:p>
  </w:comment>
  <w:comment w:id="48" w:author="Michael" w:date="2014-05-22T16:50:00Z" w:initials="M">
    <w:p w:rsidR="00A30F4D" w:rsidRDefault="00A30F4D">
      <w:pPr>
        <w:pStyle w:val="CommentText"/>
      </w:pPr>
      <w:r>
        <w:rPr>
          <w:rStyle w:val="CommentReference"/>
        </w:rPr>
        <w:annotationRef/>
      </w:r>
      <w:r>
        <w:t>See above article.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3AD" w:rsidRDefault="00BF03AD" w:rsidP="00C74FF6">
      <w:r>
        <w:separator/>
      </w:r>
    </w:p>
  </w:endnote>
  <w:endnote w:type="continuationSeparator" w:id="0">
    <w:p w:rsidR="00BF03AD" w:rsidRDefault="00BF03AD" w:rsidP="00C74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9139332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30F4D" w:rsidRDefault="00A30F4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0FC1">
          <w:rPr>
            <w:noProof/>
          </w:rPr>
          <w:t>638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3AD" w:rsidRDefault="00BF03AD" w:rsidP="00C74FF6">
      <w:r>
        <w:separator/>
      </w:r>
    </w:p>
  </w:footnote>
  <w:footnote w:type="continuationSeparator" w:id="0">
    <w:p w:rsidR="00BF03AD" w:rsidRDefault="00BF03AD" w:rsidP="00C74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4369B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2B4F0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288DE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E2840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048C2A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BFE8E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4D03E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E2FF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A9278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2324D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efaultTabStop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16E"/>
    <w:rsid w:val="0000045A"/>
    <w:rsid w:val="00000820"/>
    <w:rsid w:val="00001119"/>
    <w:rsid w:val="0000119A"/>
    <w:rsid w:val="00001CF9"/>
    <w:rsid w:val="00002205"/>
    <w:rsid w:val="00002DC3"/>
    <w:rsid w:val="0000349E"/>
    <w:rsid w:val="0000361A"/>
    <w:rsid w:val="000037F6"/>
    <w:rsid w:val="00003DCA"/>
    <w:rsid w:val="0000429C"/>
    <w:rsid w:val="0000469B"/>
    <w:rsid w:val="00004CF9"/>
    <w:rsid w:val="000055F6"/>
    <w:rsid w:val="00006828"/>
    <w:rsid w:val="00006E0E"/>
    <w:rsid w:val="0000715C"/>
    <w:rsid w:val="000101F0"/>
    <w:rsid w:val="00010351"/>
    <w:rsid w:val="000103B9"/>
    <w:rsid w:val="00010451"/>
    <w:rsid w:val="0001061C"/>
    <w:rsid w:val="000106A1"/>
    <w:rsid w:val="000111A8"/>
    <w:rsid w:val="00011849"/>
    <w:rsid w:val="000122EA"/>
    <w:rsid w:val="00012507"/>
    <w:rsid w:val="000132B7"/>
    <w:rsid w:val="00013B47"/>
    <w:rsid w:val="00013DBB"/>
    <w:rsid w:val="00013F10"/>
    <w:rsid w:val="000148CD"/>
    <w:rsid w:val="0001542A"/>
    <w:rsid w:val="00015E23"/>
    <w:rsid w:val="00015F04"/>
    <w:rsid w:val="00016D46"/>
    <w:rsid w:val="00020736"/>
    <w:rsid w:val="0002079F"/>
    <w:rsid w:val="00020D29"/>
    <w:rsid w:val="00021459"/>
    <w:rsid w:val="00021682"/>
    <w:rsid w:val="0002341D"/>
    <w:rsid w:val="000240A0"/>
    <w:rsid w:val="00024891"/>
    <w:rsid w:val="0002510D"/>
    <w:rsid w:val="000252DB"/>
    <w:rsid w:val="000253CD"/>
    <w:rsid w:val="00025B13"/>
    <w:rsid w:val="00025D2B"/>
    <w:rsid w:val="00026221"/>
    <w:rsid w:val="000263AD"/>
    <w:rsid w:val="00026713"/>
    <w:rsid w:val="000267B7"/>
    <w:rsid w:val="00026AFE"/>
    <w:rsid w:val="00026B65"/>
    <w:rsid w:val="0002731B"/>
    <w:rsid w:val="0003045E"/>
    <w:rsid w:val="00030E64"/>
    <w:rsid w:val="00031016"/>
    <w:rsid w:val="000318CC"/>
    <w:rsid w:val="00031A17"/>
    <w:rsid w:val="00031C4A"/>
    <w:rsid w:val="00031EA6"/>
    <w:rsid w:val="000322E2"/>
    <w:rsid w:val="000322F0"/>
    <w:rsid w:val="00033A1F"/>
    <w:rsid w:val="0003484C"/>
    <w:rsid w:val="000348D5"/>
    <w:rsid w:val="000349F6"/>
    <w:rsid w:val="00034A46"/>
    <w:rsid w:val="00034F28"/>
    <w:rsid w:val="00035BED"/>
    <w:rsid w:val="000364E6"/>
    <w:rsid w:val="000367BF"/>
    <w:rsid w:val="00036882"/>
    <w:rsid w:val="00036A16"/>
    <w:rsid w:val="00036E0A"/>
    <w:rsid w:val="00037142"/>
    <w:rsid w:val="00037818"/>
    <w:rsid w:val="00037E4E"/>
    <w:rsid w:val="00040F3D"/>
    <w:rsid w:val="00041292"/>
    <w:rsid w:val="00041560"/>
    <w:rsid w:val="0004204D"/>
    <w:rsid w:val="000422B5"/>
    <w:rsid w:val="00042310"/>
    <w:rsid w:val="000427CD"/>
    <w:rsid w:val="00042AE8"/>
    <w:rsid w:val="000430A9"/>
    <w:rsid w:val="000430D6"/>
    <w:rsid w:val="00044BBB"/>
    <w:rsid w:val="00045275"/>
    <w:rsid w:val="0004654B"/>
    <w:rsid w:val="0004657C"/>
    <w:rsid w:val="000467CF"/>
    <w:rsid w:val="00046AB5"/>
    <w:rsid w:val="00046D14"/>
    <w:rsid w:val="000471C4"/>
    <w:rsid w:val="000507C7"/>
    <w:rsid w:val="00050E14"/>
    <w:rsid w:val="000513D8"/>
    <w:rsid w:val="00051746"/>
    <w:rsid w:val="00051917"/>
    <w:rsid w:val="00051F68"/>
    <w:rsid w:val="00052840"/>
    <w:rsid w:val="00054426"/>
    <w:rsid w:val="00054468"/>
    <w:rsid w:val="000544B9"/>
    <w:rsid w:val="000558CB"/>
    <w:rsid w:val="00055960"/>
    <w:rsid w:val="00055C9D"/>
    <w:rsid w:val="000564B9"/>
    <w:rsid w:val="00056DA4"/>
    <w:rsid w:val="00057009"/>
    <w:rsid w:val="0005717F"/>
    <w:rsid w:val="00057425"/>
    <w:rsid w:val="00057595"/>
    <w:rsid w:val="000577D7"/>
    <w:rsid w:val="00057C0E"/>
    <w:rsid w:val="00057EFA"/>
    <w:rsid w:val="000602AF"/>
    <w:rsid w:val="00060420"/>
    <w:rsid w:val="00060718"/>
    <w:rsid w:val="00060AC9"/>
    <w:rsid w:val="00060F8B"/>
    <w:rsid w:val="0006162B"/>
    <w:rsid w:val="00061ACD"/>
    <w:rsid w:val="0006303D"/>
    <w:rsid w:val="00063375"/>
    <w:rsid w:val="00064156"/>
    <w:rsid w:val="000642B1"/>
    <w:rsid w:val="00064858"/>
    <w:rsid w:val="0006487E"/>
    <w:rsid w:val="00064BD0"/>
    <w:rsid w:val="00065222"/>
    <w:rsid w:val="00065472"/>
    <w:rsid w:val="00065585"/>
    <w:rsid w:val="00066206"/>
    <w:rsid w:val="0006687A"/>
    <w:rsid w:val="00066B61"/>
    <w:rsid w:val="00066DCE"/>
    <w:rsid w:val="000671A9"/>
    <w:rsid w:val="00067CC4"/>
    <w:rsid w:val="00067DEB"/>
    <w:rsid w:val="00067E3A"/>
    <w:rsid w:val="0007021D"/>
    <w:rsid w:val="00070AC5"/>
    <w:rsid w:val="00070AF8"/>
    <w:rsid w:val="00070BD7"/>
    <w:rsid w:val="00071504"/>
    <w:rsid w:val="000718B1"/>
    <w:rsid w:val="00071D81"/>
    <w:rsid w:val="00072187"/>
    <w:rsid w:val="000726EC"/>
    <w:rsid w:val="00072B3E"/>
    <w:rsid w:val="00072E51"/>
    <w:rsid w:val="0007313C"/>
    <w:rsid w:val="00073773"/>
    <w:rsid w:val="00074501"/>
    <w:rsid w:val="000745E0"/>
    <w:rsid w:val="00074973"/>
    <w:rsid w:val="00074CF7"/>
    <w:rsid w:val="00075054"/>
    <w:rsid w:val="00077451"/>
    <w:rsid w:val="00077476"/>
    <w:rsid w:val="00077663"/>
    <w:rsid w:val="00077744"/>
    <w:rsid w:val="00077A4D"/>
    <w:rsid w:val="00077E3F"/>
    <w:rsid w:val="000802FD"/>
    <w:rsid w:val="00080654"/>
    <w:rsid w:val="00080D48"/>
    <w:rsid w:val="00080EE4"/>
    <w:rsid w:val="0008107F"/>
    <w:rsid w:val="00081B29"/>
    <w:rsid w:val="00082674"/>
    <w:rsid w:val="000827F4"/>
    <w:rsid w:val="00082848"/>
    <w:rsid w:val="0008329D"/>
    <w:rsid w:val="0008493C"/>
    <w:rsid w:val="00085259"/>
    <w:rsid w:val="000852F3"/>
    <w:rsid w:val="00085847"/>
    <w:rsid w:val="000858D3"/>
    <w:rsid w:val="00085C2D"/>
    <w:rsid w:val="00086059"/>
    <w:rsid w:val="00086C6E"/>
    <w:rsid w:val="00086EBA"/>
    <w:rsid w:val="00087177"/>
    <w:rsid w:val="00090725"/>
    <w:rsid w:val="00090DE8"/>
    <w:rsid w:val="00091089"/>
    <w:rsid w:val="00091371"/>
    <w:rsid w:val="00093182"/>
    <w:rsid w:val="00093C65"/>
    <w:rsid w:val="00094949"/>
    <w:rsid w:val="00094955"/>
    <w:rsid w:val="0009502A"/>
    <w:rsid w:val="00095DEA"/>
    <w:rsid w:val="0009605F"/>
    <w:rsid w:val="000962D9"/>
    <w:rsid w:val="00096430"/>
    <w:rsid w:val="00096A62"/>
    <w:rsid w:val="000972CA"/>
    <w:rsid w:val="00097317"/>
    <w:rsid w:val="000978EC"/>
    <w:rsid w:val="00097BD3"/>
    <w:rsid w:val="000A092B"/>
    <w:rsid w:val="000A0F4E"/>
    <w:rsid w:val="000A16FE"/>
    <w:rsid w:val="000A199E"/>
    <w:rsid w:val="000A1CB3"/>
    <w:rsid w:val="000A2658"/>
    <w:rsid w:val="000A27BB"/>
    <w:rsid w:val="000A2C73"/>
    <w:rsid w:val="000A2CFD"/>
    <w:rsid w:val="000A2F13"/>
    <w:rsid w:val="000A4032"/>
    <w:rsid w:val="000A40AD"/>
    <w:rsid w:val="000A431F"/>
    <w:rsid w:val="000A53E4"/>
    <w:rsid w:val="000A5FB2"/>
    <w:rsid w:val="000A6A56"/>
    <w:rsid w:val="000A6B95"/>
    <w:rsid w:val="000A7538"/>
    <w:rsid w:val="000A7629"/>
    <w:rsid w:val="000A763E"/>
    <w:rsid w:val="000A7666"/>
    <w:rsid w:val="000A7BB5"/>
    <w:rsid w:val="000A7D86"/>
    <w:rsid w:val="000B04DF"/>
    <w:rsid w:val="000B1924"/>
    <w:rsid w:val="000B1E73"/>
    <w:rsid w:val="000B2871"/>
    <w:rsid w:val="000B2A10"/>
    <w:rsid w:val="000B2A6E"/>
    <w:rsid w:val="000B2F10"/>
    <w:rsid w:val="000B3249"/>
    <w:rsid w:val="000B3B4D"/>
    <w:rsid w:val="000B4483"/>
    <w:rsid w:val="000B44F5"/>
    <w:rsid w:val="000B5BA9"/>
    <w:rsid w:val="000B5C22"/>
    <w:rsid w:val="000B7539"/>
    <w:rsid w:val="000C0883"/>
    <w:rsid w:val="000C0AEE"/>
    <w:rsid w:val="000C0C85"/>
    <w:rsid w:val="000C1456"/>
    <w:rsid w:val="000C1D85"/>
    <w:rsid w:val="000C2368"/>
    <w:rsid w:val="000C2384"/>
    <w:rsid w:val="000C2434"/>
    <w:rsid w:val="000C2814"/>
    <w:rsid w:val="000C2AEE"/>
    <w:rsid w:val="000C30CF"/>
    <w:rsid w:val="000C31F0"/>
    <w:rsid w:val="000C3683"/>
    <w:rsid w:val="000C3CF3"/>
    <w:rsid w:val="000C487B"/>
    <w:rsid w:val="000C4B5A"/>
    <w:rsid w:val="000C57EF"/>
    <w:rsid w:val="000C5987"/>
    <w:rsid w:val="000C5B64"/>
    <w:rsid w:val="000C6AC5"/>
    <w:rsid w:val="000C6CEF"/>
    <w:rsid w:val="000C77AB"/>
    <w:rsid w:val="000C7A05"/>
    <w:rsid w:val="000D05E7"/>
    <w:rsid w:val="000D06E4"/>
    <w:rsid w:val="000D0CE2"/>
    <w:rsid w:val="000D0E03"/>
    <w:rsid w:val="000D1040"/>
    <w:rsid w:val="000D1276"/>
    <w:rsid w:val="000D18C9"/>
    <w:rsid w:val="000D31B4"/>
    <w:rsid w:val="000D3564"/>
    <w:rsid w:val="000D3882"/>
    <w:rsid w:val="000D38CF"/>
    <w:rsid w:val="000D3E0B"/>
    <w:rsid w:val="000D44FB"/>
    <w:rsid w:val="000D47AF"/>
    <w:rsid w:val="000D495F"/>
    <w:rsid w:val="000D56C1"/>
    <w:rsid w:val="000D5927"/>
    <w:rsid w:val="000D60F2"/>
    <w:rsid w:val="000D68E6"/>
    <w:rsid w:val="000D6E90"/>
    <w:rsid w:val="000D6FFB"/>
    <w:rsid w:val="000D762D"/>
    <w:rsid w:val="000D7908"/>
    <w:rsid w:val="000E02D0"/>
    <w:rsid w:val="000E0426"/>
    <w:rsid w:val="000E063F"/>
    <w:rsid w:val="000E0C58"/>
    <w:rsid w:val="000E17F1"/>
    <w:rsid w:val="000E2E5B"/>
    <w:rsid w:val="000E37A4"/>
    <w:rsid w:val="000E47FC"/>
    <w:rsid w:val="000E48C7"/>
    <w:rsid w:val="000E546A"/>
    <w:rsid w:val="000E54BF"/>
    <w:rsid w:val="000E5760"/>
    <w:rsid w:val="000E5966"/>
    <w:rsid w:val="000E5B0C"/>
    <w:rsid w:val="000E5EC3"/>
    <w:rsid w:val="000E626C"/>
    <w:rsid w:val="000E687F"/>
    <w:rsid w:val="000E713E"/>
    <w:rsid w:val="000E78C4"/>
    <w:rsid w:val="000F1030"/>
    <w:rsid w:val="000F1D7C"/>
    <w:rsid w:val="000F2015"/>
    <w:rsid w:val="000F2812"/>
    <w:rsid w:val="000F2C95"/>
    <w:rsid w:val="000F3FF1"/>
    <w:rsid w:val="000F5157"/>
    <w:rsid w:val="000F60C3"/>
    <w:rsid w:val="000F62A8"/>
    <w:rsid w:val="000F7012"/>
    <w:rsid w:val="000F752D"/>
    <w:rsid w:val="000F7AFA"/>
    <w:rsid w:val="000F7C79"/>
    <w:rsid w:val="001004B2"/>
    <w:rsid w:val="00100C4B"/>
    <w:rsid w:val="00100DA6"/>
    <w:rsid w:val="00101347"/>
    <w:rsid w:val="00101B31"/>
    <w:rsid w:val="00101DA8"/>
    <w:rsid w:val="00102319"/>
    <w:rsid w:val="00103021"/>
    <w:rsid w:val="001036CF"/>
    <w:rsid w:val="00103801"/>
    <w:rsid w:val="00103F69"/>
    <w:rsid w:val="001051C2"/>
    <w:rsid w:val="00105689"/>
    <w:rsid w:val="0010568F"/>
    <w:rsid w:val="001069EB"/>
    <w:rsid w:val="001078A7"/>
    <w:rsid w:val="001079A5"/>
    <w:rsid w:val="001106E6"/>
    <w:rsid w:val="00110B60"/>
    <w:rsid w:val="001118BE"/>
    <w:rsid w:val="00111C7C"/>
    <w:rsid w:val="001134D5"/>
    <w:rsid w:val="00113A09"/>
    <w:rsid w:val="00113EF9"/>
    <w:rsid w:val="00115647"/>
    <w:rsid w:val="00115B3A"/>
    <w:rsid w:val="00115FFE"/>
    <w:rsid w:val="001160D5"/>
    <w:rsid w:val="0011714E"/>
    <w:rsid w:val="001175A9"/>
    <w:rsid w:val="00117772"/>
    <w:rsid w:val="00117FC4"/>
    <w:rsid w:val="0012016F"/>
    <w:rsid w:val="001210A3"/>
    <w:rsid w:val="0012190D"/>
    <w:rsid w:val="00121EB5"/>
    <w:rsid w:val="00122261"/>
    <w:rsid w:val="00122B2E"/>
    <w:rsid w:val="00123088"/>
    <w:rsid w:val="0012336A"/>
    <w:rsid w:val="001238D8"/>
    <w:rsid w:val="0012680A"/>
    <w:rsid w:val="00126882"/>
    <w:rsid w:val="001271A5"/>
    <w:rsid w:val="001275A6"/>
    <w:rsid w:val="001309CE"/>
    <w:rsid w:val="00130D5B"/>
    <w:rsid w:val="00130DCE"/>
    <w:rsid w:val="00130FC1"/>
    <w:rsid w:val="0013106A"/>
    <w:rsid w:val="00131715"/>
    <w:rsid w:val="00131964"/>
    <w:rsid w:val="001323DE"/>
    <w:rsid w:val="00132646"/>
    <w:rsid w:val="0013331D"/>
    <w:rsid w:val="001364AF"/>
    <w:rsid w:val="0013716C"/>
    <w:rsid w:val="0013728A"/>
    <w:rsid w:val="001372E7"/>
    <w:rsid w:val="00137905"/>
    <w:rsid w:val="00137940"/>
    <w:rsid w:val="00140346"/>
    <w:rsid w:val="001404F2"/>
    <w:rsid w:val="0014074F"/>
    <w:rsid w:val="00141494"/>
    <w:rsid w:val="001415B8"/>
    <w:rsid w:val="00141927"/>
    <w:rsid w:val="00141C99"/>
    <w:rsid w:val="0014292C"/>
    <w:rsid w:val="00142D43"/>
    <w:rsid w:val="00143C64"/>
    <w:rsid w:val="00143CCC"/>
    <w:rsid w:val="00143FAA"/>
    <w:rsid w:val="001443FB"/>
    <w:rsid w:val="00144DCD"/>
    <w:rsid w:val="00144E9F"/>
    <w:rsid w:val="00144FAF"/>
    <w:rsid w:val="0014535B"/>
    <w:rsid w:val="0014688E"/>
    <w:rsid w:val="0014743D"/>
    <w:rsid w:val="00147D19"/>
    <w:rsid w:val="00150BCE"/>
    <w:rsid w:val="00150F43"/>
    <w:rsid w:val="00151137"/>
    <w:rsid w:val="001511F3"/>
    <w:rsid w:val="0015183D"/>
    <w:rsid w:val="00151B00"/>
    <w:rsid w:val="00151DEF"/>
    <w:rsid w:val="00151F3F"/>
    <w:rsid w:val="001523E7"/>
    <w:rsid w:val="00152F81"/>
    <w:rsid w:val="001536F6"/>
    <w:rsid w:val="00153968"/>
    <w:rsid w:val="00153A72"/>
    <w:rsid w:val="00154489"/>
    <w:rsid w:val="001548E6"/>
    <w:rsid w:val="001549D9"/>
    <w:rsid w:val="0015515C"/>
    <w:rsid w:val="001553E5"/>
    <w:rsid w:val="00155E17"/>
    <w:rsid w:val="00155F5F"/>
    <w:rsid w:val="00156475"/>
    <w:rsid w:val="00156EF0"/>
    <w:rsid w:val="001578E7"/>
    <w:rsid w:val="0016048D"/>
    <w:rsid w:val="001604E5"/>
    <w:rsid w:val="001614D6"/>
    <w:rsid w:val="00161966"/>
    <w:rsid w:val="00161D9B"/>
    <w:rsid w:val="00162084"/>
    <w:rsid w:val="00162249"/>
    <w:rsid w:val="001627E9"/>
    <w:rsid w:val="00163070"/>
    <w:rsid w:val="00163338"/>
    <w:rsid w:val="00163D7C"/>
    <w:rsid w:val="00164399"/>
    <w:rsid w:val="00164466"/>
    <w:rsid w:val="00164782"/>
    <w:rsid w:val="00164E74"/>
    <w:rsid w:val="00164F75"/>
    <w:rsid w:val="001659F1"/>
    <w:rsid w:val="00165D0D"/>
    <w:rsid w:val="0016668C"/>
    <w:rsid w:val="00166EB3"/>
    <w:rsid w:val="00167E48"/>
    <w:rsid w:val="00167EBE"/>
    <w:rsid w:val="00170386"/>
    <w:rsid w:val="00170507"/>
    <w:rsid w:val="001716D2"/>
    <w:rsid w:val="00171D00"/>
    <w:rsid w:val="00172582"/>
    <w:rsid w:val="001733E6"/>
    <w:rsid w:val="001734C9"/>
    <w:rsid w:val="00173894"/>
    <w:rsid w:val="001744EE"/>
    <w:rsid w:val="001748CE"/>
    <w:rsid w:val="00174BDD"/>
    <w:rsid w:val="00174C53"/>
    <w:rsid w:val="00175534"/>
    <w:rsid w:val="00175571"/>
    <w:rsid w:val="00175E23"/>
    <w:rsid w:val="0017704B"/>
    <w:rsid w:val="001775B1"/>
    <w:rsid w:val="00177704"/>
    <w:rsid w:val="00177732"/>
    <w:rsid w:val="00177B2F"/>
    <w:rsid w:val="0018110E"/>
    <w:rsid w:val="001816DE"/>
    <w:rsid w:val="00181753"/>
    <w:rsid w:val="001831FD"/>
    <w:rsid w:val="00183B9E"/>
    <w:rsid w:val="00184570"/>
    <w:rsid w:val="001856C8"/>
    <w:rsid w:val="00186282"/>
    <w:rsid w:val="0018665C"/>
    <w:rsid w:val="00186CA3"/>
    <w:rsid w:val="00186CB1"/>
    <w:rsid w:val="00187434"/>
    <w:rsid w:val="00187550"/>
    <w:rsid w:val="00187676"/>
    <w:rsid w:val="0018785D"/>
    <w:rsid w:val="00190866"/>
    <w:rsid w:val="00190C2C"/>
    <w:rsid w:val="00191B9E"/>
    <w:rsid w:val="00191C88"/>
    <w:rsid w:val="0019245D"/>
    <w:rsid w:val="00192826"/>
    <w:rsid w:val="001932DE"/>
    <w:rsid w:val="0019333E"/>
    <w:rsid w:val="00193541"/>
    <w:rsid w:val="00193788"/>
    <w:rsid w:val="00193AA4"/>
    <w:rsid w:val="00193D5B"/>
    <w:rsid w:val="00193D76"/>
    <w:rsid w:val="00194295"/>
    <w:rsid w:val="001943F8"/>
    <w:rsid w:val="0019485F"/>
    <w:rsid w:val="00194AC3"/>
    <w:rsid w:val="0019526D"/>
    <w:rsid w:val="0019533A"/>
    <w:rsid w:val="00195759"/>
    <w:rsid w:val="0019724F"/>
    <w:rsid w:val="0019731B"/>
    <w:rsid w:val="001A0747"/>
    <w:rsid w:val="001A0B6C"/>
    <w:rsid w:val="001A0FB1"/>
    <w:rsid w:val="001A1110"/>
    <w:rsid w:val="001A1124"/>
    <w:rsid w:val="001A1DFF"/>
    <w:rsid w:val="001A2A34"/>
    <w:rsid w:val="001A3D15"/>
    <w:rsid w:val="001A49BA"/>
    <w:rsid w:val="001A6B4A"/>
    <w:rsid w:val="001A75DD"/>
    <w:rsid w:val="001A789F"/>
    <w:rsid w:val="001A7B6F"/>
    <w:rsid w:val="001B12D5"/>
    <w:rsid w:val="001B2788"/>
    <w:rsid w:val="001B38D0"/>
    <w:rsid w:val="001B3B83"/>
    <w:rsid w:val="001B3F60"/>
    <w:rsid w:val="001B4747"/>
    <w:rsid w:val="001B4EDE"/>
    <w:rsid w:val="001B5FA3"/>
    <w:rsid w:val="001B6059"/>
    <w:rsid w:val="001B69E8"/>
    <w:rsid w:val="001B7804"/>
    <w:rsid w:val="001C013B"/>
    <w:rsid w:val="001C0587"/>
    <w:rsid w:val="001C074A"/>
    <w:rsid w:val="001C0F13"/>
    <w:rsid w:val="001C11C4"/>
    <w:rsid w:val="001C1452"/>
    <w:rsid w:val="001C1DE5"/>
    <w:rsid w:val="001C2CAE"/>
    <w:rsid w:val="001C3AE6"/>
    <w:rsid w:val="001C3F44"/>
    <w:rsid w:val="001C3FFB"/>
    <w:rsid w:val="001C4404"/>
    <w:rsid w:val="001C4EE2"/>
    <w:rsid w:val="001C4F32"/>
    <w:rsid w:val="001C615B"/>
    <w:rsid w:val="001C6340"/>
    <w:rsid w:val="001C6664"/>
    <w:rsid w:val="001C7343"/>
    <w:rsid w:val="001C75E0"/>
    <w:rsid w:val="001C7997"/>
    <w:rsid w:val="001D0AB7"/>
    <w:rsid w:val="001D0B30"/>
    <w:rsid w:val="001D0B42"/>
    <w:rsid w:val="001D138C"/>
    <w:rsid w:val="001D2542"/>
    <w:rsid w:val="001D2915"/>
    <w:rsid w:val="001D2A7D"/>
    <w:rsid w:val="001D2D2D"/>
    <w:rsid w:val="001D2EA9"/>
    <w:rsid w:val="001D3189"/>
    <w:rsid w:val="001D34C0"/>
    <w:rsid w:val="001D3554"/>
    <w:rsid w:val="001D37B7"/>
    <w:rsid w:val="001D3E7B"/>
    <w:rsid w:val="001D58A0"/>
    <w:rsid w:val="001D6133"/>
    <w:rsid w:val="001D627B"/>
    <w:rsid w:val="001D634A"/>
    <w:rsid w:val="001D660E"/>
    <w:rsid w:val="001D661C"/>
    <w:rsid w:val="001D6A89"/>
    <w:rsid w:val="001D701A"/>
    <w:rsid w:val="001D701D"/>
    <w:rsid w:val="001D72DF"/>
    <w:rsid w:val="001D78AA"/>
    <w:rsid w:val="001E0428"/>
    <w:rsid w:val="001E043E"/>
    <w:rsid w:val="001E1066"/>
    <w:rsid w:val="001E15DA"/>
    <w:rsid w:val="001E197C"/>
    <w:rsid w:val="001E2293"/>
    <w:rsid w:val="001E2DD7"/>
    <w:rsid w:val="001E3454"/>
    <w:rsid w:val="001E366E"/>
    <w:rsid w:val="001E37C4"/>
    <w:rsid w:val="001E3A0C"/>
    <w:rsid w:val="001E3C53"/>
    <w:rsid w:val="001E3CCA"/>
    <w:rsid w:val="001E4130"/>
    <w:rsid w:val="001E4979"/>
    <w:rsid w:val="001E5032"/>
    <w:rsid w:val="001E5BC2"/>
    <w:rsid w:val="001E5BF2"/>
    <w:rsid w:val="001E5DDC"/>
    <w:rsid w:val="001E6898"/>
    <w:rsid w:val="001E68E4"/>
    <w:rsid w:val="001E6C09"/>
    <w:rsid w:val="001E6C21"/>
    <w:rsid w:val="001E7078"/>
    <w:rsid w:val="001E7360"/>
    <w:rsid w:val="001E7832"/>
    <w:rsid w:val="001E7BAC"/>
    <w:rsid w:val="001F04A8"/>
    <w:rsid w:val="001F0764"/>
    <w:rsid w:val="001F0A83"/>
    <w:rsid w:val="001F0A94"/>
    <w:rsid w:val="001F0FB7"/>
    <w:rsid w:val="001F1B00"/>
    <w:rsid w:val="001F1C2C"/>
    <w:rsid w:val="001F2815"/>
    <w:rsid w:val="001F2F51"/>
    <w:rsid w:val="001F3000"/>
    <w:rsid w:val="001F3DC3"/>
    <w:rsid w:val="001F40DA"/>
    <w:rsid w:val="001F45C4"/>
    <w:rsid w:val="001F45E9"/>
    <w:rsid w:val="001F4912"/>
    <w:rsid w:val="001F4F98"/>
    <w:rsid w:val="001F541A"/>
    <w:rsid w:val="001F5B40"/>
    <w:rsid w:val="001F61EE"/>
    <w:rsid w:val="001F6232"/>
    <w:rsid w:val="001F637A"/>
    <w:rsid w:val="001F657C"/>
    <w:rsid w:val="001F787C"/>
    <w:rsid w:val="002000A4"/>
    <w:rsid w:val="00200418"/>
    <w:rsid w:val="00200C04"/>
    <w:rsid w:val="00200CC5"/>
    <w:rsid w:val="00200E12"/>
    <w:rsid w:val="00201305"/>
    <w:rsid w:val="00201468"/>
    <w:rsid w:val="00201897"/>
    <w:rsid w:val="00201D1D"/>
    <w:rsid w:val="00201DE0"/>
    <w:rsid w:val="00202121"/>
    <w:rsid w:val="00202392"/>
    <w:rsid w:val="00202A3B"/>
    <w:rsid w:val="00203B48"/>
    <w:rsid w:val="00203BCB"/>
    <w:rsid w:val="002043C7"/>
    <w:rsid w:val="002046A5"/>
    <w:rsid w:val="00205274"/>
    <w:rsid w:val="00205766"/>
    <w:rsid w:val="00205A2C"/>
    <w:rsid w:val="00205D89"/>
    <w:rsid w:val="00205FD9"/>
    <w:rsid w:val="00206585"/>
    <w:rsid w:val="002070F5"/>
    <w:rsid w:val="00207A21"/>
    <w:rsid w:val="00207E00"/>
    <w:rsid w:val="00207FE0"/>
    <w:rsid w:val="002101C8"/>
    <w:rsid w:val="0021036A"/>
    <w:rsid w:val="0021040A"/>
    <w:rsid w:val="00210D31"/>
    <w:rsid w:val="0021139C"/>
    <w:rsid w:val="002118A7"/>
    <w:rsid w:val="00211BD8"/>
    <w:rsid w:val="00211BF3"/>
    <w:rsid w:val="00211BFA"/>
    <w:rsid w:val="00211E6F"/>
    <w:rsid w:val="00212323"/>
    <w:rsid w:val="00212DB4"/>
    <w:rsid w:val="0021340D"/>
    <w:rsid w:val="00213F64"/>
    <w:rsid w:val="002157EB"/>
    <w:rsid w:val="002158DC"/>
    <w:rsid w:val="00215F5F"/>
    <w:rsid w:val="00216A4C"/>
    <w:rsid w:val="002171E4"/>
    <w:rsid w:val="00220220"/>
    <w:rsid w:val="0022057D"/>
    <w:rsid w:val="00220945"/>
    <w:rsid w:val="00220B5D"/>
    <w:rsid w:val="00220BC7"/>
    <w:rsid w:val="00222097"/>
    <w:rsid w:val="00222E2F"/>
    <w:rsid w:val="00223543"/>
    <w:rsid w:val="002237EF"/>
    <w:rsid w:val="00223FBD"/>
    <w:rsid w:val="00224058"/>
    <w:rsid w:val="00224244"/>
    <w:rsid w:val="002246D8"/>
    <w:rsid w:val="00224837"/>
    <w:rsid w:val="00224ACB"/>
    <w:rsid w:val="00224D87"/>
    <w:rsid w:val="002254B2"/>
    <w:rsid w:val="0022588A"/>
    <w:rsid w:val="00225E1A"/>
    <w:rsid w:val="00226809"/>
    <w:rsid w:val="00227D30"/>
    <w:rsid w:val="0023060C"/>
    <w:rsid w:val="002309B6"/>
    <w:rsid w:val="00230B7A"/>
    <w:rsid w:val="00230C18"/>
    <w:rsid w:val="00230C23"/>
    <w:rsid w:val="00232869"/>
    <w:rsid w:val="00232F55"/>
    <w:rsid w:val="002335E4"/>
    <w:rsid w:val="00233C04"/>
    <w:rsid w:val="00233FBC"/>
    <w:rsid w:val="00234853"/>
    <w:rsid w:val="002348C2"/>
    <w:rsid w:val="00234C5A"/>
    <w:rsid w:val="00234CFD"/>
    <w:rsid w:val="00234FD3"/>
    <w:rsid w:val="002350CE"/>
    <w:rsid w:val="0023524C"/>
    <w:rsid w:val="00236224"/>
    <w:rsid w:val="0023624E"/>
    <w:rsid w:val="00236917"/>
    <w:rsid w:val="00236D9E"/>
    <w:rsid w:val="00237809"/>
    <w:rsid w:val="0024000F"/>
    <w:rsid w:val="00241A4E"/>
    <w:rsid w:val="00241AB4"/>
    <w:rsid w:val="00241AE4"/>
    <w:rsid w:val="00241E8A"/>
    <w:rsid w:val="002420CA"/>
    <w:rsid w:val="002426BB"/>
    <w:rsid w:val="00242C66"/>
    <w:rsid w:val="00242F73"/>
    <w:rsid w:val="00243269"/>
    <w:rsid w:val="00243A0E"/>
    <w:rsid w:val="00243F25"/>
    <w:rsid w:val="002441D0"/>
    <w:rsid w:val="00245433"/>
    <w:rsid w:val="00245EDA"/>
    <w:rsid w:val="0024654F"/>
    <w:rsid w:val="002467ED"/>
    <w:rsid w:val="00246C34"/>
    <w:rsid w:val="00246FD9"/>
    <w:rsid w:val="00247DCF"/>
    <w:rsid w:val="00247F82"/>
    <w:rsid w:val="0025195F"/>
    <w:rsid w:val="00252078"/>
    <w:rsid w:val="00252435"/>
    <w:rsid w:val="0025369F"/>
    <w:rsid w:val="00253BBE"/>
    <w:rsid w:val="0025413E"/>
    <w:rsid w:val="002541EF"/>
    <w:rsid w:val="0025463F"/>
    <w:rsid w:val="0025483B"/>
    <w:rsid w:val="00254FD8"/>
    <w:rsid w:val="002562E2"/>
    <w:rsid w:val="0025653D"/>
    <w:rsid w:val="0025657D"/>
    <w:rsid w:val="002568AD"/>
    <w:rsid w:val="00256C4C"/>
    <w:rsid w:val="00256C80"/>
    <w:rsid w:val="002574FA"/>
    <w:rsid w:val="00260721"/>
    <w:rsid w:val="002607F3"/>
    <w:rsid w:val="0026164B"/>
    <w:rsid w:val="00261E1A"/>
    <w:rsid w:val="00261EBA"/>
    <w:rsid w:val="00262072"/>
    <w:rsid w:val="002624A3"/>
    <w:rsid w:val="0026263C"/>
    <w:rsid w:val="00262AB8"/>
    <w:rsid w:val="002632E3"/>
    <w:rsid w:val="0026363E"/>
    <w:rsid w:val="00264824"/>
    <w:rsid w:val="00264B27"/>
    <w:rsid w:val="00265059"/>
    <w:rsid w:val="00265727"/>
    <w:rsid w:val="00265C64"/>
    <w:rsid w:val="00266212"/>
    <w:rsid w:val="0026632B"/>
    <w:rsid w:val="002663B7"/>
    <w:rsid w:val="00266512"/>
    <w:rsid w:val="002668B6"/>
    <w:rsid w:val="00267BFC"/>
    <w:rsid w:val="00267C6D"/>
    <w:rsid w:val="0027035D"/>
    <w:rsid w:val="002717A9"/>
    <w:rsid w:val="00271AB1"/>
    <w:rsid w:val="0027259F"/>
    <w:rsid w:val="0027268E"/>
    <w:rsid w:val="002736CE"/>
    <w:rsid w:val="00274282"/>
    <w:rsid w:val="00274420"/>
    <w:rsid w:val="0027443D"/>
    <w:rsid w:val="002746A6"/>
    <w:rsid w:val="00274EED"/>
    <w:rsid w:val="00274F79"/>
    <w:rsid w:val="00275136"/>
    <w:rsid w:val="0027585C"/>
    <w:rsid w:val="00275918"/>
    <w:rsid w:val="00275D80"/>
    <w:rsid w:val="00275DD3"/>
    <w:rsid w:val="00275EAF"/>
    <w:rsid w:val="00275FFD"/>
    <w:rsid w:val="00276081"/>
    <w:rsid w:val="0027621E"/>
    <w:rsid w:val="0027671F"/>
    <w:rsid w:val="0027729B"/>
    <w:rsid w:val="0027754D"/>
    <w:rsid w:val="002779F3"/>
    <w:rsid w:val="00277BE5"/>
    <w:rsid w:val="00277CE1"/>
    <w:rsid w:val="0028037B"/>
    <w:rsid w:val="0028189D"/>
    <w:rsid w:val="00281D77"/>
    <w:rsid w:val="0028227E"/>
    <w:rsid w:val="002831B9"/>
    <w:rsid w:val="002834C0"/>
    <w:rsid w:val="00283746"/>
    <w:rsid w:val="00284277"/>
    <w:rsid w:val="002842B1"/>
    <w:rsid w:val="00284574"/>
    <w:rsid w:val="002847CD"/>
    <w:rsid w:val="002852F3"/>
    <w:rsid w:val="00285BD1"/>
    <w:rsid w:val="002860AC"/>
    <w:rsid w:val="002864A8"/>
    <w:rsid w:val="0028655D"/>
    <w:rsid w:val="00286C70"/>
    <w:rsid w:val="00286E8C"/>
    <w:rsid w:val="00287505"/>
    <w:rsid w:val="00287AE1"/>
    <w:rsid w:val="00287D3B"/>
    <w:rsid w:val="00290410"/>
    <w:rsid w:val="00291C46"/>
    <w:rsid w:val="00291FFE"/>
    <w:rsid w:val="0029236E"/>
    <w:rsid w:val="002924B3"/>
    <w:rsid w:val="00292867"/>
    <w:rsid w:val="002934B6"/>
    <w:rsid w:val="0029415C"/>
    <w:rsid w:val="00294818"/>
    <w:rsid w:val="00295270"/>
    <w:rsid w:val="00295697"/>
    <w:rsid w:val="0029571D"/>
    <w:rsid w:val="002958EB"/>
    <w:rsid w:val="002962FC"/>
    <w:rsid w:val="0029638E"/>
    <w:rsid w:val="002964B1"/>
    <w:rsid w:val="002967A4"/>
    <w:rsid w:val="00297202"/>
    <w:rsid w:val="00297676"/>
    <w:rsid w:val="002978DA"/>
    <w:rsid w:val="00297BF2"/>
    <w:rsid w:val="00297F06"/>
    <w:rsid w:val="002A1098"/>
    <w:rsid w:val="002A194A"/>
    <w:rsid w:val="002A274F"/>
    <w:rsid w:val="002A2D63"/>
    <w:rsid w:val="002A2F83"/>
    <w:rsid w:val="002A3E8C"/>
    <w:rsid w:val="002A41DC"/>
    <w:rsid w:val="002A462B"/>
    <w:rsid w:val="002A4A1B"/>
    <w:rsid w:val="002A4CDC"/>
    <w:rsid w:val="002A5AE6"/>
    <w:rsid w:val="002A5C27"/>
    <w:rsid w:val="002A5CB6"/>
    <w:rsid w:val="002A5D59"/>
    <w:rsid w:val="002A5D64"/>
    <w:rsid w:val="002A60A4"/>
    <w:rsid w:val="002A6794"/>
    <w:rsid w:val="002A75D8"/>
    <w:rsid w:val="002A7FFD"/>
    <w:rsid w:val="002B0149"/>
    <w:rsid w:val="002B0724"/>
    <w:rsid w:val="002B0BA6"/>
    <w:rsid w:val="002B0F67"/>
    <w:rsid w:val="002B11BC"/>
    <w:rsid w:val="002B11D8"/>
    <w:rsid w:val="002B19CA"/>
    <w:rsid w:val="002B1E42"/>
    <w:rsid w:val="002B1FBD"/>
    <w:rsid w:val="002B23F3"/>
    <w:rsid w:val="002B2AAB"/>
    <w:rsid w:val="002B42EB"/>
    <w:rsid w:val="002B45AB"/>
    <w:rsid w:val="002B524D"/>
    <w:rsid w:val="002B61D9"/>
    <w:rsid w:val="002B6DD1"/>
    <w:rsid w:val="002B7289"/>
    <w:rsid w:val="002B74AD"/>
    <w:rsid w:val="002B7B7B"/>
    <w:rsid w:val="002C00E4"/>
    <w:rsid w:val="002C011D"/>
    <w:rsid w:val="002C0615"/>
    <w:rsid w:val="002C08AE"/>
    <w:rsid w:val="002C0967"/>
    <w:rsid w:val="002C09FC"/>
    <w:rsid w:val="002C0AAB"/>
    <w:rsid w:val="002C0C3A"/>
    <w:rsid w:val="002C0ED2"/>
    <w:rsid w:val="002C1C3C"/>
    <w:rsid w:val="002C2ED1"/>
    <w:rsid w:val="002C3850"/>
    <w:rsid w:val="002C3C52"/>
    <w:rsid w:val="002C50F7"/>
    <w:rsid w:val="002C5548"/>
    <w:rsid w:val="002C5A3F"/>
    <w:rsid w:val="002C62CD"/>
    <w:rsid w:val="002C78C3"/>
    <w:rsid w:val="002C7E95"/>
    <w:rsid w:val="002D0189"/>
    <w:rsid w:val="002D06FC"/>
    <w:rsid w:val="002D21FA"/>
    <w:rsid w:val="002D2714"/>
    <w:rsid w:val="002D2C5A"/>
    <w:rsid w:val="002D2E8C"/>
    <w:rsid w:val="002D3EEE"/>
    <w:rsid w:val="002D4594"/>
    <w:rsid w:val="002D4C0D"/>
    <w:rsid w:val="002D5469"/>
    <w:rsid w:val="002D54C9"/>
    <w:rsid w:val="002D5516"/>
    <w:rsid w:val="002D5B0B"/>
    <w:rsid w:val="002D5E19"/>
    <w:rsid w:val="002D7D91"/>
    <w:rsid w:val="002D7E42"/>
    <w:rsid w:val="002E06A7"/>
    <w:rsid w:val="002E08CF"/>
    <w:rsid w:val="002E090F"/>
    <w:rsid w:val="002E0B46"/>
    <w:rsid w:val="002E1776"/>
    <w:rsid w:val="002E1D40"/>
    <w:rsid w:val="002E1DDC"/>
    <w:rsid w:val="002E24CB"/>
    <w:rsid w:val="002E2B4B"/>
    <w:rsid w:val="002E2C78"/>
    <w:rsid w:val="002E2DD2"/>
    <w:rsid w:val="002E3256"/>
    <w:rsid w:val="002E3692"/>
    <w:rsid w:val="002E3791"/>
    <w:rsid w:val="002E38BC"/>
    <w:rsid w:val="002E3B7B"/>
    <w:rsid w:val="002E43F5"/>
    <w:rsid w:val="002E4590"/>
    <w:rsid w:val="002E4803"/>
    <w:rsid w:val="002E50A4"/>
    <w:rsid w:val="002E52CD"/>
    <w:rsid w:val="002E6A5F"/>
    <w:rsid w:val="002E723E"/>
    <w:rsid w:val="002E72ED"/>
    <w:rsid w:val="002E73E3"/>
    <w:rsid w:val="002E7943"/>
    <w:rsid w:val="002E7BAA"/>
    <w:rsid w:val="002F00F8"/>
    <w:rsid w:val="002F037E"/>
    <w:rsid w:val="002F079A"/>
    <w:rsid w:val="002F0A6A"/>
    <w:rsid w:val="002F1209"/>
    <w:rsid w:val="002F15D4"/>
    <w:rsid w:val="002F191F"/>
    <w:rsid w:val="002F1EB9"/>
    <w:rsid w:val="002F2254"/>
    <w:rsid w:val="002F2748"/>
    <w:rsid w:val="002F286B"/>
    <w:rsid w:val="002F2910"/>
    <w:rsid w:val="002F2927"/>
    <w:rsid w:val="002F2A19"/>
    <w:rsid w:val="002F2ED6"/>
    <w:rsid w:val="002F3844"/>
    <w:rsid w:val="002F3E6D"/>
    <w:rsid w:val="002F4044"/>
    <w:rsid w:val="002F4589"/>
    <w:rsid w:val="002F47CA"/>
    <w:rsid w:val="002F47DF"/>
    <w:rsid w:val="002F4B3C"/>
    <w:rsid w:val="002F5967"/>
    <w:rsid w:val="002F5BE7"/>
    <w:rsid w:val="002F5D3E"/>
    <w:rsid w:val="002F5E73"/>
    <w:rsid w:val="002F646B"/>
    <w:rsid w:val="002F68D2"/>
    <w:rsid w:val="002F7152"/>
    <w:rsid w:val="002F7552"/>
    <w:rsid w:val="002F7A5C"/>
    <w:rsid w:val="002F7A71"/>
    <w:rsid w:val="002F7B03"/>
    <w:rsid w:val="003001EA"/>
    <w:rsid w:val="0030070C"/>
    <w:rsid w:val="00300931"/>
    <w:rsid w:val="00300A2A"/>
    <w:rsid w:val="00301351"/>
    <w:rsid w:val="00301850"/>
    <w:rsid w:val="00301A37"/>
    <w:rsid w:val="00302A9D"/>
    <w:rsid w:val="00303204"/>
    <w:rsid w:val="003040B7"/>
    <w:rsid w:val="0030423F"/>
    <w:rsid w:val="003053EF"/>
    <w:rsid w:val="00305654"/>
    <w:rsid w:val="00306E8F"/>
    <w:rsid w:val="003070CB"/>
    <w:rsid w:val="00307701"/>
    <w:rsid w:val="00310028"/>
    <w:rsid w:val="00310059"/>
    <w:rsid w:val="003105AF"/>
    <w:rsid w:val="00310AB7"/>
    <w:rsid w:val="00312065"/>
    <w:rsid w:val="00312533"/>
    <w:rsid w:val="0031307B"/>
    <w:rsid w:val="00313438"/>
    <w:rsid w:val="00313445"/>
    <w:rsid w:val="003139E1"/>
    <w:rsid w:val="003143A3"/>
    <w:rsid w:val="00314616"/>
    <w:rsid w:val="00315239"/>
    <w:rsid w:val="00315C94"/>
    <w:rsid w:val="00316563"/>
    <w:rsid w:val="00316EDF"/>
    <w:rsid w:val="0031702D"/>
    <w:rsid w:val="00317184"/>
    <w:rsid w:val="00317942"/>
    <w:rsid w:val="00317E47"/>
    <w:rsid w:val="00317FFD"/>
    <w:rsid w:val="003202B3"/>
    <w:rsid w:val="003202CF"/>
    <w:rsid w:val="00320417"/>
    <w:rsid w:val="0032075D"/>
    <w:rsid w:val="003209EC"/>
    <w:rsid w:val="00321123"/>
    <w:rsid w:val="00322350"/>
    <w:rsid w:val="00323CAC"/>
    <w:rsid w:val="00323EB0"/>
    <w:rsid w:val="00323FC4"/>
    <w:rsid w:val="00324466"/>
    <w:rsid w:val="003249EB"/>
    <w:rsid w:val="0032549A"/>
    <w:rsid w:val="0032637C"/>
    <w:rsid w:val="00326400"/>
    <w:rsid w:val="00326F4D"/>
    <w:rsid w:val="0033024F"/>
    <w:rsid w:val="0033084E"/>
    <w:rsid w:val="00330C05"/>
    <w:rsid w:val="00330DC6"/>
    <w:rsid w:val="00331954"/>
    <w:rsid w:val="00331CF9"/>
    <w:rsid w:val="00332C7B"/>
    <w:rsid w:val="003331CB"/>
    <w:rsid w:val="003340EB"/>
    <w:rsid w:val="0033479F"/>
    <w:rsid w:val="003354D5"/>
    <w:rsid w:val="0033553B"/>
    <w:rsid w:val="003357BA"/>
    <w:rsid w:val="00335837"/>
    <w:rsid w:val="003361CE"/>
    <w:rsid w:val="00336CFD"/>
    <w:rsid w:val="0033736B"/>
    <w:rsid w:val="00337CC1"/>
    <w:rsid w:val="0034086B"/>
    <w:rsid w:val="003421D9"/>
    <w:rsid w:val="003426E8"/>
    <w:rsid w:val="003432B1"/>
    <w:rsid w:val="003436DB"/>
    <w:rsid w:val="00343BCD"/>
    <w:rsid w:val="00344303"/>
    <w:rsid w:val="003449B6"/>
    <w:rsid w:val="00344ACD"/>
    <w:rsid w:val="00344F62"/>
    <w:rsid w:val="00344FA3"/>
    <w:rsid w:val="00345116"/>
    <w:rsid w:val="00345AA1"/>
    <w:rsid w:val="00345F68"/>
    <w:rsid w:val="00346899"/>
    <w:rsid w:val="00347020"/>
    <w:rsid w:val="00347117"/>
    <w:rsid w:val="0034711C"/>
    <w:rsid w:val="0034758D"/>
    <w:rsid w:val="00347E87"/>
    <w:rsid w:val="0035062E"/>
    <w:rsid w:val="00350991"/>
    <w:rsid w:val="00350ADC"/>
    <w:rsid w:val="00350BE5"/>
    <w:rsid w:val="00350BF7"/>
    <w:rsid w:val="00350DC3"/>
    <w:rsid w:val="003513CC"/>
    <w:rsid w:val="00351615"/>
    <w:rsid w:val="00351725"/>
    <w:rsid w:val="003522B2"/>
    <w:rsid w:val="003529FD"/>
    <w:rsid w:val="00353F03"/>
    <w:rsid w:val="00354BDE"/>
    <w:rsid w:val="00354D20"/>
    <w:rsid w:val="00354F22"/>
    <w:rsid w:val="00354FAD"/>
    <w:rsid w:val="00355F03"/>
    <w:rsid w:val="00355F44"/>
    <w:rsid w:val="003564E7"/>
    <w:rsid w:val="0035741C"/>
    <w:rsid w:val="0035794B"/>
    <w:rsid w:val="00360E1A"/>
    <w:rsid w:val="00361E09"/>
    <w:rsid w:val="00362110"/>
    <w:rsid w:val="003626DA"/>
    <w:rsid w:val="003626E6"/>
    <w:rsid w:val="00362895"/>
    <w:rsid w:val="00362A99"/>
    <w:rsid w:val="0036370E"/>
    <w:rsid w:val="00363907"/>
    <w:rsid w:val="00363F45"/>
    <w:rsid w:val="00364BE0"/>
    <w:rsid w:val="00364F84"/>
    <w:rsid w:val="00365D21"/>
    <w:rsid w:val="00366CC0"/>
    <w:rsid w:val="0036708D"/>
    <w:rsid w:val="0036718C"/>
    <w:rsid w:val="003674BD"/>
    <w:rsid w:val="0037052D"/>
    <w:rsid w:val="0037174F"/>
    <w:rsid w:val="003719B5"/>
    <w:rsid w:val="00371DB1"/>
    <w:rsid w:val="00371DF9"/>
    <w:rsid w:val="003727CD"/>
    <w:rsid w:val="00373056"/>
    <w:rsid w:val="003730D5"/>
    <w:rsid w:val="00373ABA"/>
    <w:rsid w:val="003742D9"/>
    <w:rsid w:val="003747EE"/>
    <w:rsid w:val="00374E82"/>
    <w:rsid w:val="003753BB"/>
    <w:rsid w:val="00375611"/>
    <w:rsid w:val="003759E1"/>
    <w:rsid w:val="00375E7B"/>
    <w:rsid w:val="00376DE7"/>
    <w:rsid w:val="00377152"/>
    <w:rsid w:val="00377B21"/>
    <w:rsid w:val="00377BA6"/>
    <w:rsid w:val="00377CE7"/>
    <w:rsid w:val="00377D03"/>
    <w:rsid w:val="00377F9D"/>
    <w:rsid w:val="00381517"/>
    <w:rsid w:val="0038175B"/>
    <w:rsid w:val="00381AB3"/>
    <w:rsid w:val="00381C17"/>
    <w:rsid w:val="00381C59"/>
    <w:rsid w:val="00381F89"/>
    <w:rsid w:val="00382665"/>
    <w:rsid w:val="0038334F"/>
    <w:rsid w:val="00383994"/>
    <w:rsid w:val="003841DC"/>
    <w:rsid w:val="00384277"/>
    <w:rsid w:val="00384DEA"/>
    <w:rsid w:val="00385281"/>
    <w:rsid w:val="003857A3"/>
    <w:rsid w:val="00386019"/>
    <w:rsid w:val="0038624B"/>
    <w:rsid w:val="00386D18"/>
    <w:rsid w:val="00386F76"/>
    <w:rsid w:val="0038708B"/>
    <w:rsid w:val="00387148"/>
    <w:rsid w:val="003871F5"/>
    <w:rsid w:val="003872BC"/>
    <w:rsid w:val="003873CF"/>
    <w:rsid w:val="00387917"/>
    <w:rsid w:val="00387A6A"/>
    <w:rsid w:val="003909AD"/>
    <w:rsid w:val="00390BA3"/>
    <w:rsid w:val="00390C51"/>
    <w:rsid w:val="00391108"/>
    <w:rsid w:val="003916EE"/>
    <w:rsid w:val="00391CC1"/>
    <w:rsid w:val="00392A13"/>
    <w:rsid w:val="00393197"/>
    <w:rsid w:val="0039329F"/>
    <w:rsid w:val="003943D2"/>
    <w:rsid w:val="003947CE"/>
    <w:rsid w:val="003949C0"/>
    <w:rsid w:val="00394D01"/>
    <w:rsid w:val="0039502E"/>
    <w:rsid w:val="003953DC"/>
    <w:rsid w:val="003968A7"/>
    <w:rsid w:val="00396E11"/>
    <w:rsid w:val="00397460"/>
    <w:rsid w:val="003974A0"/>
    <w:rsid w:val="003975BA"/>
    <w:rsid w:val="0039790A"/>
    <w:rsid w:val="003A2513"/>
    <w:rsid w:val="003A3CAF"/>
    <w:rsid w:val="003A41CF"/>
    <w:rsid w:val="003A5D71"/>
    <w:rsid w:val="003A5E46"/>
    <w:rsid w:val="003A5EB6"/>
    <w:rsid w:val="003A6B05"/>
    <w:rsid w:val="003A6C64"/>
    <w:rsid w:val="003A6C95"/>
    <w:rsid w:val="003A6F2C"/>
    <w:rsid w:val="003A6F30"/>
    <w:rsid w:val="003A7149"/>
    <w:rsid w:val="003A7456"/>
    <w:rsid w:val="003A77F8"/>
    <w:rsid w:val="003A784B"/>
    <w:rsid w:val="003A7C6D"/>
    <w:rsid w:val="003B02F9"/>
    <w:rsid w:val="003B03B9"/>
    <w:rsid w:val="003B0D13"/>
    <w:rsid w:val="003B0DD3"/>
    <w:rsid w:val="003B148C"/>
    <w:rsid w:val="003B1E73"/>
    <w:rsid w:val="003B20B3"/>
    <w:rsid w:val="003B256E"/>
    <w:rsid w:val="003B2E80"/>
    <w:rsid w:val="003B3B3B"/>
    <w:rsid w:val="003B3F4B"/>
    <w:rsid w:val="003B40DC"/>
    <w:rsid w:val="003B41FE"/>
    <w:rsid w:val="003B4A4A"/>
    <w:rsid w:val="003B4E88"/>
    <w:rsid w:val="003B5215"/>
    <w:rsid w:val="003B5481"/>
    <w:rsid w:val="003B67AE"/>
    <w:rsid w:val="003B6EB2"/>
    <w:rsid w:val="003B6EF4"/>
    <w:rsid w:val="003B7FF4"/>
    <w:rsid w:val="003C06A5"/>
    <w:rsid w:val="003C07EE"/>
    <w:rsid w:val="003C0B99"/>
    <w:rsid w:val="003C0B9E"/>
    <w:rsid w:val="003C1489"/>
    <w:rsid w:val="003C170F"/>
    <w:rsid w:val="003C1DC6"/>
    <w:rsid w:val="003C29CA"/>
    <w:rsid w:val="003C2D9A"/>
    <w:rsid w:val="003C34A2"/>
    <w:rsid w:val="003C3881"/>
    <w:rsid w:val="003C43BA"/>
    <w:rsid w:val="003C441E"/>
    <w:rsid w:val="003C52C2"/>
    <w:rsid w:val="003C54EE"/>
    <w:rsid w:val="003C5F05"/>
    <w:rsid w:val="003C6315"/>
    <w:rsid w:val="003C69B2"/>
    <w:rsid w:val="003C7960"/>
    <w:rsid w:val="003D091C"/>
    <w:rsid w:val="003D0A95"/>
    <w:rsid w:val="003D1536"/>
    <w:rsid w:val="003D1933"/>
    <w:rsid w:val="003D2341"/>
    <w:rsid w:val="003D2369"/>
    <w:rsid w:val="003D2FF5"/>
    <w:rsid w:val="003D3472"/>
    <w:rsid w:val="003D3ADE"/>
    <w:rsid w:val="003D3BCD"/>
    <w:rsid w:val="003D3DAB"/>
    <w:rsid w:val="003D3EB5"/>
    <w:rsid w:val="003D3EC7"/>
    <w:rsid w:val="003D4626"/>
    <w:rsid w:val="003D46B3"/>
    <w:rsid w:val="003D4B18"/>
    <w:rsid w:val="003D4B6B"/>
    <w:rsid w:val="003D4ED4"/>
    <w:rsid w:val="003D52EE"/>
    <w:rsid w:val="003D54A1"/>
    <w:rsid w:val="003D559F"/>
    <w:rsid w:val="003D590F"/>
    <w:rsid w:val="003D5EE9"/>
    <w:rsid w:val="003D637A"/>
    <w:rsid w:val="003D66B4"/>
    <w:rsid w:val="003D69EA"/>
    <w:rsid w:val="003D6EC9"/>
    <w:rsid w:val="003D703E"/>
    <w:rsid w:val="003D7423"/>
    <w:rsid w:val="003E004B"/>
    <w:rsid w:val="003E049D"/>
    <w:rsid w:val="003E19AC"/>
    <w:rsid w:val="003E1AAC"/>
    <w:rsid w:val="003E1AC1"/>
    <w:rsid w:val="003E27AC"/>
    <w:rsid w:val="003E28A9"/>
    <w:rsid w:val="003E2A41"/>
    <w:rsid w:val="003E2B78"/>
    <w:rsid w:val="003E429E"/>
    <w:rsid w:val="003E4404"/>
    <w:rsid w:val="003E4965"/>
    <w:rsid w:val="003E4A52"/>
    <w:rsid w:val="003E52C9"/>
    <w:rsid w:val="003E5959"/>
    <w:rsid w:val="003E7789"/>
    <w:rsid w:val="003E78D0"/>
    <w:rsid w:val="003E7A46"/>
    <w:rsid w:val="003F040D"/>
    <w:rsid w:val="003F0EB8"/>
    <w:rsid w:val="003F0FDF"/>
    <w:rsid w:val="003F1018"/>
    <w:rsid w:val="003F196E"/>
    <w:rsid w:val="003F1B21"/>
    <w:rsid w:val="003F1FB4"/>
    <w:rsid w:val="003F2097"/>
    <w:rsid w:val="003F2578"/>
    <w:rsid w:val="003F2F84"/>
    <w:rsid w:val="003F3223"/>
    <w:rsid w:val="003F34D6"/>
    <w:rsid w:val="003F394A"/>
    <w:rsid w:val="003F3A63"/>
    <w:rsid w:val="003F3AA6"/>
    <w:rsid w:val="003F41E1"/>
    <w:rsid w:val="003F455E"/>
    <w:rsid w:val="003F5BA2"/>
    <w:rsid w:val="003F5C64"/>
    <w:rsid w:val="003F5C7D"/>
    <w:rsid w:val="003F6316"/>
    <w:rsid w:val="003F6381"/>
    <w:rsid w:val="003F6560"/>
    <w:rsid w:val="003F6B0E"/>
    <w:rsid w:val="003F6BC7"/>
    <w:rsid w:val="003F6D89"/>
    <w:rsid w:val="003F72E0"/>
    <w:rsid w:val="003F76ED"/>
    <w:rsid w:val="00400186"/>
    <w:rsid w:val="004002D5"/>
    <w:rsid w:val="004008BE"/>
    <w:rsid w:val="0040134B"/>
    <w:rsid w:val="00401627"/>
    <w:rsid w:val="00401B6F"/>
    <w:rsid w:val="00401D53"/>
    <w:rsid w:val="004033FC"/>
    <w:rsid w:val="00403D8E"/>
    <w:rsid w:val="00404299"/>
    <w:rsid w:val="004049C0"/>
    <w:rsid w:val="00404C58"/>
    <w:rsid w:val="00404D62"/>
    <w:rsid w:val="0040514B"/>
    <w:rsid w:val="00405770"/>
    <w:rsid w:val="00405D4E"/>
    <w:rsid w:val="00405DF2"/>
    <w:rsid w:val="0040722E"/>
    <w:rsid w:val="004105CA"/>
    <w:rsid w:val="004114B3"/>
    <w:rsid w:val="0041181D"/>
    <w:rsid w:val="00411C44"/>
    <w:rsid w:val="00412CE0"/>
    <w:rsid w:val="004136A7"/>
    <w:rsid w:val="00413D9E"/>
    <w:rsid w:val="0041416E"/>
    <w:rsid w:val="00414E59"/>
    <w:rsid w:val="004152FF"/>
    <w:rsid w:val="0041576C"/>
    <w:rsid w:val="00415DA2"/>
    <w:rsid w:val="00415DB2"/>
    <w:rsid w:val="00417205"/>
    <w:rsid w:val="0041799C"/>
    <w:rsid w:val="004179B0"/>
    <w:rsid w:val="00417A90"/>
    <w:rsid w:val="00420B12"/>
    <w:rsid w:val="00420BC1"/>
    <w:rsid w:val="00420CF4"/>
    <w:rsid w:val="00421380"/>
    <w:rsid w:val="00421CCE"/>
    <w:rsid w:val="00421FAB"/>
    <w:rsid w:val="0042270A"/>
    <w:rsid w:val="0042316C"/>
    <w:rsid w:val="00423BD0"/>
    <w:rsid w:val="00424A39"/>
    <w:rsid w:val="00424F74"/>
    <w:rsid w:val="00425185"/>
    <w:rsid w:val="0042549C"/>
    <w:rsid w:val="004262B6"/>
    <w:rsid w:val="0042674C"/>
    <w:rsid w:val="00427093"/>
    <w:rsid w:val="00427777"/>
    <w:rsid w:val="00427D40"/>
    <w:rsid w:val="00431441"/>
    <w:rsid w:val="00431CB7"/>
    <w:rsid w:val="0043201D"/>
    <w:rsid w:val="004322D1"/>
    <w:rsid w:val="00432B3D"/>
    <w:rsid w:val="00433502"/>
    <w:rsid w:val="0043475F"/>
    <w:rsid w:val="00434F6A"/>
    <w:rsid w:val="00434F77"/>
    <w:rsid w:val="00435996"/>
    <w:rsid w:val="00436ADE"/>
    <w:rsid w:val="00437325"/>
    <w:rsid w:val="0043780E"/>
    <w:rsid w:val="00441163"/>
    <w:rsid w:val="00441632"/>
    <w:rsid w:val="0044181B"/>
    <w:rsid w:val="00441B50"/>
    <w:rsid w:val="004428FF"/>
    <w:rsid w:val="00442F10"/>
    <w:rsid w:val="00443041"/>
    <w:rsid w:val="00443189"/>
    <w:rsid w:val="004431A4"/>
    <w:rsid w:val="00443671"/>
    <w:rsid w:val="004437A2"/>
    <w:rsid w:val="004439AD"/>
    <w:rsid w:val="00443A1E"/>
    <w:rsid w:val="0044425F"/>
    <w:rsid w:val="00444FFA"/>
    <w:rsid w:val="00445083"/>
    <w:rsid w:val="004454B1"/>
    <w:rsid w:val="00445BA5"/>
    <w:rsid w:val="00445BF5"/>
    <w:rsid w:val="00446AE6"/>
    <w:rsid w:val="00446B59"/>
    <w:rsid w:val="00446F4D"/>
    <w:rsid w:val="00446F55"/>
    <w:rsid w:val="004475BF"/>
    <w:rsid w:val="00447A03"/>
    <w:rsid w:val="00447A22"/>
    <w:rsid w:val="00447BD2"/>
    <w:rsid w:val="00447BD8"/>
    <w:rsid w:val="0045084E"/>
    <w:rsid w:val="00450FCE"/>
    <w:rsid w:val="004511FB"/>
    <w:rsid w:val="00451426"/>
    <w:rsid w:val="004527A9"/>
    <w:rsid w:val="00453848"/>
    <w:rsid w:val="00453A10"/>
    <w:rsid w:val="004543E2"/>
    <w:rsid w:val="0045467E"/>
    <w:rsid w:val="00454980"/>
    <w:rsid w:val="00454E0C"/>
    <w:rsid w:val="00455131"/>
    <w:rsid w:val="00455AC6"/>
    <w:rsid w:val="00455E7B"/>
    <w:rsid w:val="004560E8"/>
    <w:rsid w:val="0045611E"/>
    <w:rsid w:val="00456CD0"/>
    <w:rsid w:val="00460AD0"/>
    <w:rsid w:val="00460B7D"/>
    <w:rsid w:val="00460E25"/>
    <w:rsid w:val="00460F4A"/>
    <w:rsid w:val="00461E0A"/>
    <w:rsid w:val="00461EA0"/>
    <w:rsid w:val="00462903"/>
    <w:rsid w:val="00462BF4"/>
    <w:rsid w:val="00462FF8"/>
    <w:rsid w:val="00463031"/>
    <w:rsid w:val="00463362"/>
    <w:rsid w:val="00463495"/>
    <w:rsid w:val="00463A5A"/>
    <w:rsid w:val="00463B66"/>
    <w:rsid w:val="00463D7B"/>
    <w:rsid w:val="0046414B"/>
    <w:rsid w:val="004644BF"/>
    <w:rsid w:val="00465061"/>
    <w:rsid w:val="004655F8"/>
    <w:rsid w:val="00465618"/>
    <w:rsid w:val="00466015"/>
    <w:rsid w:val="0046613C"/>
    <w:rsid w:val="00466C03"/>
    <w:rsid w:val="00466E06"/>
    <w:rsid w:val="00467A4A"/>
    <w:rsid w:val="00467B59"/>
    <w:rsid w:val="00467EDF"/>
    <w:rsid w:val="00470968"/>
    <w:rsid w:val="00470BFC"/>
    <w:rsid w:val="004712A0"/>
    <w:rsid w:val="00471D9C"/>
    <w:rsid w:val="004721F3"/>
    <w:rsid w:val="00473FDD"/>
    <w:rsid w:val="0047413E"/>
    <w:rsid w:val="004741BA"/>
    <w:rsid w:val="004747C7"/>
    <w:rsid w:val="0047500A"/>
    <w:rsid w:val="004755AF"/>
    <w:rsid w:val="00475CD7"/>
    <w:rsid w:val="004766C0"/>
    <w:rsid w:val="00476869"/>
    <w:rsid w:val="00476B63"/>
    <w:rsid w:val="00477031"/>
    <w:rsid w:val="0047770F"/>
    <w:rsid w:val="004803EF"/>
    <w:rsid w:val="0048144D"/>
    <w:rsid w:val="0048256C"/>
    <w:rsid w:val="00483CD9"/>
    <w:rsid w:val="00485B90"/>
    <w:rsid w:val="00485BA1"/>
    <w:rsid w:val="00485D5B"/>
    <w:rsid w:val="0048659C"/>
    <w:rsid w:val="0048659E"/>
    <w:rsid w:val="004872F3"/>
    <w:rsid w:val="004874B8"/>
    <w:rsid w:val="0048751C"/>
    <w:rsid w:val="00487842"/>
    <w:rsid w:val="0049130D"/>
    <w:rsid w:val="00491348"/>
    <w:rsid w:val="0049207C"/>
    <w:rsid w:val="00492088"/>
    <w:rsid w:val="00492F50"/>
    <w:rsid w:val="0049383E"/>
    <w:rsid w:val="00494187"/>
    <w:rsid w:val="0049450B"/>
    <w:rsid w:val="00494AE9"/>
    <w:rsid w:val="00495028"/>
    <w:rsid w:val="004950E2"/>
    <w:rsid w:val="004955FB"/>
    <w:rsid w:val="00496A0D"/>
    <w:rsid w:val="0049734C"/>
    <w:rsid w:val="004977D3"/>
    <w:rsid w:val="004A054D"/>
    <w:rsid w:val="004A0C64"/>
    <w:rsid w:val="004A0ECE"/>
    <w:rsid w:val="004A0FB0"/>
    <w:rsid w:val="004A0FCE"/>
    <w:rsid w:val="004A1116"/>
    <w:rsid w:val="004A1B4F"/>
    <w:rsid w:val="004A2543"/>
    <w:rsid w:val="004A29DA"/>
    <w:rsid w:val="004A29FC"/>
    <w:rsid w:val="004A2BB1"/>
    <w:rsid w:val="004A2D86"/>
    <w:rsid w:val="004A347B"/>
    <w:rsid w:val="004A3580"/>
    <w:rsid w:val="004A44AE"/>
    <w:rsid w:val="004A4E3B"/>
    <w:rsid w:val="004A4EC1"/>
    <w:rsid w:val="004A5414"/>
    <w:rsid w:val="004A550E"/>
    <w:rsid w:val="004A55EF"/>
    <w:rsid w:val="004A5D37"/>
    <w:rsid w:val="004A6098"/>
    <w:rsid w:val="004A63B2"/>
    <w:rsid w:val="004A65E1"/>
    <w:rsid w:val="004A664D"/>
    <w:rsid w:val="004A7790"/>
    <w:rsid w:val="004A783D"/>
    <w:rsid w:val="004A7A59"/>
    <w:rsid w:val="004A7A6E"/>
    <w:rsid w:val="004B062B"/>
    <w:rsid w:val="004B0C09"/>
    <w:rsid w:val="004B150F"/>
    <w:rsid w:val="004B1523"/>
    <w:rsid w:val="004B1B01"/>
    <w:rsid w:val="004B1B8C"/>
    <w:rsid w:val="004B26B5"/>
    <w:rsid w:val="004B2905"/>
    <w:rsid w:val="004B3598"/>
    <w:rsid w:val="004B382D"/>
    <w:rsid w:val="004B39F9"/>
    <w:rsid w:val="004B3B0D"/>
    <w:rsid w:val="004B3B4C"/>
    <w:rsid w:val="004B3C26"/>
    <w:rsid w:val="004B3F53"/>
    <w:rsid w:val="004B4111"/>
    <w:rsid w:val="004B441D"/>
    <w:rsid w:val="004B47D7"/>
    <w:rsid w:val="004B4A39"/>
    <w:rsid w:val="004B56C6"/>
    <w:rsid w:val="004B5B15"/>
    <w:rsid w:val="004B6477"/>
    <w:rsid w:val="004B675E"/>
    <w:rsid w:val="004B677E"/>
    <w:rsid w:val="004B7A8E"/>
    <w:rsid w:val="004C17A9"/>
    <w:rsid w:val="004C1F91"/>
    <w:rsid w:val="004C2286"/>
    <w:rsid w:val="004C22B1"/>
    <w:rsid w:val="004C240F"/>
    <w:rsid w:val="004C24F6"/>
    <w:rsid w:val="004C2612"/>
    <w:rsid w:val="004C2894"/>
    <w:rsid w:val="004C29F5"/>
    <w:rsid w:val="004C2BC6"/>
    <w:rsid w:val="004C3470"/>
    <w:rsid w:val="004C41FF"/>
    <w:rsid w:val="004C4B77"/>
    <w:rsid w:val="004C4F5D"/>
    <w:rsid w:val="004C515A"/>
    <w:rsid w:val="004C55F6"/>
    <w:rsid w:val="004C583F"/>
    <w:rsid w:val="004C7180"/>
    <w:rsid w:val="004C7809"/>
    <w:rsid w:val="004D0D3E"/>
    <w:rsid w:val="004D1895"/>
    <w:rsid w:val="004D20F5"/>
    <w:rsid w:val="004D2C36"/>
    <w:rsid w:val="004D3375"/>
    <w:rsid w:val="004D3A42"/>
    <w:rsid w:val="004D41AF"/>
    <w:rsid w:val="004D4239"/>
    <w:rsid w:val="004D42A6"/>
    <w:rsid w:val="004D46F8"/>
    <w:rsid w:val="004D4B6F"/>
    <w:rsid w:val="004D50CF"/>
    <w:rsid w:val="004D5617"/>
    <w:rsid w:val="004D6114"/>
    <w:rsid w:val="004D6338"/>
    <w:rsid w:val="004D66A8"/>
    <w:rsid w:val="004D690A"/>
    <w:rsid w:val="004D6B89"/>
    <w:rsid w:val="004D6D6A"/>
    <w:rsid w:val="004D73FE"/>
    <w:rsid w:val="004D7DE0"/>
    <w:rsid w:val="004D7F13"/>
    <w:rsid w:val="004E05EC"/>
    <w:rsid w:val="004E07BC"/>
    <w:rsid w:val="004E0CB3"/>
    <w:rsid w:val="004E116B"/>
    <w:rsid w:val="004E2172"/>
    <w:rsid w:val="004E2483"/>
    <w:rsid w:val="004E30E7"/>
    <w:rsid w:val="004E325F"/>
    <w:rsid w:val="004E38FE"/>
    <w:rsid w:val="004E39DD"/>
    <w:rsid w:val="004E3A47"/>
    <w:rsid w:val="004E3FA6"/>
    <w:rsid w:val="004E476D"/>
    <w:rsid w:val="004E53FC"/>
    <w:rsid w:val="004E57BA"/>
    <w:rsid w:val="004E5B12"/>
    <w:rsid w:val="004E5D9C"/>
    <w:rsid w:val="004E5DC8"/>
    <w:rsid w:val="004E5EF6"/>
    <w:rsid w:val="004E6137"/>
    <w:rsid w:val="004E7426"/>
    <w:rsid w:val="004F0ED6"/>
    <w:rsid w:val="004F132C"/>
    <w:rsid w:val="004F14F2"/>
    <w:rsid w:val="004F1AD0"/>
    <w:rsid w:val="004F1ECD"/>
    <w:rsid w:val="004F1FAD"/>
    <w:rsid w:val="004F2785"/>
    <w:rsid w:val="004F2870"/>
    <w:rsid w:val="004F2918"/>
    <w:rsid w:val="004F2A16"/>
    <w:rsid w:val="004F398F"/>
    <w:rsid w:val="004F3E88"/>
    <w:rsid w:val="004F44A0"/>
    <w:rsid w:val="004F47F2"/>
    <w:rsid w:val="004F5829"/>
    <w:rsid w:val="004F5B14"/>
    <w:rsid w:val="004F5DDA"/>
    <w:rsid w:val="004F68B6"/>
    <w:rsid w:val="004F6FAA"/>
    <w:rsid w:val="004F7564"/>
    <w:rsid w:val="004F7E17"/>
    <w:rsid w:val="005002F0"/>
    <w:rsid w:val="00500560"/>
    <w:rsid w:val="005007A7"/>
    <w:rsid w:val="00500A8B"/>
    <w:rsid w:val="00500F99"/>
    <w:rsid w:val="0050170F"/>
    <w:rsid w:val="00501961"/>
    <w:rsid w:val="00501B7E"/>
    <w:rsid w:val="005025ED"/>
    <w:rsid w:val="00502C0B"/>
    <w:rsid w:val="005034B4"/>
    <w:rsid w:val="0050500C"/>
    <w:rsid w:val="0050547C"/>
    <w:rsid w:val="00505851"/>
    <w:rsid w:val="00506263"/>
    <w:rsid w:val="0050699A"/>
    <w:rsid w:val="0050708A"/>
    <w:rsid w:val="005075E3"/>
    <w:rsid w:val="00510652"/>
    <w:rsid w:val="00510A84"/>
    <w:rsid w:val="00511AD8"/>
    <w:rsid w:val="00511D9A"/>
    <w:rsid w:val="00511FA6"/>
    <w:rsid w:val="005124E6"/>
    <w:rsid w:val="0051264C"/>
    <w:rsid w:val="00512748"/>
    <w:rsid w:val="005129B8"/>
    <w:rsid w:val="00513F3E"/>
    <w:rsid w:val="00514182"/>
    <w:rsid w:val="00514412"/>
    <w:rsid w:val="00514486"/>
    <w:rsid w:val="00514711"/>
    <w:rsid w:val="00514F19"/>
    <w:rsid w:val="005151F6"/>
    <w:rsid w:val="00515215"/>
    <w:rsid w:val="005154C7"/>
    <w:rsid w:val="005171DC"/>
    <w:rsid w:val="00517DC9"/>
    <w:rsid w:val="00520255"/>
    <w:rsid w:val="0052032C"/>
    <w:rsid w:val="005209D9"/>
    <w:rsid w:val="00520C21"/>
    <w:rsid w:val="00521098"/>
    <w:rsid w:val="00521575"/>
    <w:rsid w:val="00521ABF"/>
    <w:rsid w:val="00521CBD"/>
    <w:rsid w:val="005225C3"/>
    <w:rsid w:val="00522914"/>
    <w:rsid w:val="00522A2A"/>
    <w:rsid w:val="00522F88"/>
    <w:rsid w:val="00523D7A"/>
    <w:rsid w:val="005242E3"/>
    <w:rsid w:val="005243D9"/>
    <w:rsid w:val="00524D45"/>
    <w:rsid w:val="00524E0E"/>
    <w:rsid w:val="00524F11"/>
    <w:rsid w:val="005256D6"/>
    <w:rsid w:val="005260DD"/>
    <w:rsid w:val="00526DB2"/>
    <w:rsid w:val="00526F83"/>
    <w:rsid w:val="00527159"/>
    <w:rsid w:val="005271BD"/>
    <w:rsid w:val="0052734F"/>
    <w:rsid w:val="005274BF"/>
    <w:rsid w:val="0052753A"/>
    <w:rsid w:val="005275FE"/>
    <w:rsid w:val="005277AF"/>
    <w:rsid w:val="00527A9F"/>
    <w:rsid w:val="00527B5A"/>
    <w:rsid w:val="0053029E"/>
    <w:rsid w:val="00530B24"/>
    <w:rsid w:val="005311A5"/>
    <w:rsid w:val="0053155B"/>
    <w:rsid w:val="005322AB"/>
    <w:rsid w:val="005336DD"/>
    <w:rsid w:val="00533936"/>
    <w:rsid w:val="00533AAE"/>
    <w:rsid w:val="005356DB"/>
    <w:rsid w:val="00536C66"/>
    <w:rsid w:val="00537DFE"/>
    <w:rsid w:val="00540275"/>
    <w:rsid w:val="0054027A"/>
    <w:rsid w:val="00540A20"/>
    <w:rsid w:val="00540D1E"/>
    <w:rsid w:val="00540D78"/>
    <w:rsid w:val="00541689"/>
    <w:rsid w:val="005420D7"/>
    <w:rsid w:val="005426FC"/>
    <w:rsid w:val="005427EF"/>
    <w:rsid w:val="00542DB4"/>
    <w:rsid w:val="00542E30"/>
    <w:rsid w:val="00543078"/>
    <w:rsid w:val="00543080"/>
    <w:rsid w:val="005430D0"/>
    <w:rsid w:val="005436F7"/>
    <w:rsid w:val="0054373F"/>
    <w:rsid w:val="0054381F"/>
    <w:rsid w:val="0054459A"/>
    <w:rsid w:val="00544904"/>
    <w:rsid w:val="0054520F"/>
    <w:rsid w:val="00545C45"/>
    <w:rsid w:val="00546139"/>
    <w:rsid w:val="00546976"/>
    <w:rsid w:val="00546AC1"/>
    <w:rsid w:val="00546FB6"/>
    <w:rsid w:val="00547230"/>
    <w:rsid w:val="00547EB5"/>
    <w:rsid w:val="00551248"/>
    <w:rsid w:val="00551407"/>
    <w:rsid w:val="005517D4"/>
    <w:rsid w:val="0055368F"/>
    <w:rsid w:val="0055373F"/>
    <w:rsid w:val="00553A70"/>
    <w:rsid w:val="00554073"/>
    <w:rsid w:val="0055429F"/>
    <w:rsid w:val="00554580"/>
    <w:rsid w:val="005559CE"/>
    <w:rsid w:val="00555C32"/>
    <w:rsid w:val="00555F07"/>
    <w:rsid w:val="005564C4"/>
    <w:rsid w:val="00556BC3"/>
    <w:rsid w:val="0055742D"/>
    <w:rsid w:val="005577EB"/>
    <w:rsid w:val="00557D92"/>
    <w:rsid w:val="0056012F"/>
    <w:rsid w:val="00561511"/>
    <w:rsid w:val="0056158E"/>
    <w:rsid w:val="0056209E"/>
    <w:rsid w:val="00563B6F"/>
    <w:rsid w:val="00563B77"/>
    <w:rsid w:val="0056458D"/>
    <w:rsid w:val="00564A4F"/>
    <w:rsid w:val="00565185"/>
    <w:rsid w:val="005651F4"/>
    <w:rsid w:val="005654CD"/>
    <w:rsid w:val="00565705"/>
    <w:rsid w:val="00566036"/>
    <w:rsid w:val="005663E9"/>
    <w:rsid w:val="0056681F"/>
    <w:rsid w:val="005669EA"/>
    <w:rsid w:val="00567E3C"/>
    <w:rsid w:val="00570126"/>
    <w:rsid w:val="00570A85"/>
    <w:rsid w:val="00570F7F"/>
    <w:rsid w:val="00570FFA"/>
    <w:rsid w:val="0057106A"/>
    <w:rsid w:val="0057117A"/>
    <w:rsid w:val="00571251"/>
    <w:rsid w:val="005718C8"/>
    <w:rsid w:val="00571C4B"/>
    <w:rsid w:val="00572433"/>
    <w:rsid w:val="00572EC6"/>
    <w:rsid w:val="00572F8E"/>
    <w:rsid w:val="005733FF"/>
    <w:rsid w:val="00573518"/>
    <w:rsid w:val="00573C83"/>
    <w:rsid w:val="005742F9"/>
    <w:rsid w:val="0057536F"/>
    <w:rsid w:val="005760FF"/>
    <w:rsid w:val="0057628C"/>
    <w:rsid w:val="00576C98"/>
    <w:rsid w:val="005770B4"/>
    <w:rsid w:val="005778A5"/>
    <w:rsid w:val="005778D7"/>
    <w:rsid w:val="00577A95"/>
    <w:rsid w:val="00577C07"/>
    <w:rsid w:val="00580360"/>
    <w:rsid w:val="00580618"/>
    <w:rsid w:val="00580BB8"/>
    <w:rsid w:val="00581433"/>
    <w:rsid w:val="00581CB5"/>
    <w:rsid w:val="005821AA"/>
    <w:rsid w:val="00582952"/>
    <w:rsid w:val="00583218"/>
    <w:rsid w:val="005832B6"/>
    <w:rsid w:val="0058440B"/>
    <w:rsid w:val="0058477A"/>
    <w:rsid w:val="005847A7"/>
    <w:rsid w:val="00585156"/>
    <w:rsid w:val="0058520C"/>
    <w:rsid w:val="0058631B"/>
    <w:rsid w:val="00587823"/>
    <w:rsid w:val="00587E6D"/>
    <w:rsid w:val="00590352"/>
    <w:rsid w:val="00591194"/>
    <w:rsid w:val="00591738"/>
    <w:rsid w:val="00591788"/>
    <w:rsid w:val="005919F8"/>
    <w:rsid w:val="00591F80"/>
    <w:rsid w:val="00592C49"/>
    <w:rsid w:val="00593BDF"/>
    <w:rsid w:val="00593BF2"/>
    <w:rsid w:val="0059501E"/>
    <w:rsid w:val="00595255"/>
    <w:rsid w:val="00595B32"/>
    <w:rsid w:val="00596541"/>
    <w:rsid w:val="0059664F"/>
    <w:rsid w:val="005968C8"/>
    <w:rsid w:val="005968E2"/>
    <w:rsid w:val="00596CEB"/>
    <w:rsid w:val="005976E7"/>
    <w:rsid w:val="00597A66"/>
    <w:rsid w:val="005A03B1"/>
    <w:rsid w:val="005A105C"/>
    <w:rsid w:val="005A1C2C"/>
    <w:rsid w:val="005A234D"/>
    <w:rsid w:val="005A3EEB"/>
    <w:rsid w:val="005A49C6"/>
    <w:rsid w:val="005A4C3B"/>
    <w:rsid w:val="005A4E8C"/>
    <w:rsid w:val="005A5435"/>
    <w:rsid w:val="005A5FFD"/>
    <w:rsid w:val="005A7930"/>
    <w:rsid w:val="005A7D34"/>
    <w:rsid w:val="005A7EA3"/>
    <w:rsid w:val="005B07E9"/>
    <w:rsid w:val="005B0DB2"/>
    <w:rsid w:val="005B33D0"/>
    <w:rsid w:val="005B37F2"/>
    <w:rsid w:val="005B3B68"/>
    <w:rsid w:val="005B3F29"/>
    <w:rsid w:val="005B464A"/>
    <w:rsid w:val="005B4803"/>
    <w:rsid w:val="005B5573"/>
    <w:rsid w:val="005B581F"/>
    <w:rsid w:val="005B5ED2"/>
    <w:rsid w:val="005B6C23"/>
    <w:rsid w:val="005B6CC9"/>
    <w:rsid w:val="005B70A6"/>
    <w:rsid w:val="005B7474"/>
    <w:rsid w:val="005B757B"/>
    <w:rsid w:val="005B7FE5"/>
    <w:rsid w:val="005C01F4"/>
    <w:rsid w:val="005C1365"/>
    <w:rsid w:val="005C181A"/>
    <w:rsid w:val="005C1914"/>
    <w:rsid w:val="005C1AA7"/>
    <w:rsid w:val="005C1E60"/>
    <w:rsid w:val="005C28EB"/>
    <w:rsid w:val="005C2911"/>
    <w:rsid w:val="005C31CA"/>
    <w:rsid w:val="005C3282"/>
    <w:rsid w:val="005C383D"/>
    <w:rsid w:val="005C3ADF"/>
    <w:rsid w:val="005C3B17"/>
    <w:rsid w:val="005C40FA"/>
    <w:rsid w:val="005C5027"/>
    <w:rsid w:val="005C5534"/>
    <w:rsid w:val="005C5A2C"/>
    <w:rsid w:val="005C5E97"/>
    <w:rsid w:val="005C642E"/>
    <w:rsid w:val="005C6D16"/>
    <w:rsid w:val="005C6F4B"/>
    <w:rsid w:val="005C73DB"/>
    <w:rsid w:val="005C777D"/>
    <w:rsid w:val="005D058D"/>
    <w:rsid w:val="005D0BE2"/>
    <w:rsid w:val="005D245B"/>
    <w:rsid w:val="005D2A4A"/>
    <w:rsid w:val="005D2F20"/>
    <w:rsid w:val="005D2F87"/>
    <w:rsid w:val="005D3392"/>
    <w:rsid w:val="005D33F2"/>
    <w:rsid w:val="005D37DB"/>
    <w:rsid w:val="005D3DC6"/>
    <w:rsid w:val="005D3FED"/>
    <w:rsid w:val="005D4888"/>
    <w:rsid w:val="005D4F5E"/>
    <w:rsid w:val="005D52EE"/>
    <w:rsid w:val="005D556D"/>
    <w:rsid w:val="005D5FE8"/>
    <w:rsid w:val="005D61FD"/>
    <w:rsid w:val="005D67EF"/>
    <w:rsid w:val="005D6FB9"/>
    <w:rsid w:val="005D70B1"/>
    <w:rsid w:val="005D71BE"/>
    <w:rsid w:val="005D71CA"/>
    <w:rsid w:val="005D7450"/>
    <w:rsid w:val="005D76B3"/>
    <w:rsid w:val="005D7ED3"/>
    <w:rsid w:val="005E0229"/>
    <w:rsid w:val="005E0BBC"/>
    <w:rsid w:val="005E0E6C"/>
    <w:rsid w:val="005E13A8"/>
    <w:rsid w:val="005E1D57"/>
    <w:rsid w:val="005E1FC7"/>
    <w:rsid w:val="005E20F8"/>
    <w:rsid w:val="005E232F"/>
    <w:rsid w:val="005E2578"/>
    <w:rsid w:val="005E264A"/>
    <w:rsid w:val="005E26E3"/>
    <w:rsid w:val="005E35FE"/>
    <w:rsid w:val="005E3D5B"/>
    <w:rsid w:val="005E4D47"/>
    <w:rsid w:val="005E4F8B"/>
    <w:rsid w:val="005E5671"/>
    <w:rsid w:val="005E5959"/>
    <w:rsid w:val="005E5F7B"/>
    <w:rsid w:val="005E62D0"/>
    <w:rsid w:val="005E6B8B"/>
    <w:rsid w:val="005E7235"/>
    <w:rsid w:val="005E76F3"/>
    <w:rsid w:val="005E7A9B"/>
    <w:rsid w:val="005E7C9A"/>
    <w:rsid w:val="005F01F2"/>
    <w:rsid w:val="005F1182"/>
    <w:rsid w:val="005F1506"/>
    <w:rsid w:val="005F1B1A"/>
    <w:rsid w:val="005F1CD5"/>
    <w:rsid w:val="005F202E"/>
    <w:rsid w:val="005F290C"/>
    <w:rsid w:val="005F2DC5"/>
    <w:rsid w:val="005F2ED5"/>
    <w:rsid w:val="005F30A3"/>
    <w:rsid w:val="005F30AA"/>
    <w:rsid w:val="005F39B7"/>
    <w:rsid w:val="005F4641"/>
    <w:rsid w:val="005F47F9"/>
    <w:rsid w:val="005F4824"/>
    <w:rsid w:val="005F4C15"/>
    <w:rsid w:val="005F4CAE"/>
    <w:rsid w:val="005F50DD"/>
    <w:rsid w:val="005F540A"/>
    <w:rsid w:val="005F6BA0"/>
    <w:rsid w:val="005F6C76"/>
    <w:rsid w:val="005F6C9A"/>
    <w:rsid w:val="005F6CC9"/>
    <w:rsid w:val="005F6E3C"/>
    <w:rsid w:val="005F73F6"/>
    <w:rsid w:val="005F79EE"/>
    <w:rsid w:val="005F7B90"/>
    <w:rsid w:val="005F7BB5"/>
    <w:rsid w:val="006000C4"/>
    <w:rsid w:val="00600578"/>
    <w:rsid w:val="00600C2B"/>
    <w:rsid w:val="00601762"/>
    <w:rsid w:val="00601E79"/>
    <w:rsid w:val="00602807"/>
    <w:rsid w:val="00602FB8"/>
    <w:rsid w:val="00603233"/>
    <w:rsid w:val="006033F9"/>
    <w:rsid w:val="00604849"/>
    <w:rsid w:val="00604A8A"/>
    <w:rsid w:val="00604DE7"/>
    <w:rsid w:val="00604F9F"/>
    <w:rsid w:val="0060664E"/>
    <w:rsid w:val="00606E2D"/>
    <w:rsid w:val="00606ED3"/>
    <w:rsid w:val="00607749"/>
    <w:rsid w:val="00607B23"/>
    <w:rsid w:val="00607C9C"/>
    <w:rsid w:val="006104C9"/>
    <w:rsid w:val="0061093A"/>
    <w:rsid w:val="00610A86"/>
    <w:rsid w:val="00610B05"/>
    <w:rsid w:val="00612650"/>
    <w:rsid w:val="00613288"/>
    <w:rsid w:val="006139FF"/>
    <w:rsid w:val="006143A3"/>
    <w:rsid w:val="0061440B"/>
    <w:rsid w:val="00614FE3"/>
    <w:rsid w:val="006151B7"/>
    <w:rsid w:val="00616B4B"/>
    <w:rsid w:val="00621BA6"/>
    <w:rsid w:val="00621F09"/>
    <w:rsid w:val="006222ED"/>
    <w:rsid w:val="00622303"/>
    <w:rsid w:val="00622CD2"/>
    <w:rsid w:val="00622EB9"/>
    <w:rsid w:val="006231D3"/>
    <w:rsid w:val="0062376C"/>
    <w:rsid w:val="0062395D"/>
    <w:rsid w:val="006239E1"/>
    <w:rsid w:val="006240B5"/>
    <w:rsid w:val="006242FE"/>
    <w:rsid w:val="00624586"/>
    <w:rsid w:val="006245D1"/>
    <w:rsid w:val="00625834"/>
    <w:rsid w:val="00626146"/>
    <w:rsid w:val="0062676E"/>
    <w:rsid w:val="006269AA"/>
    <w:rsid w:val="006269C1"/>
    <w:rsid w:val="006269E0"/>
    <w:rsid w:val="00626B36"/>
    <w:rsid w:val="00626BAE"/>
    <w:rsid w:val="00626CCD"/>
    <w:rsid w:val="00626F5B"/>
    <w:rsid w:val="006273EC"/>
    <w:rsid w:val="00627539"/>
    <w:rsid w:val="006301E0"/>
    <w:rsid w:val="0063025A"/>
    <w:rsid w:val="006309D0"/>
    <w:rsid w:val="00630DEF"/>
    <w:rsid w:val="0063201E"/>
    <w:rsid w:val="00632F5A"/>
    <w:rsid w:val="00633328"/>
    <w:rsid w:val="00634230"/>
    <w:rsid w:val="00635E25"/>
    <w:rsid w:val="00636593"/>
    <w:rsid w:val="00637542"/>
    <w:rsid w:val="00637805"/>
    <w:rsid w:val="0063797E"/>
    <w:rsid w:val="00640225"/>
    <w:rsid w:val="0064030D"/>
    <w:rsid w:val="006403F3"/>
    <w:rsid w:val="00641033"/>
    <w:rsid w:val="00641138"/>
    <w:rsid w:val="006420DB"/>
    <w:rsid w:val="006423CF"/>
    <w:rsid w:val="0064279B"/>
    <w:rsid w:val="00642DB6"/>
    <w:rsid w:val="0064315F"/>
    <w:rsid w:val="00643496"/>
    <w:rsid w:val="0064465D"/>
    <w:rsid w:val="00644A7B"/>
    <w:rsid w:val="00644E6D"/>
    <w:rsid w:val="00645DD4"/>
    <w:rsid w:val="006472BB"/>
    <w:rsid w:val="006477AA"/>
    <w:rsid w:val="006478C9"/>
    <w:rsid w:val="006507DE"/>
    <w:rsid w:val="006508A1"/>
    <w:rsid w:val="006513C1"/>
    <w:rsid w:val="006526CA"/>
    <w:rsid w:val="0065373E"/>
    <w:rsid w:val="00653EE4"/>
    <w:rsid w:val="00654341"/>
    <w:rsid w:val="00654FDE"/>
    <w:rsid w:val="0065610C"/>
    <w:rsid w:val="0065627D"/>
    <w:rsid w:val="00657E83"/>
    <w:rsid w:val="00657EF0"/>
    <w:rsid w:val="00660374"/>
    <w:rsid w:val="00661022"/>
    <w:rsid w:val="006612FC"/>
    <w:rsid w:val="00663830"/>
    <w:rsid w:val="00663A3B"/>
    <w:rsid w:val="00664E43"/>
    <w:rsid w:val="006656AB"/>
    <w:rsid w:val="00665BAA"/>
    <w:rsid w:val="00665F51"/>
    <w:rsid w:val="0066637F"/>
    <w:rsid w:val="00666AC2"/>
    <w:rsid w:val="00666AEE"/>
    <w:rsid w:val="0066746C"/>
    <w:rsid w:val="00667CDB"/>
    <w:rsid w:val="00670419"/>
    <w:rsid w:val="00670BF6"/>
    <w:rsid w:val="00671068"/>
    <w:rsid w:val="006713E0"/>
    <w:rsid w:val="00671433"/>
    <w:rsid w:val="0067156E"/>
    <w:rsid w:val="006720D4"/>
    <w:rsid w:val="006722C3"/>
    <w:rsid w:val="0067251B"/>
    <w:rsid w:val="00673BA5"/>
    <w:rsid w:val="00673C07"/>
    <w:rsid w:val="00673D56"/>
    <w:rsid w:val="006744D4"/>
    <w:rsid w:val="0067511B"/>
    <w:rsid w:val="00675229"/>
    <w:rsid w:val="0067550E"/>
    <w:rsid w:val="006759B0"/>
    <w:rsid w:val="00676484"/>
    <w:rsid w:val="00677024"/>
    <w:rsid w:val="006777AF"/>
    <w:rsid w:val="00677F16"/>
    <w:rsid w:val="00680F44"/>
    <w:rsid w:val="00681670"/>
    <w:rsid w:val="0068167D"/>
    <w:rsid w:val="00681B41"/>
    <w:rsid w:val="006820B2"/>
    <w:rsid w:val="00682282"/>
    <w:rsid w:val="0068261D"/>
    <w:rsid w:val="006828C3"/>
    <w:rsid w:val="00682B1A"/>
    <w:rsid w:val="00683AF0"/>
    <w:rsid w:val="0068493A"/>
    <w:rsid w:val="00684A0D"/>
    <w:rsid w:val="00684F0A"/>
    <w:rsid w:val="006857EA"/>
    <w:rsid w:val="00686416"/>
    <w:rsid w:val="00686F27"/>
    <w:rsid w:val="0068725F"/>
    <w:rsid w:val="00687467"/>
    <w:rsid w:val="00687BE1"/>
    <w:rsid w:val="0069080E"/>
    <w:rsid w:val="00690984"/>
    <w:rsid w:val="00690C02"/>
    <w:rsid w:val="006917FF"/>
    <w:rsid w:val="00691BD0"/>
    <w:rsid w:val="0069275B"/>
    <w:rsid w:val="006930BA"/>
    <w:rsid w:val="00693180"/>
    <w:rsid w:val="00693803"/>
    <w:rsid w:val="006938CC"/>
    <w:rsid w:val="00694CCB"/>
    <w:rsid w:val="006952BE"/>
    <w:rsid w:val="00695C4C"/>
    <w:rsid w:val="00696194"/>
    <w:rsid w:val="00696251"/>
    <w:rsid w:val="006968A6"/>
    <w:rsid w:val="00696CFE"/>
    <w:rsid w:val="00696FEE"/>
    <w:rsid w:val="006971DA"/>
    <w:rsid w:val="00697303"/>
    <w:rsid w:val="00697BE4"/>
    <w:rsid w:val="00697F0A"/>
    <w:rsid w:val="006A1256"/>
    <w:rsid w:val="006A1BC0"/>
    <w:rsid w:val="006A200F"/>
    <w:rsid w:val="006A2891"/>
    <w:rsid w:val="006A28F5"/>
    <w:rsid w:val="006A2E15"/>
    <w:rsid w:val="006A33B4"/>
    <w:rsid w:val="006A364C"/>
    <w:rsid w:val="006A44E5"/>
    <w:rsid w:val="006A473D"/>
    <w:rsid w:val="006A47D3"/>
    <w:rsid w:val="006A4B19"/>
    <w:rsid w:val="006A50B1"/>
    <w:rsid w:val="006A714C"/>
    <w:rsid w:val="006A796C"/>
    <w:rsid w:val="006A7AD0"/>
    <w:rsid w:val="006B0648"/>
    <w:rsid w:val="006B0ACD"/>
    <w:rsid w:val="006B124A"/>
    <w:rsid w:val="006B1333"/>
    <w:rsid w:val="006B1437"/>
    <w:rsid w:val="006B1AA0"/>
    <w:rsid w:val="006B1AF6"/>
    <w:rsid w:val="006B298A"/>
    <w:rsid w:val="006B2A55"/>
    <w:rsid w:val="006B2D6A"/>
    <w:rsid w:val="006B3632"/>
    <w:rsid w:val="006B3B4F"/>
    <w:rsid w:val="006B4433"/>
    <w:rsid w:val="006B4594"/>
    <w:rsid w:val="006B466A"/>
    <w:rsid w:val="006B4901"/>
    <w:rsid w:val="006B4D5D"/>
    <w:rsid w:val="006B6708"/>
    <w:rsid w:val="006B695C"/>
    <w:rsid w:val="006B6AB9"/>
    <w:rsid w:val="006B6B63"/>
    <w:rsid w:val="006B7FDB"/>
    <w:rsid w:val="006C07C3"/>
    <w:rsid w:val="006C09AA"/>
    <w:rsid w:val="006C0E7F"/>
    <w:rsid w:val="006C1504"/>
    <w:rsid w:val="006C1CA3"/>
    <w:rsid w:val="006C1FB5"/>
    <w:rsid w:val="006C2725"/>
    <w:rsid w:val="006C2785"/>
    <w:rsid w:val="006C31B1"/>
    <w:rsid w:val="006C3310"/>
    <w:rsid w:val="006C394A"/>
    <w:rsid w:val="006C4444"/>
    <w:rsid w:val="006C4A55"/>
    <w:rsid w:val="006C5130"/>
    <w:rsid w:val="006C54C3"/>
    <w:rsid w:val="006C54EB"/>
    <w:rsid w:val="006C58A5"/>
    <w:rsid w:val="006C5C02"/>
    <w:rsid w:val="006C69EC"/>
    <w:rsid w:val="006C7427"/>
    <w:rsid w:val="006D0320"/>
    <w:rsid w:val="006D0E04"/>
    <w:rsid w:val="006D11B0"/>
    <w:rsid w:val="006D21BB"/>
    <w:rsid w:val="006D2DE5"/>
    <w:rsid w:val="006D316E"/>
    <w:rsid w:val="006D32D6"/>
    <w:rsid w:val="006D3A6C"/>
    <w:rsid w:val="006D4016"/>
    <w:rsid w:val="006D5182"/>
    <w:rsid w:val="006D5259"/>
    <w:rsid w:val="006D58BA"/>
    <w:rsid w:val="006D657C"/>
    <w:rsid w:val="006D6906"/>
    <w:rsid w:val="006D6E91"/>
    <w:rsid w:val="006D7925"/>
    <w:rsid w:val="006D7DE7"/>
    <w:rsid w:val="006E02EA"/>
    <w:rsid w:val="006E065A"/>
    <w:rsid w:val="006E09DC"/>
    <w:rsid w:val="006E0A25"/>
    <w:rsid w:val="006E125C"/>
    <w:rsid w:val="006E132A"/>
    <w:rsid w:val="006E1792"/>
    <w:rsid w:val="006E19D3"/>
    <w:rsid w:val="006E1F12"/>
    <w:rsid w:val="006E1FE9"/>
    <w:rsid w:val="006E2369"/>
    <w:rsid w:val="006E274D"/>
    <w:rsid w:val="006E31ED"/>
    <w:rsid w:val="006E41B5"/>
    <w:rsid w:val="006E4D79"/>
    <w:rsid w:val="006E538E"/>
    <w:rsid w:val="006E5841"/>
    <w:rsid w:val="006E617B"/>
    <w:rsid w:val="006E638D"/>
    <w:rsid w:val="006E6BBC"/>
    <w:rsid w:val="006E6E40"/>
    <w:rsid w:val="006E7AAE"/>
    <w:rsid w:val="006F07C0"/>
    <w:rsid w:val="006F0A6D"/>
    <w:rsid w:val="006F0AD7"/>
    <w:rsid w:val="006F0D0F"/>
    <w:rsid w:val="006F121E"/>
    <w:rsid w:val="006F1494"/>
    <w:rsid w:val="006F1F50"/>
    <w:rsid w:val="006F1FC0"/>
    <w:rsid w:val="006F2356"/>
    <w:rsid w:val="006F2B09"/>
    <w:rsid w:val="006F2BB2"/>
    <w:rsid w:val="006F333A"/>
    <w:rsid w:val="006F3D48"/>
    <w:rsid w:val="006F4347"/>
    <w:rsid w:val="006F4A71"/>
    <w:rsid w:val="006F4D6D"/>
    <w:rsid w:val="006F55F7"/>
    <w:rsid w:val="006F5B6F"/>
    <w:rsid w:val="006F6095"/>
    <w:rsid w:val="006F63F8"/>
    <w:rsid w:val="006F6722"/>
    <w:rsid w:val="006F6CC3"/>
    <w:rsid w:val="006F6E43"/>
    <w:rsid w:val="006F7082"/>
    <w:rsid w:val="006F70A2"/>
    <w:rsid w:val="006F7C0D"/>
    <w:rsid w:val="007009BA"/>
    <w:rsid w:val="0070156D"/>
    <w:rsid w:val="00701AA3"/>
    <w:rsid w:val="0070206C"/>
    <w:rsid w:val="00702C3F"/>
    <w:rsid w:val="007030D2"/>
    <w:rsid w:val="00703400"/>
    <w:rsid w:val="00704046"/>
    <w:rsid w:val="00704111"/>
    <w:rsid w:val="0070414B"/>
    <w:rsid w:val="0070454C"/>
    <w:rsid w:val="0070563D"/>
    <w:rsid w:val="00705ACE"/>
    <w:rsid w:val="0070624C"/>
    <w:rsid w:val="0070743F"/>
    <w:rsid w:val="00707898"/>
    <w:rsid w:val="007104B0"/>
    <w:rsid w:val="00710834"/>
    <w:rsid w:val="007109C6"/>
    <w:rsid w:val="00710B21"/>
    <w:rsid w:val="00710DE6"/>
    <w:rsid w:val="00711060"/>
    <w:rsid w:val="00711597"/>
    <w:rsid w:val="007115E1"/>
    <w:rsid w:val="00711601"/>
    <w:rsid w:val="0071182B"/>
    <w:rsid w:val="00711871"/>
    <w:rsid w:val="00711E80"/>
    <w:rsid w:val="00712631"/>
    <w:rsid w:val="007130C5"/>
    <w:rsid w:val="00713669"/>
    <w:rsid w:val="00713D0F"/>
    <w:rsid w:val="0071449E"/>
    <w:rsid w:val="00714A9A"/>
    <w:rsid w:val="00714DA7"/>
    <w:rsid w:val="0071537A"/>
    <w:rsid w:val="00715C7A"/>
    <w:rsid w:val="00716439"/>
    <w:rsid w:val="00716DD7"/>
    <w:rsid w:val="007174CD"/>
    <w:rsid w:val="00717603"/>
    <w:rsid w:val="00717847"/>
    <w:rsid w:val="00720090"/>
    <w:rsid w:val="007204E4"/>
    <w:rsid w:val="007205F2"/>
    <w:rsid w:val="007207EB"/>
    <w:rsid w:val="00720826"/>
    <w:rsid w:val="00720962"/>
    <w:rsid w:val="00720C2B"/>
    <w:rsid w:val="00722A80"/>
    <w:rsid w:val="00722AC0"/>
    <w:rsid w:val="007239A8"/>
    <w:rsid w:val="00723B1D"/>
    <w:rsid w:val="00723BE3"/>
    <w:rsid w:val="00725459"/>
    <w:rsid w:val="00725D92"/>
    <w:rsid w:val="00726E5D"/>
    <w:rsid w:val="00727718"/>
    <w:rsid w:val="00727F74"/>
    <w:rsid w:val="007306A6"/>
    <w:rsid w:val="0073161B"/>
    <w:rsid w:val="007318B3"/>
    <w:rsid w:val="00731982"/>
    <w:rsid w:val="00731A13"/>
    <w:rsid w:val="00731BEE"/>
    <w:rsid w:val="00732107"/>
    <w:rsid w:val="0073214C"/>
    <w:rsid w:val="007324E1"/>
    <w:rsid w:val="0073312C"/>
    <w:rsid w:val="0073357A"/>
    <w:rsid w:val="007336A8"/>
    <w:rsid w:val="007349A0"/>
    <w:rsid w:val="00734E34"/>
    <w:rsid w:val="00735E62"/>
    <w:rsid w:val="0073610C"/>
    <w:rsid w:val="00736670"/>
    <w:rsid w:val="0073711D"/>
    <w:rsid w:val="00737C13"/>
    <w:rsid w:val="00737DCB"/>
    <w:rsid w:val="00740ACC"/>
    <w:rsid w:val="00740C0E"/>
    <w:rsid w:val="0074139A"/>
    <w:rsid w:val="007414E6"/>
    <w:rsid w:val="007417F0"/>
    <w:rsid w:val="007419FD"/>
    <w:rsid w:val="0074339E"/>
    <w:rsid w:val="0074385B"/>
    <w:rsid w:val="00744CDA"/>
    <w:rsid w:val="00745244"/>
    <w:rsid w:val="00745370"/>
    <w:rsid w:val="00745B74"/>
    <w:rsid w:val="00745D66"/>
    <w:rsid w:val="007466C0"/>
    <w:rsid w:val="007468FF"/>
    <w:rsid w:val="00746E8B"/>
    <w:rsid w:val="00746FEA"/>
    <w:rsid w:val="007475E3"/>
    <w:rsid w:val="007476F5"/>
    <w:rsid w:val="007477E1"/>
    <w:rsid w:val="00747BEA"/>
    <w:rsid w:val="007506BE"/>
    <w:rsid w:val="00750A00"/>
    <w:rsid w:val="00750E0D"/>
    <w:rsid w:val="00751134"/>
    <w:rsid w:val="007511CE"/>
    <w:rsid w:val="007523AF"/>
    <w:rsid w:val="007527A9"/>
    <w:rsid w:val="00752806"/>
    <w:rsid w:val="00752E4F"/>
    <w:rsid w:val="00752FC7"/>
    <w:rsid w:val="00753620"/>
    <w:rsid w:val="00753AA1"/>
    <w:rsid w:val="007543E3"/>
    <w:rsid w:val="00754A44"/>
    <w:rsid w:val="00754E91"/>
    <w:rsid w:val="007558E2"/>
    <w:rsid w:val="00755BF8"/>
    <w:rsid w:val="0075639C"/>
    <w:rsid w:val="0075641B"/>
    <w:rsid w:val="00756FAF"/>
    <w:rsid w:val="007573DA"/>
    <w:rsid w:val="00757752"/>
    <w:rsid w:val="0076035F"/>
    <w:rsid w:val="00760936"/>
    <w:rsid w:val="00760E0F"/>
    <w:rsid w:val="00761332"/>
    <w:rsid w:val="00761C71"/>
    <w:rsid w:val="00762331"/>
    <w:rsid w:val="00762A94"/>
    <w:rsid w:val="0076326C"/>
    <w:rsid w:val="007634D3"/>
    <w:rsid w:val="0076383B"/>
    <w:rsid w:val="00764379"/>
    <w:rsid w:val="00764996"/>
    <w:rsid w:val="0076592C"/>
    <w:rsid w:val="00765A83"/>
    <w:rsid w:val="007660C3"/>
    <w:rsid w:val="0076625F"/>
    <w:rsid w:val="007666D4"/>
    <w:rsid w:val="00766A5E"/>
    <w:rsid w:val="00767194"/>
    <w:rsid w:val="00770BF4"/>
    <w:rsid w:val="00771FE9"/>
    <w:rsid w:val="007725A5"/>
    <w:rsid w:val="00772653"/>
    <w:rsid w:val="00772A78"/>
    <w:rsid w:val="00773E61"/>
    <w:rsid w:val="00774182"/>
    <w:rsid w:val="0077460C"/>
    <w:rsid w:val="00774CDC"/>
    <w:rsid w:val="00775635"/>
    <w:rsid w:val="007756B8"/>
    <w:rsid w:val="00775722"/>
    <w:rsid w:val="00775ECD"/>
    <w:rsid w:val="00775F64"/>
    <w:rsid w:val="00776109"/>
    <w:rsid w:val="00776C7C"/>
    <w:rsid w:val="007772F5"/>
    <w:rsid w:val="00777C6A"/>
    <w:rsid w:val="00780A0A"/>
    <w:rsid w:val="00780B08"/>
    <w:rsid w:val="0078179D"/>
    <w:rsid w:val="00781CFB"/>
    <w:rsid w:val="0078204D"/>
    <w:rsid w:val="00782E9D"/>
    <w:rsid w:val="00783298"/>
    <w:rsid w:val="007838E6"/>
    <w:rsid w:val="00783A56"/>
    <w:rsid w:val="00783FE5"/>
    <w:rsid w:val="00784061"/>
    <w:rsid w:val="007842DE"/>
    <w:rsid w:val="007848A8"/>
    <w:rsid w:val="00784CB0"/>
    <w:rsid w:val="00784D81"/>
    <w:rsid w:val="00785DD0"/>
    <w:rsid w:val="0078624C"/>
    <w:rsid w:val="00786B00"/>
    <w:rsid w:val="00786CE1"/>
    <w:rsid w:val="00787613"/>
    <w:rsid w:val="00787B81"/>
    <w:rsid w:val="00787C83"/>
    <w:rsid w:val="00790021"/>
    <w:rsid w:val="00790D0A"/>
    <w:rsid w:val="0079362A"/>
    <w:rsid w:val="00794894"/>
    <w:rsid w:val="007950D3"/>
    <w:rsid w:val="00796B9D"/>
    <w:rsid w:val="0079728F"/>
    <w:rsid w:val="007972AB"/>
    <w:rsid w:val="00797CD6"/>
    <w:rsid w:val="007A07FC"/>
    <w:rsid w:val="007A090A"/>
    <w:rsid w:val="007A0CEF"/>
    <w:rsid w:val="007A0E0A"/>
    <w:rsid w:val="007A0F8F"/>
    <w:rsid w:val="007A150C"/>
    <w:rsid w:val="007A1712"/>
    <w:rsid w:val="007A1EF9"/>
    <w:rsid w:val="007A3890"/>
    <w:rsid w:val="007A3FFB"/>
    <w:rsid w:val="007A47E9"/>
    <w:rsid w:val="007A48D5"/>
    <w:rsid w:val="007A5156"/>
    <w:rsid w:val="007A5CA1"/>
    <w:rsid w:val="007A67CC"/>
    <w:rsid w:val="007A73C8"/>
    <w:rsid w:val="007B098D"/>
    <w:rsid w:val="007B0E95"/>
    <w:rsid w:val="007B0EE1"/>
    <w:rsid w:val="007B149D"/>
    <w:rsid w:val="007B227A"/>
    <w:rsid w:val="007B29EE"/>
    <w:rsid w:val="007B3024"/>
    <w:rsid w:val="007B3199"/>
    <w:rsid w:val="007B3B33"/>
    <w:rsid w:val="007B4032"/>
    <w:rsid w:val="007B4568"/>
    <w:rsid w:val="007B476B"/>
    <w:rsid w:val="007B5791"/>
    <w:rsid w:val="007B608B"/>
    <w:rsid w:val="007B62DF"/>
    <w:rsid w:val="007B64EC"/>
    <w:rsid w:val="007B6DA6"/>
    <w:rsid w:val="007B6F9B"/>
    <w:rsid w:val="007B704F"/>
    <w:rsid w:val="007B7D63"/>
    <w:rsid w:val="007B7E00"/>
    <w:rsid w:val="007C0DA8"/>
    <w:rsid w:val="007C0F6E"/>
    <w:rsid w:val="007C1F3D"/>
    <w:rsid w:val="007C1FC6"/>
    <w:rsid w:val="007C20C8"/>
    <w:rsid w:val="007C2194"/>
    <w:rsid w:val="007C2604"/>
    <w:rsid w:val="007C2D95"/>
    <w:rsid w:val="007C35A9"/>
    <w:rsid w:val="007C36A5"/>
    <w:rsid w:val="007C40FA"/>
    <w:rsid w:val="007C41DB"/>
    <w:rsid w:val="007C46D3"/>
    <w:rsid w:val="007C4B75"/>
    <w:rsid w:val="007C4BBB"/>
    <w:rsid w:val="007C4C55"/>
    <w:rsid w:val="007C4CA1"/>
    <w:rsid w:val="007C4CEF"/>
    <w:rsid w:val="007C5648"/>
    <w:rsid w:val="007C690E"/>
    <w:rsid w:val="007C729B"/>
    <w:rsid w:val="007D0514"/>
    <w:rsid w:val="007D099F"/>
    <w:rsid w:val="007D11A5"/>
    <w:rsid w:val="007D11EE"/>
    <w:rsid w:val="007D1875"/>
    <w:rsid w:val="007D1C61"/>
    <w:rsid w:val="007D20CB"/>
    <w:rsid w:val="007D2B23"/>
    <w:rsid w:val="007D2CCD"/>
    <w:rsid w:val="007D41E0"/>
    <w:rsid w:val="007D47AA"/>
    <w:rsid w:val="007D58CB"/>
    <w:rsid w:val="007D592C"/>
    <w:rsid w:val="007D5979"/>
    <w:rsid w:val="007D5D9D"/>
    <w:rsid w:val="007D5F97"/>
    <w:rsid w:val="007D608A"/>
    <w:rsid w:val="007D6861"/>
    <w:rsid w:val="007D6BD0"/>
    <w:rsid w:val="007D73DA"/>
    <w:rsid w:val="007D7607"/>
    <w:rsid w:val="007E0074"/>
    <w:rsid w:val="007E03DF"/>
    <w:rsid w:val="007E0E0C"/>
    <w:rsid w:val="007E1423"/>
    <w:rsid w:val="007E2863"/>
    <w:rsid w:val="007E2EDC"/>
    <w:rsid w:val="007E3134"/>
    <w:rsid w:val="007E3247"/>
    <w:rsid w:val="007E3BA0"/>
    <w:rsid w:val="007E454D"/>
    <w:rsid w:val="007E4987"/>
    <w:rsid w:val="007E4F9D"/>
    <w:rsid w:val="007E5AC0"/>
    <w:rsid w:val="007E5C7D"/>
    <w:rsid w:val="007E5E83"/>
    <w:rsid w:val="007E5F73"/>
    <w:rsid w:val="007E6122"/>
    <w:rsid w:val="007E6DC5"/>
    <w:rsid w:val="007E74DA"/>
    <w:rsid w:val="007E75B4"/>
    <w:rsid w:val="007E76D9"/>
    <w:rsid w:val="007E7814"/>
    <w:rsid w:val="007E7CA5"/>
    <w:rsid w:val="007F093A"/>
    <w:rsid w:val="007F15A1"/>
    <w:rsid w:val="007F17E8"/>
    <w:rsid w:val="007F25FD"/>
    <w:rsid w:val="007F2B47"/>
    <w:rsid w:val="007F2F6E"/>
    <w:rsid w:val="007F3424"/>
    <w:rsid w:val="007F4636"/>
    <w:rsid w:val="007F4824"/>
    <w:rsid w:val="007F4C35"/>
    <w:rsid w:val="007F52C9"/>
    <w:rsid w:val="007F65C3"/>
    <w:rsid w:val="007F6BAF"/>
    <w:rsid w:val="007F6E03"/>
    <w:rsid w:val="007F7B5B"/>
    <w:rsid w:val="00800B97"/>
    <w:rsid w:val="00800CAC"/>
    <w:rsid w:val="0080106D"/>
    <w:rsid w:val="00801B7C"/>
    <w:rsid w:val="00801CCA"/>
    <w:rsid w:val="00803448"/>
    <w:rsid w:val="00803FEE"/>
    <w:rsid w:val="00804AFF"/>
    <w:rsid w:val="00804B6A"/>
    <w:rsid w:val="00804C9F"/>
    <w:rsid w:val="00804F23"/>
    <w:rsid w:val="0080553B"/>
    <w:rsid w:val="00805BF9"/>
    <w:rsid w:val="0080689F"/>
    <w:rsid w:val="00807462"/>
    <w:rsid w:val="008075AC"/>
    <w:rsid w:val="0081048E"/>
    <w:rsid w:val="00810E94"/>
    <w:rsid w:val="00810F19"/>
    <w:rsid w:val="00811588"/>
    <w:rsid w:val="00811B6D"/>
    <w:rsid w:val="00811E0A"/>
    <w:rsid w:val="00812F29"/>
    <w:rsid w:val="00813043"/>
    <w:rsid w:val="008133DC"/>
    <w:rsid w:val="008156E7"/>
    <w:rsid w:val="00815E20"/>
    <w:rsid w:val="00816C87"/>
    <w:rsid w:val="00816D44"/>
    <w:rsid w:val="00816E9C"/>
    <w:rsid w:val="008176A9"/>
    <w:rsid w:val="00817C27"/>
    <w:rsid w:val="00817C54"/>
    <w:rsid w:val="008205F2"/>
    <w:rsid w:val="00820BE2"/>
    <w:rsid w:val="00820F00"/>
    <w:rsid w:val="0082145C"/>
    <w:rsid w:val="0082146D"/>
    <w:rsid w:val="00821FFB"/>
    <w:rsid w:val="00822200"/>
    <w:rsid w:val="008223F4"/>
    <w:rsid w:val="00822689"/>
    <w:rsid w:val="00822771"/>
    <w:rsid w:val="00822B44"/>
    <w:rsid w:val="00822C75"/>
    <w:rsid w:val="00822FEE"/>
    <w:rsid w:val="0082387C"/>
    <w:rsid w:val="008238A8"/>
    <w:rsid w:val="00823C6B"/>
    <w:rsid w:val="00823CA6"/>
    <w:rsid w:val="00823E10"/>
    <w:rsid w:val="00823FD2"/>
    <w:rsid w:val="00824081"/>
    <w:rsid w:val="008240F6"/>
    <w:rsid w:val="0082481B"/>
    <w:rsid w:val="00825393"/>
    <w:rsid w:val="00825BBB"/>
    <w:rsid w:val="00825D15"/>
    <w:rsid w:val="00826292"/>
    <w:rsid w:val="00826681"/>
    <w:rsid w:val="00826C60"/>
    <w:rsid w:val="00826CD7"/>
    <w:rsid w:val="00827478"/>
    <w:rsid w:val="00827743"/>
    <w:rsid w:val="008302B6"/>
    <w:rsid w:val="0083082C"/>
    <w:rsid w:val="00830C67"/>
    <w:rsid w:val="00831844"/>
    <w:rsid w:val="00831D62"/>
    <w:rsid w:val="00831DB5"/>
    <w:rsid w:val="00832115"/>
    <w:rsid w:val="0083213D"/>
    <w:rsid w:val="008325FB"/>
    <w:rsid w:val="00832A40"/>
    <w:rsid w:val="00832A8D"/>
    <w:rsid w:val="00832C7A"/>
    <w:rsid w:val="00832F78"/>
    <w:rsid w:val="0083336A"/>
    <w:rsid w:val="0083341E"/>
    <w:rsid w:val="0083378E"/>
    <w:rsid w:val="00833813"/>
    <w:rsid w:val="008339F3"/>
    <w:rsid w:val="00833BD6"/>
    <w:rsid w:val="008340E8"/>
    <w:rsid w:val="008343DF"/>
    <w:rsid w:val="00834C7B"/>
    <w:rsid w:val="00834DCE"/>
    <w:rsid w:val="00834F31"/>
    <w:rsid w:val="00835250"/>
    <w:rsid w:val="00835877"/>
    <w:rsid w:val="00836F9A"/>
    <w:rsid w:val="00837C39"/>
    <w:rsid w:val="00837D6F"/>
    <w:rsid w:val="00837DBE"/>
    <w:rsid w:val="0084084A"/>
    <w:rsid w:val="00841147"/>
    <w:rsid w:val="0084145A"/>
    <w:rsid w:val="00841593"/>
    <w:rsid w:val="0084181C"/>
    <w:rsid w:val="0084295A"/>
    <w:rsid w:val="008429FC"/>
    <w:rsid w:val="00843A7B"/>
    <w:rsid w:val="00843C71"/>
    <w:rsid w:val="00844325"/>
    <w:rsid w:val="0084433E"/>
    <w:rsid w:val="00844F1A"/>
    <w:rsid w:val="008454F1"/>
    <w:rsid w:val="00845819"/>
    <w:rsid w:val="00845836"/>
    <w:rsid w:val="0084584B"/>
    <w:rsid w:val="0084603B"/>
    <w:rsid w:val="00846451"/>
    <w:rsid w:val="00847DF2"/>
    <w:rsid w:val="00850C2E"/>
    <w:rsid w:val="00850CDC"/>
    <w:rsid w:val="008510BB"/>
    <w:rsid w:val="008512ED"/>
    <w:rsid w:val="008513E6"/>
    <w:rsid w:val="008518D9"/>
    <w:rsid w:val="00851E88"/>
    <w:rsid w:val="00852339"/>
    <w:rsid w:val="008523F1"/>
    <w:rsid w:val="008526C1"/>
    <w:rsid w:val="008526CA"/>
    <w:rsid w:val="00852996"/>
    <w:rsid w:val="00853217"/>
    <w:rsid w:val="008533BD"/>
    <w:rsid w:val="00853ADB"/>
    <w:rsid w:val="008549A6"/>
    <w:rsid w:val="00855CF1"/>
    <w:rsid w:val="008562AA"/>
    <w:rsid w:val="00856692"/>
    <w:rsid w:val="008575B5"/>
    <w:rsid w:val="00857A26"/>
    <w:rsid w:val="00857B13"/>
    <w:rsid w:val="00857BA8"/>
    <w:rsid w:val="008603E1"/>
    <w:rsid w:val="008606F6"/>
    <w:rsid w:val="00860F68"/>
    <w:rsid w:val="008614B3"/>
    <w:rsid w:val="00861A20"/>
    <w:rsid w:val="00861FF5"/>
    <w:rsid w:val="00862555"/>
    <w:rsid w:val="00862935"/>
    <w:rsid w:val="00862B02"/>
    <w:rsid w:val="00862BFF"/>
    <w:rsid w:val="00863154"/>
    <w:rsid w:val="00863A11"/>
    <w:rsid w:val="00864543"/>
    <w:rsid w:val="008645CB"/>
    <w:rsid w:val="008650FD"/>
    <w:rsid w:val="00865450"/>
    <w:rsid w:val="0086571E"/>
    <w:rsid w:val="00865E5A"/>
    <w:rsid w:val="0086656E"/>
    <w:rsid w:val="00866789"/>
    <w:rsid w:val="00867302"/>
    <w:rsid w:val="008676F8"/>
    <w:rsid w:val="0087054D"/>
    <w:rsid w:val="00870571"/>
    <w:rsid w:val="00870CCA"/>
    <w:rsid w:val="00870E61"/>
    <w:rsid w:val="00871B42"/>
    <w:rsid w:val="00872B52"/>
    <w:rsid w:val="008733C7"/>
    <w:rsid w:val="008734BD"/>
    <w:rsid w:val="00873B4F"/>
    <w:rsid w:val="00873EFF"/>
    <w:rsid w:val="0087433D"/>
    <w:rsid w:val="008743BC"/>
    <w:rsid w:val="008744D8"/>
    <w:rsid w:val="00875A46"/>
    <w:rsid w:val="00876023"/>
    <w:rsid w:val="008761C9"/>
    <w:rsid w:val="00876BD8"/>
    <w:rsid w:val="00876D02"/>
    <w:rsid w:val="00877A2C"/>
    <w:rsid w:val="00877C0A"/>
    <w:rsid w:val="00877C46"/>
    <w:rsid w:val="00877EBC"/>
    <w:rsid w:val="008802B0"/>
    <w:rsid w:val="00880B62"/>
    <w:rsid w:val="00880D20"/>
    <w:rsid w:val="008817E3"/>
    <w:rsid w:val="00881CB2"/>
    <w:rsid w:val="00881F57"/>
    <w:rsid w:val="00882218"/>
    <w:rsid w:val="00882F2B"/>
    <w:rsid w:val="00883509"/>
    <w:rsid w:val="008837A9"/>
    <w:rsid w:val="00884382"/>
    <w:rsid w:val="00884E24"/>
    <w:rsid w:val="0088559E"/>
    <w:rsid w:val="00885B77"/>
    <w:rsid w:val="00885C4F"/>
    <w:rsid w:val="0088665B"/>
    <w:rsid w:val="0088680B"/>
    <w:rsid w:val="00886B31"/>
    <w:rsid w:val="00886D22"/>
    <w:rsid w:val="00886E0A"/>
    <w:rsid w:val="00886F5A"/>
    <w:rsid w:val="00887D34"/>
    <w:rsid w:val="008913DA"/>
    <w:rsid w:val="00891485"/>
    <w:rsid w:val="00891F6F"/>
    <w:rsid w:val="008923E8"/>
    <w:rsid w:val="008926F9"/>
    <w:rsid w:val="00892DE1"/>
    <w:rsid w:val="008930FB"/>
    <w:rsid w:val="008936FF"/>
    <w:rsid w:val="00893F58"/>
    <w:rsid w:val="00894191"/>
    <w:rsid w:val="00894315"/>
    <w:rsid w:val="008943ED"/>
    <w:rsid w:val="00894C5E"/>
    <w:rsid w:val="00894EE5"/>
    <w:rsid w:val="00895D42"/>
    <w:rsid w:val="0089603B"/>
    <w:rsid w:val="008962CC"/>
    <w:rsid w:val="008962EC"/>
    <w:rsid w:val="008967E6"/>
    <w:rsid w:val="00896C6A"/>
    <w:rsid w:val="00897086"/>
    <w:rsid w:val="00897654"/>
    <w:rsid w:val="00897EF4"/>
    <w:rsid w:val="00897FA6"/>
    <w:rsid w:val="008A0010"/>
    <w:rsid w:val="008A002B"/>
    <w:rsid w:val="008A1B8A"/>
    <w:rsid w:val="008A2039"/>
    <w:rsid w:val="008A2087"/>
    <w:rsid w:val="008A212C"/>
    <w:rsid w:val="008A2AF9"/>
    <w:rsid w:val="008A4216"/>
    <w:rsid w:val="008A4AC7"/>
    <w:rsid w:val="008A5080"/>
    <w:rsid w:val="008A529D"/>
    <w:rsid w:val="008A553B"/>
    <w:rsid w:val="008A5C24"/>
    <w:rsid w:val="008A5D9D"/>
    <w:rsid w:val="008A640F"/>
    <w:rsid w:val="008A718D"/>
    <w:rsid w:val="008B00A0"/>
    <w:rsid w:val="008B0236"/>
    <w:rsid w:val="008B04DE"/>
    <w:rsid w:val="008B05F5"/>
    <w:rsid w:val="008B0ABD"/>
    <w:rsid w:val="008B20FA"/>
    <w:rsid w:val="008B21EB"/>
    <w:rsid w:val="008B2217"/>
    <w:rsid w:val="008B454B"/>
    <w:rsid w:val="008B4ED4"/>
    <w:rsid w:val="008B535E"/>
    <w:rsid w:val="008B7A75"/>
    <w:rsid w:val="008B7EA9"/>
    <w:rsid w:val="008C00DC"/>
    <w:rsid w:val="008C0AC1"/>
    <w:rsid w:val="008C0EE1"/>
    <w:rsid w:val="008C1896"/>
    <w:rsid w:val="008C191B"/>
    <w:rsid w:val="008C19E9"/>
    <w:rsid w:val="008C1ADA"/>
    <w:rsid w:val="008C1CE4"/>
    <w:rsid w:val="008C2082"/>
    <w:rsid w:val="008C239D"/>
    <w:rsid w:val="008C289F"/>
    <w:rsid w:val="008C34DA"/>
    <w:rsid w:val="008C378D"/>
    <w:rsid w:val="008C37EE"/>
    <w:rsid w:val="008C3C0C"/>
    <w:rsid w:val="008C4544"/>
    <w:rsid w:val="008C45CA"/>
    <w:rsid w:val="008C4816"/>
    <w:rsid w:val="008C54F8"/>
    <w:rsid w:val="008C589F"/>
    <w:rsid w:val="008C5B29"/>
    <w:rsid w:val="008C5B76"/>
    <w:rsid w:val="008C5B78"/>
    <w:rsid w:val="008C5BB1"/>
    <w:rsid w:val="008C66D2"/>
    <w:rsid w:val="008C69E9"/>
    <w:rsid w:val="008C6A7A"/>
    <w:rsid w:val="008C75F2"/>
    <w:rsid w:val="008D0FAA"/>
    <w:rsid w:val="008D1A23"/>
    <w:rsid w:val="008D2242"/>
    <w:rsid w:val="008D2279"/>
    <w:rsid w:val="008D2497"/>
    <w:rsid w:val="008D27ED"/>
    <w:rsid w:val="008D3488"/>
    <w:rsid w:val="008D3950"/>
    <w:rsid w:val="008D3FDC"/>
    <w:rsid w:val="008D452D"/>
    <w:rsid w:val="008D4C39"/>
    <w:rsid w:val="008D5C56"/>
    <w:rsid w:val="008D6064"/>
    <w:rsid w:val="008D6208"/>
    <w:rsid w:val="008D668A"/>
    <w:rsid w:val="008D685A"/>
    <w:rsid w:val="008D6FFE"/>
    <w:rsid w:val="008D7661"/>
    <w:rsid w:val="008D7B54"/>
    <w:rsid w:val="008D7F23"/>
    <w:rsid w:val="008E0579"/>
    <w:rsid w:val="008E0FE0"/>
    <w:rsid w:val="008E169A"/>
    <w:rsid w:val="008E1CC1"/>
    <w:rsid w:val="008E2B9C"/>
    <w:rsid w:val="008E2EFC"/>
    <w:rsid w:val="008E2F1B"/>
    <w:rsid w:val="008E332E"/>
    <w:rsid w:val="008E3EC5"/>
    <w:rsid w:val="008E41CA"/>
    <w:rsid w:val="008E45F6"/>
    <w:rsid w:val="008E4697"/>
    <w:rsid w:val="008E4B66"/>
    <w:rsid w:val="008E4BCC"/>
    <w:rsid w:val="008E4CB7"/>
    <w:rsid w:val="008E5D3B"/>
    <w:rsid w:val="008E5F8A"/>
    <w:rsid w:val="008E6C8A"/>
    <w:rsid w:val="008E6E29"/>
    <w:rsid w:val="008E75DC"/>
    <w:rsid w:val="008E7605"/>
    <w:rsid w:val="008E7EAE"/>
    <w:rsid w:val="008F0267"/>
    <w:rsid w:val="008F0F5E"/>
    <w:rsid w:val="008F0FC6"/>
    <w:rsid w:val="008F1470"/>
    <w:rsid w:val="008F2C39"/>
    <w:rsid w:val="008F2E13"/>
    <w:rsid w:val="008F2EDA"/>
    <w:rsid w:val="008F4091"/>
    <w:rsid w:val="008F4133"/>
    <w:rsid w:val="008F4326"/>
    <w:rsid w:val="008F4A16"/>
    <w:rsid w:val="008F4AE6"/>
    <w:rsid w:val="008F5011"/>
    <w:rsid w:val="008F53C7"/>
    <w:rsid w:val="008F5413"/>
    <w:rsid w:val="008F556E"/>
    <w:rsid w:val="008F5D0E"/>
    <w:rsid w:val="008F6112"/>
    <w:rsid w:val="008F62F4"/>
    <w:rsid w:val="008F6C66"/>
    <w:rsid w:val="008F7C56"/>
    <w:rsid w:val="008F7D42"/>
    <w:rsid w:val="0090020F"/>
    <w:rsid w:val="009010B5"/>
    <w:rsid w:val="009010F2"/>
    <w:rsid w:val="00901303"/>
    <w:rsid w:val="00901499"/>
    <w:rsid w:val="00901E78"/>
    <w:rsid w:val="00902383"/>
    <w:rsid w:val="0090267D"/>
    <w:rsid w:val="00902D53"/>
    <w:rsid w:val="00902F29"/>
    <w:rsid w:val="00903524"/>
    <w:rsid w:val="00903A63"/>
    <w:rsid w:val="00903CBC"/>
    <w:rsid w:val="00903DEA"/>
    <w:rsid w:val="0090447C"/>
    <w:rsid w:val="009044B2"/>
    <w:rsid w:val="009045E2"/>
    <w:rsid w:val="00904B4B"/>
    <w:rsid w:val="009050D9"/>
    <w:rsid w:val="009054CF"/>
    <w:rsid w:val="009056D1"/>
    <w:rsid w:val="00906256"/>
    <w:rsid w:val="0090699A"/>
    <w:rsid w:val="009072A8"/>
    <w:rsid w:val="0091017F"/>
    <w:rsid w:val="009103BD"/>
    <w:rsid w:val="00910B6B"/>
    <w:rsid w:val="0091114E"/>
    <w:rsid w:val="00911546"/>
    <w:rsid w:val="00911839"/>
    <w:rsid w:val="00911CB0"/>
    <w:rsid w:val="00911E07"/>
    <w:rsid w:val="009122B6"/>
    <w:rsid w:val="00912E0F"/>
    <w:rsid w:val="009133E1"/>
    <w:rsid w:val="00913615"/>
    <w:rsid w:val="00913C9C"/>
    <w:rsid w:val="0091414A"/>
    <w:rsid w:val="009144A7"/>
    <w:rsid w:val="009144E2"/>
    <w:rsid w:val="00914B0A"/>
    <w:rsid w:val="00914C9A"/>
    <w:rsid w:val="0091506A"/>
    <w:rsid w:val="00915A2C"/>
    <w:rsid w:val="00915DFE"/>
    <w:rsid w:val="00916EA0"/>
    <w:rsid w:val="009170FB"/>
    <w:rsid w:val="00917533"/>
    <w:rsid w:val="0092090A"/>
    <w:rsid w:val="00920A2D"/>
    <w:rsid w:val="00920FF9"/>
    <w:rsid w:val="0092171F"/>
    <w:rsid w:val="00922711"/>
    <w:rsid w:val="00922E60"/>
    <w:rsid w:val="00923689"/>
    <w:rsid w:val="0092421E"/>
    <w:rsid w:val="00924266"/>
    <w:rsid w:val="009270E9"/>
    <w:rsid w:val="0092711E"/>
    <w:rsid w:val="00927375"/>
    <w:rsid w:val="00927FBC"/>
    <w:rsid w:val="00930FB4"/>
    <w:rsid w:val="009315C5"/>
    <w:rsid w:val="00931712"/>
    <w:rsid w:val="00932A15"/>
    <w:rsid w:val="00932C03"/>
    <w:rsid w:val="0093317E"/>
    <w:rsid w:val="0093379C"/>
    <w:rsid w:val="00933EF8"/>
    <w:rsid w:val="00934BE4"/>
    <w:rsid w:val="00934EE7"/>
    <w:rsid w:val="00935057"/>
    <w:rsid w:val="009355FE"/>
    <w:rsid w:val="009359E1"/>
    <w:rsid w:val="0093662A"/>
    <w:rsid w:val="00936BD3"/>
    <w:rsid w:val="00936EF0"/>
    <w:rsid w:val="00937C89"/>
    <w:rsid w:val="009401C0"/>
    <w:rsid w:val="009405E0"/>
    <w:rsid w:val="0094072F"/>
    <w:rsid w:val="009407EC"/>
    <w:rsid w:val="009410AA"/>
    <w:rsid w:val="0094201D"/>
    <w:rsid w:val="00942586"/>
    <w:rsid w:val="00942F57"/>
    <w:rsid w:val="009431A7"/>
    <w:rsid w:val="00944137"/>
    <w:rsid w:val="0094469B"/>
    <w:rsid w:val="009446F5"/>
    <w:rsid w:val="00944CB7"/>
    <w:rsid w:val="009450D2"/>
    <w:rsid w:val="00945421"/>
    <w:rsid w:val="0094566D"/>
    <w:rsid w:val="00945687"/>
    <w:rsid w:val="00945A60"/>
    <w:rsid w:val="00945C47"/>
    <w:rsid w:val="00946225"/>
    <w:rsid w:val="00946349"/>
    <w:rsid w:val="00946640"/>
    <w:rsid w:val="00947408"/>
    <w:rsid w:val="009475F9"/>
    <w:rsid w:val="00947F59"/>
    <w:rsid w:val="0095007C"/>
    <w:rsid w:val="00950123"/>
    <w:rsid w:val="00950E3C"/>
    <w:rsid w:val="00951553"/>
    <w:rsid w:val="009515BF"/>
    <w:rsid w:val="00951692"/>
    <w:rsid w:val="00952A69"/>
    <w:rsid w:val="009534BC"/>
    <w:rsid w:val="00953C67"/>
    <w:rsid w:val="00954746"/>
    <w:rsid w:val="0095500E"/>
    <w:rsid w:val="00955991"/>
    <w:rsid w:val="00955C87"/>
    <w:rsid w:val="0095661E"/>
    <w:rsid w:val="00956958"/>
    <w:rsid w:val="00957934"/>
    <w:rsid w:val="00957C0F"/>
    <w:rsid w:val="009601ED"/>
    <w:rsid w:val="00960281"/>
    <w:rsid w:val="00961559"/>
    <w:rsid w:val="00961CD7"/>
    <w:rsid w:val="00961EDE"/>
    <w:rsid w:val="0096262C"/>
    <w:rsid w:val="00962ED4"/>
    <w:rsid w:val="00963335"/>
    <w:rsid w:val="00963E98"/>
    <w:rsid w:val="00964360"/>
    <w:rsid w:val="009656DF"/>
    <w:rsid w:val="00966792"/>
    <w:rsid w:val="0096680C"/>
    <w:rsid w:val="00966E35"/>
    <w:rsid w:val="00967018"/>
    <w:rsid w:val="0096714F"/>
    <w:rsid w:val="00967789"/>
    <w:rsid w:val="00967884"/>
    <w:rsid w:val="00967D59"/>
    <w:rsid w:val="00970D6B"/>
    <w:rsid w:val="009714EF"/>
    <w:rsid w:val="009716B8"/>
    <w:rsid w:val="00971BA9"/>
    <w:rsid w:val="00972070"/>
    <w:rsid w:val="0097281D"/>
    <w:rsid w:val="00972C2A"/>
    <w:rsid w:val="00973A58"/>
    <w:rsid w:val="00975B66"/>
    <w:rsid w:val="00975BB2"/>
    <w:rsid w:val="00976651"/>
    <w:rsid w:val="00976653"/>
    <w:rsid w:val="009768C2"/>
    <w:rsid w:val="00976C69"/>
    <w:rsid w:val="0097720E"/>
    <w:rsid w:val="0098010B"/>
    <w:rsid w:val="00980289"/>
    <w:rsid w:val="00980831"/>
    <w:rsid w:val="00980AD3"/>
    <w:rsid w:val="00981079"/>
    <w:rsid w:val="0098180A"/>
    <w:rsid w:val="0098187F"/>
    <w:rsid w:val="00981E98"/>
    <w:rsid w:val="00981EFA"/>
    <w:rsid w:val="00982711"/>
    <w:rsid w:val="009827B8"/>
    <w:rsid w:val="009834E6"/>
    <w:rsid w:val="00983707"/>
    <w:rsid w:val="009839E5"/>
    <w:rsid w:val="00983F37"/>
    <w:rsid w:val="0098441B"/>
    <w:rsid w:val="0098451C"/>
    <w:rsid w:val="00985073"/>
    <w:rsid w:val="00985B49"/>
    <w:rsid w:val="00985B57"/>
    <w:rsid w:val="0098630E"/>
    <w:rsid w:val="0098645A"/>
    <w:rsid w:val="00987276"/>
    <w:rsid w:val="009876ED"/>
    <w:rsid w:val="00987A1F"/>
    <w:rsid w:val="00987F84"/>
    <w:rsid w:val="009901CA"/>
    <w:rsid w:val="00990940"/>
    <w:rsid w:val="00990D5A"/>
    <w:rsid w:val="00990E8D"/>
    <w:rsid w:val="00992E4C"/>
    <w:rsid w:val="00993473"/>
    <w:rsid w:val="00993E8C"/>
    <w:rsid w:val="00994521"/>
    <w:rsid w:val="00994C2F"/>
    <w:rsid w:val="00995148"/>
    <w:rsid w:val="00996BDA"/>
    <w:rsid w:val="00996CA3"/>
    <w:rsid w:val="00996FD4"/>
    <w:rsid w:val="0099737E"/>
    <w:rsid w:val="00997959"/>
    <w:rsid w:val="009A0908"/>
    <w:rsid w:val="009A0FDD"/>
    <w:rsid w:val="009A1400"/>
    <w:rsid w:val="009A1446"/>
    <w:rsid w:val="009A18CF"/>
    <w:rsid w:val="009A1A00"/>
    <w:rsid w:val="009A1BBD"/>
    <w:rsid w:val="009A242E"/>
    <w:rsid w:val="009A246D"/>
    <w:rsid w:val="009A27C4"/>
    <w:rsid w:val="009A2A1F"/>
    <w:rsid w:val="009A2ECB"/>
    <w:rsid w:val="009A2EEF"/>
    <w:rsid w:val="009A3333"/>
    <w:rsid w:val="009A3522"/>
    <w:rsid w:val="009A35BA"/>
    <w:rsid w:val="009A35FB"/>
    <w:rsid w:val="009A4A19"/>
    <w:rsid w:val="009A4A99"/>
    <w:rsid w:val="009A4AEF"/>
    <w:rsid w:val="009A4DCE"/>
    <w:rsid w:val="009A55C3"/>
    <w:rsid w:val="009A562C"/>
    <w:rsid w:val="009A5CC1"/>
    <w:rsid w:val="009A6156"/>
    <w:rsid w:val="009A6854"/>
    <w:rsid w:val="009A6CF0"/>
    <w:rsid w:val="009A6FB9"/>
    <w:rsid w:val="009A7316"/>
    <w:rsid w:val="009A743E"/>
    <w:rsid w:val="009A7560"/>
    <w:rsid w:val="009A794C"/>
    <w:rsid w:val="009A7D88"/>
    <w:rsid w:val="009A7F90"/>
    <w:rsid w:val="009A7FE6"/>
    <w:rsid w:val="009B083A"/>
    <w:rsid w:val="009B09AE"/>
    <w:rsid w:val="009B14BD"/>
    <w:rsid w:val="009B20B1"/>
    <w:rsid w:val="009B21A1"/>
    <w:rsid w:val="009B2528"/>
    <w:rsid w:val="009B27B6"/>
    <w:rsid w:val="009B2991"/>
    <w:rsid w:val="009B2EDD"/>
    <w:rsid w:val="009B4A1F"/>
    <w:rsid w:val="009B50B0"/>
    <w:rsid w:val="009B5143"/>
    <w:rsid w:val="009B5409"/>
    <w:rsid w:val="009B549F"/>
    <w:rsid w:val="009B552E"/>
    <w:rsid w:val="009B56A6"/>
    <w:rsid w:val="009B593A"/>
    <w:rsid w:val="009B5CD3"/>
    <w:rsid w:val="009B5D28"/>
    <w:rsid w:val="009B7081"/>
    <w:rsid w:val="009B72CD"/>
    <w:rsid w:val="009B7464"/>
    <w:rsid w:val="009B7576"/>
    <w:rsid w:val="009B782F"/>
    <w:rsid w:val="009B7956"/>
    <w:rsid w:val="009B7B65"/>
    <w:rsid w:val="009B7D8D"/>
    <w:rsid w:val="009C02E3"/>
    <w:rsid w:val="009C03D9"/>
    <w:rsid w:val="009C03E2"/>
    <w:rsid w:val="009C04CE"/>
    <w:rsid w:val="009C09FD"/>
    <w:rsid w:val="009C12D2"/>
    <w:rsid w:val="009C15FE"/>
    <w:rsid w:val="009C1C3B"/>
    <w:rsid w:val="009C245F"/>
    <w:rsid w:val="009C2D52"/>
    <w:rsid w:val="009C2F95"/>
    <w:rsid w:val="009C3749"/>
    <w:rsid w:val="009C3979"/>
    <w:rsid w:val="009C3A52"/>
    <w:rsid w:val="009C3BAA"/>
    <w:rsid w:val="009C3BF3"/>
    <w:rsid w:val="009C3C8A"/>
    <w:rsid w:val="009C423A"/>
    <w:rsid w:val="009C4D6A"/>
    <w:rsid w:val="009C55A3"/>
    <w:rsid w:val="009C5D44"/>
    <w:rsid w:val="009C64C8"/>
    <w:rsid w:val="009C71DC"/>
    <w:rsid w:val="009C7707"/>
    <w:rsid w:val="009C7B48"/>
    <w:rsid w:val="009D04A1"/>
    <w:rsid w:val="009D0603"/>
    <w:rsid w:val="009D0B46"/>
    <w:rsid w:val="009D11C8"/>
    <w:rsid w:val="009D25EC"/>
    <w:rsid w:val="009D274C"/>
    <w:rsid w:val="009D2B48"/>
    <w:rsid w:val="009D407A"/>
    <w:rsid w:val="009D4832"/>
    <w:rsid w:val="009D4D7F"/>
    <w:rsid w:val="009D543E"/>
    <w:rsid w:val="009D550A"/>
    <w:rsid w:val="009D56CF"/>
    <w:rsid w:val="009D577E"/>
    <w:rsid w:val="009D6172"/>
    <w:rsid w:val="009D63C9"/>
    <w:rsid w:val="009D6C5E"/>
    <w:rsid w:val="009D6C90"/>
    <w:rsid w:val="009D700A"/>
    <w:rsid w:val="009E045F"/>
    <w:rsid w:val="009E058A"/>
    <w:rsid w:val="009E0ACD"/>
    <w:rsid w:val="009E1006"/>
    <w:rsid w:val="009E13AC"/>
    <w:rsid w:val="009E183A"/>
    <w:rsid w:val="009E18AE"/>
    <w:rsid w:val="009E1D4B"/>
    <w:rsid w:val="009E303D"/>
    <w:rsid w:val="009E3BFF"/>
    <w:rsid w:val="009E3C8F"/>
    <w:rsid w:val="009E45AA"/>
    <w:rsid w:val="009E4B58"/>
    <w:rsid w:val="009E5357"/>
    <w:rsid w:val="009E5660"/>
    <w:rsid w:val="009E5C17"/>
    <w:rsid w:val="009E5C66"/>
    <w:rsid w:val="009E6A83"/>
    <w:rsid w:val="009E72F4"/>
    <w:rsid w:val="009E783F"/>
    <w:rsid w:val="009F0253"/>
    <w:rsid w:val="009F072A"/>
    <w:rsid w:val="009F0740"/>
    <w:rsid w:val="009F077B"/>
    <w:rsid w:val="009F1061"/>
    <w:rsid w:val="009F181C"/>
    <w:rsid w:val="009F1A2A"/>
    <w:rsid w:val="009F261F"/>
    <w:rsid w:val="009F31C7"/>
    <w:rsid w:val="009F34B9"/>
    <w:rsid w:val="009F34F1"/>
    <w:rsid w:val="009F379F"/>
    <w:rsid w:val="009F3BD8"/>
    <w:rsid w:val="009F3F7A"/>
    <w:rsid w:val="009F4A3B"/>
    <w:rsid w:val="009F660F"/>
    <w:rsid w:val="009F6781"/>
    <w:rsid w:val="009F6CFF"/>
    <w:rsid w:val="009F6F7C"/>
    <w:rsid w:val="00A00731"/>
    <w:rsid w:val="00A01F36"/>
    <w:rsid w:val="00A023A9"/>
    <w:rsid w:val="00A02905"/>
    <w:rsid w:val="00A036D5"/>
    <w:rsid w:val="00A03865"/>
    <w:rsid w:val="00A041D0"/>
    <w:rsid w:val="00A0447C"/>
    <w:rsid w:val="00A044C4"/>
    <w:rsid w:val="00A048C6"/>
    <w:rsid w:val="00A04955"/>
    <w:rsid w:val="00A05D3D"/>
    <w:rsid w:val="00A0604B"/>
    <w:rsid w:val="00A0615E"/>
    <w:rsid w:val="00A06492"/>
    <w:rsid w:val="00A065B9"/>
    <w:rsid w:val="00A068DF"/>
    <w:rsid w:val="00A06BF6"/>
    <w:rsid w:val="00A07436"/>
    <w:rsid w:val="00A10351"/>
    <w:rsid w:val="00A10E6A"/>
    <w:rsid w:val="00A11020"/>
    <w:rsid w:val="00A11555"/>
    <w:rsid w:val="00A11FE0"/>
    <w:rsid w:val="00A129AB"/>
    <w:rsid w:val="00A12B2E"/>
    <w:rsid w:val="00A1324F"/>
    <w:rsid w:val="00A14064"/>
    <w:rsid w:val="00A14DEC"/>
    <w:rsid w:val="00A15198"/>
    <w:rsid w:val="00A1538F"/>
    <w:rsid w:val="00A15395"/>
    <w:rsid w:val="00A15F4A"/>
    <w:rsid w:val="00A16052"/>
    <w:rsid w:val="00A16951"/>
    <w:rsid w:val="00A1766F"/>
    <w:rsid w:val="00A17777"/>
    <w:rsid w:val="00A1790B"/>
    <w:rsid w:val="00A179BC"/>
    <w:rsid w:val="00A17E05"/>
    <w:rsid w:val="00A20DD7"/>
    <w:rsid w:val="00A212F2"/>
    <w:rsid w:val="00A21411"/>
    <w:rsid w:val="00A2195F"/>
    <w:rsid w:val="00A21D04"/>
    <w:rsid w:val="00A22D49"/>
    <w:rsid w:val="00A23334"/>
    <w:rsid w:val="00A246DE"/>
    <w:rsid w:val="00A252CA"/>
    <w:rsid w:val="00A2562F"/>
    <w:rsid w:val="00A25843"/>
    <w:rsid w:val="00A25B5D"/>
    <w:rsid w:val="00A263DE"/>
    <w:rsid w:val="00A263E9"/>
    <w:rsid w:val="00A2677E"/>
    <w:rsid w:val="00A27568"/>
    <w:rsid w:val="00A276ED"/>
    <w:rsid w:val="00A2779D"/>
    <w:rsid w:val="00A27B7A"/>
    <w:rsid w:val="00A30B3C"/>
    <w:rsid w:val="00A30F4D"/>
    <w:rsid w:val="00A3169D"/>
    <w:rsid w:val="00A3257D"/>
    <w:rsid w:val="00A33073"/>
    <w:rsid w:val="00A33B8C"/>
    <w:rsid w:val="00A34905"/>
    <w:rsid w:val="00A34D25"/>
    <w:rsid w:val="00A35D19"/>
    <w:rsid w:val="00A36893"/>
    <w:rsid w:val="00A36B9C"/>
    <w:rsid w:val="00A3775D"/>
    <w:rsid w:val="00A37C83"/>
    <w:rsid w:val="00A40249"/>
    <w:rsid w:val="00A4095F"/>
    <w:rsid w:val="00A412A6"/>
    <w:rsid w:val="00A4142D"/>
    <w:rsid w:val="00A41D89"/>
    <w:rsid w:val="00A41E76"/>
    <w:rsid w:val="00A43895"/>
    <w:rsid w:val="00A43999"/>
    <w:rsid w:val="00A4503B"/>
    <w:rsid w:val="00A451F9"/>
    <w:rsid w:val="00A45768"/>
    <w:rsid w:val="00A45D65"/>
    <w:rsid w:val="00A46103"/>
    <w:rsid w:val="00A46F1C"/>
    <w:rsid w:val="00A47B35"/>
    <w:rsid w:val="00A505DD"/>
    <w:rsid w:val="00A50741"/>
    <w:rsid w:val="00A5112C"/>
    <w:rsid w:val="00A51362"/>
    <w:rsid w:val="00A51975"/>
    <w:rsid w:val="00A5265B"/>
    <w:rsid w:val="00A52A28"/>
    <w:rsid w:val="00A52B3E"/>
    <w:rsid w:val="00A53E3D"/>
    <w:rsid w:val="00A54270"/>
    <w:rsid w:val="00A549B8"/>
    <w:rsid w:val="00A55267"/>
    <w:rsid w:val="00A55D44"/>
    <w:rsid w:val="00A55E99"/>
    <w:rsid w:val="00A568B6"/>
    <w:rsid w:val="00A5736E"/>
    <w:rsid w:val="00A577C4"/>
    <w:rsid w:val="00A57B25"/>
    <w:rsid w:val="00A57B7A"/>
    <w:rsid w:val="00A6139E"/>
    <w:rsid w:val="00A61721"/>
    <w:rsid w:val="00A61B0A"/>
    <w:rsid w:val="00A6228F"/>
    <w:rsid w:val="00A62BEC"/>
    <w:rsid w:val="00A62E43"/>
    <w:rsid w:val="00A637F0"/>
    <w:rsid w:val="00A63D71"/>
    <w:rsid w:val="00A652B2"/>
    <w:rsid w:val="00A6540C"/>
    <w:rsid w:val="00A659B3"/>
    <w:rsid w:val="00A661B0"/>
    <w:rsid w:val="00A669C9"/>
    <w:rsid w:val="00A66B01"/>
    <w:rsid w:val="00A676A5"/>
    <w:rsid w:val="00A67825"/>
    <w:rsid w:val="00A67F4F"/>
    <w:rsid w:val="00A709AB"/>
    <w:rsid w:val="00A70AF9"/>
    <w:rsid w:val="00A7159F"/>
    <w:rsid w:val="00A71673"/>
    <w:rsid w:val="00A718F4"/>
    <w:rsid w:val="00A719B2"/>
    <w:rsid w:val="00A71CAB"/>
    <w:rsid w:val="00A71E15"/>
    <w:rsid w:val="00A71EF3"/>
    <w:rsid w:val="00A7211C"/>
    <w:rsid w:val="00A72203"/>
    <w:rsid w:val="00A72276"/>
    <w:rsid w:val="00A72F81"/>
    <w:rsid w:val="00A7311F"/>
    <w:rsid w:val="00A73783"/>
    <w:rsid w:val="00A73D4A"/>
    <w:rsid w:val="00A73D4C"/>
    <w:rsid w:val="00A7475D"/>
    <w:rsid w:val="00A7499E"/>
    <w:rsid w:val="00A74E1F"/>
    <w:rsid w:val="00A75D6F"/>
    <w:rsid w:val="00A769DC"/>
    <w:rsid w:val="00A76D25"/>
    <w:rsid w:val="00A77CD8"/>
    <w:rsid w:val="00A77ED1"/>
    <w:rsid w:val="00A808B4"/>
    <w:rsid w:val="00A80B0D"/>
    <w:rsid w:val="00A80ECA"/>
    <w:rsid w:val="00A82400"/>
    <w:rsid w:val="00A82AAD"/>
    <w:rsid w:val="00A82D56"/>
    <w:rsid w:val="00A837FF"/>
    <w:rsid w:val="00A839F9"/>
    <w:rsid w:val="00A8476D"/>
    <w:rsid w:val="00A85281"/>
    <w:rsid w:val="00A857FB"/>
    <w:rsid w:val="00A85E8E"/>
    <w:rsid w:val="00A86731"/>
    <w:rsid w:val="00A870D1"/>
    <w:rsid w:val="00A87242"/>
    <w:rsid w:val="00A8743A"/>
    <w:rsid w:val="00A87BDB"/>
    <w:rsid w:val="00A907B9"/>
    <w:rsid w:val="00A92526"/>
    <w:rsid w:val="00A926D8"/>
    <w:rsid w:val="00A929E6"/>
    <w:rsid w:val="00A92DCC"/>
    <w:rsid w:val="00A93297"/>
    <w:rsid w:val="00A93E24"/>
    <w:rsid w:val="00A9400C"/>
    <w:rsid w:val="00A9408B"/>
    <w:rsid w:val="00A95128"/>
    <w:rsid w:val="00A95188"/>
    <w:rsid w:val="00A958BB"/>
    <w:rsid w:val="00A95E03"/>
    <w:rsid w:val="00A9685A"/>
    <w:rsid w:val="00A974B8"/>
    <w:rsid w:val="00A976C4"/>
    <w:rsid w:val="00A978A7"/>
    <w:rsid w:val="00A97AC2"/>
    <w:rsid w:val="00A97E80"/>
    <w:rsid w:val="00A97F6A"/>
    <w:rsid w:val="00AA0CC5"/>
    <w:rsid w:val="00AA3472"/>
    <w:rsid w:val="00AA34C4"/>
    <w:rsid w:val="00AA3630"/>
    <w:rsid w:val="00AA4023"/>
    <w:rsid w:val="00AA4BDA"/>
    <w:rsid w:val="00AA4DA8"/>
    <w:rsid w:val="00AA59C5"/>
    <w:rsid w:val="00AA5EAD"/>
    <w:rsid w:val="00AA672A"/>
    <w:rsid w:val="00AA6855"/>
    <w:rsid w:val="00AA6F52"/>
    <w:rsid w:val="00AA7894"/>
    <w:rsid w:val="00AB0CFB"/>
    <w:rsid w:val="00AB2537"/>
    <w:rsid w:val="00AB2666"/>
    <w:rsid w:val="00AB2673"/>
    <w:rsid w:val="00AB2829"/>
    <w:rsid w:val="00AB2A0B"/>
    <w:rsid w:val="00AB2B1C"/>
    <w:rsid w:val="00AB340A"/>
    <w:rsid w:val="00AB35F1"/>
    <w:rsid w:val="00AB3832"/>
    <w:rsid w:val="00AB3DDD"/>
    <w:rsid w:val="00AB41A9"/>
    <w:rsid w:val="00AB4239"/>
    <w:rsid w:val="00AB437F"/>
    <w:rsid w:val="00AB4831"/>
    <w:rsid w:val="00AB50A3"/>
    <w:rsid w:val="00AB5232"/>
    <w:rsid w:val="00AB6679"/>
    <w:rsid w:val="00AB6EC8"/>
    <w:rsid w:val="00AB7AC2"/>
    <w:rsid w:val="00AB7B9C"/>
    <w:rsid w:val="00AC0169"/>
    <w:rsid w:val="00AC08E4"/>
    <w:rsid w:val="00AC1382"/>
    <w:rsid w:val="00AC14FC"/>
    <w:rsid w:val="00AC18E5"/>
    <w:rsid w:val="00AC1F6B"/>
    <w:rsid w:val="00AC1F84"/>
    <w:rsid w:val="00AC2374"/>
    <w:rsid w:val="00AC2620"/>
    <w:rsid w:val="00AC29BC"/>
    <w:rsid w:val="00AC2BC4"/>
    <w:rsid w:val="00AC4385"/>
    <w:rsid w:val="00AC44C7"/>
    <w:rsid w:val="00AC4564"/>
    <w:rsid w:val="00AC47E3"/>
    <w:rsid w:val="00AC49ED"/>
    <w:rsid w:val="00AC5360"/>
    <w:rsid w:val="00AC53E0"/>
    <w:rsid w:val="00AC59D1"/>
    <w:rsid w:val="00AC650C"/>
    <w:rsid w:val="00AC6728"/>
    <w:rsid w:val="00AC6949"/>
    <w:rsid w:val="00AC6D7F"/>
    <w:rsid w:val="00AC7168"/>
    <w:rsid w:val="00AC716C"/>
    <w:rsid w:val="00AC723A"/>
    <w:rsid w:val="00AC7526"/>
    <w:rsid w:val="00AC7890"/>
    <w:rsid w:val="00AD01ED"/>
    <w:rsid w:val="00AD033F"/>
    <w:rsid w:val="00AD057F"/>
    <w:rsid w:val="00AD1BB6"/>
    <w:rsid w:val="00AD2C53"/>
    <w:rsid w:val="00AD3C9F"/>
    <w:rsid w:val="00AD4E2B"/>
    <w:rsid w:val="00AD5111"/>
    <w:rsid w:val="00AD6320"/>
    <w:rsid w:val="00AD6CDA"/>
    <w:rsid w:val="00AD6EEC"/>
    <w:rsid w:val="00AD7271"/>
    <w:rsid w:val="00AD72AE"/>
    <w:rsid w:val="00AD7855"/>
    <w:rsid w:val="00AD78CD"/>
    <w:rsid w:val="00AD7A09"/>
    <w:rsid w:val="00AE0259"/>
    <w:rsid w:val="00AE0360"/>
    <w:rsid w:val="00AE0999"/>
    <w:rsid w:val="00AE0A3F"/>
    <w:rsid w:val="00AE0D19"/>
    <w:rsid w:val="00AE0E67"/>
    <w:rsid w:val="00AE0E72"/>
    <w:rsid w:val="00AE163E"/>
    <w:rsid w:val="00AE226B"/>
    <w:rsid w:val="00AE25F3"/>
    <w:rsid w:val="00AE2AA5"/>
    <w:rsid w:val="00AE2D29"/>
    <w:rsid w:val="00AE414C"/>
    <w:rsid w:val="00AE44C7"/>
    <w:rsid w:val="00AE47B8"/>
    <w:rsid w:val="00AE4E7C"/>
    <w:rsid w:val="00AE5ECB"/>
    <w:rsid w:val="00AE61E8"/>
    <w:rsid w:val="00AE6375"/>
    <w:rsid w:val="00AE63CE"/>
    <w:rsid w:val="00AE651D"/>
    <w:rsid w:val="00AE65C2"/>
    <w:rsid w:val="00AE67BF"/>
    <w:rsid w:val="00AE6A4B"/>
    <w:rsid w:val="00AE6E4F"/>
    <w:rsid w:val="00AE7149"/>
    <w:rsid w:val="00AF0111"/>
    <w:rsid w:val="00AF0527"/>
    <w:rsid w:val="00AF06F0"/>
    <w:rsid w:val="00AF1199"/>
    <w:rsid w:val="00AF1271"/>
    <w:rsid w:val="00AF1C21"/>
    <w:rsid w:val="00AF24D5"/>
    <w:rsid w:val="00AF24DA"/>
    <w:rsid w:val="00AF2561"/>
    <w:rsid w:val="00AF2622"/>
    <w:rsid w:val="00AF3B64"/>
    <w:rsid w:val="00AF424A"/>
    <w:rsid w:val="00AF45F0"/>
    <w:rsid w:val="00AF4942"/>
    <w:rsid w:val="00AF537C"/>
    <w:rsid w:val="00AF690A"/>
    <w:rsid w:val="00AF6FBE"/>
    <w:rsid w:val="00AF7351"/>
    <w:rsid w:val="00AF738C"/>
    <w:rsid w:val="00AF7972"/>
    <w:rsid w:val="00AF7D42"/>
    <w:rsid w:val="00AF7DBA"/>
    <w:rsid w:val="00B0003B"/>
    <w:rsid w:val="00B00843"/>
    <w:rsid w:val="00B00C7D"/>
    <w:rsid w:val="00B00CD4"/>
    <w:rsid w:val="00B01A62"/>
    <w:rsid w:val="00B01A82"/>
    <w:rsid w:val="00B024CB"/>
    <w:rsid w:val="00B03053"/>
    <w:rsid w:val="00B03AAC"/>
    <w:rsid w:val="00B0463A"/>
    <w:rsid w:val="00B04785"/>
    <w:rsid w:val="00B04BAE"/>
    <w:rsid w:val="00B056FB"/>
    <w:rsid w:val="00B065EE"/>
    <w:rsid w:val="00B0669F"/>
    <w:rsid w:val="00B06F5E"/>
    <w:rsid w:val="00B076FE"/>
    <w:rsid w:val="00B079F6"/>
    <w:rsid w:val="00B101DC"/>
    <w:rsid w:val="00B1084A"/>
    <w:rsid w:val="00B119CB"/>
    <w:rsid w:val="00B11AD5"/>
    <w:rsid w:val="00B11E59"/>
    <w:rsid w:val="00B1257C"/>
    <w:rsid w:val="00B1264D"/>
    <w:rsid w:val="00B12695"/>
    <w:rsid w:val="00B126B2"/>
    <w:rsid w:val="00B12A76"/>
    <w:rsid w:val="00B12E19"/>
    <w:rsid w:val="00B130CF"/>
    <w:rsid w:val="00B13480"/>
    <w:rsid w:val="00B134CE"/>
    <w:rsid w:val="00B136DB"/>
    <w:rsid w:val="00B13CF8"/>
    <w:rsid w:val="00B13F36"/>
    <w:rsid w:val="00B1408A"/>
    <w:rsid w:val="00B1454A"/>
    <w:rsid w:val="00B153B8"/>
    <w:rsid w:val="00B15843"/>
    <w:rsid w:val="00B173E9"/>
    <w:rsid w:val="00B17711"/>
    <w:rsid w:val="00B17978"/>
    <w:rsid w:val="00B17EAE"/>
    <w:rsid w:val="00B20700"/>
    <w:rsid w:val="00B20F45"/>
    <w:rsid w:val="00B21321"/>
    <w:rsid w:val="00B2135A"/>
    <w:rsid w:val="00B216E7"/>
    <w:rsid w:val="00B216F5"/>
    <w:rsid w:val="00B21976"/>
    <w:rsid w:val="00B222B1"/>
    <w:rsid w:val="00B22E11"/>
    <w:rsid w:val="00B2320A"/>
    <w:rsid w:val="00B234D3"/>
    <w:rsid w:val="00B23B06"/>
    <w:rsid w:val="00B2421A"/>
    <w:rsid w:val="00B24E90"/>
    <w:rsid w:val="00B2562C"/>
    <w:rsid w:val="00B256F7"/>
    <w:rsid w:val="00B25A9F"/>
    <w:rsid w:val="00B26244"/>
    <w:rsid w:val="00B3030D"/>
    <w:rsid w:val="00B305C4"/>
    <w:rsid w:val="00B3066B"/>
    <w:rsid w:val="00B30726"/>
    <w:rsid w:val="00B31109"/>
    <w:rsid w:val="00B31E89"/>
    <w:rsid w:val="00B32198"/>
    <w:rsid w:val="00B32607"/>
    <w:rsid w:val="00B32E87"/>
    <w:rsid w:val="00B332FA"/>
    <w:rsid w:val="00B333F9"/>
    <w:rsid w:val="00B334B7"/>
    <w:rsid w:val="00B334C1"/>
    <w:rsid w:val="00B33A06"/>
    <w:rsid w:val="00B33D63"/>
    <w:rsid w:val="00B34C5E"/>
    <w:rsid w:val="00B34D7A"/>
    <w:rsid w:val="00B355DE"/>
    <w:rsid w:val="00B3601D"/>
    <w:rsid w:val="00B3672B"/>
    <w:rsid w:val="00B36F89"/>
    <w:rsid w:val="00B36FB1"/>
    <w:rsid w:val="00B37052"/>
    <w:rsid w:val="00B3768F"/>
    <w:rsid w:val="00B3770F"/>
    <w:rsid w:val="00B37DB2"/>
    <w:rsid w:val="00B4034A"/>
    <w:rsid w:val="00B4052F"/>
    <w:rsid w:val="00B406CB"/>
    <w:rsid w:val="00B408AF"/>
    <w:rsid w:val="00B40BA2"/>
    <w:rsid w:val="00B4113D"/>
    <w:rsid w:val="00B411CC"/>
    <w:rsid w:val="00B4187B"/>
    <w:rsid w:val="00B41A56"/>
    <w:rsid w:val="00B42158"/>
    <w:rsid w:val="00B4300E"/>
    <w:rsid w:val="00B43178"/>
    <w:rsid w:val="00B43319"/>
    <w:rsid w:val="00B43A14"/>
    <w:rsid w:val="00B440D5"/>
    <w:rsid w:val="00B44178"/>
    <w:rsid w:val="00B44AAD"/>
    <w:rsid w:val="00B44E65"/>
    <w:rsid w:val="00B45019"/>
    <w:rsid w:val="00B45480"/>
    <w:rsid w:val="00B45B1C"/>
    <w:rsid w:val="00B45BDE"/>
    <w:rsid w:val="00B46132"/>
    <w:rsid w:val="00B4662A"/>
    <w:rsid w:val="00B46B93"/>
    <w:rsid w:val="00B47203"/>
    <w:rsid w:val="00B4783B"/>
    <w:rsid w:val="00B47DF9"/>
    <w:rsid w:val="00B47FAB"/>
    <w:rsid w:val="00B500E6"/>
    <w:rsid w:val="00B501A1"/>
    <w:rsid w:val="00B508DF"/>
    <w:rsid w:val="00B508F9"/>
    <w:rsid w:val="00B51463"/>
    <w:rsid w:val="00B51904"/>
    <w:rsid w:val="00B52355"/>
    <w:rsid w:val="00B5285E"/>
    <w:rsid w:val="00B53016"/>
    <w:rsid w:val="00B53488"/>
    <w:rsid w:val="00B53503"/>
    <w:rsid w:val="00B5399B"/>
    <w:rsid w:val="00B53BED"/>
    <w:rsid w:val="00B53C85"/>
    <w:rsid w:val="00B54298"/>
    <w:rsid w:val="00B54FC3"/>
    <w:rsid w:val="00B5550B"/>
    <w:rsid w:val="00B55AAD"/>
    <w:rsid w:val="00B56441"/>
    <w:rsid w:val="00B56DF0"/>
    <w:rsid w:val="00B56F26"/>
    <w:rsid w:val="00B57288"/>
    <w:rsid w:val="00B574BA"/>
    <w:rsid w:val="00B5756F"/>
    <w:rsid w:val="00B576E7"/>
    <w:rsid w:val="00B577A6"/>
    <w:rsid w:val="00B57AE6"/>
    <w:rsid w:val="00B60A61"/>
    <w:rsid w:val="00B60FE0"/>
    <w:rsid w:val="00B62B20"/>
    <w:rsid w:val="00B630D5"/>
    <w:rsid w:val="00B63480"/>
    <w:rsid w:val="00B634FA"/>
    <w:rsid w:val="00B63A81"/>
    <w:rsid w:val="00B63BB8"/>
    <w:rsid w:val="00B65AE0"/>
    <w:rsid w:val="00B65E4A"/>
    <w:rsid w:val="00B65F61"/>
    <w:rsid w:val="00B6765B"/>
    <w:rsid w:val="00B67EA2"/>
    <w:rsid w:val="00B70381"/>
    <w:rsid w:val="00B703A5"/>
    <w:rsid w:val="00B7070F"/>
    <w:rsid w:val="00B70760"/>
    <w:rsid w:val="00B70AF3"/>
    <w:rsid w:val="00B70F4E"/>
    <w:rsid w:val="00B7111F"/>
    <w:rsid w:val="00B7170E"/>
    <w:rsid w:val="00B72215"/>
    <w:rsid w:val="00B723D3"/>
    <w:rsid w:val="00B73025"/>
    <w:rsid w:val="00B742EB"/>
    <w:rsid w:val="00B75941"/>
    <w:rsid w:val="00B75DE7"/>
    <w:rsid w:val="00B76076"/>
    <w:rsid w:val="00B76078"/>
    <w:rsid w:val="00B761B9"/>
    <w:rsid w:val="00B7680D"/>
    <w:rsid w:val="00B778E0"/>
    <w:rsid w:val="00B80653"/>
    <w:rsid w:val="00B8069E"/>
    <w:rsid w:val="00B8080D"/>
    <w:rsid w:val="00B80B35"/>
    <w:rsid w:val="00B80D52"/>
    <w:rsid w:val="00B82919"/>
    <w:rsid w:val="00B8297C"/>
    <w:rsid w:val="00B83147"/>
    <w:rsid w:val="00B83602"/>
    <w:rsid w:val="00B83E38"/>
    <w:rsid w:val="00B847F3"/>
    <w:rsid w:val="00B85ADB"/>
    <w:rsid w:val="00B85D37"/>
    <w:rsid w:val="00B862ED"/>
    <w:rsid w:val="00B86587"/>
    <w:rsid w:val="00B877DB"/>
    <w:rsid w:val="00B87A74"/>
    <w:rsid w:val="00B87B52"/>
    <w:rsid w:val="00B90F5C"/>
    <w:rsid w:val="00B91053"/>
    <w:rsid w:val="00B911C1"/>
    <w:rsid w:val="00B912D7"/>
    <w:rsid w:val="00B917DE"/>
    <w:rsid w:val="00B91AFD"/>
    <w:rsid w:val="00B91B3C"/>
    <w:rsid w:val="00B92F9F"/>
    <w:rsid w:val="00B933AD"/>
    <w:rsid w:val="00B93B8A"/>
    <w:rsid w:val="00B9487D"/>
    <w:rsid w:val="00B95490"/>
    <w:rsid w:val="00B95D34"/>
    <w:rsid w:val="00B95E3A"/>
    <w:rsid w:val="00B95F1A"/>
    <w:rsid w:val="00B96B56"/>
    <w:rsid w:val="00B97504"/>
    <w:rsid w:val="00B97619"/>
    <w:rsid w:val="00B9768F"/>
    <w:rsid w:val="00B97D99"/>
    <w:rsid w:val="00B97F86"/>
    <w:rsid w:val="00BA0481"/>
    <w:rsid w:val="00BA07A4"/>
    <w:rsid w:val="00BA3D16"/>
    <w:rsid w:val="00BA47C7"/>
    <w:rsid w:val="00BA48CA"/>
    <w:rsid w:val="00BA4C94"/>
    <w:rsid w:val="00BA5CC5"/>
    <w:rsid w:val="00BA6D41"/>
    <w:rsid w:val="00BA79A3"/>
    <w:rsid w:val="00BA7A59"/>
    <w:rsid w:val="00BA7AA9"/>
    <w:rsid w:val="00BA7B9D"/>
    <w:rsid w:val="00BA7BCE"/>
    <w:rsid w:val="00BB008E"/>
    <w:rsid w:val="00BB0949"/>
    <w:rsid w:val="00BB096D"/>
    <w:rsid w:val="00BB112A"/>
    <w:rsid w:val="00BB1A70"/>
    <w:rsid w:val="00BB1BF0"/>
    <w:rsid w:val="00BB1C60"/>
    <w:rsid w:val="00BB25EA"/>
    <w:rsid w:val="00BB2A73"/>
    <w:rsid w:val="00BB2A8F"/>
    <w:rsid w:val="00BB35E6"/>
    <w:rsid w:val="00BB35F1"/>
    <w:rsid w:val="00BB3901"/>
    <w:rsid w:val="00BB4A4F"/>
    <w:rsid w:val="00BB74C7"/>
    <w:rsid w:val="00BB77F3"/>
    <w:rsid w:val="00BB7A12"/>
    <w:rsid w:val="00BB7C0A"/>
    <w:rsid w:val="00BB7C7C"/>
    <w:rsid w:val="00BB7F7E"/>
    <w:rsid w:val="00BC1238"/>
    <w:rsid w:val="00BC14E7"/>
    <w:rsid w:val="00BC1CB2"/>
    <w:rsid w:val="00BC235C"/>
    <w:rsid w:val="00BC24E8"/>
    <w:rsid w:val="00BC2D70"/>
    <w:rsid w:val="00BC3686"/>
    <w:rsid w:val="00BC3732"/>
    <w:rsid w:val="00BC4133"/>
    <w:rsid w:val="00BC470E"/>
    <w:rsid w:val="00BC47D7"/>
    <w:rsid w:val="00BC47EB"/>
    <w:rsid w:val="00BC4A4C"/>
    <w:rsid w:val="00BC4CE6"/>
    <w:rsid w:val="00BC532B"/>
    <w:rsid w:val="00BC5659"/>
    <w:rsid w:val="00BC59DB"/>
    <w:rsid w:val="00BC5DE6"/>
    <w:rsid w:val="00BC600C"/>
    <w:rsid w:val="00BC68C6"/>
    <w:rsid w:val="00BC6C6B"/>
    <w:rsid w:val="00BC78DA"/>
    <w:rsid w:val="00BC7993"/>
    <w:rsid w:val="00BC7C0D"/>
    <w:rsid w:val="00BC7D32"/>
    <w:rsid w:val="00BD09C9"/>
    <w:rsid w:val="00BD1BF0"/>
    <w:rsid w:val="00BD2026"/>
    <w:rsid w:val="00BD3033"/>
    <w:rsid w:val="00BD3308"/>
    <w:rsid w:val="00BD38B1"/>
    <w:rsid w:val="00BD3C8D"/>
    <w:rsid w:val="00BD3CDD"/>
    <w:rsid w:val="00BD3F74"/>
    <w:rsid w:val="00BD43D0"/>
    <w:rsid w:val="00BD440E"/>
    <w:rsid w:val="00BD45CD"/>
    <w:rsid w:val="00BD50CC"/>
    <w:rsid w:val="00BD50EA"/>
    <w:rsid w:val="00BD5282"/>
    <w:rsid w:val="00BD553F"/>
    <w:rsid w:val="00BD59D2"/>
    <w:rsid w:val="00BD5CF0"/>
    <w:rsid w:val="00BD6624"/>
    <w:rsid w:val="00BD6FC7"/>
    <w:rsid w:val="00BD7485"/>
    <w:rsid w:val="00BD7894"/>
    <w:rsid w:val="00BE0273"/>
    <w:rsid w:val="00BE31D0"/>
    <w:rsid w:val="00BE3C14"/>
    <w:rsid w:val="00BE3DA5"/>
    <w:rsid w:val="00BE4A61"/>
    <w:rsid w:val="00BE4C17"/>
    <w:rsid w:val="00BE4D20"/>
    <w:rsid w:val="00BE4E3C"/>
    <w:rsid w:val="00BE5050"/>
    <w:rsid w:val="00BE5EEE"/>
    <w:rsid w:val="00BE60C6"/>
    <w:rsid w:val="00BE63C6"/>
    <w:rsid w:val="00BE6AA3"/>
    <w:rsid w:val="00BE7141"/>
    <w:rsid w:val="00BE7BB3"/>
    <w:rsid w:val="00BF03AD"/>
    <w:rsid w:val="00BF0802"/>
    <w:rsid w:val="00BF0AFF"/>
    <w:rsid w:val="00BF0EC2"/>
    <w:rsid w:val="00BF13A7"/>
    <w:rsid w:val="00BF1E89"/>
    <w:rsid w:val="00BF2D8B"/>
    <w:rsid w:val="00BF2DF8"/>
    <w:rsid w:val="00BF3D43"/>
    <w:rsid w:val="00BF4082"/>
    <w:rsid w:val="00BF4205"/>
    <w:rsid w:val="00BF4322"/>
    <w:rsid w:val="00BF57C2"/>
    <w:rsid w:val="00BF5C1A"/>
    <w:rsid w:val="00BF610B"/>
    <w:rsid w:val="00BF74B3"/>
    <w:rsid w:val="00C000B7"/>
    <w:rsid w:val="00C00118"/>
    <w:rsid w:val="00C002B3"/>
    <w:rsid w:val="00C00781"/>
    <w:rsid w:val="00C00B2D"/>
    <w:rsid w:val="00C00EB9"/>
    <w:rsid w:val="00C0106D"/>
    <w:rsid w:val="00C01770"/>
    <w:rsid w:val="00C021F0"/>
    <w:rsid w:val="00C02404"/>
    <w:rsid w:val="00C0284B"/>
    <w:rsid w:val="00C02D89"/>
    <w:rsid w:val="00C03437"/>
    <w:rsid w:val="00C04193"/>
    <w:rsid w:val="00C04686"/>
    <w:rsid w:val="00C0471E"/>
    <w:rsid w:val="00C04C0E"/>
    <w:rsid w:val="00C06871"/>
    <w:rsid w:val="00C06FE3"/>
    <w:rsid w:val="00C0721D"/>
    <w:rsid w:val="00C0789A"/>
    <w:rsid w:val="00C07B31"/>
    <w:rsid w:val="00C07C15"/>
    <w:rsid w:val="00C1009D"/>
    <w:rsid w:val="00C10207"/>
    <w:rsid w:val="00C10992"/>
    <w:rsid w:val="00C12AE7"/>
    <w:rsid w:val="00C12C3C"/>
    <w:rsid w:val="00C13C85"/>
    <w:rsid w:val="00C13F47"/>
    <w:rsid w:val="00C14F05"/>
    <w:rsid w:val="00C1538B"/>
    <w:rsid w:val="00C153CB"/>
    <w:rsid w:val="00C155EE"/>
    <w:rsid w:val="00C155F8"/>
    <w:rsid w:val="00C16A19"/>
    <w:rsid w:val="00C16F49"/>
    <w:rsid w:val="00C174D4"/>
    <w:rsid w:val="00C17CD6"/>
    <w:rsid w:val="00C207F9"/>
    <w:rsid w:val="00C2143A"/>
    <w:rsid w:val="00C22239"/>
    <w:rsid w:val="00C2295F"/>
    <w:rsid w:val="00C2331D"/>
    <w:rsid w:val="00C2381F"/>
    <w:rsid w:val="00C2410E"/>
    <w:rsid w:val="00C2425B"/>
    <w:rsid w:val="00C24F2E"/>
    <w:rsid w:val="00C24F56"/>
    <w:rsid w:val="00C2582E"/>
    <w:rsid w:val="00C25E39"/>
    <w:rsid w:val="00C25EC8"/>
    <w:rsid w:val="00C26826"/>
    <w:rsid w:val="00C268FC"/>
    <w:rsid w:val="00C26956"/>
    <w:rsid w:val="00C269C2"/>
    <w:rsid w:val="00C26EC7"/>
    <w:rsid w:val="00C271B8"/>
    <w:rsid w:val="00C27590"/>
    <w:rsid w:val="00C2774A"/>
    <w:rsid w:val="00C305CF"/>
    <w:rsid w:val="00C3086C"/>
    <w:rsid w:val="00C309D1"/>
    <w:rsid w:val="00C309D6"/>
    <w:rsid w:val="00C30ACB"/>
    <w:rsid w:val="00C30E84"/>
    <w:rsid w:val="00C3144B"/>
    <w:rsid w:val="00C314A0"/>
    <w:rsid w:val="00C31CD2"/>
    <w:rsid w:val="00C3248C"/>
    <w:rsid w:val="00C32618"/>
    <w:rsid w:val="00C32D50"/>
    <w:rsid w:val="00C32F0C"/>
    <w:rsid w:val="00C33742"/>
    <w:rsid w:val="00C34486"/>
    <w:rsid w:val="00C345D6"/>
    <w:rsid w:val="00C35824"/>
    <w:rsid w:val="00C35A9F"/>
    <w:rsid w:val="00C35F82"/>
    <w:rsid w:val="00C360BB"/>
    <w:rsid w:val="00C363BD"/>
    <w:rsid w:val="00C3666F"/>
    <w:rsid w:val="00C36F49"/>
    <w:rsid w:val="00C3731D"/>
    <w:rsid w:val="00C378E9"/>
    <w:rsid w:val="00C379D4"/>
    <w:rsid w:val="00C4006A"/>
    <w:rsid w:val="00C400E3"/>
    <w:rsid w:val="00C402A5"/>
    <w:rsid w:val="00C4084B"/>
    <w:rsid w:val="00C40A02"/>
    <w:rsid w:val="00C4139F"/>
    <w:rsid w:val="00C418DE"/>
    <w:rsid w:val="00C41B80"/>
    <w:rsid w:val="00C42385"/>
    <w:rsid w:val="00C4243E"/>
    <w:rsid w:val="00C428E6"/>
    <w:rsid w:val="00C43061"/>
    <w:rsid w:val="00C43CCA"/>
    <w:rsid w:val="00C43EE3"/>
    <w:rsid w:val="00C4444B"/>
    <w:rsid w:val="00C445BE"/>
    <w:rsid w:val="00C445E9"/>
    <w:rsid w:val="00C447B5"/>
    <w:rsid w:val="00C44841"/>
    <w:rsid w:val="00C44A38"/>
    <w:rsid w:val="00C45AC7"/>
    <w:rsid w:val="00C45C0A"/>
    <w:rsid w:val="00C46252"/>
    <w:rsid w:val="00C46D4C"/>
    <w:rsid w:val="00C470BF"/>
    <w:rsid w:val="00C47646"/>
    <w:rsid w:val="00C4774F"/>
    <w:rsid w:val="00C477F7"/>
    <w:rsid w:val="00C50071"/>
    <w:rsid w:val="00C5008D"/>
    <w:rsid w:val="00C50602"/>
    <w:rsid w:val="00C51016"/>
    <w:rsid w:val="00C51863"/>
    <w:rsid w:val="00C519F0"/>
    <w:rsid w:val="00C51A95"/>
    <w:rsid w:val="00C51F39"/>
    <w:rsid w:val="00C52281"/>
    <w:rsid w:val="00C5257A"/>
    <w:rsid w:val="00C52D00"/>
    <w:rsid w:val="00C532E1"/>
    <w:rsid w:val="00C533A0"/>
    <w:rsid w:val="00C53433"/>
    <w:rsid w:val="00C5377B"/>
    <w:rsid w:val="00C53945"/>
    <w:rsid w:val="00C54072"/>
    <w:rsid w:val="00C5442B"/>
    <w:rsid w:val="00C546A9"/>
    <w:rsid w:val="00C55418"/>
    <w:rsid w:val="00C55566"/>
    <w:rsid w:val="00C55A5F"/>
    <w:rsid w:val="00C55BF7"/>
    <w:rsid w:val="00C55FF8"/>
    <w:rsid w:val="00C560A7"/>
    <w:rsid w:val="00C567CD"/>
    <w:rsid w:val="00C570D7"/>
    <w:rsid w:val="00C57C2C"/>
    <w:rsid w:val="00C605F6"/>
    <w:rsid w:val="00C60712"/>
    <w:rsid w:val="00C608FF"/>
    <w:rsid w:val="00C62955"/>
    <w:rsid w:val="00C63AF7"/>
    <w:rsid w:val="00C63E3D"/>
    <w:rsid w:val="00C64442"/>
    <w:rsid w:val="00C6517E"/>
    <w:rsid w:val="00C65539"/>
    <w:rsid w:val="00C65A96"/>
    <w:rsid w:val="00C66713"/>
    <w:rsid w:val="00C6697E"/>
    <w:rsid w:val="00C67371"/>
    <w:rsid w:val="00C678E7"/>
    <w:rsid w:val="00C678F4"/>
    <w:rsid w:val="00C67BD7"/>
    <w:rsid w:val="00C70163"/>
    <w:rsid w:val="00C70CC5"/>
    <w:rsid w:val="00C70E6B"/>
    <w:rsid w:val="00C71394"/>
    <w:rsid w:val="00C714FC"/>
    <w:rsid w:val="00C71F6E"/>
    <w:rsid w:val="00C72D91"/>
    <w:rsid w:val="00C72DBC"/>
    <w:rsid w:val="00C73383"/>
    <w:rsid w:val="00C734E6"/>
    <w:rsid w:val="00C735AA"/>
    <w:rsid w:val="00C7428A"/>
    <w:rsid w:val="00C74B9C"/>
    <w:rsid w:val="00C74CBC"/>
    <w:rsid w:val="00C74CE9"/>
    <w:rsid w:val="00C74FF6"/>
    <w:rsid w:val="00C75670"/>
    <w:rsid w:val="00C75918"/>
    <w:rsid w:val="00C75F4E"/>
    <w:rsid w:val="00C768B6"/>
    <w:rsid w:val="00C76C75"/>
    <w:rsid w:val="00C76D57"/>
    <w:rsid w:val="00C77241"/>
    <w:rsid w:val="00C774D1"/>
    <w:rsid w:val="00C77BAE"/>
    <w:rsid w:val="00C77C41"/>
    <w:rsid w:val="00C80090"/>
    <w:rsid w:val="00C80096"/>
    <w:rsid w:val="00C8017A"/>
    <w:rsid w:val="00C8066E"/>
    <w:rsid w:val="00C8069E"/>
    <w:rsid w:val="00C80D81"/>
    <w:rsid w:val="00C81125"/>
    <w:rsid w:val="00C82079"/>
    <w:rsid w:val="00C820CD"/>
    <w:rsid w:val="00C821B9"/>
    <w:rsid w:val="00C823C0"/>
    <w:rsid w:val="00C827C1"/>
    <w:rsid w:val="00C82DAC"/>
    <w:rsid w:val="00C82FB0"/>
    <w:rsid w:val="00C8308E"/>
    <w:rsid w:val="00C83D69"/>
    <w:rsid w:val="00C841D5"/>
    <w:rsid w:val="00C85A01"/>
    <w:rsid w:val="00C8605C"/>
    <w:rsid w:val="00C86F36"/>
    <w:rsid w:val="00C876C6"/>
    <w:rsid w:val="00C87B3E"/>
    <w:rsid w:val="00C9081A"/>
    <w:rsid w:val="00C90F9B"/>
    <w:rsid w:val="00C912DD"/>
    <w:rsid w:val="00C91D21"/>
    <w:rsid w:val="00C925BD"/>
    <w:rsid w:val="00C92865"/>
    <w:rsid w:val="00C92BCC"/>
    <w:rsid w:val="00C92FD1"/>
    <w:rsid w:val="00C94A14"/>
    <w:rsid w:val="00C954F4"/>
    <w:rsid w:val="00C95DE8"/>
    <w:rsid w:val="00C95F00"/>
    <w:rsid w:val="00C9633D"/>
    <w:rsid w:val="00C963A6"/>
    <w:rsid w:val="00C96D32"/>
    <w:rsid w:val="00C9709F"/>
    <w:rsid w:val="00C9771D"/>
    <w:rsid w:val="00C978ED"/>
    <w:rsid w:val="00C97E7E"/>
    <w:rsid w:val="00CA1266"/>
    <w:rsid w:val="00CA1542"/>
    <w:rsid w:val="00CA1BC2"/>
    <w:rsid w:val="00CA1D94"/>
    <w:rsid w:val="00CA2323"/>
    <w:rsid w:val="00CA2489"/>
    <w:rsid w:val="00CA3415"/>
    <w:rsid w:val="00CA3837"/>
    <w:rsid w:val="00CA4D1D"/>
    <w:rsid w:val="00CA4EB9"/>
    <w:rsid w:val="00CA560D"/>
    <w:rsid w:val="00CA5AB5"/>
    <w:rsid w:val="00CA5B37"/>
    <w:rsid w:val="00CA6482"/>
    <w:rsid w:val="00CA6E66"/>
    <w:rsid w:val="00CA79B0"/>
    <w:rsid w:val="00CA7A98"/>
    <w:rsid w:val="00CA7E6A"/>
    <w:rsid w:val="00CA7FA3"/>
    <w:rsid w:val="00CB0193"/>
    <w:rsid w:val="00CB035A"/>
    <w:rsid w:val="00CB050C"/>
    <w:rsid w:val="00CB08ED"/>
    <w:rsid w:val="00CB0C84"/>
    <w:rsid w:val="00CB0DE0"/>
    <w:rsid w:val="00CB10F9"/>
    <w:rsid w:val="00CB1398"/>
    <w:rsid w:val="00CB13A3"/>
    <w:rsid w:val="00CB15D2"/>
    <w:rsid w:val="00CB1E3B"/>
    <w:rsid w:val="00CB2F80"/>
    <w:rsid w:val="00CB38BB"/>
    <w:rsid w:val="00CB3A8C"/>
    <w:rsid w:val="00CB3C44"/>
    <w:rsid w:val="00CB4082"/>
    <w:rsid w:val="00CB4135"/>
    <w:rsid w:val="00CB4CEE"/>
    <w:rsid w:val="00CB52FE"/>
    <w:rsid w:val="00CB5694"/>
    <w:rsid w:val="00CB5853"/>
    <w:rsid w:val="00CB5EC1"/>
    <w:rsid w:val="00CB6804"/>
    <w:rsid w:val="00CB6C0B"/>
    <w:rsid w:val="00CB714C"/>
    <w:rsid w:val="00CB7242"/>
    <w:rsid w:val="00CB769A"/>
    <w:rsid w:val="00CB7739"/>
    <w:rsid w:val="00CB7CE5"/>
    <w:rsid w:val="00CB7EC9"/>
    <w:rsid w:val="00CC067D"/>
    <w:rsid w:val="00CC0B85"/>
    <w:rsid w:val="00CC0E36"/>
    <w:rsid w:val="00CC1186"/>
    <w:rsid w:val="00CC13DE"/>
    <w:rsid w:val="00CC262C"/>
    <w:rsid w:val="00CC29C3"/>
    <w:rsid w:val="00CC2CDD"/>
    <w:rsid w:val="00CC47C2"/>
    <w:rsid w:val="00CC49AC"/>
    <w:rsid w:val="00CC4DE1"/>
    <w:rsid w:val="00CC532A"/>
    <w:rsid w:val="00CC564A"/>
    <w:rsid w:val="00CC60B4"/>
    <w:rsid w:val="00CC6678"/>
    <w:rsid w:val="00CC6D96"/>
    <w:rsid w:val="00CC77FF"/>
    <w:rsid w:val="00CD010F"/>
    <w:rsid w:val="00CD03AA"/>
    <w:rsid w:val="00CD061D"/>
    <w:rsid w:val="00CD06AB"/>
    <w:rsid w:val="00CD0C62"/>
    <w:rsid w:val="00CD0DE9"/>
    <w:rsid w:val="00CD1B21"/>
    <w:rsid w:val="00CD2232"/>
    <w:rsid w:val="00CD2507"/>
    <w:rsid w:val="00CD3485"/>
    <w:rsid w:val="00CD36EF"/>
    <w:rsid w:val="00CD3EE6"/>
    <w:rsid w:val="00CD4BC0"/>
    <w:rsid w:val="00CD4F09"/>
    <w:rsid w:val="00CD5785"/>
    <w:rsid w:val="00CD590F"/>
    <w:rsid w:val="00CD5A06"/>
    <w:rsid w:val="00CD5E7C"/>
    <w:rsid w:val="00CD6392"/>
    <w:rsid w:val="00CD747F"/>
    <w:rsid w:val="00CD751D"/>
    <w:rsid w:val="00CE0624"/>
    <w:rsid w:val="00CE0D1E"/>
    <w:rsid w:val="00CE18AE"/>
    <w:rsid w:val="00CE31F7"/>
    <w:rsid w:val="00CE332A"/>
    <w:rsid w:val="00CE3645"/>
    <w:rsid w:val="00CE3E80"/>
    <w:rsid w:val="00CE4826"/>
    <w:rsid w:val="00CE4A26"/>
    <w:rsid w:val="00CE5610"/>
    <w:rsid w:val="00CE5BDF"/>
    <w:rsid w:val="00CE5CC5"/>
    <w:rsid w:val="00CE5D04"/>
    <w:rsid w:val="00CE5DEB"/>
    <w:rsid w:val="00CE6802"/>
    <w:rsid w:val="00CE6C61"/>
    <w:rsid w:val="00CE70DB"/>
    <w:rsid w:val="00CE76C2"/>
    <w:rsid w:val="00CE7961"/>
    <w:rsid w:val="00CF043A"/>
    <w:rsid w:val="00CF04AF"/>
    <w:rsid w:val="00CF0BBA"/>
    <w:rsid w:val="00CF0C03"/>
    <w:rsid w:val="00CF0F88"/>
    <w:rsid w:val="00CF1607"/>
    <w:rsid w:val="00CF1D59"/>
    <w:rsid w:val="00CF1D6D"/>
    <w:rsid w:val="00CF33EB"/>
    <w:rsid w:val="00CF358F"/>
    <w:rsid w:val="00CF395D"/>
    <w:rsid w:val="00CF39B0"/>
    <w:rsid w:val="00CF3A56"/>
    <w:rsid w:val="00CF3C77"/>
    <w:rsid w:val="00CF3E55"/>
    <w:rsid w:val="00CF3F0B"/>
    <w:rsid w:val="00CF4769"/>
    <w:rsid w:val="00CF4AFF"/>
    <w:rsid w:val="00CF53D2"/>
    <w:rsid w:val="00CF57B9"/>
    <w:rsid w:val="00CF5A14"/>
    <w:rsid w:val="00CF6A9F"/>
    <w:rsid w:val="00CF6AAB"/>
    <w:rsid w:val="00CF72C9"/>
    <w:rsid w:val="00CF7BD2"/>
    <w:rsid w:val="00CF7E15"/>
    <w:rsid w:val="00CF7EFB"/>
    <w:rsid w:val="00D002CB"/>
    <w:rsid w:val="00D0098E"/>
    <w:rsid w:val="00D00A3A"/>
    <w:rsid w:val="00D00EA6"/>
    <w:rsid w:val="00D00F04"/>
    <w:rsid w:val="00D011E8"/>
    <w:rsid w:val="00D011FC"/>
    <w:rsid w:val="00D01417"/>
    <w:rsid w:val="00D0157D"/>
    <w:rsid w:val="00D0194F"/>
    <w:rsid w:val="00D01BCE"/>
    <w:rsid w:val="00D01E51"/>
    <w:rsid w:val="00D0204C"/>
    <w:rsid w:val="00D020EB"/>
    <w:rsid w:val="00D021CD"/>
    <w:rsid w:val="00D021FF"/>
    <w:rsid w:val="00D02700"/>
    <w:rsid w:val="00D02CAB"/>
    <w:rsid w:val="00D03546"/>
    <w:rsid w:val="00D03FA7"/>
    <w:rsid w:val="00D04477"/>
    <w:rsid w:val="00D04624"/>
    <w:rsid w:val="00D0514A"/>
    <w:rsid w:val="00D05C2D"/>
    <w:rsid w:val="00D05CA9"/>
    <w:rsid w:val="00D0642C"/>
    <w:rsid w:val="00D06AF5"/>
    <w:rsid w:val="00D07238"/>
    <w:rsid w:val="00D07D4D"/>
    <w:rsid w:val="00D12C9B"/>
    <w:rsid w:val="00D13628"/>
    <w:rsid w:val="00D137DC"/>
    <w:rsid w:val="00D13BA5"/>
    <w:rsid w:val="00D13BFC"/>
    <w:rsid w:val="00D14A0C"/>
    <w:rsid w:val="00D1653A"/>
    <w:rsid w:val="00D1678E"/>
    <w:rsid w:val="00D1680F"/>
    <w:rsid w:val="00D172B5"/>
    <w:rsid w:val="00D17B78"/>
    <w:rsid w:val="00D17F6C"/>
    <w:rsid w:val="00D209A7"/>
    <w:rsid w:val="00D209D1"/>
    <w:rsid w:val="00D209E9"/>
    <w:rsid w:val="00D20C97"/>
    <w:rsid w:val="00D20CAB"/>
    <w:rsid w:val="00D20F80"/>
    <w:rsid w:val="00D2196A"/>
    <w:rsid w:val="00D219B3"/>
    <w:rsid w:val="00D21C7C"/>
    <w:rsid w:val="00D21D75"/>
    <w:rsid w:val="00D22856"/>
    <w:rsid w:val="00D2392B"/>
    <w:rsid w:val="00D249C8"/>
    <w:rsid w:val="00D24E03"/>
    <w:rsid w:val="00D25393"/>
    <w:rsid w:val="00D25448"/>
    <w:rsid w:val="00D257B2"/>
    <w:rsid w:val="00D25B4F"/>
    <w:rsid w:val="00D26238"/>
    <w:rsid w:val="00D26C6E"/>
    <w:rsid w:val="00D270E3"/>
    <w:rsid w:val="00D276D8"/>
    <w:rsid w:val="00D30381"/>
    <w:rsid w:val="00D305F9"/>
    <w:rsid w:val="00D31349"/>
    <w:rsid w:val="00D321FE"/>
    <w:rsid w:val="00D322FF"/>
    <w:rsid w:val="00D3230E"/>
    <w:rsid w:val="00D33AE3"/>
    <w:rsid w:val="00D34243"/>
    <w:rsid w:val="00D34B81"/>
    <w:rsid w:val="00D34FE6"/>
    <w:rsid w:val="00D35593"/>
    <w:rsid w:val="00D359D3"/>
    <w:rsid w:val="00D36356"/>
    <w:rsid w:val="00D37211"/>
    <w:rsid w:val="00D37666"/>
    <w:rsid w:val="00D37F37"/>
    <w:rsid w:val="00D40458"/>
    <w:rsid w:val="00D40D29"/>
    <w:rsid w:val="00D41409"/>
    <w:rsid w:val="00D41A09"/>
    <w:rsid w:val="00D42354"/>
    <w:rsid w:val="00D42EA3"/>
    <w:rsid w:val="00D44010"/>
    <w:rsid w:val="00D44266"/>
    <w:rsid w:val="00D451DA"/>
    <w:rsid w:val="00D456DF"/>
    <w:rsid w:val="00D45D35"/>
    <w:rsid w:val="00D465A0"/>
    <w:rsid w:val="00D46872"/>
    <w:rsid w:val="00D4741A"/>
    <w:rsid w:val="00D4762D"/>
    <w:rsid w:val="00D47800"/>
    <w:rsid w:val="00D47F20"/>
    <w:rsid w:val="00D51866"/>
    <w:rsid w:val="00D52031"/>
    <w:rsid w:val="00D52FBC"/>
    <w:rsid w:val="00D5302C"/>
    <w:rsid w:val="00D5362A"/>
    <w:rsid w:val="00D53E4D"/>
    <w:rsid w:val="00D547B2"/>
    <w:rsid w:val="00D54BAA"/>
    <w:rsid w:val="00D550E1"/>
    <w:rsid w:val="00D553A5"/>
    <w:rsid w:val="00D55698"/>
    <w:rsid w:val="00D557FB"/>
    <w:rsid w:val="00D55B4D"/>
    <w:rsid w:val="00D55E7E"/>
    <w:rsid w:val="00D56F03"/>
    <w:rsid w:val="00D5717C"/>
    <w:rsid w:val="00D57377"/>
    <w:rsid w:val="00D57CD9"/>
    <w:rsid w:val="00D57F3B"/>
    <w:rsid w:val="00D605F4"/>
    <w:rsid w:val="00D60694"/>
    <w:rsid w:val="00D6074B"/>
    <w:rsid w:val="00D60797"/>
    <w:rsid w:val="00D6100F"/>
    <w:rsid w:val="00D61224"/>
    <w:rsid w:val="00D612F0"/>
    <w:rsid w:val="00D616FE"/>
    <w:rsid w:val="00D62257"/>
    <w:rsid w:val="00D6302A"/>
    <w:rsid w:val="00D63294"/>
    <w:rsid w:val="00D63411"/>
    <w:rsid w:val="00D6389D"/>
    <w:rsid w:val="00D63BD6"/>
    <w:rsid w:val="00D64198"/>
    <w:rsid w:val="00D642FB"/>
    <w:rsid w:val="00D64630"/>
    <w:rsid w:val="00D649BC"/>
    <w:rsid w:val="00D64C6A"/>
    <w:rsid w:val="00D65018"/>
    <w:rsid w:val="00D6550F"/>
    <w:rsid w:val="00D6557B"/>
    <w:rsid w:val="00D65705"/>
    <w:rsid w:val="00D659E5"/>
    <w:rsid w:val="00D66634"/>
    <w:rsid w:val="00D66BE6"/>
    <w:rsid w:val="00D70FA9"/>
    <w:rsid w:val="00D712CC"/>
    <w:rsid w:val="00D71398"/>
    <w:rsid w:val="00D71682"/>
    <w:rsid w:val="00D71A3D"/>
    <w:rsid w:val="00D71B1F"/>
    <w:rsid w:val="00D733CD"/>
    <w:rsid w:val="00D73711"/>
    <w:rsid w:val="00D73B19"/>
    <w:rsid w:val="00D73BC4"/>
    <w:rsid w:val="00D73F80"/>
    <w:rsid w:val="00D74161"/>
    <w:rsid w:val="00D74C87"/>
    <w:rsid w:val="00D74CAD"/>
    <w:rsid w:val="00D74FBB"/>
    <w:rsid w:val="00D758E2"/>
    <w:rsid w:val="00D7639E"/>
    <w:rsid w:val="00D7650A"/>
    <w:rsid w:val="00D769A2"/>
    <w:rsid w:val="00D77504"/>
    <w:rsid w:val="00D8137B"/>
    <w:rsid w:val="00D813B3"/>
    <w:rsid w:val="00D81A72"/>
    <w:rsid w:val="00D81D47"/>
    <w:rsid w:val="00D81F7B"/>
    <w:rsid w:val="00D825FD"/>
    <w:rsid w:val="00D826E6"/>
    <w:rsid w:val="00D82CA7"/>
    <w:rsid w:val="00D82F6B"/>
    <w:rsid w:val="00D83017"/>
    <w:rsid w:val="00D83F0F"/>
    <w:rsid w:val="00D84291"/>
    <w:rsid w:val="00D84413"/>
    <w:rsid w:val="00D84591"/>
    <w:rsid w:val="00D84791"/>
    <w:rsid w:val="00D85873"/>
    <w:rsid w:val="00D85E65"/>
    <w:rsid w:val="00D86978"/>
    <w:rsid w:val="00D86F9A"/>
    <w:rsid w:val="00D9039D"/>
    <w:rsid w:val="00D908DC"/>
    <w:rsid w:val="00D90AD6"/>
    <w:rsid w:val="00D90C7D"/>
    <w:rsid w:val="00D90DBA"/>
    <w:rsid w:val="00D90F8D"/>
    <w:rsid w:val="00D910B8"/>
    <w:rsid w:val="00D9167D"/>
    <w:rsid w:val="00D91693"/>
    <w:rsid w:val="00D91CCD"/>
    <w:rsid w:val="00D91E73"/>
    <w:rsid w:val="00D926C3"/>
    <w:rsid w:val="00D92994"/>
    <w:rsid w:val="00D93C5A"/>
    <w:rsid w:val="00D9423D"/>
    <w:rsid w:val="00D9461A"/>
    <w:rsid w:val="00D94AC1"/>
    <w:rsid w:val="00D94D95"/>
    <w:rsid w:val="00D94FFF"/>
    <w:rsid w:val="00D95979"/>
    <w:rsid w:val="00D96365"/>
    <w:rsid w:val="00D97339"/>
    <w:rsid w:val="00D97728"/>
    <w:rsid w:val="00D97AD7"/>
    <w:rsid w:val="00D97C04"/>
    <w:rsid w:val="00D97EE2"/>
    <w:rsid w:val="00DA16EE"/>
    <w:rsid w:val="00DA1702"/>
    <w:rsid w:val="00DA1DCD"/>
    <w:rsid w:val="00DA2065"/>
    <w:rsid w:val="00DA243A"/>
    <w:rsid w:val="00DA2BCC"/>
    <w:rsid w:val="00DA33DC"/>
    <w:rsid w:val="00DA39FE"/>
    <w:rsid w:val="00DA3EFB"/>
    <w:rsid w:val="00DA412E"/>
    <w:rsid w:val="00DA4E2E"/>
    <w:rsid w:val="00DA4EB3"/>
    <w:rsid w:val="00DA4EF4"/>
    <w:rsid w:val="00DA5413"/>
    <w:rsid w:val="00DA547B"/>
    <w:rsid w:val="00DA5949"/>
    <w:rsid w:val="00DA597F"/>
    <w:rsid w:val="00DA5DCA"/>
    <w:rsid w:val="00DA669A"/>
    <w:rsid w:val="00DA6B2E"/>
    <w:rsid w:val="00DA6DB1"/>
    <w:rsid w:val="00DA6EC4"/>
    <w:rsid w:val="00DA6FF2"/>
    <w:rsid w:val="00DA7567"/>
    <w:rsid w:val="00DB1B10"/>
    <w:rsid w:val="00DB1DF5"/>
    <w:rsid w:val="00DB2158"/>
    <w:rsid w:val="00DB2A21"/>
    <w:rsid w:val="00DB2D00"/>
    <w:rsid w:val="00DB324F"/>
    <w:rsid w:val="00DB3BB1"/>
    <w:rsid w:val="00DB42A5"/>
    <w:rsid w:val="00DB45E2"/>
    <w:rsid w:val="00DB4B04"/>
    <w:rsid w:val="00DB4DFA"/>
    <w:rsid w:val="00DB60EB"/>
    <w:rsid w:val="00DB6781"/>
    <w:rsid w:val="00DB67CB"/>
    <w:rsid w:val="00DB6806"/>
    <w:rsid w:val="00DB6C5D"/>
    <w:rsid w:val="00DB7DFE"/>
    <w:rsid w:val="00DC0657"/>
    <w:rsid w:val="00DC0EC2"/>
    <w:rsid w:val="00DC0FA7"/>
    <w:rsid w:val="00DC116C"/>
    <w:rsid w:val="00DC1611"/>
    <w:rsid w:val="00DC2D5A"/>
    <w:rsid w:val="00DC2FF5"/>
    <w:rsid w:val="00DC331F"/>
    <w:rsid w:val="00DC3F01"/>
    <w:rsid w:val="00DC3F9F"/>
    <w:rsid w:val="00DC423A"/>
    <w:rsid w:val="00DC438E"/>
    <w:rsid w:val="00DC4B57"/>
    <w:rsid w:val="00DC5D72"/>
    <w:rsid w:val="00DC5E1E"/>
    <w:rsid w:val="00DC6531"/>
    <w:rsid w:val="00DC6577"/>
    <w:rsid w:val="00DC684A"/>
    <w:rsid w:val="00DC6E74"/>
    <w:rsid w:val="00DC7714"/>
    <w:rsid w:val="00DC7724"/>
    <w:rsid w:val="00DC7FF3"/>
    <w:rsid w:val="00DD0323"/>
    <w:rsid w:val="00DD0811"/>
    <w:rsid w:val="00DD0822"/>
    <w:rsid w:val="00DD0A5D"/>
    <w:rsid w:val="00DD0D02"/>
    <w:rsid w:val="00DD0D21"/>
    <w:rsid w:val="00DD0E97"/>
    <w:rsid w:val="00DD17A9"/>
    <w:rsid w:val="00DD1AE7"/>
    <w:rsid w:val="00DD25CB"/>
    <w:rsid w:val="00DD2A43"/>
    <w:rsid w:val="00DD3108"/>
    <w:rsid w:val="00DD4A4F"/>
    <w:rsid w:val="00DD52D1"/>
    <w:rsid w:val="00DD5EF8"/>
    <w:rsid w:val="00DD5FBE"/>
    <w:rsid w:val="00DD63EE"/>
    <w:rsid w:val="00DD67D6"/>
    <w:rsid w:val="00DD69DB"/>
    <w:rsid w:val="00DD6CAF"/>
    <w:rsid w:val="00DD72CB"/>
    <w:rsid w:val="00DD7419"/>
    <w:rsid w:val="00DD76E1"/>
    <w:rsid w:val="00DE003F"/>
    <w:rsid w:val="00DE0771"/>
    <w:rsid w:val="00DE0E1B"/>
    <w:rsid w:val="00DE14E2"/>
    <w:rsid w:val="00DE1A38"/>
    <w:rsid w:val="00DE2318"/>
    <w:rsid w:val="00DE39F5"/>
    <w:rsid w:val="00DE41D7"/>
    <w:rsid w:val="00DE5802"/>
    <w:rsid w:val="00DE5ADD"/>
    <w:rsid w:val="00DE5DB7"/>
    <w:rsid w:val="00DE6792"/>
    <w:rsid w:val="00DE6969"/>
    <w:rsid w:val="00DF16A2"/>
    <w:rsid w:val="00DF1C6A"/>
    <w:rsid w:val="00DF24D2"/>
    <w:rsid w:val="00DF26C6"/>
    <w:rsid w:val="00DF28EC"/>
    <w:rsid w:val="00DF2BF3"/>
    <w:rsid w:val="00DF2DFA"/>
    <w:rsid w:val="00DF317D"/>
    <w:rsid w:val="00DF3231"/>
    <w:rsid w:val="00DF3D3F"/>
    <w:rsid w:val="00DF493A"/>
    <w:rsid w:val="00DF4951"/>
    <w:rsid w:val="00DF4A19"/>
    <w:rsid w:val="00DF580A"/>
    <w:rsid w:val="00DF6601"/>
    <w:rsid w:val="00DF6787"/>
    <w:rsid w:val="00DF701A"/>
    <w:rsid w:val="00DF7356"/>
    <w:rsid w:val="00DF7685"/>
    <w:rsid w:val="00E002B9"/>
    <w:rsid w:val="00E00B46"/>
    <w:rsid w:val="00E00D43"/>
    <w:rsid w:val="00E01E42"/>
    <w:rsid w:val="00E020A3"/>
    <w:rsid w:val="00E02685"/>
    <w:rsid w:val="00E0286B"/>
    <w:rsid w:val="00E02A7D"/>
    <w:rsid w:val="00E02E2C"/>
    <w:rsid w:val="00E02ED2"/>
    <w:rsid w:val="00E0385A"/>
    <w:rsid w:val="00E0403E"/>
    <w:rsid w:val="00E04D0D"/>
    <w:rsid w:val="00E0523A"/>
    <w:rsid w:val="00E053C3"/>
    <w:rsid w:val="00E05A72"/>
    <w:rsid w:val="00E0628A"/>
    <w:rsid w:val="00E06465"/>
    <w:rsid w:val="00E06A20"/>
    <w:rsid w:val="00E06CF4"/>
    <w:rsid w:val="00E07944"/>
    <w:rsid w:val="00E07BF7"/>
    <w:rsid w:val="00E10487"/>
    <w:rsid w:val="00E106B7"/>
    <w:rsid w:val="00E1094C"/>
    <w:rsid w:val="00E111B3"/>
    <w:rsid w:val="00E11A2C"/>
    <w:rsid w:val="00E11A68"/>
    <w:rsid w:val="00E11B7A"/>
    <w:rsid w:val="00E12CEE"/>
    <w:rsid w:val="00E1304D"/>
    <w:rsid w:val="00E1339F"/>
    <w:rsid w:val="00E13471"/>
    <w:rsid w:val="00E13AFA"/>
    <w:rsid w:val="00E13BCB"/>
    <w:rsid w:val="00E13D25"/>
    <w:rsid w:val="00E14A8F"/>
    <w:rsid w:val="00E14BA4"/>
    <w:rsid w:val="00E15069"/>
    <w:rsid w:val="00E15533"/>
    <w:rsid w:val="00E16554"/>
    <w:rsid w:val="00E16AE7"/>
    <w:rsid w:val="00E16EB0"/>
    <w:rsid w:val="00E17375"/>
    <w:rsid w:val="00E174C7"/>
    <w:rsid w:val="00E1764F"/>
    <w:rsid w:val="00E17E9D"/>
    <w:rsid w:val="00E20616"/>
    <w:rsid w:val="00E206F2"/>
    <w:rsid w:val="00E20DEC"/>
    <w:rsid w:val="00E21132"/>
    <w:rsid w:val="00E21830"/>
    <w:rsid w:val="00E21846"/>
    <w:rsid w:val="00E21BCF"/>
    <w:rsid w:val="00E220E3"/>
    <w:rsid w:val="00E2220A"/>
    <w:rsid w:val="00E2284B"/>
    <w:rsid w:val="00E22F1E"/>
    <w:rsid w:val="00E2382D"/>
    <w:rsid w:val="00E23E12"/>
    <w:rsid w:val="00E23F4C"/>
    <w:rsid w:val="00E244CC"/>
    <w:rsid w:val="00E24C8F"/>
    <w:rsid w:val="00E24E78"/>
    <w:rsid w:val="00E2535E"/>
    <w:rsid w:val="00E254E6"/>
    <w:rsid w:val="00E25731"/>
    <w:rsid w:val="00E25AA5"/>
    <w:rsid w:val="00E26110"/>
    <w:rsid w:val="00E2661D"/>
    <w:rsid w:val="00E2668B"/>
    <w:rsid w:val="00E26A1E"/>
    <w:rsid w:val="00E2733B"/>
    <w:rsid w:val="00E27865"/>
    <w:rsid w:val="00E27DDF"/>
    <w:rsid w:val="00E308AF"/>
    <w:rsid w:val="00E31470"/>
    <w:rsid w:val="00E31769"/>
    <w:rsid w:val="00E31805"/>
    <w:rsid w:val="00E31CEF"/>
    <w:rsid w:val="00E320BA"/>
    <w:rsid w:val="00E326EB"/>
    <w:rsid w:val="00E32790"/>
    <w:rsid w:val="00E32C2F"/>
    <w:rsid w:val="00E32C3C"/>
    <w:rsid w:val="00E32DC6"/>
    <w:rsid w:val="00E33922"/>
    <w:rsid w:val="00E33E29"/>
    <w:rsid w:val="00E3447C"/>
    <w:rsid w:val="00E34D3D"/>
    <w:rsid w:val="00E34DA2"/>
    <w:rsid w:val="00E355D4"/>
    <w:rsid w:val="00E35D36"/>
    <w:rsid w:val="00E3657E"/>
    <w:rsid w:val="00E36C45"/>
    <w:rsid w:val="00E36E6B"/>
    <w:rsid w:val="00E3770E"/>
    <w:rsid w:val="00E37B10"/>
    <w:rsid w:val="00E40234"/>
    <w:rsid w:val="00E40B67"/>
    <w:rsid w:val="00E41BF0"/>
    <w:rsid w:val="00E41C73"/>
    <w:rsid w:val="00E41DE7"/>
    <w:rsid w:val="00E41FDA"/>
    <w:rsid w:val="00E42287"/>
    <w:rsid w:val="00E434E2"/>
    <w:rsid w:val="00E43ECD"/>
    <w:rsid w:val="00E43F71"/>
    <w:rsid w:val="00E44481"/>
    <w:rsid w:val="00E4488C"/>
    <w:rsid w:val="00E44F40"/>
    <w:rsid w:val="00E45133"/>
    <w:rsid w:val="00E4535B"/>
    <w:rsid w:val="00E45427"/>
    <w:rsid w:val="00E45D5D"/>
    <w:rsid w:val="00E45D7D"/>
    <w:rsid w:val="00E462E0"/>
    <w:rsid w:val="00E46AFD"/>
    <w:rsid w:val="00E474B1"/>
    <w:rsid w:val="00E475D1"/>
    <w:rsid w:val="00E47985"/>
    <w:rsid w:val="00E479BF"/>
    <w:rsid w:val="00E47EBF"/>
    <w:rsid w:val="00E50086"/>
    <w:rsid w:val="00E50B28"/>
    <w:rsid w:val="00E512EF"/>
    <w:rsid w:val="00E514B3"/>
    <w:rsid w:val="00E53047"/>
    <w:rsid w:val="00E538A9"/>
    <w:rsid w:val="00E54A8B"/>
    <w:rsid w:val="00E5553D"/>
    <w:rsid w:val="00E5607D"/>
    <w:rsid w:val="00E563E6"/>
    <w:rsid w:val="00E564AE"/>
    <w:rsid w:val="00E56566"/>
    <w:rsid w:val="00E57348"/>
    <w:rsid w:val="00E573CD"/>
    <w:rsid w:val="00E57562"/>
    <w:rsid w:val="00E57BC7"/>
    <w:rsid w:val="00E60466"/>
    <w:rsid w:val="00E608FF"/>
    <w:rsid w:val="00E61B1A"/>
    <w:rsid w:val="00E6212D"/>
    <w:rsid w:val="00E629CA"/>
    <w:rsid w:val="00E62ADB"/>
    <w:rsid w:val="00E630F1"/>
    <w:rsid w:val="00E63303"/>
    <w:rsid w:val="00E63C0C"/>
    <w:rsid w:val="00E63FA6"/>
    <w:rsid w:val="00E640D4"/>
    <w:rsid w:val="00E641B4"/>
    <w:rsid w:val="00E64213"/>
    <w:rsid w:val="00E64E94"/>
    <w:rsid w:val="00E64FA3"/>
    <w:rsid w:val="00E65A89"/>
    <w:rsid w:val="00E662CF"/>
    <w:rsid w:val="00E6670C"/>
    <w:rsid w:val="00E66859"/>
    <w:rsid w:val="00E66D08"/>
    <w:rsid w:val="00E66E4A"/>
    <w:rsid w:val="00E6728B"/>
    <w:rsid w:val="00E6741B"/>
    <w:rsid w:val="00E678E9"/>
    <w:rsid w:val="00E679CC"/>
    <w:rsid w:val="00E67C9C"/>
    <w:rsid w:val="00E709C4"/>
    <w:rsid w:val="00E70CD5"/>
    <w:rsid w:val="00E7159C"/>
    <w:rsid w:val="00E71877"/>
    <w:rsid w:val="00E718C0"/>
    <w:rsid w:val="00E72121"/>
    <w:rsid w:val="00E72553"/>
    <w:rsid w:val="00E7332D"/>
    <w:rsid w:val="00E742DF"/>
    <w:rsid w:val="00E74705"/>
    <w:rsid w:val="00E74EFC"/>
    <w:rsid w:val="00E74FE1"/>
    <w:rsid w:val="00E751B2"/>
    <w:rsid w:val="00E7523A"/>
    <w:rsid w:val="00E75349"/>
    <w:rsid w:val="00E75BF6"/>
    <w:rsid w:val="00E76038"/>
    <w:rsid w:val="00E7682D"/>
    <w:rsid w:val="00E76C80"/>
    <w:rsid w:val="00E76F24"/>
    <w:rsid w:val="00E77225"/>
    <w:rsid w:val="00E775CD"/>
    <w:rsid w:val="00E77619"/>
    <w:rsid w:val="00E77931"/>
    <w:rsid w:val="00E77DDE"/>
    <w:rsid w:val="00E8031C"/>
    <w:rsid w:val="00E803B5"/>
    <w:rsid w:val="00E8041A"/>
    <w:rsid w:val="00E8068F"/>
    <w:rsid w:val="00E806FA"/>
    <w:rsid w:val="00E80B03"/>
    <w:rsid w:val="00E813DB"/>
    <w:rsid w:val="00E817DD"/>
    <w:rsid w:val="00E8215B"/>
    <w:rsid w:val="00E82195"/>
    <w:rsid w:val="00E82596"/>
    <w:rsid w:val="00E82C7C"/>
    <w:rsid w:val="00E8338A"/>
    <w:rsid w:val="00E83503"/>
    <w:rsid w:val="00E8379B"/>
    <w:rsid w:val="00E838D3"/>
    <w:rsid w:val="00E83E93"/>
    <w:rsid w:val="00E83ED8"/>
    <w:rsid w:val="00E83F98"/>
    <w:rsid w:val="00E84687"/>
    <w:rsid w:val="00E84CFD"/>
    <w:rsid w:val="00E85004"/>
    <w:rsid w:val="00E85414"/>
    <w:rsid w:val="00E854D1"/>
    <w:rsid w:val="00E856AA"/>
    <w:rsid w:val="00E865D5"/>
    <w:rsid w:val="00E8672A"/>
    <w:rsid w:val="00E869A1"/>
    <w:rsid w:val="00E86FC0"/>
    <w:rsid w:val="00E87961"/>
    <w:rsid w:val="00E91E40"/>
    <w:rsid w:val="00E92D88"/>
    <w:rsid w:val="00E93432"/>
    <w:rsid w:val="00E9344C"/>
    <w:rsid w:val="00E942FA"/>
    <w:rsid w:val="00E95A4A"/>
    <w:rsid w:val="00E960E7"/>
    <w:rsid w:val="00E96417"/>
    <w:rsid w:val="00E96533"/>
    <w:rsid w:val="00E96953"/>
    <w:rsid w:val="00E97A81"/>
    <w:rsid w:val="00E97E55"/>
    <w:rsid w:val="00EA090D"/>
    <w:rsid w:val="00EA0A84"/>
    <w:rsid w:val="00EA0C9F"/>
    <w:rsid w:val="00EA0FB5"/>
    <w:rsid w:val="00EA1180"/>
    <w:rsid w:val="00EA157E"/>
    <w:rsid w:val="00EA183A"/>
    <w:rsid w:val="00EA2EE2"/>
    <w:rsid w:val="00EA32C8"/>
    <w:rsid w:val="00EA37BF"/>
    <w:rsid w:val="00EA3875"/>
    <w:rsid w:val="00EA45DB"/>
    <w:rsid w:val="00EA4E3A"/>
    <w:rsid w:val="00EA516F"/>
    <w:rsid w:val="00EA5657"/>
    <w:rsid w:val="00EA7060"/>
    <w:rsid w:val="00EA769E"/>
    <w:rsid w:val="00EB1A1F"/>
    <w:rsid w:val="00EB327B"/>
    <w:rsid w:val="00EB3669"/>
    <w:rsid w:val="00EB3B08"/>
    <w:rsid w:val="00EB3F6B"/>
    <w:rsid w:val="00EB515F"/>
    <w:rsid w:val="00EB5A26"/>
    <w:rsid w:val="00EB6261"/>
    <w:rsid w:val="00EB67F4"/>
    <w:rsid w:val="00EB703C"/>
    <w:rsid w:val="00EB7198"/>
    <w:rsid w:val="00EB73E1"/>
    <w:rsid w:val="00EB74D9"/>
    <w:rsid w:val="00EB775E"/>
    <w:rsid w:val="00EC06ED"/>
    <w:rsid w:val="00EC0A77"/>
    <w:rsid w:val="00EC0D04"/>
    <w:rsid w:val="00EC1272"/>
    <w:rsid w:val="00EC1B9D"/>
    <w:rsid w:val="00EC27D1"/>
    <w:rsid w:val="00EC2BEA"/>
    <w:rsid w:val="00EC2DFD"/>
    <w:rsid w:val="00EC31C1"/>
    <w:rsid w:val="00EC3C14"/>
    <w:rsid w:val="00EC3D16"/>
    <w:rsid w:val="00EC3FC5"/>
    <w:rsid w:val="00EC44B6"/>
    <w:rsid w:val="00EC4675"/>
    <w:rsid w:val="00EC46F9"/>
    <w:rsid w:val="00EC4FEC"/>
    <w:rsid w:val="00EC52A2"/>
    <w:rsid w:val="00EC5C7B"/>
    <w:rsid w:val="00EC5C89"/>
    <w:rsid w:val="00EC6102"/>
    <w:rsid w:val="00EC7301"/>
    <w:rsid w:val="00ED036B"/>
    <w:rsid w:val="00ED0A77"/>
    <w:rsid w:val="00ED0B6F"/>
    <w:rsid w:val="00ED0E6C"/>
    <w:rsid w:val="00ED140F"/>
    <w:rsid w:val="00ED1EB5"/>
    <w:rsid w:val="00ED1FB5"/>
    <w:rsid w:val="00ED20D3"/>
    <w:rsid w:val="00ED2381"/>
    <w:rsid w:val="00ED2849"/>
    <w:rsid w:val="00ED2AAF"/>
    <w:rsid w:val="00ED30FD"/>
    <w:rsid w:val="00ED418D"/>
    <w:rsid w:val="00ED5945"/>
    <w:rsid w:val="00ED6311"/>
    <w:rsid w:val="00ED6B11"/>
    <w:rsid w:val="00ED6F50"/>
    <w:rsid w:val="00ED6FDA"/>
    <w:rsid w:val="00ED74E8"/>
    <w:rsid w:val="00EE00BC"/>
    <w:rsid w:val="00EE0F22"/>
    <w:rsid w:val="00EE1D99"/>
    <w:rsid w:val="00EE209D"/>
    <w:rsid w:val="00EE3057"/>
    <w:rsid w:val="00EE46E8"/>
    <w:rsid w:val="00EE4A34"/>
    <w:rsid w:val="00EE513A"/>
    <w:rsid w:val="00EE54AE"/>
    <w:rsid w:val="00EE5CC5"/>
    <w:rsid w:val="00EE610E"/>
    <w:rsid w:val="00EE61BC"/>
    <w:rsid w:val="00EE61FE"/>
    <w:rsid w:val="00EE631A"/>
    <w:rsid w:val="00EE6A87"/>
    <w:rsid w:val="00EE79DC"/>
    <w:rsid w:val="00EE7EF9"/>
    <w:rsid w:val="00EE7FBF"/>
    <w:rsid w:val="00EF04F9"/>
    <w:rsid w:val="00EF06C8"/>
    <w:rsid w:val="00EF0C32"/>
    <w:rsid w:val="00EF0E9D"/>
    <w:rsid w:val="00EF0FA1"/>
    <w:rsid w:val="00EF1323"/>
    <w:rsid w:val="00EF2EEE"/>
    <w:rsid w:val="00EF33A1"/>
    <w:rsid w:val="00EF357C"/>
    <w:rsid w:val="00EF422B"/>
    <w:rsid w:val="00EF4368"/>
    <w:rsid w:val="00EF4B95"/>
    <w:rsid w:val="00EF4DC4"/>
    <w:rsid w:val="00EF52EB"/>
    <w:rsid w:val="00EF5563"/>
    <w:rsid w:val="00EF77D2"/>
    <w:rsid w:val="00EF7D78"/>
    <w:rsid w:val="00F003F2"/>
    <w:rsid w:val="00F008AA"/>
    <w:rsid w:val="00F00A8C"/>
    <w:rsid w:val="00F01002"/>
    <w:rsid w:val="00F010AC"/>
    <w:rsid w:val="00F0159A"/>
    <w:rsid w:val="00F01656"/>
    <w:rsid w:val="00F01777"/>
    <w:rsid w:val="00F01F40"/>
    <w:rsid w:val="00F022DE"/>
    <w:rsid w:val="00F02F17"/>
    <w:rsid w:val="00F03089"/>
    <w:rsid w:val="00F03162"/>
    <w:rsid w:val="00F042A4"/>
    <w:rsid w:val="00F04321"/>
    <w:rsid w:val="00F0440B"/>
    <w:rsid w:val="00F04441"/>
    <w:rsid w:val="00F048E0"/>
    <w:rsid w:val="00F0496B"/>
    <w:rsid w:val="00F04EE7"/>
    <w:rsid w:val="00F04FCF"/>
    <w:rsid w:val="00F05AB9"/>
    <w:rsid w:val="00F06488"/>
    <w:rsid w:val="00F067F7"/>
    <w:rsid w:val="00F06EAB"/>
    <w:rsid w:val="00F074BA"/>
    <w:rsid w:val="00F07909"/>
    <w:rsid w:val="00F07E0C"/>
    <w:rsid w:val="00F1066F"/>
    <w:rsid w:val="00F10905"/>
    <w:rsid w:val="00F11278"/>
    <w:rsid w:val="00F11535"/>
    <w:rsid w:val="00F11840"/>
    <w:rsid w:val="00F11869"/>
    <w:rsid w:val="00F12244"/>
    <w:rsid w:val="00F13461"/>
    <w:rsid w:val="00F13A39"/>
    <w:rsid w:val="00F13D5F"/>
    <w:rsid w:val="00F13DD0"/>
    <w:rsid w:val="00F15318"/>
    <w:rsid w:val="00F1572E"/>
    <w:rsid w:val="00F15877"/>
    <w:rsid w:val="00F15C6E"/>
    <w:rsid w:val="00F15E4E"/>
    <w:rsid w:val="00F16286"/>
    <w:rsid w:val="00F16D1B"/>
    <w:rsid w:val="00F17370"/>
    <w:rsid w:val="00F17402"/>
    <w:rsid w:val="00F176C4"/>
    <w:rsid w:val="00F176E6"/>
    <w:rsid w:val="00F17EAD"/>
    <w:rsid w:val="00F2007E"/>
    <w:rsid w:val="00F204AC"/>
    <w:rsid w:val="00F20A11"/>
    <w:rsid w:val="00F20D2D"/>
    <w:rsid w:val="00F214A9"/>
    <w:rsid w:val="00F218CD"/>
    <w:rsid w:val="00F21A12"/>
    <w:rsid w:val="00F21B01"/>
    <w:rsid w:val="00F21D7D"/>
    <w:rsid w:val="00F22817"/>
    <w:rsid w:val="00F23FFC"/>
    <w:rsid w:val="00F240E1"/>
    <w:rsid w:val="00F241EC"/>
    <w:rsid w:val="00F243B9"/>
    <w:rsid w:val="00F243E1"/>
    <w:rsid w:val="00F24594"/>
    <w:rsid w:val="00F24777"/>
    <w:rsid w:val="00F24CBA"/>
    <w:rsid w:val="00F24EF0"/>
    <w:rsid w:val="00F24FB3"/>
    <w:rsid w:val="00F25F55"/>
    <w:rsid w:val="00F2612F"/>
    <w:rsid w:val="00F269B0"/>
    <w:rsid w:val="00F2705D"/>
    <w:rsid w:val="00F27125"/>
    <w:rsid w:val="00F2734A"/>
    <w:rsid w:val="00F2763A"/>
    <w:rsid w:val="00F27801"/>
    <w:rsid w:val="00F27A80"/>
    <w:rsid w:val="00F30145"/>
    <w:rsid w:val="00F3085A"/>
    <w:rsid w:val="00F30B8B"/>
    <w:rsid w:val="00F30BF3"/>
    <w:rsid w:val="00F32C6F"/>
    <w:rsid w:val="00F32E67"/>
    <w:rsid w:val="00F33245"/>
    <w:rsid w:val="00F3341D"/>
    <w:rsid w:val="00F3356F"/>
    <w:rsid w:val="00F336E4"/>
    <w:rsid w:val="00F336F3"/>
    <w:rsid w:val="00F33A77"/>
    <w:rsid w:val="00F347AC"/>
    <w:rsid w:val="00F355B5"/>
    <w:rsid w:val="00F3565D"/>
    <w:rsid w:val="00F36602"/>
    <w:rsid w:val="00F3685C"/>
    <w:rsid w:val="00F36933"/>
    <w:rsid w:val="00F36B75"/>
    <w:rsid w:val="00F36CC9"/>
    <w:rsid w:val="00F36E5E"/>
    <w:rsid w:val="00F37B43"/>
    <w:rsid w:val="00F37F55"/>
    <w:rsid w:val="00F4021C"/>
    <w:rsid w:val="00F4042E"/>
    <w:rsid w:val="00F41A25"/>
    <w:rsid w:val="00F41A83"/>
    <w:rsid w:val="00F4225E"/>
    <w:rsid w:val="00F42501"/>
    <w:rsid w:val="00F42889"/>
    <w:rsid w:val="00F433B9"/>
    <w:rsid w:val="00F43850"/>
    <w:rsid w:val="00F43F52"/>
    <w:rsid w:val="00F44D49"/>
    <w:rsid w:val="00F44D4E"/>
    <w:rsid w:val="00F45186"/>
    <w:rsid w:val="00F45CEB"/>
    <w:rsid w:val="00F46691"/>
    <w:rsid w:val="00F467A3"/>
    <w:rsid w:val="00F46DA2"/>
    <w:rsid w:val="00F46EA1"/>
    <w:rsid w:val="00F47200"/>
    <w:rsid w:val="00F47434"/>
    <w:rsid w:val="00F47C00"/>
    <w:rsid w:val="00F502D9"/>
    <w:rsid w:val="00F50E13"/>
    <w:rsid w:val="00F50FCC"/>
    <w:rsid w:val="00F5107C"/>
    <w:rsid w:val="00F51410"/>
    <w:rsid w:val="00F5218C"/>
    <w:rsid w:val="00F535D2"/>
    <w:rsid w:val="00F53680"/>
    <w:rsid w:val="00F542C2"/>
    <w:rsid w:val="00F54DF6"/>
    <w:rsid w:val="00F55709"/>
    <w:rsid w:val="00F55D66"/>
    <w:rsid w:val="00F56939"/>
    <w:rsid w:val="00F570B1"/>
    <w:rsid w:val="00F5723A"/>
    <w:rsid w:val="00F579C5"/>
    <w:rsid w:val="00F57BEF"/>
    <w:rsid w:val="00F60016"/>
    <w:rsid w:val="00F60265"/>
    <w:rsid w:val="00F606EF"/>
    <w:rsid w:val="00F60A55"/>
    <w:rsid w:val="00F60D18"/>
    <w:rsid w:val="00F60FC0"/>
    <w:rsid w:val="00F61246"/>
    <w:rsid w:val="00F616DD"/>
    <w:rsid w:val="00F6273C"/>
    <w:rsid w:val="00F637FB"/>
    <w:rsid w:val="00F642C6"/>
    <w:rsid w:val="00F64901"/>
    <w:rsid w:val="00F6498F"/>
    <w:rsid w:val="00F64F2B"/>
    <w:rsid w:val="00F65201"/>
    <w:rsid w:val="00F65876"/>
    <w:rsid w:val="00F663D9"/>
    <w:rsid w:val="00F666EA"/>
    <w:rsid w:val="00F66A35"/>
    <w:rsid w:val="00F66D82"/>
    <w:rsid w:val="00F66EA4"/>
    <w:rsid w:val="00F671EE"/>
    <w:rsid w:val="00F678D5"/>
    <w:rsid w:val="00F67AFC"/>
    <w:rsid w:val="00F67C8C"/>
    <w:rsid w:val="00F67DD0"/>
    <w:rsid w:val="00F7029B"/>
    <w:rsid w:val="00F71592"/>
    <w:rsid w:val="00F7182B"/>
    <w:rsid w:val="00F726A7"/>
    <w:rsid w:val="00F72EBC"/>
    <w:rsid w:val="00F7342B"/>
    <w:rsid w:val="00F73965"/>
    <w:rsid w:val="00F73E68"/>
    <w:rsid w:val="00F742F6"/>
    <w:rsid w:val="00F7457B"/>
    <w:rsid w:val="00F74BB7"/>
    <w:rsid w:val="00F74D73"/>
    <w:rsid w:val="00F74E47"/>
    <w:rsid w:val="00F75521"/>
    <w:rsid w:val="00F76354"/>
    <w:rsid w:val="00F769D9"/>
    <w:rsid w:val="00F76A58"/>
    <w:rsid w:val="00F76CEF"/>
    <w:rsid w:val="00F7740A"/>
    <w:rsid w:val="00F809FC"/>
    <w:rsid w:val="00F81095"/>
    <w:rsid w:val="00F81C82"/>
    <w:rsid w:val="00F828C6"/>
    <w:rsid w:val="00F82F56"/>
    <w:rsid w:val="00F8305B"/>
    <w:rsid w:val="00F83CC1"/>
    <w:rsid w:val="00F84A73"/>
    <w:rsid w:val="00F84BA1"/>
    <w:rsid w:val="00F850F9"/>
    <w:rsid w:val="00F8543A"/>
    <w:rsid w:val="00F86034"/>
    <w:rsid w:val="00F860FA"/>
    <w:rsid w:val="00F861CD"/>
    <w:rsid w:val="00F8649B"/>
    <w:rsid w:val="00F86697"/>
    <w:rsid w:val="00F866B1"/>
    <w:rsid w:val="00F86C01"/>
    <w:rsid w:val="00F86DF3"/>
    <w:rsid w:val="00F86F6F"/>
    <w:rsid w:val="00F874E0"/>
    <w:rsid w:val="00F87641"/>
    <w:rsid w:val="00F8792C"/>
    <w:rsid w:val="00F904EC"/>
    <w:rsid w:val="00F908B7"/>
    <w:rsid w:val="00F91E9E"/>
    <w:rsid w:val="00F92481"/>
    <w:rsid w:val="00F92609"/>
    <w:rsid w:val="00F92CDD"/>
    <w:rsid w:val="00F932EF"/>
    <w:rsid w:val="00F9332E"/>
    <w:rsid w:val="00F936CA"/>
    <w:rsid w:val="00F94381"/>
    <w:rsid w:val="00F948D7"/>
    <w:rsid w:val="00F94D3A"/>
    <w:rsid w:val="00F95181"/>
    <w:rsid w:val="00F954D1"/>
    <w:rsid w:val="00F95933"/>
    <w:rsid w:val="00F95985"/>
    <w:rsid w:val="00F95D4F"/>
    <w:rsid w:val="00F961A3"/>
    <w:rsid w:val="00F96558"/>
    <w:rsid w:val="00F967EF"/>
    <w:rsid w:val="00F96AAB"/>
    <w:rsid w:val="00F96D6D"/>
    <w:rsid w:val="00F9748B"/>
    <w:rsid w:val="00F97B72"/>
    <w:rsid w:val="00F97E72"/>
    <w:rsid w:val="00FA0386"/>
    <w:rsid w:val="00FA0482"/>
    <w:rsid w:val="00FA077D"/>
    <w:rsid w:val="00FA09EF"/>
    <w:rsid w:val="00FA0D17"/>
    <w:rsid w:val="00FA0E35"/>
    <w:rsid w:val="00FA1A23"/>
    <w:rsid w:val="00FA2350"/>
    <w:rsid w:val="00FA2933"/>
    <w:rsid w:val="00FA2ED3"/>
    <w:rsid w:val="00FA39A0"/>
    <w:rsid w:val="00FA4036"/>
    <w:rsid w:val="00FA5362"/>
    <w:rsid w:val="00FA5A12"/>
    <w:rsid w:val="00FA5A48"/>
    <w:rsid w:val="00FA5A59"/>
    <w:rsid w:val="00FA5BA6"/>
    <w:rsid w:val="00FA62A7"/>
    <w:rsid w:val="00FA7634"/>
    <w:rsid w:val="00FA7AF2"/>
    <w:rsid w:val="00FB02F5"/>
    <w:rsid w:val="00FB0958"/>
    <w:rsid w:val="00FB0E20"/>
    <w:rsid w:val="00FB1BF5"/>
    <w:rsid w:val="00FB21D8"/>
    <w:rsid w:val="00FB2993"/>
    <w:rsid w:val="00FB2BB6"/>
    <w:rsid w:val="00FB4315"/>
    <w:rsid w:val="00FB4781"/>
    <w:rsid w:val="00FB7735"/>
    <w:rsid w:val="00FC095D"/>
    <w:rsid w:val="00FC2106"/>
    <w:rsid w:val="00FC2963"/>
    <w:rsid w:val="00FC2C42"/>
    <w:rsid w:val="00FC3934"/>
    <w:rsid w:val="00FC3DBA"/>
    <w:rsid w:val="00FC4006"/>
    <w:rsid w:val="00FC404B"/>
    <w:rsid w:val="00FC40B1"/>
    <w:rsid w:val="00FC40DD"/>
    <w:rsid w:val="00FC50B6"/>
    <w:rsid w:val="00FC52A1"/>
    <w:rsid w:val="00FC576A"/>
    <w:rsid w:val="00FC5DED"/>
    <w:rsid w:val="00FC5F3C"/>
    <w:rsid w:val="00FC60B8"/>
    <w:rsid w:val="00FC628D"/>
    <w:rsid w:val="00FC6E7D"/>
    <w:rsid w:val="00FC6ED5"/>
    <w:rsid w:val="00FC737D"/>
    <w:rsid w:val="00FD00E5"/>
    <w:rsid w:val="00FD1802"/>
    <w:rsid w:val="00FD1977"/>
    <w:rsid w:val="00FD1E45"/>
    <w:rsid w:val="00FD1EA4"/>
    <w:rsid w:val="00FD2F24"/>
    <w:rsid w:val="00FD3330"/>
    <w:rsid w:val="00FD38D1"/>
    <w:rsid w:val="00FD413B"/>
    <w:rsid w:val="00FD4148"/>
    <w:rsid w:val="00FD41C7"/>
    <w:rsid w:val="00FD435C"/>
    <w:rsid w:val="00FD4576"/>
    <w:rsid w:val="00FD5281"/>
    <w:rsid w:val="00FD5381"/>
    <w:rsid w:val="00FD540C"/>
    <w:rsid w:val="00FD716A"/>
    <w:rsid w:val="00FD741E"/>
    <w:rsid w:val="00FD7DBD"/>
    <w:rsid w:val="00FD7F06"/>
    <w:rsid w:val="00FE020A"/>
    <w:rsid w:val="00FE02BE"/>
    <w:rsid w:val="00FE0351"/>
    <w:rsid w:val="00FE0566"/>
    <w:rsid w:val="00FE0997"/>
    <w:rsid w:val="00FE0C54"/>
    <w:rsid w:val="00FE1A3F"/>
    <w:rsid w:val="00FE2386"/>
    <w:rsid w:val="00FE2E04"/>
    <w:rsid w:val="00FE397F"/>
    <w:rsid w:val="00FE4229"/>
    <w:rsid w:val="00FE535F"/>
    <w:rsid w:val="00FE64CC"/>
    <w:rsid w:val="00FE6512"/>
    <w:rsid w:val="00FE667F"/>
    <w:rsid w:val="00FE776F"/>
    <w:rsid w:val="00FE7A29"/>
    <w:rsid w:val="00FE7D43"/>
    <w:rsid w:val="00FE7F96"/>
    <w:rsid w:val="00FF02BA"/>
    <w:rsid w:val="00FF0691"/>
    <w:rsid w:val="00FF114D"/>
    <w:rsid w:val="00FF1357"/>
    <w:rsid w:val="00FF13D7"/>
    <w:rsid w:val="00FF143B"/>
    <w:rsid w:val="00FF1EBA"/>
    <w:rsid w:val="00FF2B87"/>
    <w:rsid w:val="00FF4220"/>
    <w:rsid w:val="00FF45AF"/>
    <w:rsid w:val="00FF4A21"/>
    <w:rsid w:val="00FF4DCC"/>
    <w:rsid w:val="00FF6245"/>
    <w:rsid w:val="00FF6385"/>
    <w:rsid w:val="00FF650B"/>
    <w:rsid w:val="00FF66E0"/>
    <w:rsid w:val="00FF6C04"/>
    <w:rsid w:val="00FF6F63"/>
    <w:rsid w:val="00FF732C"/>
    <w:rsid w:val="00FF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Times New Roman" w:hAnsi="Georgia" w:cs="Times New Roman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1" w:unhideWhenUsed="1"/>
    <w:lsdException w:name="index 2" w:semiHidden="1" w:uiPriority="1" w:unhideWhenUsed="1"/>
    <w:lsdException w:name="index 3" w:semiHidden="1" w:uiPriority="1" w:unhideWhenUsed="1"/>
    <w:lsdException w:name="index 4" w:semiHidden="1" w:uiPriority="1" w:unhideWhenUsed="1"/>
    <w:lsdException w:name="index 5" w:semiHidden="1" w:uiPriority="1" w:unhideWhenUsed="1"/>
    <w:lsdException w:name="index 6" w:semiHidden="1" w:uiPriority="1" w:unhideWhenUsed="1"/>
    <w:lsdException w:name="index 7" w:semiHidden="1" w:uiPriority="1" w:unhideWhenUsed="1"/>
    <w:lsdException w:name="index 8" w:semiHidden="1" w:uiPriority="1" w:unhideWhenUsed="1"/>
    <w:lsdException w:name="index 9" w:semiHidden="1" w:uiPriority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1" w:unhideWhenUsed="1"/>
    <w:lsdException w:name="footer" w:uiPriority="99"/>
    <w:lsdException w:name="index heading" w:semiHidden="1" w:uiPriority="1" w:unhideWhenUsed="1"/>
    <w:lsdException w:name="caption" w:semiHidden="1" w:unhideWhenUsed="1" w:qFormat="1"/>
    <w:lsdException w:name="envelope address" w:semiHidden="1" w:unhideWhenUsed="1"/>
    <w:lsdException w:name="envelope return" w:semiHidden="1" w:uiPriority="1" w:unhideWhenUsed="1"/>
    <w:lsdException w:name="line number" w:semiHidden="1" w:uiPriority="1" w:unhideWhenUsed="1"/>
    <w:lsdException w:name="List" w:semiHidden="1" w:uiPriority="1" w:unhideWhenUsed="1"/>
    <w:lsdException w:name="List Bullet" w:semiHidden="1" w:uiPriority="1" w:unhideWhenUsed="1"/>
    <w:lsdException w:name="List Number" w:semiHidden="1" w:uiPriority="1" w:unhideWhenUsed="1"/>
    <w:lsdException w:name="List 2" w:semiHidden="1" w:uiPriority="1" w:unhideWhenUsed="1"/>
    <w:lsdException w:name="List 3" w:semiHidden="1" w:uiPriority="1" w:unhideWhenUsed="1"/>
    <w:lsdException w:name="List 4" w:semiHidden="1" w:uiPriority="1" w:unhideWhenUsed="1"/>
    <w:lsdException w:name="List 5" w:semiHidden="1" w:uiPriority="1" w:unhideWhenUsed="1"/>
    <w:lsdException w:name="List Bullet 2" w:semiHidden="1" w:uiPriority="1" w:unhideWhenUsed="1"/>
    <w:lsdException w:name="List Bullet 3" w:semiHidden="1" w:uiPriority="1" w:unhideWhenUsed="1"/>
    <w:lsdException w:name="List Bullet 4" w:semiHidden="1" w:uiPriority="1" w:unhideWhenUsed="1"/>
    <w:lsdException w:name="List Bullet 5" w:semiHidden="1" w:uiPriority="1" w:unhideWhenUsed="1"/>
    <w:lsdException w:name="List Number 2" w:semiHidden="1" w:uiPriority="1" w:unhideWhenUsed="1"/>
    <w:lsdException w:name="List Number 3" w:semiHidden="1" w:uiPriority="1" w:unhideWhenUsed="1"/>
    <w:lsdException w:name="List Number 4" w:semiHidden="1" w:uiPriority="1" w:unhideWhenUsed="1"/>
    <w:lsdException w:name="List Number 5" w:semiHidden="1" w:uiPriority="1" w:unhideWhenUsed="1"/>
    <w:lsdException w:name="Closing" w:semiHidden="1" w:uiPriority="1" w:unhideWhenUsed="1"/>
    <w:lsdException w:name="Signature" w:semiHidden="1" w:unhideWhenUsed="1"/>
    <w:lsdException w:name="Default Paragraph Font" w:uiPriority="1"/>
    <w:lsdException w:name="Body Text" w:semiHidden="1" w:uiPriority="1" w:unhideWhenUsed="1"/>
    <w:lsdException w:name="Body Text Indent" w:semiHidden="1" w:uiPriority="1" w:unhideWhenUsed="1"/>
    <w:lsdException w:name="List Continue" w:semiHidden="1" w:uiPriority="1" w:unhideWhenUsed="1"/>
    <w:lsdException w:name="List Continue 2" w:semiHidden="1" w:uiPriority="1" w:unhideWhenUsed="1"/>
    <w:lsdException w:name="List Continue 3" w:semiHidden="1" w:uiPriority="1" w:unhideWhenUsed="1"/>
    <w:lsdException w:name="List Continue 4" w:semiHidden="1" w:uiPriority="1" w:unhideWhenUsed="1"/>
    <w:lsdException w:name="List Continue 5" w:semiHidden="1" w:uiPriority="1" w:unhideWhenUsed="1"/>
    <w:lsdException w:name="Message Header" w:semiHidden="1" w:unhideWhenUsed="1"/>
    <w:lsdException w:name="Subtitle" w:semiHidden="1" w:uiPriority="1" w:unhideWhenUsed="1"/>
    <w:lsdException w:name="Salutation" w:semiHidden="1" w:unhideWhenUsed="1"/>
    <w:lsdException w:name="Date" w:semiHidden="1" w:uiPriority="1" w:unhideWhenUsed="1"/>
    <w:lsdException w:name="Body Text First Indent" w:semiHidden="1" w:uiPriority="1" w:unhideWhenUsed="1"/>
    <w:lsdException w:name="Body Text First Indent 2" w:semiHidden="1" w:uiPriority="1" w:unhideWhenUsed="1"/>
    <w:lsdException w:name="Note Heading" w:semiHidden="1" w:unhideWhenUsed="1"/>
    <w:lsdException w:name="Body Text 2" w:semiHidden="1" w:uiPriority="1" w:unhideWhenUsed="1"/>
    <w:lsdException w:name="Body Text 3" w:semiHidden="1" w:uiPriority="1" w:unhideWhenUsed="1"/>
    <w:lsdException w:name="Body Text Indent 2" w:semiHidden="1" w:uiPriority="1" w:unhideWhenUsed="1"/>
    <w:lsdException w:name="Body Text Indent 3" w:semiHidden="1" w:uiPriority="1" w:unhideWhenUsed="1"/>
    <w:lsdException w:name="Block Text" w:uiPriority="1"/>
    <w:lsdException w:name="Hyperlink" w:uiPriority="99"/>
    <w:lsdException w:name="FollowedHyperlink" w:semiHidden="1" w:uiPriority="1" w:unhideWhenUsed="1"/>
    <w:lsdException w:name="Strong" w:semiHidden="1" w:uiPriority="1" w:unhideWhenUsed="1"/>
    <w:lsdException w:name="Emphasis" w:semiHidden="1" w:uiPriority="1" w:unhideWhenUsed="1"/>
    <w:lsdException w:name="Document Map" w:semiHidden="1" w:uiPriority="1" w:unhideWhenUsed="1"/>
    <w:lsdException w:name="Plain Text" w:semiHidden="1" w:uiPriority="1" w:unhideWhenUsed="1"/>
    <w:lsdException w:name="E-mail Signature" w:semiHidden="1" w:unhideWhenUsed="1"/>
    <w:lsdException w:name="Normal (Web)" w:semiHidden="1" w:uiPriority="99" w:unhideWhenUsed="1"/>
    <w:lsdException w:name="HTML Acronym" w:semiHidden="1" w:uiPriority="1" w:unhideWhenUsed="1"/>
    <w:lsdException w:name="HTML Address" w:semiHidden="1" w:uiPriority="1" w:unhideWhenUsed="1"/>
    <w:lsdException w:name="HTML Cite" w:semiHidden="1" w:uiPriority="1" w:unhideWhenUsed="1"/>
    <w:lsdException w:name="HTML Code" w:semiHidden="1" w:uiPriority="1" w:unhideWhenUsed="1"/>
    <w:lsdException w:name="HTML Definition" w:semiHidden="1" w:uiPriority="1" w:unhideWhenUsed="1"/>
    <w:lsdException w:name="HTML Keyboard" w:semiHidden="1" w:uiPriority="1" w:unhideWhenUsed="1"/>
    <w:lsdException w:name="HTML Preformatted" w:semiHidden="1" w:uiPriority="1" w:unhideWhenUsed="1"/>
    <w:lsdException w:name="HTML Sample" w:semiHidden="1" w:uiPriority="1" w:unhideWhenUsed="1"/>
    <w:lsdException w:name="HTML Typewriter" w:semiHidden="1" w:uiPriority="1" w:unhideWhenUsed="1"/>
    <w:lsdException w:name="HTML Variable" w:semiHidden="1" w:uiPriority="1" w:unhideWhenUsed="1"/>
    <w:lsdException w:name="No List" w:uiPriority="99"/>
    <w:lsdException w:name="Balloon Text" w:semiHidden="1" w:uiPriority="1" w:unhideWhenUsed="1"/>
    <w:lsdException w:name="Placeholder Text" w:semiHidden="1" w:uiPriority="99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/>
    <w:lsdException w:name="Quote" w:qFormat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079F6"/>
    <w:pPr>
      <w:widowControl w:val="0"/>
      <w:kinsoku w:val="0"/>
      <w:overflowPunct w:val="0"/>
      <w:textAlignment w:val="baseline"/>
    </w:pPr>
    <w:rPr>
      <w:lang w:val="en-GB" w:eastAsia="en-GB"/>
    </w:rPr>
  </w:style>
  <w:style w:type="paragraph" w:styleId="Heading1">
    <w:name w:val="heading 1"/>
    <w:basedOn w:val="Normal"/>
    <w:next w:val="Normal"/>
    <w:qFormat/>
    <w:rsid w:val="005B6CC9"/>
    <w:pPr>
      <w:keepNext/>
      <w:autoSpaceDE w:val="0"/>
      <w:autoSpaceDN w:val="0"/>
      <w:adjustRightInd w:val="0"/>
      <w:spacing w:before="120" w:after="60"/>
      <w:jc w:val="center"/>
      <w:outlineLvl w:val="0"/>
    </w:pPr>
    <w:rPr>
      <w:rFonts w:cs="Arial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B6CC9"/>
    <w:pPr>
      <w:keepNext/>
      <w:spacing w:before="120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5B6CC9"/>
    <w:pPr>
      <w:keepNext/>
      <w:spacing w:before="120"/>
      <w:outlineLvl w:val="2"/>
    </w:pPr>
    <w:rPr>
      <w:rFonts w:cs="Arial"/>
      <w:b/>
      <w:bCs/>
      <w:i/>
      <w:szCs w:val="26"/>
    </w:rPr>
  </w:style>
  <w:style w:type="paragraph" w:styleId="Heading4">
    <w:name w:val="heading 4"/>
    <w:basedOn w:val="Normal"/>
    <w:next w:val="Normal"/>
    <w:rsid w:val="005B6CC9"/>
    <w:pPr>
      <w:keepNext/>
      <w:spacing w:before="120"/>
      <w:outlineLvl w:val="3"/>
    </w:pPr>
    <w:rPr>
      <w:rFonts w:ascii="Arial" w:hAnsi="Arial"/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sid w:val="005B6CC9"/>
    <w:pPr>
      <w:ind w:left="425" w:hanging="425"/>
      <w:jc w:val="both"/>
    </w:pPr>
  </w:style>
  <w:style w:type="paragraph" w:styleId="CommentText">
    <w:name w:val="annotation text"/>
    <w:basedOn w:val="Normal"/>
    <w:link w:val="CommentTextChar"/>
    <w:rsid w:val="005B6CC9"/>
  </w:style>
  <w:style w:type="character" w:styleId="FootnoteReference">
    <w:name w:val="footnote reference"/>
    <w:rsid w:val="005B6CC9"/>
    <w:rPr>
      <w:position w:val="2"/>
      <w:sz w:val="20"/>
      <w:vertAlign w:val="superscript"/>
      <w:lang w:val="en-GB"/>
    </w:rPr>
  </w:style>
  <w:style w:type="paragraph" w:styleId="FootnoteText">
    <w:name w:val="footnote text"/>
    <w:basedOn w:val="Normal"/>
    <w:autoRedefine/>
    <w:rsid w:val="00D57F3B"/>
    <w:pPr>
      <w:tabs>
        <w:tab w:val="left" w:pos="425"/>
      </w:tabs>
      <w:ind w:left="284" w:hanging="284"/>
      <w:jc w:val="both"/>
    </w:pPr>
    <w:rPr>
      <w:kern w:val="20"/>
      <w:sz w:val="16"/>
      <w:szCs w:val="18"/>
    </w:rPr>
  </w:style>
  <w:style w:type="paragraph" w:customStyle="1" w:styleId="Myhead">
    <w:name w:val="Myhead"/>
    <w:basedOn w:val="Normal"/>
    <w:rsid w:val="005B6CC9"/>
    <w:pPr>
      <w:keepNext/>
      <w:keepLines/>
      <w:spacing w:before="120"/>
    </w:pPr>
    <w:rPr>
      <w:b/>
    </w:rPr>
  </w:style>
  <w:style w:type="paragraph" w:customStyle="1" w:styleId="Myheadc">
    <w:name w:val="Myheadc"/>
    <w:basedOn w:val="Normal"/>
    <w:rsid w:val="005B6CC9"/>
    <w:pPr>
      <w:keepNext/>
      <w:keepLines/>
      <w:spacing w:before="120"/>
      <w:jc w:val="center"/>
    </w:pPr>
    <w:rPr>
      <w:b/>
      <w:sz w:val="28"/>
    </w:rPr>
  </w:style>
  <w:style w:type="paragraph" w:customStyle="1" w:styleId="Qref">
    <w:name w:val="Qref"/>
    <w:basedOn w:val="Normal"/>
    <w:rsid w:val="005B6CC9"/>
    <w:pPr>
      <w:jc w:val="right"/>
    </w:pPr>
  </w:style>
  <w:style w:type="paragraph" w:customStyle="1" w:styleId="Ref">
    <w:name w:val="Ref"/>
    <w:basedOn w:val="Normal"/>
    <w:link w:val="RefChar"/>
    <w:rsid w:val="005B6CC9"/>
    <w:pPr>
      <w:tabs>
        <w:tab w:val="left" w:pos="3402"/>
      </w:tabs>
      <w:spacing w:before="120" w:line="360" w:lineRule="auto"/>
      <w:ind w:left="1134" w:hanging="1134"/>
      <w:jc w:val="both"/>
    </w:pPr>
  </w:style>
  <w:style w:type="paragraph" w:customStyle="1" w:styleId="Text">
    <w:name w:val="Text"/>
    <w:basedOn w:val="Normal"/>
    <w:qFormat/>
    <w:rsid w:val="005B6CC9"/>
    <w:pPr>
      <w:suppressAutoHyphens/>
      <w:overflowPunct/>
      <w:spacing w:before="120"/>
      <w:ind w:firstLine="284"/>
      <w:jc w:val="both"/>
      <w:textAlignment w:val="auto"/>
    </w:pPr>
  </w:style>
  <w:style w:type="paragraph" w:customStyle="1" w:styleId="Reference">
    <w:name w:val="Reference"/>
    <w:basedOn w:val="Text"/>
    <w:rsid w:val="005B6CC9"/>
    <w:pPr>
      <w:ind w:left="425" w:hanging="425"/>
    </w:pPr>
  </w:style>
  <w:style w:type="paragraph" w:customStyle="1" w:styleId="Textcts">
    <w:name w:val="Textcts"/>
    <w:basedOn w:val="Text"/>
    <w:qFormat/>
    <w:rsid w:val="005B6CC9"/>
    <w:pPr>
      <w:spacing w:before="0"/>
      <w:ind w:firstLine="0"/>
    </w:pPr>
    <w:rPr>
      <w:kern w:val="20"/>
    </w:rPr>
  </w:style>
  <w:style w:type="paragraph" w:styleId="TOC1">
    <w:name w:val="toc 1"/>
    <w:basedOn w:val="Normal"/>
    <w:next w:val="Normal"/>
    <w:autoRedefine/>
    <w:rsid w:val="005B6CC9"/>
    <w:pPr>
      <w:tabs>
        <w:tab w:val="left" w:pos="425"/>
        <w:tab w:val="right" w:leader="dot" w:pos="7229"/>
      </w:tabs>
      <w:spacing w:before="60"/>
    </w:pPr>
  </w:style>
  <w:style w:type="paragraph" w:styleId="TOC2">
    <w:name w:val="toc 2"/>
    <w:basedOn w:val="Normal"/>
    <w:next w:val="Normal"/>
    <w:autoRedefine/>
    <w:rsid w:val="005B6CC9"/>
    <w:pPr>
      <w:ind w:left="425"/>
    </w:pPr>
  </w:style>
  <w:style w:type="paragraph" w:styleId="TOC3">
    <w:name w:val="toc 3"/>
    <w:basedOn w:val="Normal"/>
    <w:next w:val="Normal"/>
    <w:autoRedefine/>
    <w:semiHidden/>
    <w:rsid w:val="00EC52A2"/>
    <w:pPr>
      <w:ind w:left="851"/>
    </w:pPr>
  </w:style>
  <w:style w:type="paragraph" w:styleId="TOC4">
    <w:name w:val="toc 4"/>
    <w:basedOn w:val="Normal"/>
    <w:next w:val="Normal"/>
    <w:semiHidden/>
    <w:rsid w:val="00EC52A2"/>
    <w:pPr>
      <w:tabs>
        <w:tab w:val="right" w:leader="dot" w:pos="7474"/>
      </w:tabs>
      <w:ind w:left="1276"/>
    </w:pPr>
  </w:style>
  <w:style w:type="paragraph" w:styleId="EndnoteText">
    <w:name w:val="endnote text"/>
    <w:basedOn w:val="Normal"/>
    <w:rsid w:val="005B6CC9"/>
    <w:pPr>
      <w:tabs>
        <w:tab w:val="left" w:pos="425"/>
      </w:tabs>
      <w:spacing w:after="120"/>
      <w:ind w:left="425" w:hanging="425"/>
    </w:pPr>
    <w:rPr>
      <w:kern w:val="20"/>
      <w:sz w:val="18"/>
    </w:rPr>
  </w:style>
  <w:style w:type="paragraph" w:customStyle="1" w:styleId="BulletText">
    <w:name w:val="Bullet Text"/>
    <w:basedOn w:val="Text"/>
    <w:qFormat/>
    <w:rsid w:val="005B6CC9"/>
    <w:pPr>
      <w:ind w:left="425" w:hanging="425"/>
    </w:pPr>
  </w:style>
  <w:style w:type="paragraph" w:customStyle="1" w:styleId="Bullettextcont">
    <w:name w:val="Bullet text cont"/>
    <w:basedOn w:val="BulletText"/>
    <w:qFormat/>
    <w:rsid w:val="005B6CC9"/>
    <w:pPr>
      <w:spacing w:before="0"/>
    </w:pPr>
  </w:style>
  <w:style w:type="paragraph" w:styleId="Header">
    <w:name w:val="header"/>
    <w:basedOn w:val="Normal"/>
    <w:rsid w:val="005B6CC9"/>
    <w:pPr>
      <w:spacing w:after="120"/>
      <w:jc w:val="center"/>
    </w:pPr>
    <w:rPr>
      <w:w w:val="102"/>
      <w:kern w:val="20"/>
      <w:sz w:val="18"/>
    </w:rPr>
  </w:style>
  <w:style w:type="paragraph" w:customStyle="1" w:styleId="Hidden">
    <w:name w:val="Hidden"/>
    <w:basedOn w:val="Normal"/>
    <w:qFormat/>
    <w:rsid w:val="005B6CC9"/>
    <w:rPr>
      <w:vanish/>
      <w:color w:val="FF0000"/>
    </w:rPr>
  </w:style>
  <w:style w:type="paragraph" w:styleId="Footer">
    <w:name w:val="footer"/>
    <w:basedOn w:val="Normal"/>
    <w:link w:val="FooterChar"/>
    <w:uiPriority w:val="99"/>
    <w:unhideWhenUsed/>
    <w:rsid w:val="005B6CC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D556D"/>
    <w:rPr>
      <w:rFonts w:eastAsiaTheme="minorEastAsia"/>
      <w:szCs w:val="24"/>
      <w:lang w:val="en-GB" w:eastAsia="en-GB"/>
    </w:rPr>
  </w:style>
  <w:style w:type="paragraph" w:customStyle="1" w:styleId="Quotects">
    <w:name w:val="Quotects"/>
    <w:basedOn w:val="Normal"/>
    <w:qFormat/>
    <w:rsid w:val="005B6CC9"/>
    <w:pPr>
      <w:ind w:left="284"/>
    </w:pPr>
  </w:style>
  <w:style w:type="paragraph" w:styleId="Quote">
    <w:name w:val="Quote"/>
    <w:basedOn w:val="Normal"/>
    <w:next w:val="Normal"/>
    <w:link w:val="QuoteChar"/>
    <w:qFormat/>
    <w:rsid w:val="005B6CC9"/>
    <w:pPr>
      <w:spacing w:before="120"/>
      <w:ind w:left="284"/>
      <w:jc w:val="both"/>
    </w:pPr>
    <w:rPr>
      <w:iCs/>
    </w:rPr>
  </w:style>
  <w:style w:type="character" w:customStyle="1" w:styleId="QuoteChar">
    <w:name w:val="Quote Char"/>
    <w:link w:val="Quote"/>
    <w:rsid w:val="005B6CC9"/>
    <w:rPr>
      <w:rFonts w:eastAsiaTheme="minorEastAsia"/>
      <w:iCs/>
      <w:szCs w:val="24"/>
      <w:lang w:val="en-GB" w:eastAsia="en-GB"/>
    </w:rPr>
  </w:style>
  <w:style w:type="character" w:customStyle="1" w:styleId="CommentTextChar">
    <w:name w:val="Comment Text Char"/>
    <w:basedOn w:val="DefaultParagraphFont"/>
    <w:link w:val="CommentText"/>
    <w:rsid w:val="005B6CC9"/>
    <w:rPr>
      <w:rFonts w:eastAsiaTheme="minorEastAsia"/>
      <w:szCs w:val="24"/>
      <w:lang w:val="en-GB" w:eastAsia="en-GB"/>
    </w:rPr>
  </w:style>
  <w:style w:type="character" w:customStyle="1" w:styleId="RefChar">
    <w:name w:val="Ref Char"/>
    <w:basedOn w:val="DefaultParagraphFont"/>
    <w:link w:val="Ref"/>
    <w:rsid w:val="005B6CC9"/>
    <w:rPr>
      <w:rFonts w:eastAsiaTheme="minorEastAsia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1"/>
    <w:semiHidden/>
    <w:unhideWhenUsed/>
    <w:rsid w:val="00F369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F36933"/>
    <w:rPr>
      <w:rFonts w:ascii="Tahoma" w:hAnsi="Tahoma" w:cs="Tahoma"/>
      <w:sz w:val="16"/>
      <w:szCs w:val="16"/>
      <w:lang w:val="en-GB" w:eastAsia="en-GB"/>
    </w:rPr>
  </w:style>
  <w:style w:type="character" w:styleId="CommentReference">
    <w:name w:val="annotation reference"/>
    <w:basedOn w:val="DefaultParagraphFont"/>
    <w:rsid w:val="00767194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767194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767194"/>
    <w:rPr>
      <w:rFonts w:eastAsiaTheme="minorEastAsia"/>
      <w:b/>
      <w:bCs/>
      <w:szCs w:val="20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C4139F"/>
    <w:rPr>
      <w:rFonts w:cs="Arial"/>
      <w:b/>
      <w:bCs/>
      <w:i/>
      <w:szCs w:val="26"/>
      <w:lang w:val="en-GB" w:eastAsia="en-GB"/>
    </w:rPr>
  </w:style>
  <w:style w:type="character" w:customStyle="1" w:styleId="apple-converted-space">
    <w:name w:val="apple-converted-space"/>
    <w:basedOn w:val="DefaultParagraphFont"/>
    <w:rsid w:val="00C4139F"/>
  </w:style>
  <w:style w:type="character" w:styleId="Hyperlink">
    <w:name w:val="Hyperlink"/>
    <w:basedOn w:val="DefaultParagraphFont"/>
    <w:uiPriority w:val="99"/>
    <w:unhideWhenUsed/>
    <w:rsid w:val="00C4139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4139F"/>
    <w:pPr>
      <w:widowControl/>
      <w:kinsoku/>
      <w:overflowPunct/>
      <w:spacing w:before="100" w:beforeAutospacing="1" w:after="100" w:afterAutospacing="1"/>
      <w:textAlignment w:val="auto"/>
    </w:pPr>
    <w:rPr>
      <w:rFonts w:ascii="Times New Roman" w:hAnsi="Times New Roman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5B464A"/>
    <w:rPr>
      <w:b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Times New Roman" w:hAnsi="Georgia" w:cs="Times New Roman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1" w:unhideWhenUsed="1"/>
    <w:lsdException w:name="index 2" w:semiHidden="1" w:uiPriority="1" w:unhideWhenUsed="1"/>
    <w:lsdException w:name="index 3" w:semiHidden="1" w:uiPriority="1" w:unhideWhenUsed="1"/>
    <w:lsdException w:name="index 4" w:semiHidden="1" w:uiPriority="1" w:unhideWhenUsed="1"/>
    <w:lsdException w:name="index 5" w:semiHidden="1" w:uiPriority="1" w:unhideWhenUsed="1"/>
    <w:lsdException w:name="index 6" w:semiHidden="1" w:uiPriority="1" w:unhideWhenUsed="1"/>
    <w:lsdException w:name="index 7" w:semiHidden="1" w:uiPriority="1" w:unhideWhenUsed="1"/>
    <w:lsdException w:name="index 8" w:semiHidden="1" w:uiPriority="1" w:unhideWhenUsed="1"/>
    <w:lsdException w:name="index 9" w:semiHidden="1" w:uiPriority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1" w:unhideWhenUsed="1"/>
    <w:lsdException w:name="footer" w:uiPriority="99"/>
    <w:lsdException w:name="index heading" w:semiHidden="1" w:uiPriority="1" w:unhideWhenUsed="1"/>
    <w:lsdException w:name="caption" w:semiHidden="1" w:unhideWhenUsed="1" w:qFormat="1"/>
    <w:lsdException w:name="envelope address" w:semiHidden="1" w:unhideWhenUsed="1"/>
    <w:lsdException w:name="envelope return" w:semiHidden="1" w:uiPriority="1" w:unhideWhenUsed="1"/>
    <w:lsdException w:name="line number" w:semiHidden="1" w:uiPriority="1" w:unhideWhenUsed="1"/>
    <w:lsdException w:name="List" w:semiHidden="1" w:uiPriority="1" w:unhideWhenUsed="1"/>
    <w:lsdException w:name="List Bullet" w:semiHidden="1" w:uiPriority="1" w:unhideWhenUsed="1"/>
    <w:lsdException w:name="List Number" w:semiHidden="1" w:uiPriority="1" w:unhideWhenUsed="1"/>
    <w:lsdException w:name="List 2" w:semiHidden="1" w:uiPriority="1" w:unhideWhenUsed="1"/>
    <w:lsdException w:name="List 3" w:semiHidden="1" w:uiPriority="1" w:unhideWhenUsed="1"/>
    <w:lsdException w:name="List 4" w:semiHidden="1" w:uiPriority="1" w:unhideWhenUsed="1"/>
    <w:lsdException w:name="List 5" w:semiHidden="1" w:uiPriority="1" w:unhideWhenUsed="1"/>
    <w:lsdException w:name="List Bullet 2" w:semiHidden="1" w:uiPriority="1" w:unhideWhenUsed="1"/>
    <w:lsdException w:name="List Bullet 3" w:semiHidden="1" w:uiPriority="1" w:unhideWhenUsed="1"/>
    <w:lsdException w:name="List Bullet 4" w:semiHidden="1" w:uiPriority="1" w:unhideWhenUsed="1"/>
    <w:lsdException w:name="List Bullet 5" w:semiHidden="1" w:uiPriority="1" w:unhideWhenUsed="1"/>
    <w:lsdException w:name="List Number 2" w:semiHidden="1" w:uiPriority="1" w:unhideWhenUsed="1"/>
    <w:lsdException w:name="List Number 3" w:semiHidden="1" w:uiPriority="1" w:unhideWhenUsed="1"/>
    <w:lsdException w:name="List Number 4" w:semiHidden="1" w:uiPriority="1" w:unhideWhenUsed="1"/>
    <w:lsdException w:name="List Number 5" w:semiHidden="1" w:uiPriority="1" w:unhideWhenUsed="1"/>
    <w:lsdException w:name="Closing" w:semiHidden="1" w:uiPriority="1" w:unhideWhenUsed="1"/>
    <w:lsdException w:name="Signature" w:semiHidden="1" w:unhideWhenUsed="1"/>
    <w:lsdException w:name="Default Paragraph Font" w:uiPriority="1"/>
    <w:lsdException w:name="Body Text" w:semiHidden="1" w:uiPriority="1" w:unhideWhenUsed="1"/>
    <w:lsdException w:name="Body Text Indent" w:semiHidden="1" w:uiPriority="1" w:unhideWhenUsed="1"/>
    <w:lsdException w:name="List Continue" w:semiHidden="1" w:uiPriority="1" w:unhideWhenUsed="1"/>
    <w:lsdException w:name="List Continue 2" w:semiHidden="1" w:uiPriority="1" w:unhideWhenUsed="1"/>
    <w:lsdException w:name="List Continue 3" w:semiHidden="1" w:uiPriority="1" w:unhideWhenUsed="1"/>
    <w:lsdException w:name="List Continue 4" w:semiHidden="1" w:uiPriority="1" w:unhideWhenUsed="1"/>
    <w:lsdException w:name="List Continue 5" w:semiHidden="1" w:uiPriority="1" w:unhideWhenUsed="1"/>
    <w:lsdException w:name="Message Header" w:semiHidden="1" w:unhideWhenUsed="1"/>
    <w:lsdException w:name="Subtitle" w:semiHidden="1" w:uiPriority="1" w:unhideWhenUsed="1"/>
    <w:lsdException w:name="Salutation" w:semiHidden="1" w:unhideWhenUsed="1"/>
    <w:lsdException w:name="Date" w:semiHidden="1" w:uiPriority="1" w:unhideWhenUsed="1"/>
    <w:lsdException w:name="Body Text First Indent" w:semiHidden="1" w:uiPriority="1" w:unhideWhenUsed="1"/>
    <w:lsdException w:name="Body Text First Indent 2" w:semiHidden="1" w:uiPriority="1" w:unhideWhenUsed="1"/>
    <w:lsdException w:name="Note Heading" w:semiHidden="1" w:unhideWhenUsed="1"/>
    <w:lsdException w:name="Body Text 2" w:semiHidden="1" w:uiPriority="1" w:unhideWhenUsed="1"/>
    <w:lsdException w:name="Body Text 3" w:semiHidden="1" w:uiPriority="1" w:unhideWhenUsed="1"/>
    <w:lsdException w:name="Body Text Indent 2" w:semiHidden="1" w:uiPriority="1" w:unhideWhenUsed="1"/>
    <w:lsdException w:name="Body Text Indent 3" w:semiHidden="1" w:uiPriority="1" w:unhideWhenUsed="1"/>
    <w:lsdException w:name="Block Text" w:uiPriority="1"/>
    <w:lsdException w:name="Hyperlink" w:uiPriority="99"/>
    <w:lsdException w:name="FollowedHyperlink" w:semiHidden="1" w:uiPriority="1" w:unhideWhenUsed="1"/>
    <w:lsdException w:name="Strong" w:semiHidden="1" w:uiPriority="1" w:unhideWhenUsed="1"/>
    <w:lsdException w:name="Emphasis" w:semiHidden="1" w:uiPriority="1" w:unhideWhenUsed="1"/>
    <w:lsdException w:name="Document Map" w:semiHidden="1" w:uiPriority="1" w:unhideWhenUsed="1"/>
    <w:lsdException w:name="Plain Text" w:semiHidden="1" w:uiPriority="1" w:unhideWhenUsed="1"/>
    <w:lsdException w:name="E-mail Signature" w:semiHidden="1" w:unhideWhenUsed="1"/>
    <w:lsdException w:name="Normal (Web)" w:semiHidden="1" w:uiPriority="99" w:unhideWhenUsed="1"/>
    <w:lsdException w:name="HTML Acronym" w:semiHidden="1" w:uiPriority="1" w:unhideWhenUsed="1"/>
    <w:lsdException w:name="HTML Address" w:semiHidden="1" w:uiPriority="1" w:unhideWhenUsed="1"/>
    <w:lsdException w:name="HTML Cite" w:semiHidden="1" w:uiPriority="1" w:unhideWhenUsed="1"/>
    <w:lsdException w:name="HTML Code" w:semiHidden="1" w:uiPriority="1" w:unhideWhenUsed="1"/>
    <w:lsdException w:name="HTML Definition" w:semiHidden="1" w:uiPriority="1" w:unhideWhenUsed="1"/>
    <w:lsdException w:name="HTML Keyboard" w:semiHidden="1" w:uiPriority="1" w:unhideWhenUsed="1"/>
    <w:lsdException w:name="HTML Preformatted" w:semiHidden="1" w:uiPriority="1" w:unhideWhenUsed="1"/>
    <w:lsdException w:name="HTML Sample" w:semiHidden="1" w:uiPriority="1" w:unhideWhenUsed="1"/>
    <w:lsdException w:name="HTML Typewriter" w:semiHidden="1" w:uiPriority="1" w:unhideWhenUsed="1"/>
    <w:lsdException w:name="HTML Variable" w:semiHidden="1" w:uiPriority="1" w:unhideWhenUsed="1"/>
    <w:lsdException w:name="No List" w:uiPriority="99"/>
    <w:lsdException w:name="Balloon Text" w:semiHidden="1" w:uiPriority="1" w:unhideWhenUsed="1"/>
    <w:lsdException w:name="Placeholder Text" w:semiHidden="1" w:uiPriority="99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/>
    <w:lsdException w:name="Quote" w:qFormat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079F6"/>
    <w:pPr>
      <w:widowControl w:val="0"/>
      <w:kinsoku w:val="0"/>
      <w:overflowPunct w:val="0"/>
      <w:textAlignment w:val="baseline"/>
    </w:pPr>
    <w:rPr>
      <w:lang w:val="en-GB" w:eastAsia="en-GB"/>
    </w:rPr>
  </w:style>
  <w:style w:type="paragraph" w:styleId="Heading1">
    <w:name w:val="heading 1"/>
    <w:basedOn w:val="Normal"/>
    <w:next w:val="Normal"/>
    <w:qFormat/>
    <w:rsid w:val="005B6CC9"/>
    <w:pPr>
      <w:keepNext/>
      <w:autoSpaceDE w:val="0"/>
      <w:autoSpaceDN w:val="0"/>
      <w:adjustRightInd w:val="0"/>
      <w:spacing w:before="120" w:after="60"/>
      <w:jc w:val="center"/>
      <w:outlineLvl w:val="0"/>
    </w:pPr>
    <w:rPr>
      <w:rFonts w:cs="Arial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B6CC9"/>
    <w:pPr>
      <w:keepNext/>
      <w:spacing w:before="120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5B6CC9"/>
    <w:pPr>
      <w:keepNext/>
      <w:spacing w:before="120"/>
      <w:outlineLvl w:val="2"/>
    </w:pPr>
    <w:rPr>
      <w:rFonts w:cs="Arial"/>
      <w:b/>
      <w:bCs/>
      <w:i/>
      <w:szCs w:val="26"/>
    </w:rPr>
  </w:style>
  <w:style w:type="paragraph" w:styleId="Heading4">
    <w:name w:val="heading 4"/>
    <w:basedOn w:val="Normal"/>
    <w:next w:val="Normal"/>
    <w:rsid w:val="005B6CC9"/>
    <w:pPr>
      <w:keepNext/>
      <w:spacing w:before="120"/>
      <w:outlineLvl w:val="3"/>
    </w:pPr>
    <w:rPr>
      <w:rFonts w:ascii="Arial" w:hAnsi="Arial"/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sid w:val="005B6CC9"/>
    <w:pPr>
      <w:ind w:left="425" w:hanging="425"/>
      <w:jc w:val="both"/>
    </w:pPr>
  </w:style>
  <w:style w:type="paragraph" w:styleId="CommentText">
    <w:name w:val="annotation text"/>
    <w:basedOn w:val="Normal"/>
    <w:link w:val="CommentTextChar"/>
    <w:rsid w:val="005B6CC9"/>
  </w:style>
  <w:style w:type="character" w:styleId="FootnoteReference">
    <w:name w:val="footnote reference"/>
    <w:rsid w:val="005B6CC9"/>
    <w:rPr>
      <w:position w:val="2"/>
      <w:sz w:val="20"/>
      <w:vertAlign w:val="superscript"/>
      <w:lang w:val="en-GB"/>
    </w:rPr>
  </w:style>
  <w:style w:type="paragraph" w:styleId="FootnoteText">
    <w:name w:val="footnote text"/>
    <w:basedOn w:val="Normal"/>
    <w:autoRedefine/>
    <w:rsid w:val="00D57F3B"/>
    <w:pPr>
      <w:tabs>
        <w:tab w:val="left" w:pos="425"/>
      </w:tabs>
      <w:ind w:left="284" w:hanging="284"/>
      <w:jc w:val="both"/>
    </w:pPr>
    <w:rPr>
      <w:kern w:val="20"/>
      <w:sz w:val="16"/>
      <w:szCs w:val="18"/>
    </w:rPr>
  </w:style>
  <w:style w:type="paragraph" w:customStyle="1" w:styleId="Myhead">
    <w:name w:val="Myhead"/>
    <w:basedOn w:val="Normal"/>
    <w:rsid w:val="005B6CC9"/>
    <w:pPr>
      <w:keepNext/>
      <w:keepLines/>
      <w:spacing w:before="120"/>
    </w:pPr>
    <w:rPr>
      <w:b/>
    </w:rPr>
  </w:style>
  <w:style w:type="paragraph" w:customStyle="1" w:styleId="Myheadc">
    <w:name w:val="Myheadc"/>
    <w:basedOn w:val="Normal"/>
    <w:rsid w:val="005B6CC9"/>
    <w:pPr>
      <w:keepNext/>
      <w:keepLines/>
      <w:spacing w:before="120"/>
      <w:jc w:val="center"/>
    </w:pPr>
    <w:rPr>
      <w:b/>
      <w:sz w:val="28"/>
    </w:rPr>
  </w:style>
  <w:style w:type="paragraph" w:customStyle="1" w:styleId="Qref">
    <w:name w:val="Qref"/>
    <w:basedOn w:val="Normal"/>
    <w:rsid w:val="005B6CC9"/>
    <w:pPr>
      <w:jc w:val="right"/>
    </w:pPr>
  </w:style>
  <w:style w:type="paragraph" w:customStyle="1" w:styleId="Ref">
    <w:name w:val="Ref"/>
    <w:basedOn w:val="Normal"/>
    <w:link w:val="RefChar"/>
    <w:rsid w:val="005B6CC9"/>
    <w:pPr>
      <w:tabs>
        <w:tab w:val="left" w:pos="3402"/>
      </w:tabs>
      <w:spacing w:before="120" w:line="360" w:lineRule="auto"/>
      <w:ind w:left="1134" w:hanging="1134"/>
      <w:jc w:val="both"/>
    </w:pPr>
  </w:style>
  <w:style w:type="paragraph" w:customStyle="1" w:styleId="Text">
    <w:name w:val="Text"/>
    <w:basedOn w:val="Normal"/>
    <w:qFormat/>
    <w:rsid w:val="005B6CC9"/>
    <w:pPr>
      <w:suppressAutoHyphens/>
      <w:overflowPunct/>
      <w:spacing w:before="120"/>
      <w:ind w:firstLine="284"/>
      <w:jc w:val="both"/>
      <w:textAlignment w:val="auto"/>
    </w:pPr>
  </w:style>
  <w:style w:type="paragraph" w:customStyle="1" w:styleId="Reference">
    <w:name w:val="Reference"/>
    <w:basedOn w:val="Text"/>
    <w:rsid w:val="005B6CC9"/>
    <w:pPr>
      <w:ind w:left="425" w:hanging="425"/>
    </w:pPr>
  </w:style>
  <w:style w:type="paragraph" w:customStyle="1" w:styleId="Textcts">
    <w:name w:val="Textcts"/>
    <w:basedOn w:val="Text"/>
    <w:qFormat/>
    <w:rsid w:val="005B6CC9"/>
    <w:pPr>
      <w:spacing w:before="0"/>
      <w:ind w:firstLine="0"/>
    </w:pPr>
    <w:rPr>
      <w:kern w:val="20"/>
    </w:rPr>
  </w:style>
  <w:style w:type="paragraph" w:styleId="TOC1">
    <w:name w:val="toc 1"/>
    <w:basedOn w:val="Normal"/>
    <w:next w:val="Normal"/>
    <w:autoRedefine/>
    <w:rsid w:val="005B6CC9"/>
    <w:pPr>
      <w:tabs>
        <w:tab w:val="left" w:pos="425"/>
        <w:tab w:val="right" w:leader="dot" w:pos="7229"/>
      </w:tabs>
      <w:spacing w:before="60"/>
    </w:pPr>
  </w:style>
  <w:style w:type="paragraph" w:styleId="TOC2">
    <w:name w:val="toc 2"/>
    <w:basedOn w:val="Normal"/>
    <w:next w:val="Normal"/>
    <w:autoRedefine/>
    <w:rsid w:val="005B6CC9"/>
    <w:pPr>
      <w:ind w:left="425"/>
    </w:pPr>
  </w:style>
  <w:style w:type="paragraph" w:styleId="TOC3">
    <w:name w:val="toc 3"/>
    <w:basedOn w:val="Normal"/>
    <w:next w:val="Normal"/>
    <w:autoRedefine/>
    <w:semiHidden/>
    <w:rsid w:val="00EC52A2"/>
    <w:pPr>
      <w:ind w:left="851"/>
    </w:pPr>
  </w:style>
  <w:style w:type="paragraph" w:styleId="TOC4">
    <w:name w:val="toc 4"/>
    <w:basedOn w:val="Normal"/>
    <w:next w:val="Normal"/>
    <w:semiHidden/>
    <w:rsid w:val="00EC52A2"/>
    <w:pPr>
      <w:tabs>
        <w:tab w:val="right" w:leader="dot" w:pos="7474"/>
      </w:tabs>
      <w:ind w:left="1276"/>
    </w:pPr>
  </w:style>
  <w:style w:type="paragraph" w:styleId="EndnoteText">
    <w:name w:val="endnote text"/>
    <w:basedOn w:val="Normal"/>
    <w:rsid w:val="005B6CC9"/>
    <w:pPr>
      <w:tabs>
        <w:tab w:val="left" w:pos="425"/>
      </w:tabs>
      <w:spacing w:after="120"/>
      <w:ind w:left="425" w:hanging="425"/>
    </w:pPr>
    <w:rPr>
      <w:kern w:val="20"/>
      <w:sz w:val="18"/>
    </w:rPr>
  </w:style>
  <w:style w:type="paragraph" w:customStyle="1" w:styleId="BulletText">
    <w:name w:val="Bullet Text"/>
    <w:basedOn w:val="Text"/>
    <w:qFormat/>
    <w:rsid w:val="005B6CC9"/>
    <w:pPr>
      <w:ind w:left="425" w:hanging="425"/>
    </w:pPr>
  </w:style>
  <w:style w:type="paragraph" w:customStyle="1" w:styleId="Bullettextcont">
    <w:name w:val="Bullet text cont"/>
    <w:basedOn w:val="BulletText"/>
    <w:qFormat/>
    <w:rsid w:val="005B6CC9"/>
    <w:pPr>
      <w:spacing w:before="0"/>
    </w:pPr>
  </w:style>
  <w:style w:type="paragraph" w:styleId="Header">
    <w:name w:val="header"/>
    <w:basedOn w:val="Normal"/>
    <w:rsid w:val="005B6CC9"/>
    <w:pPr>
      <w:spacing w:after="120"/>
      <w:jc w:val="center"/>
    </w:pPr>
    <w:rPr>
      <w:w w:val="102"/>
      <w:kern w:val="20"/>
      <w:sz w:val="18"/>
    </w:rPr>
  </w:style>
  <w:style w:type="paragraph" w:customStyle="1" w:styleId="Hidden">
    <w:name w:val="Hidden"/>
    <w:basedOn w:val="Normal"/>
    <w:qFormat/>
    <w:rsid w:val="005B6CC9"/>
    <w:rPr>
      <w:vanish/>
      <w:color w:val="FF0000"/>
    </w:rPr>
  </w:style>
  <w:style w:type="paragraph" w:styleId="Footer">
    <w:name w:val="footer"/>
    <w:basedOn w:val="Normal"/>
    <w:link w:val="FooterChar"/>
    <w:uiPriority w:val="99"/>
    <w:unhideWhenUsed/>
    <w:rsid w:val="005B6CC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D556D"/>
    <w:rPr>
      <w:rFonts w:eastAsiaTheme="minorEastAsia"/>
      <w:szCs w:val="24"/>
      <w:lang w:val="en-GB" w:eastAsia="en-GB"/>
    </w:rPr>
  </w:style>
  <w:style w:type="paragraph" w:customStyle="1" w:styleId="Quotects">
    <w:name w:val="Quotects"/>
    <w:basedOn w:val="Normal"/>
    <w:qFormat/>
    <w:rsid w:val="005B6CC9"/>
    <w:pPr>
      <w:ind w:left="284"/>
    </w:pPr>
  </w:style>
  <w:style w:type="paragraph" w:styleId="Quote">
    <w:name w:val="Quote"/>
    <w:basedOn w:val="Normal"/>
    <w:next w:val="Normal"/>
    <w:link w:val="QuoteChar"/>
    <w:qFormat/>
    <w:rsid w:val="005B6CC9"/>
    <w:pPr>
      <w:spacing w:before="120"/>
      <w:ind w:left="284"/>
      <w:jc w:val="both"/>
    </w:pPr>
    <w:rPr>
      <w:iCs/>
    </w:rPr>
  </w:style>
  <w:style w:type="character" w:customStyle="1" w:styleId="QuoteChar">
    <w:name w:val="Quote Char"/>
    <w:link w:val="Quote"/>
    <w:rsid w:val="005B6CC9"/>
    <w:rPr>
      <w:rFonts w:eastAsiaTheme="minorEastAsia"/>
      <w:iCs/>
      <w:szCs w:val="24"/>
      <w:lang w:val="en-GB" w:eastAsia="en-GB"/>
    </w:rPr>
  </w:style>
  <w:style w:type="character" w:customStyle="1" w:styleId="CommentTextChar">
    <w:name w:val="Comment Text Char"/>
    <w:basedOn w:val="DefaultParagraphFont"/>
    <w:link w:val="CommentText"/>
    <w:rsid w:val="005B6CC9"/>
    <w:rPr>
      <w:rFonts w:eastAsiaTheme="minorEastAsia"/>
      <w:szCs w:val="24"/>
      <w:lang w:val="en-GB" w:eastAsia="en-GB"/>
    </w:rPr>
  </w:style>
  <w:style w:type="character" w:customStyle="1" w:styleId="RefChar">
    <w:name w:val="Ref Char"/>
    <w:basedOn w:val="DefaultParagraphFont"/>
    <w:link w:val="Ref"/>
    <w:rsid w:val="005B6CC9"/>
    <w:rPr>
      <w:rFonts w:eastAsiaTheme="minorEastAsia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1"/>
    <w:semiHidden/>
    <w:unhideWhenUsed/>
    <w:rsid w:val="00F369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F36933"/>
    <w:rPr>
      <w:rFonts w:ascii="Tahoma" w:hAnsi="Tahoma" w:cs="Tahoma"/>
      <w:sz w:val="16"/>
      <w:szCs w:val="16"/>
      <w:lang w:val="en-GB" w:eastAsia="en-GB"/>
    </w:rPr>
  </w:style>
  <w:style w:type="character" w:styleId="CommentReference">
    <w:name w:val="annotation reference"/>
    <w:basedOn w:val="DefaultParagraphFont"/>
    <w:rsid w:val="00767194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767194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767194"/>
    <w:rPr>
      <w:rFonts w:eastAsiaTheme="minorEastAsia"/>
      <w:b/>
      <w:bCs/>
      <w:szCs w:val="20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C4139F"/>
    <w:rPr>
      <w:rFonts w:cs="Arial"/>
      <w:b/>
      <w:bCs/>
      <w:i/>
      <w:szCs w:val="26"/>
      <w:lang w:val="en-GB" w:eastAsia="en-GB"/>
    </w:rPr>
  </w:style>
  <w:style w:type="character" w:customStyle="1" w:styleId="apple-converted-space">
    <w:name w:val="apple-converted-space"/>
    <w:basedOn w:val="DefaultParagraphFont"/>
    <w:rsid w:val="00C4139F"/>
  </w:style>
  <w:style w:type="character" w:styleId="Hyperlink">
    <w:name w:val="Hyperlink"/>
    <w:basedOn w:val="DefaultParagraphFont"/>
    <w:uiPriority w:val="99"/>
    <w:unhideWhenUsed/>
    <w:rsid w:val="00C4139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4139F"/>
    <w:pPr>
      <w:widowControl/>
      <w:kinsoku/>
      <w:overflowPunct/>
      <w:spacing w:before="100" w:beforeAutospacing="1" w:after="100" w:afterAutospacing="1"/>
      <w:textAlignment w:val="auto"/>
    </w:pPr>
    <w:rPr>
      <w:rFonts w:ascii="Times New Roman" w:hAnsi="Times New Roman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5B464A"/>
    <w:rPr>
      <w:b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7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153380">
          <w:blockQuote w:val="1"/>
          <w:marLeft w:val="720"/>
          <w:marRight w:val="720"/>
          <w:marTop w:val="375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9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10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0209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91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74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4085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1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36</Pages>
  <Words>13464</Words>
  <Characters>76745</Characters>
  <Application>Microsoft Office Word</Application>
  <DocSecurity>0</DocSecurity>
  <Lines>639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</dc:creator>
  <cp:lastModifiedBy>Michael</cp:lastModifiedBy>
  <cp:revision>15</cp:revision>
  <cp:lastPrinted>2010-12-18T19:53:00Z</cp:lastPrinted>
  <dcterms:created xsi:type="dcterms:W3CDTF">2014-04-09T07:30:00Z</dcterms:created>
  <dcterms:modified xsi:type="dcterms:W3CDTF">2014-05-23T01:57:00Z</dcterms:modified>
</cp:coreProperties>
</file>