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3.xml" ContentType="application/vnd.openxmlformats-officedocument.wordprocessingml.head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331C" w:rsidRPr="00D75FD9" w:rsidRDefault="004F331C" w:rsidP="00A7550A">
      <w:pPr>
        <w:rPr>
          <w:rFonts w:eastAsia="Times New Roman"/>
        </w:rPr>
      </w:pPr>
    </w:p>
    <w:p w:rsidR="004F331C" w:rsidRPr="00D75FD9" w:rsidRDefault="004F331C" w:rsidP="00A7550A">
      <w:pPr>
        <w:rPr>
          <w:rFonts w:eastAsia="Times New Roman"/>
        </w:rPr>
      </w:pPr>
    </w:p>
    <w:p w:rsidR="004F331C" w:rsidRPr="00D75FD9" w:rsidRDefault="004F331C" w:rsidP="00A7550A">
      <w:pPr>
        <w:rPr>
          <w:rFonts w:eastAsia="Times New Roman"/>
        </w:rPr>
      </w:pPr>
    </w:p>
    <w:p w:rsidR="004F331C" w:rsidRPr="00D75FD9" w:rsidRDefault="004F331C" w:rsidP="00A7550A">
      <w:pPr>
        <w:rPr>
          <w:rFonts w:eastAsia="Times New Roman"/>
        </w:rPr>
      </w:pPr>
    </w:p>
    <w:p w:rsidR="004F331C" w:rsidRPr="00D75FD9" w:rsidRDefault="004F331C" w:rsidP="00A7550A">
      <w:pPr>
        <w:rPr>
          <w:rFonts w:eastAsia="Times New Roman"/>
        </w:rPr>
      </w:pPr>
    </w:p>
    <w:p w:rsidR="004F331C" w:rsidRPr="00D75FD9" w:rsidRDefault="004F331C" w:rsidP="00A7550A">
      <w:pPr>
        <w:rPr>
          <w:rFonts w:eastAsia="Times New Roman"/>
        </w:rPr>
      </w:pPr>
    </w:p>
    <w:p w:rsidR="0075798E" w:rsidRPr="00D75FD9" w:rsidRDefault="0075798E" w:rsidP="0050155D">
      <w:pPr>
        <w:jc w:val="center"/>
        <w:rPr>
          <w:rFonts w:eastAsia="Times New Roman"/>
          <w:b/>
          <w:bCs/>
          <w:sz w:val="40"/>
          <w:szCs w:val="40"/>
        </w:rPr>
      </w:pPr>
      <w:r w:rsidRPr="00D75FD9">
        <w:rPr>
          <w:rFonts w:eastAsia="Times New Roman"/>
          <w:b/>
          <w:bCs/>
          <w:sz w:val="40"/>
          <w:szCs w:val="40"/>
        </w:rPr>
        <w:t>T</w:t>
      </w:r>
      <w:r w:rsidR="004F331C" w:rsidRPr="00D75FD9">
        <w:rPr>
          <w:rFonts w:eastAsia="Times New Roman"/>
          <w:b/>
          <w:bCs/>
          <w:sz w:val="40"/>
          <w:szCs w:val="40"/>
        </w:rPr>
        <w:t>he Ministry of the</w:t>
      </w:r>
      <w:r w:rsidR="004F331C" w:rsidRPr="00D75FD9">
        <w:rPr>
          <w:rFonts w:eastAsia="Times New Roman"/>
          <w:b/>
          <w:bCs/>
          <w:sz w:val="40"/>
          <w:szCs w:val="40"/>
        </w:rPr>
        <w:br/>
        <w:t>Custodians</w:t>
      </w:r>
      <w:r w:rsidR="00981C2B" w:rsidRPr="00D75FD9">
        <w:rPr>
          <w:rStyle w:val="CommentReference"/>
          <w:b/>
          <w:bCs/>
          <w:sz w:val="40"/>
          <w:szCs w:val="40"/>
          <w:lang w:eastAsia="en-GB"/>
        </w:rPr>
        <w:commentReference w:id="0"/>
      </w:r>
    </w:p>
    <w:p w:rsidR="0075798E" w:rsidRPr="00D75FD9" w:rsidRDefault="0075798E" w:rsidP="0075798E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D793E" w:rsidRPr="00D75FD9" w:rsidRDefault="003D793E" w:rsidP="0075798E">
      <w:pPr>
        <w:rPr>
          <w:rFonts w:eastAsia="Times New Roman"/>
        </w:rPr>
        <w:sectPr w:rsidR="003D793E" w:rsidRPr="00D75FD9" w:rsidSect="00D725E2">
          <w:footerReference w:type="even" r:id="rId10"/>
          <w:footerReference w:type="default" r:id="rId11"/>
          <w:pgSz w:w="8618" w:h="12984" w:code="11"/>
          <w:pgMar w:top="454" w:right="454" w:bottom="454" w:left="454" w:header="720" w:footer="720" w:gutter="907"/>
          <w:pgNumType w:fmt="lowerRoman" w:start="1"/>
          <w:cols w:space="708"/>
          <w:noEndnote/>
          <w:titlePg/>
          <w:docGrid w:linePitch="299"/>
        </w:sectPr>
      </w:pPr>
    </w:p>
    <w:p w:rsidR="0075798E" w:rsidRPr="00D75FD9" w:rsidRDefault="0075798E" w:rsidP="0075798E">
      <w:pPr>
        <w:rPr>
          <w:rFonts w:eastAsia="Times New Roman"/>
        </w:rPr>
      </w:pPr>
    </w:p>
    <w:p w:rsidR="004F331C" w:rsidRPr="00D75FD9" w:rsidRDefault="004F331C" w:rsidP="0075798E">
      <w:pPr>
        <w:rPr>
          <w:rFonts w:eastAsia="Times New Roman"/>
        </w:rPr>
      </w:pPr>
    </w:p>
    <w:p w:rsidR="004F331C" w:rsidRPr="00D75FD9" w:rsidRDefault="004F331C" w:rsidP="0075798E">
      <w:pPr>
        <w:rPr>
          <w:rFonts w:eastAsia="Times New Roman"/>
        </w:rPr>
      </w:pPr>
    </w:p>
    <w:p w:rsidR="004F331C" w:rsidRPr="00D75FD9" w:rsidRDefault="004F331C" w:rsidP="0075798E">
      <w:pPr>
        <w:rPr>
          <w:rFonts w:eastAsia="Times New Roman"/>
        </w:rPr>
      </w:pPr>
    </w:p>
    <w:p w:rsidR="004F331C" w:rsidRPr="00D75FD9" w:rsidRDefault="004F331C" w:rsidP="0075798E">
      <w:pPr>
        <w:rPr>
          <w:rFonts w:eastAsia="Times New Roman"/>
        </w:rPr>
      </w:pPr>
    </w:p>
    <w:p w:rsidR="004F331C" w:rsidRPr="00D75FD9" w:rsidRDefault="004F331C" w:rsidP="0075798E">
      <w:pPr>
        <w:rPr>
          <w:rFonts w:eastAsia="Times New Roman"/>
        </w:rPr>
      </w:pPr>
    </w:p>
    <w:p w:rsidR="004F331C" w:rsidRPr="00D75FD9" w:rsidRDefault="004F331C" w:rsidP="0075798E">
      <w:pPr>
        <w:rPr>
          <w:rFonts w:eastAsia="Times New Roman"/>
        </w:rPr>
      </w:pPr>
    </w:p>
    <w:p w:rsidR="0075798E" w:rsidRPr="00D75FD9" w:rsidRDefault="004F331C" w:rsidP="004F331C">
      <w:pPr>
        <w:tabs>
          <w:tab w:val="left" w:pos="1560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75798E" w:rsidRPr="00D75FD9">
        <w:rPr>
          <w:rFonts w:eastAsia="Times New Roman"/>
        </w:rPr>
        <w:t>Light and glory, greeting and praise</w:t>
      </w:r>
    </w:p>
    <w:p w:rsidR="0075798E" w:rsidRPr="00D75FD9" w:rsidRDefault="004F331C" w:rsidP="004F331C">
      <w:pPr>
        <w:tabs>
          <w:tab w:val="left" w:pos="1134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75798E" w:rsidRPr="00D75FD9">
        <w:rPr>
          <w:rFonts w:eastAsia="Times New Roman"/>
        </w:rPr>
        <w:t>be upon the Hands of His Cause, through whom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ab/>
      </w:r>
      <w:r w:rsidR="0075798E" w:rsidRPr="00D75FD9">
        <w:rPr>
          <w:rFonts w:eastAsia="Times New Roman"/>
        </w:rPr>
        <w:t>the light of long-suffering hath shone forth, and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ab/>
      </w:r>
      <w:r w:rsidR="0075798E" w:rsidRPr="00D75FD9">
        <w:rPr>
          <w:rFonts w:eastAsia="Times New Roman"/>
        </w:rPr>
        <w:t>the declaration of authority is proven of God,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ab/>
      </w:r>
      <w:r w:rsidR="0075798E" w:rsidRPr="00D75FD9">
        <w:rPr>
          <w:rFonts w:eastAsia="Times New Roman"/>
        </w:rPr>
        <w:t>the Powerful, the Mighty, the Independent, and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ab/>
      </w:r>
      <w:r w:rsidR="0075798E" w:rsidRPr="00D75FD9">
        <w:rPr>
          <w:rFonts w:eastAsia="Times New Roman"/>
        </w:rPr>
        <w:t>through whom the sea of bestowal hath moved,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ab/>
      </w:r>
      <w:r w:rsidR="0075798E" w:rsidRPr="00D75FD9">
        <w:rPr>
          <w:rFonts w:eastAsia="Times New Roman"/>
        </w:rPr>
        <w:t>and the breeze of the favour of God, the Lord of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ab/>
      </w:r>
      <w:r w:rsidR="0075798E" w:rsidRPr="00D75FD9">
        <w:rPr>
          <w:rFonts w:eastAsia="Times New Roman"/>
        </w:rPr>
        <w:t>mankind, hath wafted.</w:t>
      </w:r>
    </w:p>
    <w:p w:rsidR="0075798E" w:rsidRPr="00D75FD9" w:rsidRDefault="004F331C" w:rsidP="004F331C">
      <w:pPr>
        <w:tabs>
          <w:tab w:val="left" w:pos="4253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75798E" w:rsidRPr="00D75FD9">
        <w:rPr>
          <w:rFonts w:eastAsia="Times New Roman"/>
        </w:rPr>
        <w:t>B</w:t>
      </w:r>
      <w:r w:rsidRPr="00D75FD9">
        <w:rPr>
          <w:rFonts w:eastAsia="Times New Roman"/>
        </w:rPr>
        <w:t>ahá’u’lláh</w:t>
      </w:r>
    </w:p>
    <w:p w:rsidR="0075798E" w:rsidRPr="00D75FD9" w:rsidRDefault="0075798E" w:rsidP="0075798E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A7550A" w:rsidRPr="00D75FD9" w:rsidRDefault="00A7550A" w:rsidP="004F331C"/>
    <w:p w:rsidR="00A7550A" w:rsidRPr="00D75FD9" w:rsidRDefault="00A7550A" w:rsidP="004F331C"/>
    <w:p w:rsidR="0075798E" w:rsidRPr="00D75FD9" w:rsidRDefault="0075798E" w:rsidP="00A7550A">
      <w:pPr>
        <w:jc w:val="center"/>
        <w:rPr>
          <w:rFonts w:eastAsia="Times New Roman"/>
        </w:rPr>
      </w:pPr>
      <w:r w:rsidRPr="00D75FD9">
        <w:rPr>
          <w:rFonts w:eastAsia="Times New Roman"/>
        </w:rPr>
        <w:t>Devotedly, in service to the Faith of Baha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llah,</w:t>
      </w:r>
    </w:p>
    <w:p w:rsidR="004F331C" w:rsidRPr="00D75FD9" w:rsidRDefault="004F331C" w:rsidP="00A7550A">
      <w:pPr>
        <w:tabs>
          <w:tab w:val="left" w:pos="1418"/>
        </w:tabs>
        <w:rPr>
          <w:rFonts w:eastAsia="Times New Roman"/>
        </w:rPr>
      </w:pPr>
    </w:p>
    <w:p w:rsidR="0075798E" w:rsidRPr="00D75FD9" w:rsidRDefault="0075798E" w:rsidP="004F331C">
      <w:pPr>
        <w:tabs>
          <w:tab w:val="left" w:pos="1418"/>
        </w:tabs>
        <w:rPr>
          <w:rFonts w:eastAsia="Times New Roman"/>
        </w:rPr>
      </w:pPr>
      <w:r w:rsidRPr="00D75FD9">
        <w:rPr>
          <w:rFonts w:eastAsia="Times New Roman"/>
        </w:rPr>
        <w:t>Mansion of Baha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llah,</w:t>
      </w:r>
      <w:r w:rsidRPr="00D75FD9">
        <w:rPr>
          <w:rFonts w:eastAsia="Times New Roman"/>
        </w:rPr>
        <w:br/>
        <w:t>Bahji, Akka, Israel,</w:t>
      </w:r>
      <w:r w:rsidRPr="00D75FD9">
        <w:rPr>
          <w:rFonts w:eastAsia="Times New Roman"/>
        </w:rPr>
        <w:br/>
        <w:t xml:space="preserve">November 25, </w:t>
      </w:r>
      <w:commentRangeStart w:id="1"/>
      <w:r w:rsidRPr="00D75FD9">
        <w:rPr>
          <w:rFonts w:eastAsia="Times New Roman"/>
        </w:rPr>
        <w:t>1957</w:t>
      </w:r>
      <w:commentRangeEnd w:id="1"/>
      <w:r w:rsidR="004F331C" w:rsidRPr="00D75FD9">
        <w:rPr>
          <w:rStyle w:val="CommentReference"/>
          <w:lang w:eastAsia="en-GB"/>
        </w:rPr>
        <w:commentReference w:id="1"/>
      </w:r>
      <w:r w:rsidRPr="00D75FD9">
        <w:rPr>
          <w:rFonts w:eastAsia="Times New Roman"/>
        </w:rPr>
        <w:t>.</w:t>
      </w:r>
    </w:p>
    <w:p w:rsidR="0075798E" w:rsidRPr="00D75FD9" w:rsidRDefault="00A7550A" w:rsidP="00A7550A">
      <w:pPr>
        <w:jc w:val="center"/>
        <w:rPr>
          <w:rFonts w:eastAsia="Times New Roman"/>
        </w:rPr>
      </w:pPr>
      <w:r w:rsidRPr="00D75FD9">
        <w:rPr>
          <w:rFonts w:eastAsia="Times New Roman"/>
          <w:noProof/>
          <w:lang w:val="en-US"/>
        </w:rPr>
        <w:drawing>
          <wp:inline distT="0" distB="0" distL="0" distR="0" wp14:anchorId="253E24EF" wp14:editId="5C1B9C7F">
            <wp:extent cx="3852000" cy="4521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gnatures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000" cy="45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798E" w:rsidRPr="00D75FD9" w:rsidRDefault="0075798E" w:rsidP="00A7550A">
      <w:pPr>
        <w:spacing w:before="120"/>
        <w:jc w:val="center"/>
        <w:rPr>
          <w:rFonts w:eastAsia="Times New Roman"/>
        </w:rPr>
      </w:pPr>
      <w:r w:rsidRPr="00D75FD9">
        <w:rPr>
          <w:rFonts w:eastAsia="Times New Roman"/>
        </w:rPr>
        <w:t>Signatures of the 26 Hands of the Faith present in Bahjí who signed</w:t>
      </w:r>
      <w:r w:rsidRPr="00D75FD9">
        <w:rPr>
          <w:rFonts w:eastAsia="Times New Roman"/>
        </w:rPr>
        <w:br/>
        <w:t>the Proclamation on November 25, 1957.</w:t>
      </w:r>
    </w:p>
    <w:p w:rsidR="0075798E" w:rsidRPr="00D75FD9" w:rsidRDefault="0075798E" w:rsidP="0075798E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6093"/>
        <w:gridCol w:w="714"/>
      </w:tblGrid>
      <w:tr w:rsidR="004C487D" w:rsidRPr="00D75FD9" w:rsidTr="004F331C">
        <w:trPr>
          <w:cantSplit/>
          <w:trHeight w:val="1134"/>
          <w:jc w:val="center"/>
        </w:trPr>
        <w:tc>
          <w:tcPr>
            <w:tcW w:w="6093" w:type="dxa"/>
          </w:tcPr>
          <w:p w:rsidR="00A7550A" w:rsidRPr="00D75FD9" w:rsidRDefault="00A7550A" w:rsidP="00A7550A">
            <w:pPr>
              <w:jc w:val="center"/>
              <w:rPr>
                <w:rFonts w:eastAsia="Times New Roman"/>
                <w:lang w:val="en-GB"/>
              </w:rPr>
            </w:pPr>
            <w:r w:rsidRPr="00D75FD9">
              <w:rPr>
                <w:rFonts w:eastAsia="Times New Roman"/>
                <w:noProof/>
              </w:rPr>
              <w:lastRenderedPageBreak/>
              <w:drawing>
                <wp:inline distT="0" distB="0" distL="0" distR="0" wp14:anchorId="2A4F8C67" wp14:editId="48CA2435">
                  <wp:extent cx="3600000" cy="6159600"/>
                  <wp:effectExtent l="0" t="0" r="63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 1.tif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615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extDirection w:val="btLr"/>
          </w:tcPr>
          <w:p w:rsidR="00A7550A" w:rsidRPr="00D75FD9" w:rsidRDefault="00A7550A" w:rsidP="005C6460">
            <w:pPr>
              <w:ind w:left="113" w:right="113"/>
              <w:jc w:val="center"/>
              <w:rPr>
                <w:rFonts w:eastAsia="Times New Roman"/>
                <w:lang w:val="en-GB"/>
              </w:rPr>
            </w:pPr>
            <w:r w:rsidRPr="00D75FD9">
              <w:rPr>
                <w:rFonts w:eastAsia="Times New Roman"/>
                <w:lang w:val="en-GB"/>
              </w:rPr>
              <w:t>The body of the Hands of the Cause taken in Bahjí at their first Conclave in 1957.</w:t>
            </w:r>
          </w:p>
          <w:p w:rsidR="00A7550A" w:rsidRPr="00D75FD9" w:rsidRDefault="00A7550A" w:rsidP="005C6460">
            <w:pPr>
              <w:ind w:left="113" w:right="113"/>
              <w:jc w:val="center"/>
              <w:rPr>
                <w:rFonts w:eastAsia="Times New Roman"/>
                <w:lang w:val="en-GB"/>
              </w:rPr>
            </w:pPr>
            <w:r w:rsidRPr="00D75FD9">
              <w:rPr>
                <w:rFonts w:eastAsia="Times New Roman"/>
                <w:lang w:val="en-GB"/>
              </w:rPr>
              <w:t>(Amatu</w:t>
            </w:r>
            <w:r w:rsidR="00385904" w:rsidRPr="00D75FD9">
              <w:rPr>
                <w:rFonts w:eastAsia="Times New Roman"/>
                <w:lang w:val="en-GB"/>
              </w:rPr>
              <w:t>’</w:t>
            </w:r>
            <w:r w:rsidRPr="00D75FD9">
              <w:rPr>
                <w:rFonts w:eastAsia="Times New Roman"/>
                <w:lang w:val="en-GB"/>
              </w:rPr>
              <w:t xml:space="preserve">l-Bahá Rúḥíyyih </w:t>
            </w:r>
            <w:r w:rsidR="00385904" w:rsidRPr="00D75FD9">
              <w:rPr>
                <w:rFonts w:eastAsia="Times New Roman"/>
                <w:u w:val="single"/>
                <w:lang w:val="en-GB"/>
              </w:rPr>
              <w:t>Kh</w:t>
            </w:r>
            <w:r w:rsidR="00385904" w:rsidRPr="00D75FD9">
              <w:rPr>
                <w:rFonts w:eastAsia="Times New Roman"/>
                <w:lang w:val="en-GB"/>
              </w:rPr>
              <w:t>ánum</w:t>
            </w:r>
            <w:r w:rsidRPr="00D75FD9">
              <w:rPr>
                <w:rFonts w:eastAsia="Times New Roman"/>
                <w:lang w:val="en-GB"/>
              </w:rPr>
              <w:t xml:space="preserve"> and Clara Dunn present but not shown.)</w:t>
            </w:r>
          </w:p>
        </w:tc>
      </w:tr>
    </w:tbl>
    <w:p w:rsidR="0075798E" w:rsidRPr="00D75FD9" w:rsidRDefault="0075798E" w:rsidP="0075798E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5C6460" w:rsidRPr="00D75FD9" w:rsidRDefault="005C6460" w:rsidP="005C6460">
      <w:pPr>
        <w:jc w:val="center"/>
        <w:rPr>
          <w:rFonts w:eastAsia="Times New Roman"/>
        </w:rPr>
      </w:pPr>
      <w:r w:rsidRPr="00D75FD9">
        <w:rPr>
          <w:rFonts w:eastAsia="Times New Roman"/>
          <w:noProof/>
          <w:lang w:val="en-US"/>
        </w:rPr>
        <w:lastRenderedPageBreak/>
        <w:drawing>
          <wp:inline distT="0" distB="0" distL="0" distR="0" wp14:anchorId="0DDBE876" wp14:editId="4871BD3A">
            <wp:extent cx="3906000" cy="4906800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 2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6000" cy="49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798E" w:rsidRPr="00D75FD9" w:rsidRDefault="0075798E" w:rsidP="005C6460">
      <w:pPr>
        <w:spacing w:before="120"/>
        <w:jc w:val="center"/>
        <w:rPr>
          <w:rFonts w:eastAsia="Times New Roman"/>
        </w:rPr>
      </w:pPr>
      <w:r w:rsidRPr="00D75FD9">
        <w:rPr>
          <w:rFonts w:eastAsia="Times New Roman"/>
        </w:rPr>
        <w:t>P</w:t>
      </w:r>
      <w:r w:rsidR="005C6460" w:rsidRPr="00D75FD9">
        <w:rPr>
          <w:rFonts w:eastAsia="Times New Roman"/>
        </w:rPr>
        <w:t>lenary meeting of the</w:t>
      </w:r>
      <w:r w:rsidRPr="00D75FD9">
        <w:rPr>
          <w:rFonts w:eastAsia="Times New Roman"/>
        </w:rPr>
        <w:t xml:space="preserve"> H</w:t>
      </w:r>
      <w:r w:rsidR="005C6460" w:rsidRPr="00D75FD9">
        <w:rPr>
          <w:rFonts w:eastAsia="Times New Roman"/>
        </w:rPr>
        <w:t xml:space="preserve">ands of the </w:t>
      </w:r>
      <w:r w:rsidRPr="00D75FD9">
        <w:rPr>
          <w:rFonts w:eastAsia="Times New Roman"/>
        </w:rPr>
        <w:t>C</w:t>
      </w:r>
      <w:r w:rsidR="005C6460" w:rsidRPr="00D75FD9">
        <w:rPr>
          <w:rFonts w:eastAsia="Times New Roman"/>
        </w:rPr>
        <w:t>ause</w:t>
      </w:r>
      <w:r w:rsidRPr="00D75FD9">
        <w:rPr>
          <w:rFonts w:eastAsia="Times New Roman"/>
        </w:rPr>
        <w:t>, A</w:t>
      </w:r>
      <w:r w:rsidR="00385904" w:rsidRPr="00D75FD9">
        <w:rPr>
          <w:rFonts w:eastAsia="Times New Roman"/>
        </w:rPr>
        <w:t>pril</w:t>
      </w:r>
      <w:r w:rsidRPr="00D75FD9">
        <w:rPr>
          <w:rFonts w:eastAsia="Times New Roman"/>
        </w:rPr>
        <w:t xml:space="preserve"> 1963</w:t>
      </w:r>
    </w:p>
    <w:p w:rsidR="0075798E" w:rsidRPr="00D75FD9" w:rsidRDefault="0075798E" w:rsidP="006C448A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 xml:space="preserve">On the steps of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Abdu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l-Bahá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s home</w:t>
      </w:r>
      <w:r w:rsidR="004F331C" w:rsidRPr="00D75FD9">
        <w:rPr>
          <w:rFonts w:eastAsia="Times New Roman"/>
        </w:rPr>
        <w:t xml:space="preserve">:  </w:t>
      </w:r>
      <w:r w:rsidRPr="00D75FD9">
        <w:rPr>
          <w:rFonts w:eastAsia="Times New Roman"/>
        </w:rPr>
        <w:t>(seated) Músá Banání; first row,</w:t>
      </w:r>
      <w:r w:rsidR="006C448A" w:rsidRPr="00D75FD9">
        <w:rPr>
          <w:rFonts w:eastAsia="Times New Roman"/>
        </w:rPr>
        <w:br/>
      </w:r>
      <w:r w:rsidRPr="00D75FD9">
        <w:rPr>
          <w:rFonts w:eastAsia="Times New Roman"/>
        </w:rPr>
        <w:t>left to right</w:t>
      </w:r>
      <w:r w:rsidR="004F331C" w:rsidRPr="00D75FD9">
        <w:rPr>
          <w:rFonts w:eastAsia="Times New Roman"/>
        </w:rPr>
        <w:t xml:space="preserve">:  </w:t>
      </w:r>
      <w:r w:rsidRPr="00D75FD9">
        <w:rPr>
          <w:rFonts w:eastAsia="Times New Roman"/>
        </w:rPr>
        <w:t>Leroy Ioas, Ṭarázu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 Samandarí, Agnes Alexander,</w:t>
      </w:r>
      <w:r w:rsidR="006C448A" w:rsidRPr="00D75FD9">
        <w:rPr>
          <w:rFonts w:eastAsia="Times New Roman"/>
        </w:rPr>
        <w:br/>
      </w:r>
      <w:r w:rsidRPr="00D75FD9">
        <w:rPr>
          <w:rFonts w:eastAsia="Times New Roman"/>
        </w:rPr>
        <w:t>Amatu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 xml:space="preserve">l-Bahá Rúḥíyyih </w:t>
      </w:r>
      <w:r w:rsidR="00385904" w:rsidRPr="00D75FD9">
        <w:rPr>
          <w:rFonts w:eastAsia="Times New Roman"/>
          <w:u w:val="single"/>
        </w:rPr>
        <w:t>Kh</w:t>
      </w:r>
      <w:r w:rsidR="00385904" w:rsidRPr="00D75FD9">
        <w:rPr>
          <w:rFonts w:eastAsia="Times New Roman"/>
        </w:rPr>
        <w:t>ánum</w:t>
      </w:r>
      <w:r w:rsidRPr="00D75FD9">
        <w:rPr>
          <w:rFonts w:eastAsia="Times New Roman"/>
        </w:rPr>
        <w:t xml:space="preserve">, Enoch Olinga, Jalál </w:t>
      </w:r>
      <w:commentRangeStart w:id="2"/>
      <w:r w:rsidR="00385904" w:rsidRPr="00D75FD9">
        <w:rPr>
          <w:rFonts w:eastAsia="Times New Roman"/>
          <w:u w:val="single"/>
        </w:rPr>
        <w:t>Kh</w:t>
      </w:r>
      <w:r w:rsidR="00385904" w:rsidRPr="00D75FD9">
        <w:rPr>
          <w:rFonts w:eastAsia="Times New Roman"/>
        </w:rPr>
        <w:t>ázeh</w:t>
      </w:r>
      <w:commentRangeEnd w:id="2"/>
      <w:r w:rsidR="006E5E48" w:rsidRPr="00D75FD9">
        <w:rPr>
          <w:rStyle w:val="CommentReference"/>
          <w:lang w:eastAsia="en-GB"/>
        </w:rPr>
        <w:commentReference w:id="2"/>
      </w:r>
      <w:r w:rsidRPr="00D75FD9">
        <w:rPr>
          <w:rFonts w:eastAsia="Times New Roman"/>
        </w:rPr>
        <w:t>; second</w:t>
      </w:r>
      <w:r w:rsidR="006C448A" w:rsidRPr="00D75FD9">
        <w:rPr>
          <w:rFonts w:eastAsia="Times New Roman"/>
        </w:rPr>
        <w:br/>
      </w:r>
      <w:r w:rsidRPr="00D75FD9">
        <w:rPr>
          <w:rFonts w:eastAsia="Times New Roman"/>
        </w:rPr>
        <w:t>row, left to right</w:t>
      </w:r>
      <w:r w:rsidR="004F331C" w:rsidRPr="00D75FD9">
        <w:rPr>
          <w:rFonts w:eastAsia="Times New Roman"/>
        </w:rPr>
        <w:t xml:space="preserve">:  </w:t>
      </w:r>
      <w:r w:rsidR="00385904" w:rsidRPr="00D75FD9">
        <w:rPr>
          <w:rFonts w:eastAsia="Times New Roman"/>
          <w:u w:val="single"/>
        </w:rPr>
        <w:t>Dh</w:t>
      </w:r>
      <w:r w:rsidR="00385904" w:rsidRPr="00D75FD9">
        <w:rPr>
          <w:rFonts w:eastAsia="Times New Roman"/>
        </w:rPr>
        <w:t>ikru’lláh</w:t>
      </w:r>
      <w:r w:rsidRPr="00D75FD9">
        <w:rPr>
          <w:rFonts w:eastAsia="Times New Roman"/>
        </w:rPr>
        <w:t xml:space="preserve"> </w:t>
      </w:r>
      <w:r w:rsidR="00385904" w:rsidRPr="00D75FD9">
        <w:rPr>
          <w:rFonts w:eastAsia="Times New Roman"/>
          <w:u w:val="single"/>
        </w:rPr>
        <w:t>Kh</w:t>
      </w:r>
      <w:r w:rsidR="00385904" w:rsidRPr="00D75FD9">
        <w:rPr>
          <w:rFonts w:eastAsia="Times New Roman"/>
        </w:rPr>
        <w:t>ádem</w:t>
      </w:r>
      <w:r w:rsidRPr="00D75FD9">
        <w:rPr>
          <w:rFonts w:eastAsia="Times New Roman"/>
        </w:rPr>
        <w:t>, behind him Collis Featherstone,</w:t>
      </w:r>
      <w:r w:rsidR="006C448A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Adelbert Mühlschlegel, </w:t>
      </w:r>
      <w:r w:rsidR="00EF2F15" w:rsidRPr="00D75FD9">
        <w:rPr>
          <w:u w:val="single"/>
        </w:rPr>
        <w:t>Sh</w:t>
      </w:r>
      <w:r w:rsidR="00EF2F15" w:rsidRPr="00D75FD9">
        <w:t>u‘á‘u’lláh</w:t>
      </w:r>
      <w:r w:rsidRPr="00D75FD9">
        <w:rPr>
          <w:rFonts w:eastAsia="Times New Roman"/>
        </w:rPr>
        <w:t xml:space="preserve">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Alá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í, Hermann Grossmann,</w:t>
      </w:r>
      <w:r w:rsidR="006C448A" w:rsidRPr="00D75FD9">
        <w:rPr>
          <w:rFonts w:eastAsia="Times New Roman"/>
        </w:rPr>
        <w:br/>
      </w:r>
      <w:r w:rsidRPr="00D75FD9">
        <w:rPr>
          <w:rFonts w:eastAsia="Times New Roman"/>
        </w:rPr>
        <w:t>Raḥmatu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 Muhájir, Abu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 xml:space="preserve">l-Qásim Faizí, John Robarts, </w:t>
      </w:r>
      <w:r w:rsidR="00887E19" w:rsidRPr="00D75FD9">
        <w:t>‘Alí</w:t>
      </w:r>
      <w:r w:rsidRPr="00D75FD9">
        <w:rPr>
          <w:rFonts w:eastAsia="Times New Roman"/>
        </w:rPr>
        <w:t>-Muḥammad</w:t>
      </w:r>
      <w:r w:rsidR="006C448A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Varqá and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Alí-Akbar Furútan; back row</w:t>
      </w:r>
      <w:r w:rsidR="004F331C" w:rsidRPr="00D75FD9">
        <w:rPr>
          <w:rFonts w:eastAsia="Times New Roman"/>
        </w:rPr>
        <w:t xml:space="preserve">:  </w:t>
      </w:r>
      <w:r w:rsidRPr="00D75FD9">
        <w:rPr>
          <w:rFonts w:eastAsia="Times New Roman"/>
        </w:rPr>
        <w:t>Ugo Giachery, William Sears,</w:t>
      </w:r>
      <w:r w:rsidR="006C448A" w:rsidRPr="00D75FD9">
        <w:rPr>
          <w:rFonts w:eastAsia="Times New Roman"/>
        </w:rPr>
        <w:br/>
      </w:r>
      <w:r w:rsidRPr="00D75FD9">
        <w:rPr>
          <w:rFonts w:eastAsia="Times New Roman"/>
        </w:rPr>
        <w:t>Paul Haney, Ḥasan Balyuzi and John Ferraby.</w:t>
      </w:r>
    </w:p>
    <w:p w:rsidR="0075798E" w:rsidRPr="00D75FD9" w:rsidRDefault="0075798E" w:rsidP="0075798E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4F331C" w:rsidRPr="00D75FD9" w:rsidRDefault="004F331C" w:rsidP="0075798E">
      <w:pPr>
        <w:rPr>
          <w:rFonts w:eastAsia="Times New Roman"/>
        </w:rPr>
      </w:pPr>
    </w:p>
    <w:p w:rsidR="004F331C" w:rsidRPr="00D75FD9" w:rsidRDefault="004F331C" w:rsidP="0075798E">
      <w:pPr>
        <w:rPr>
          <w:rFonts w:eastAsia="Times New Roman"/>
        </w:rPr>
      </w:pPr>
    </w:p>
    <w:p w:rsidR="004F331C" w:rsidRPr="00D75FD9" w:rsidRDefault="004F331C" w:rsidP="0075798E">
      <w:pPr>
        <w:rPr>
          <w:rFonts w:eastAsia="Times New Roman"/>
        </w:rPr>
      </w:pPr>
    </w:p>
    <w:p w:rsidR="004F331C" w:rsidRPr="00D75FD9" w:rsidRDefault="004F331C" w:rsidP="0075798E">
      <w:pPr>
        <w:rPr>
          <w:rFonts w:eastAsia="Times New Roman"/>
        </w:rPr>
      </w:pPr>
    </w:p>
    <w:p w:rsidR="0075798E" w:rsidRPr="00D75FD9" w:rsidRDefault="0075798E" w:rsidP="004F331C">
      <w:pPr>
        <w:jc w:val="center"/>
        <w:rPr>
          <w:rFonts w:eastAsia="Times New Roman"/>
          <w:b/>
          <w:bCs/>
          <w:sz w:val="56"/>
          <w:szCs w:val="56"/>
        </w:rPr>
      </w:pPr>
      <w:r w:rsidRPr="00D75FD9">
        <w:rPr>
          <w:rFonts w:eastAsia="Times New Roman"/>
          <w:b/>
          <w:bCs/>
          <w:sz w:val="56"/>
          <w:szCs w:val="56"/>
        </w:rPr>
        <w:t>T</w:t>
      </w:r>
      <w:r w:rsidR="004F331C" w:rsidRPr="00D75FD9">
        <w:rPr>
          <w:rFonts w:eastAsia="Times New Roman"/>
          <w:b/>
          <w:bCs/>
          <w:sz w:val="56"/>
          <w:szCs w:val="56"/>
        </w:rPr>
        <w:t>he Ministry of the</w:t>
      </w:r>
      <w:r w:rsidR="004F331C" w:rsidRPr="00D75FD9">
        <w:rPr>
          <w:rFonts w:eastAsia="Times New Roman"/>
          <w:b/>
          <w:bCs/>
          <w:sz w:val="56"/>
          <w:szCs w:val="56"/>
        </w:rPr>
        <w:br/>
        <w:t>Custodians</w:t>
      </w:r>
    </w:p>
    <w:p w:rsidR="0075798E" w:rsidRPr="00D75FD9" w:rsidRDefault="0075798E" w:rsidP="00D21ECD">
      <w:pPr>
        <w:jc w:val="center"/>
        <w:rPr>
          <w:rFonts w:eastAsia="Times New Roman"/>
          <w:b/>
          <w:bCs/>
          <w:sz w:val="28"/>
          <w:szCs w:val="28"/>
        </w:rPr>
      </w:pPr>
      <w:r w:rsidRPr="00D75FD9">
        <w:rPr>
          <w:rFonts w:eastAsia="Times New Roman"/>
          <w:b/>
          <w:bCs/>
          <w:sz w:val="28"/>
          <w:szCs w:val="28"/>
        </w:rPr>
        <w:t>1957-1963</w:t>
      </w:r>
    </w:p>
    <w:p w:rsidR="00D21ECD" w:rsidRPr="00D75FD9" w:rsidRDefault="00D21ECD" w:rsidP="0075798E">
      <w:pPr>
        <w:rPr>
          <w:rFonts w:eastAsia="Times New Roman"/>
        </w:rPr>
      </w:pPr>
    </w:p>
    <w:p w:rsidR="0075798E" w:rsidRPr="00D75FD9" w:rsidRDefault="0075798E" w:rsidP="00D21ECD">
      <w:pPr>
        <w:jc w:val="center"/>
        <w:rPr>
          <w:rFonts w:eastAsia="Times New Roman"/>
          <w:i/>
          <w:iCs/>
          <w:sz w:val="24"/>
          <w:szCs w:val="24"/>
        </w:rPr>
      </w:pPr>
      <w:r w:rsidRPr="00D75FD9">
        <w:rPr>
          <w:rFonts w:eastAsia="Times New Roman"/>
          <w:i/>
          <w:iCs/>
          <w:sz w:val="24"/>
          <w:szCs w:val="24"/>
        </w:rPr>
        <w:t>An Account of the Stewardship</w:t>
      </w:r>
      <w:r w:rsidR="004C487D" w:rsidRPr="00D75FD9">
        <w:rPr>
          <w:rFonts w:eastAsia="Times New Roman"/>
          <w:i/>
          <w:iCs/>
          <w:sz w:val="24"/>
          <w:szCs w:val="24"/>
        </w:rPr>
        <w:br/>
      </w:r>
      <w:r w:rsidRPr="00D75FD9">
        <w:rPr>
          <w:rFonts w:eastAsia="Times New Roman"/>
          <w:i/>
          <w:iCs/>
          <w:sz w:val="24"/>
          <w:szCs w:val="24"/>
        </w:rPr>
        <w:t>of the Hands of the Cause</w:t>
      </w:r>
    </w:p>
    <w:p w:rsidR="00D21ECD" w:rsidRPr="00D75FD9" w:rsidRDefault="00D21ECD" w:rsidP="0075798E">
      <w:pPr>
        <w:rPr>
          <w:rFonts w:eastAsia="Times New Roman"/>
        </w:rPr>
      </w:pPr>
    </w:p>
    <w:p w:rsidR="00D21ECD" w:rsidRPr="00D75FD9" w:rsidRDefault="00D21ECD" w:rsidP="0075798E">
      <w:pPr>
        <w:rPr>
          <w:rFonts w:eastAsia="Times New Roman"/>
        </w:rPr>
      </w:pPr>
    </w:p>
    <w:p w:rsidR="00D21ECD" w:rsidRPr="00D75FD9" w:rsidRDefault="00D21ECD" w:rsidP="0075798E">
      <w:pPr>
        <w:rPr>
          <w:rFonts w:eastAsia="Times New Roman"/>
        </w:rPr>
      </w:pPr>
    </w:p>
    <w:p w:rsidR="00D21ECD" w:rsidRPr="00D75FD9" w:rsidRDefault="00D21ECD" w:rsidP="0075798E">
      <w:pPr>
        <w:rPr>
          <w:rFonts w:eastAsia="Times New Roman"/>
        </w:rPr>
      </w:pPr>
    </w:p>
    <w:p w:rsidR="0075798E" w:rsidRPr="00D75FD9" w:rsidRDefault="0075798E" w:rsidP="00D21ECD">
      <w:pPr>
        <w:jc w:val="center"/>
        <w:rPr>
          <w:rFonts w:eastAsia="Times New Roman"/>
        </w:rPr>
      </w:pPr>
      <w:r w:rsidRPr="00D75FD9">
        <w:rPr>
          <w:rFonts w:eastAsia="Times New Roman"/>
        </w:rPr>
        <w:t>With an Introduction</w:t>
      </w:r>
    </w:p>
    <w:p w:rsidR="0075798E" w:rsidRPr="00D75FD9" w:rsidRDefault="0075798E" w:rsidP="00D21ECD">
      <w:pPr>
        <w:spacing w:before="120"/>
        <w:jc w:val="center"/>
        <w:rPr>
          <w:rFonts w:eastAsia="Times New Roman"/>
        </w:rPr>
      </w:pPr>
      <w:r w:rsidRPr="00D75FD9">
        <w:rPr>
          <w:rFonts w:eastAsia="Times New Roman"/>
        </w:rPr>
        <w:t>by</w:t>
      </w:r>
    </w:p>
    <w:p w:rsidR="0075798E" w:rsidRPr="00D75FD9" w:rsidRDefault="00D21ECD" w:rsidP="00D21ECD">
      <w:pPr>
        <w:spacing w:before="120"/>
        <w:jc w:val="center"/>
        <w:rPr>
          <w:rFonts w:eastAsia="Times New Roman"/>
          <w:sz w:val="24"/>
          <w:szCs w:val="24"/>
        </w:rPr>
      </w:pPr>
      <w:r w:rsidRPr="00D75FD9">
        <w:rPr>
          <w:rFonts w:eastAsia="Times New Roman"/>
          <w:sz w:val="24"/>
          <w:szCs w:val="24"/>
        </w:rPr>
        <w:t>The Hand of the Cause</w:t>
      </w:r>
      <w:r w:rsidR="004C487D" w:rsidRPr="00D75FD9">
        <w:rPr>
          <w:rFonts w:eastAsia="Times New Roman"/>
          <w:sz w:val="24"/>
          <w:szCs w:val="24"/>
        </w:rPr>
        <w:br/>
      </w:r>
      <w:r w:rsidRPr="00D75FD9">
        <w:rPr>
          <w:rFonts w:eastAsia="Times New Roman"/>
          <w:sz w:val="24"/>
          <w:szCs w:val="24"/>
        </w:rPr>
        <w:t xml:space="preserve">Amatu’l-Bahá Rúḥíyyih </w:t>
      </w:r>
      <w:r w:rsidRPr="00D75FD9">
        <w:rPr>
          <w:rFonts w:eastAsia="Times New Roman"/>
          <w:sz w:val="24"/>
          <w:szCs w:val="24"/>
          <w:u w:val="single"/>
        </w:rPr>
        <w:t>Kh</w:t>
      </w:r>
      <w:r w:rsidRPr="00D75FD9">
        <w:rPr>
          <w:rFonts w:eastAsia="Times New Roman"/>
          <w:sz w:val="24"/>
          <w:szCs w:val="24"/>
        </w:rPr>
        <w:t>ánum</w:t>
      </w:r>
    </w:p>
    <w:p w:rsidR="00D21ECD" w:rsidRPr="00D75FD9" w:rsidRDefault="00D21ECD" w:rsidP="00D21ECD">
      <w:pPr>
        <w:jc w:val="center"/>
        <w:rPr>
          <w:rFonts w:eastAsia="Times New Roman"/>
          <w:sz w:val="24"/>
          <w:szCs w:val="24"/>
        </w:rPr>
      </w:pPr>
    </w:p>
    <w:p w:rsidR="00D21ECD" w:rsidRPr="00D75FD9" w:rsidRDefault="00D21ECD" w:rsidP="00D21ECD">
      <w:pPr>
        <w:jc w:val="center"/>
        <w:rPr>
          <w:rFonts w:eastAsia="Times New Roman"/>
          <w:sz w:val="24"/>
          <w:szCs w:val="24"/>
        </w:rPr>
      </w:pPr>
    </w:p>
    <w:p w:rsidR="00D21ECD" w:rsidRPr="00D75FD9" w:rsidRDefault="00D21ECD" w:rsidP="00D21ECD">
      <w:pPr>
        <w:jc w:val="center"/>
        <w:rPr>
          <w:rFonts w:eastAsia="Times New Roman"/>
          <w:sz w:val="24"/>
          <w:szCs w:val="24"/>
        </w:rPr>
      </w:pPr>
    </w:p>
    <w:p w:rsidR="00D21ECD" w:rsidRPr="00D75FD9" w:rsidRDefault="00D21ECD" w:rsidP="00D21ECD">
      <w:pPr>
        <w:jc w:val="center"/>
        <w:rPr>
          <w:rFonts w:eastAsia="Times New Roman"/>
          <w:sz w:val="24"/>
          <w:szCs w:val="24"/>
        </w:rPr>
      </w:pPr>
    </w:p>
    <w:p w:rsidR="00D21ECD" w:rsidRPr="00D75FD9" w:rsidRDefault="00D21ECD" w:rsidP="00D21ECD">
      <w:pPr>
        <w:jc w:val="center"/>
        <w:rPr>
          <w:rFonts w:eastAsia="Times New Roman"/>
          <w:sz w:val="24"/>
          <w:szCs w:val="24"/>
        </w:rPr>
      </w:pPr>
    </w:p>
    <w:p w:rsidR="00D21ECD" w:rsidRPr="00D75FD9" w:rsidRDefault="00D21ECD" w:rsidP="00D21ECD">
      <w:pPr>
        <w:jc w:val="center"/>
        <w:rPr>
          <w:rFonts w:eastAsia="Times New Roman"/>
          <w:sz w:val="24"/>
          <w:szCs w:val="24"/>
        </w:rPr>
      </w:pPr>
    </w:p>
    <w:p w:rsidR="00D21ECD" w:rsidRPr="00D75FD9" w:rsidRDefault="00D21ECD" w:rsidP="00D21ECD">
      <w:pPr>
        <w:jc w:val="center"/>
        <w:rPr>
          <w:rFonts w:eastAsia="Times New Roman"/>
          <w:sz w:val="24"/>
          <w:szCs w:val="24"/>
        </w:rPr>
      </w:pPr>
    </w:p>
    <w:p w:rsidR="00D21ECD" w:rsidRPr="00D75FD9" w:rsidRDefault="00D21ECD" w:rsidP="00D21ECD">
      <w:pPr>
        <w:jc w:val="center"/>
        <w:rPr>
          <w:rFonts w:eastAsia="Times New Roman"/>
          <w:sz w:val="24"/>
          <w:szCs w:val="24"/>
        </w:rPr>
      </w:pPr>
    </w:p>
    <w:p w:rsidR="00D21ECD" w:rsidRPr="00D75FD9" w:rsidRDefault="00D21ECD" w:rsidP="00D21ECD">
      <w:pPr>
        <w:jc w:val="center"/>
        <w:rPr>
          <w:rFonts w:eastAsia="Times New Roman"/>
          <w:sz w:val="24"/>
          <w:szCs w:val="24"/>
        </w:rPr>
      </w:pPr>
    </w:p>
    <w:p w:rsidR="00D21ECD" w:rsidRPr="00D75FD9" w:rsidRDefault="00D21ECD" w:rsidP="00D21ECD">
      <w:pPr>
        <w:jc w:val="center"/>
        <w:rPr>
          <w:rFonts w:eastAsia="Times New Roman"/>
          <w:sz w:val="24"/>
          <w:szCs w:val="24"/>
        </w:rPr>
      </w:pPr>
    </w:p>
    <w:p w:rsidR="00D21ECD" w:rsidRPr="00D75FD9" w:rsidRDefault="00D21ECD" w:rsidP="00D21ECD">
      <w:pPr>
        <w:jc w:val="center"/>
        <w:rPr>
          <w:rFonts w:eastAsia="Times New Roman"/>
          <w:sz w:val="24"/>
          <w:szCs w:val="24"/>
        </w:rPr>
      </w:pPr>
    </w:p>
    <w:p w:rsidR="00D21ECD" w:rsidRPr="00D75FD9" w:rsidRDefault="00D21ECD" w:rsidP="00D21ECD">
      <w:pPr>
        <w:jc w:val="center"/>
        <w:rPr>
          <w:rFonts w:eastAsia="Times New Roman"/>
          <w:sz w:val="24"/>
          <w:szCs w:val="24"/>
        </w:rPr>
      </w:pPr>
    </w:p>
    <w:p w:rsidR="00D21ECD" w:rsidRPr="00D75FD9" w:rsidRDefault="00D21ECD" w:rsidP="00D21ECD">
      <w:pPr>
        <w:jc w:val="center"/>
        <w:rPr>
          <w:rFonts w:eastAsia="Times New Roman"/>
          <w:sz w:val="24"/>
          <w:szCs w:val="24"/>
        </w:rPr>
      </w:pPr>
    </w:p>
    <w:p w:rsidR="00D21ECD" w:rsidRPr="00D75FD9" w:rsidRDefault="00D21ECD" w:rsidP="00D21ECD">
      <w:pPr>
        <w:jc w:val="center"/>
        <w:rPr>
          <w:rFonts w:eastAsia="Times New Roman"/>
          <w:sz w:val="24"/>
          <w:szCs w:val="24"/>
        </w:rPr>
      </w:pPr>
    </w:p>
    <w:p w:rsidR="0075798E" w:rsidRPr="00D75FD9" w:rsidRDefault="00D21ECD" w:rsidP="00D21ECD">
      <w:pPr>
        <w:jc w:val="center"/>
        <w:rPr>
          <w:rFonts w:eastAsia="Times New Roman"/>
          <w:sz w:val="28"/>
          <w:szCs w:val="28"/>
        </w:rPr>
      </w:pPr>
      <w:r w:rsidRPr="00D75FD9">
        <w:rPr>
          <w:rFonts w:eastAsia="Times New Roman"/>
          <w:sz w:val="28"/>
          <w:szCs w:val="28"/>
        </w:rPr>
        <w:t>Bahá’í World Centre</w:t>
      </w:r>
      <w:r w:rsidR="004C487D" w:rsidRPr="00D75FD9">
        <w:rPr>
          <w:rFonts w:eastAsia="Times New Roman"/>
          <w:sz w:val="28"/>
          <w:szCs w:val="28"/>
        </w:rPr>
        <w:br/>
      </w:r>
      <w:r w:rsidRPr="00D75FD9">
        <w:rPr>
          <w:rFonts w:eastAsia="Times New Roman"/>
          <w:sz w:val="28"/>
          <w:szCs w:val="28"/>
        </w:rPr>
        <w:t>Haifa</w:t>
      </w:r>
    </w:p>
    <w:p w:rsidR="0075798E" w:rsidRPr="00D75FD9" w:rsidRDefault="0075798E" w:rsidP="0075798E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D21ECD" w:rsidRPr="00D75FD9" w:rsidRDefault="00D21ECD" w:rsidP="0075798E">
      <w:pPr>
        <w:rPr>
          <w:rFonts w:eastAsia="Times New Roman"/>
        </w:rPr>
      </w:pPr>
    </w:p>
    <w:p w:rsidR="0075798E" w:rsidRPr="00D75FD9" w:rsidRDefault="0075798E" w:rsidP="00D21ECD">
      <w:pPr>
        <w:jc w:val="center"/>
        <w:rPr>
          <w:rFonts w:eastAsia="Times New Roman"/>
        </w:rPr>
      </w:pPr>
      <w:r w:rsidRPr="00D75FD9">
        <w:rPr>
          <w:rFonts w:eastAsia="Times New Roman"/>
        </w:rPr>
        <w:t xml:space="preserve">© 1992 </w:t>
      </w:r>
      <w:r w:rsidR="00D21ECD" w:rsidRPr="00D75FD9">
        <w:rPr>
          <w:rFonts w:eastAsia="Times New Roman"/>
        </w:rPr>
        <w:t>The Universal House of Justice</w:t>
      </w:r>
    </w:p>
    <w:p w:rsidR="00D21ECD" w:rsidRPr="00D75FD9" w:rsidRDefault="00D21ECD" w:rsidP="0075798E">
      <w:pPr>
        <w:rPr>
          <w:rFonts w:eastAsia="Times New Roman"/>
        </w:rPr>
      </w:pPr>
    </w:p>
    <w:p w:rsidR="00D21ECD" w:rsidRPr="00D75FD9" w:rsidRDefault="00D21ECD" w:rsidP="0075798E">
      <w:pPr>
        <w:rPr>
          <w:rFonts w:eastAsia="Times New Roman"/>
        </w:rPr>
      </w:pPr>
    </w:p>
    <w:p w:rsidR="0075798E" w:rsidRPr="00D75FD9" w:rsidRDefault="0075798E" w:rsidP="00D21ECD">
      <w:pPr>
        <w:jc w:val="center"/>
        <w:rPr>
          <w:rFonts w:eastAsia="Times New Roman"/>
        </w:rPr>
      </w:pPr>
      <w:r w:rsidRPr="00D75FD9">
        <w:rPr>
          <w:rFonts w:eastAsia="Times New Roman"/>
        </w:rPr>
        <w:t>First published 1992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Reprinted with corrections 1997</w:t>
      </w:r>
    </w:p>
    <w:p w:rsidR="00D21ECD" w:rsidRPr="00D75FD9" w:rsidRDefault="00D21ECD" w:rsidP="0075798E">
      <w:pPr>
        <w:rPr>
          <w:rFonts w:eastAsia="Times New Roman"/>
        </w:rPr>
      </w:pPr>
    </w:p>
    <w:p w:rsidR="00D21ECD" w:rsidRPr="00D75FD9" w:rsidRDefault="00D21ECD" w:rsidP="0075798E">
      <w:pPr>
        <w:rPr>
          <w:rFonts w:eastAsia="Times New Roman"/>
        </w:rPr>
      </w:pPr>
    </w:p>
    <w:p w:rsidR="0075798E" w:rsidRPr="00D75FD9" w:rsidRDefault="0075798E" w:rsidP="00D21ECD">
      <w:pPr>
        <w:jc w:val="center"/>
        <w:rPr>
          <w:rFonts w:eastAsia="Times New Roman"/>
        </w:rPr>
      </w:pPr>
      <w:r w:rsidRPr="00D75FD9">
        <w:rPr>
          <w:rFonts w:eastAsia="Times New Roman"/>
        </w:rPr>
        <w:t>ISBN 0-85398-350—X</w:t>
      </w:r>
    </w:p>
    <w:p w:rsidR="00D21ECD" w:rsidRPr="00D75FD9" w:rsidRDefault="00D21ECD" w:rsidP="0075798E">
      <w:pPr>
        <w:rPr>
          <w:rFonts w:eastAsia="Times New Roman"/>
        </w:rPr>
      </w:pPr>
    </w:p>
    <w:p w:rsidR="0075798E" w:rsidRPr="00D75FD9" w:rsidRDefault="0075798E" w:rsidP="00D21ECD">
      <w:pPr>
        <w:jc w:val="center"/>
        <w:rPr>
          <w:rFonts w:eastAsia="Times New Roman"/>
        </w:rPr>
      </w:pPr>
      <w:r w:rsidRPr="00D75FD9">
        <w:rPr>
          <w:rFonts w:eastAsia="Times New Roman"/>
        </w:rPr>
        <w:t>A Cataloguing-in-Publication number is available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from the British Library</w:t>
      </w: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D21ECD" w:rsidRPr="00D75FD9" w:rsidRDefault="00D21ECD" w:rsidP="00D21ECD">
      <w:pPr>
        <w:jc w:val="center"/>
        <w:rPr>
          <w:rFonts w:eastAsia="Times New Roman"/>
        </w:rPr>
      </w:pPr>
    </w:p>
    <w:p w:rsidR="0075798E" w:rsidRPr="00D75FD9" w:rsidRDefault="0075798E" w:rsidP="00D21ECD">
      <w:pPr>
        <w:jc w:val="center"/>
        <w:rPr>
          <w:rFonts w:eastAsia="Times New Roman"/>
        </w:rPr>
      </w:pPr>
      <w:r w:rsidRPr="00D75FD9">
        <w:rPr>
          <w:rFonts w:eastAsia="Times New Roman"/>
        </w:rPr>
        <w:t>Printed and bound in Great Britain by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Biddies Ltd., Guildford and King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s Lynn</w:t>
      </w:r>
    </w:p>
    <w:p w:rsidR="00EA6B1C" w:rsidRPr="00D75FD9" w:rsidRDefault="00EA6B1C" w:rsidP="0075798E">
      <w:pPr>
        <w:rPr>
          <w:rFonts w:eastAsia="Times New Roman"/>
        </w:rPr>
      </w:pPr>
    </w:p>
    <w:p w:rsidR="00EA6B1C" w:rsidRPr="00D75FD9" w:rsidRDefault="00EA6B1C" w:rsidP="0075798E">
      <w:pPr>
        <w:rPr>
          <w:rFonts w:eastAsia="Times New Roman"/>
        </w:rPr>
        <w:sectPr w:rsidR="00EA6B1C" w:rsidRPr="00D75FD9" w:rsidSect="003D793E">
          <w:type w:val="oddPage"/>
          <w:pgSz w:w="8618" w:h="12984" w:code="11"/>
          <w:pgMar w:top="454" w:right="454" w:bottom="454" w:left="454" w:header="720" w:footer="720" w:gutter="907"/>
          <w:pgNumType w:fmt="lowerRoman" w:start="1"/>
          <w:cols w:space="708"/>
          <w:noEndnote/>
          <w:titlePg/>
          <w:docGrid w:linePitch="299"/>
        </w:sectPr>
      </w:pPr>
    </w:p>
    <w:p w:rsidR="00D21ECD" w:rsidRPr="00D75FD9" w:rsidRDefault="00D21ECD" w:rsidP="0075798E">
      <w:pPr>
        <w:rPr>
          <w:rFonts w:eastAsia="Times New Roman"/>
        </w:rPr>
      </w:pPr>
    </w:p>
    <w:p w:rsidR="00EA6B1C" w:rsidRPr="00D75FD9" w:rsidRDefault="00EA6B1C" w:rsidP="0075798E">
      <w:pPr>
        <w:rPr>
          <w:rFonts w:eastAsia="Times New Roman"/>
        </w:rPr>
      </w:pPr>
    </w:p>
    <w:p w:rsidR="0075798E" w:rsidRPr="00D75FD9" w:rsidRDefault="0075798E" w:rsidP="00D21ECD">
      <w:pPr>
        <w:pStyle w:val="Myheadc"/>
      </w:pPr>
      <w:r w:rsidRPr="00D75FD9">
        <w:t>C</w:t>
      </w:r>
      <w:r w:rsidR="00D21ECD" w:rsidRPr="00D75FD9">
        <w:t>ontents</w:t>
      </w:r>
    </w:p>
    <w:p w:rsidR="0075798E" w:rsidRPr="00D75FD9" w:rsidRDefault="0075798E" w:rsidP="00D21ECD">
      <w:pPr>
        <w:jc w:val="right"/>
        <w:rPr>
          <w:rFonts w:eastAsia="Times New Roman"/>
        </w:rPr>
      </w:pPr>
      <w:commentRangeStart w:id="3"/>
      <w:r w:rsidRPr="00D75FD9">
        <w:rPr>
          <w:rFonts w:eastAsia="Times New Roman"/>
        </w:rPr>
        <w:t>P</w:t>
      </w:r>
      <w:r w:rsidR="00D21ECD" w:rsidRPr="00D75FD9">
        <w:rPr>
          <w:rFonts w:eastAsia="Times New Roman"/>
        </w:rPr>
        <w:t>age</w:t>
      </w:r>
      <w:commentRangeEnd w:id="3"/>
      <w:r w:rsidR="00CF500A" w:rsidRPr="00D75FD9">
        <w:rPr>
          <w:rStyle w:val="CommentReference"/>
          <w:lang w:eastAsia="en-GB"/>
        </w:rPr>
        <w:commentReference w:id="3"/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t>Preface</w:t>
      </w:r>
      <w:r w:rsidRPr="00D75FD9">
        <w:rPr>
          <w:color w:val="FFFFFF" w:themeColor="background1"/>
        </w:rPr>
        <w:t>.....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xvii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The Hands of the Cause of God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xx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Introduction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</w:t>
      </w:r>
    </w:p>
    <w:p w:rsidR="00E740D4" w:rsidRPr="00D75FD9" w:rsidRDefault="00E740D4">
      <w:pPr>
        <w:pStyle w:val="TOC1"/>
        <w:tabs>
          <w:tab w:val="right" w:pos="6793"/>
        </w:tabs>
        <w:rPr>
          <w:rFonts w:asciiTheme="minorHAnsi" w:eastAsiaTheme="minorEastAsia" w:hAnsiTheme="minorHAnsi" w:cstheme="minorBidi"/>
          <w:b w:val="0"/>
          <w:bCs w:val="0"/>
          <w:sz w:val="22"/>
          <w:szCs w:val="22"/>
          <w:lang w:eastAsia="en-US"/>
          <w14:numForm w14:val="default"/>
          <w14:numSpacing w14:val="default"/>
        </w:rPr>
      </w:pPr>
      <w:r w:rsidRPr="00D75FD9">
        <w:t>1957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Message from Haifa, Nov. 6, 1957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Official statement from the Hands of the Cause in the</w:t>
      </w:r>
      <w:r w:rsidRPr="00D75FD9">
        <w:rPr>
          <w:rFonts w:eastAsia="Times New Roman"/>
        </w:rPr>
        <w:br/>
        <w:t>Holy Land, Haifa; Nov. 15, 1957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“Bahá’í Hands meet for obsequies”, press report, Haifa; Nov. 18, 1957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Official statement from the Hands of the Cause in the Holy</w:t>
      </w:r>
      <w:r w:rsidRPr="00D75FD9">
        <w:rPr>
          <w:rFonts w:eastAsia="Times New Roman"/>
        </w:rPr>
        <w:br/>
        <w:t>Land, Haifa; Nov. 19, 1957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Unanimous proclamation of the 27 Hands of the Cause,</w:t>
      </w:r>
      <w:r w:rsidRPr="00D75FD9">
        <w:rPr>
          <w:rFonts w:eastAsia="Times New Roman"/>
        </w:rPr>
        <w:br/>
        <w:t>Bahjí; Nov. 25, 1957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Affidavit of Corinne True; Nov. 30, 1957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Hands unanimously constitute a body of nine Hands</w:t>
      </w:r>
      <w:r w:rsidRPr="00D75FD9">
        <w:rPr>
          <w:rFonts w:eastAsia="Times New Roman"/>
        </w:rPr>
        <w:br/>
        <w:t>at the World Centre; Nov. 25, 1957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Resolution of the Hands defining duties of the nine Custodians,</w:t>
      </w:r>
      <w:r w:rsidRPr="00D75FD9">
        <w:rPr>
          <w:rFonts w:eastAsia="Times New Roman"/>
        </w:rPr>
        <w:br/>
        <w:t>Bahjí; Nov. 25, 1957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32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Resolution of the Hands defining functions of the nine Custodians</w:t>
      </w:r>
      <w:r w:rsidRPr="00D75FD9">
        <w:rPr>
          <w:rFonts w:eastAsia="Times New Roman"/>
        </w:rPr>
        <w:br/>
        <w:t>and the International Bahá’í Council; Nov. 25, 1957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Proclamation from the first conclave; Nov. 25, 1957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Press release from the World Centre; Nov. 1957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39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Statement to all National Spiritual Assemblies from the Hands</w:t>
      </w:r>
      <w:r w:rsidRPr="00D75FD9">
        <w:rPr>
          <w:rFonts w:eastAsia="Times New Roman"/>
        </w:rPr>
        <w:br/>
        <w:t>of the Cause in the Holy Land; Dec. 2, 1957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40</w:t>
      </w:r>
    </w:p>
    <w:p w:rsidR="00E740D4" w:rsidRPr="00D75FD9" w:rsidRDefault="00E740D4">
      <w:pPr>
        <w:pStyle w:val="TOC3"/>
        <w:tabs>
          <w:tab w:val="left" w:pos="8477"/>
        </w:tabs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Unanimous pledge of loyalty from 26 National Spiritual Assemblies to the Hands and Custodians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announcing all properties in Bahjí legally registered Israel</w:t>
      </w:r>
      <w:r w:rsidRPr="00D75FD9">
        <w:rPr>
          <w:rFonts w:eastAsia="Times New Roman"/>
        </w:rPr>
        <w:br/>
        <w:t>branch American Natio</w:t>
      </w:r>
      <w:bookmarkStart w:id="4" w:name="_GoBack"/>
      <w:bookmarkEnd w:id="4"/>
      <w:r w:rsidRPr="00D75FD9">
        <w:rPr>
          <w:rFonts w:eastAsia="Times New Roman"/>
        </w:rPr>
        <w:t>nal Spiritual Assembly; Dec. 5, 1957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50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appealing to believers to ensure success forthcoming</w:t>
      </w:r>
      <w:r w:rsidRPr="00D75FD9">
        <w:rPr>
          <w:rFonts w:eastAsia="Times New Roman"/>
        </w:rPr>
        <w:br/>
        <w:t>five Intercontinental Conferences; Dec. 11, 1957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50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The passing of Shoghi Effendi by Amatu’l-Bahá</w:t>
      </w:r>
      <w:r w:rsidRPr="00D75FD9">
        <w:rPr>
          <w:rFonts w:eastAsia="Times New Roman"/>
        </w:rPr>
        <w:br/>
        <w:t xml:space="preserve">Rúḥíyyih </w:t>
      </w:r>
      <w:r w:rsidRPr="00D75FD9">
        <w:rPr>
          <w:rFonts w:eastAsia="Times New Roman"/>
          <w:u w:val="single"/>
        </w:rPr>
        <w:t>Kh</w:t>
      </w:r>
      <w:r w:rsidRPr="00D75FD9">
        <w:rPr>
          <w:rFonts w:eastAsia="Times New Roman"/>
        </w:rPr>
        <w:t>ánum; Dec. 22, 1957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51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Cable, fulfilment of Shoghi Effendi’s plans for Bahjí; Dec. 25, 1957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51</w:t>
      </w:r>
    </w:p>
    <w:p w:rsidR="00E740D4" w:rsidRPr="00D75FD9" w:rsidRDefault="00E740D4">
      <w:pPr>
        <w:pStyle w:val="TOC2"/>
        <w:tabs>
          <w:tab w:val="right" w:pos="6793"/>
        </w:tabs>
        <w:rPr>
          <w:rFonts w:asciiTheme="minorHAnsi" w:eastAsiaTheme="minorEastAsia" w:hAnsiTheme="minorHAnsi" w:cstheme="minorBidi"/>
          <w:bCs w:val="0"/>
          <w:color w:val="auto"/>
          <w:sz w:val="22"/>
          <w:szCs w:val="22"/>
          <w:lang w:eastAsia="en-US"/>
          <w14:numForm w14:val="default"/>
          <w14:numSpacing w14:val="default"/>
        </w:rPr>
      </w:pPr>
      <w:r w:rsidRPr="00D75FD9">
        <w:lastRenderedPageBreak/>
        <w:t>.</w:t>
      </w:r>
    </w:p>
    <w:p w:rsidR="00E740D4" w:rsidRPr="00D75FD9" w:rsidRDefault="00E740D4">
      <w:pPr>
        <w:pStyle w:val="TOC1"/>
        <w:tabs>
          <w:tab w:val="right" w:pos="6793"/>
        </w:tabs>
        <w:rPr>
          <w:rFonts w:asciiTheme="minorHAnsi" w:eastAsiaTheme="minorEastAsia" w:hAnsiTheme="minorHAnsi" w:cstheme="minorBidi"/>
          <w:b w:val="0"/>
          <w:bCs w:val="0"/>
          <w:sz w:val="22"/>
          <w:szCs w:val="22"/>
          <w:lang w:eastAsia="en-US"/>
          <w14:numForm w14:val="default"/>
          <w14:numSpacing w14:val="default"/>
        </w:rPr>
      </w:pPr>
      <w:r w:rsidRPr="00D75FD9">
        <w:t>1958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All Bahá’í religious festivities suspended for nine months; Jan. 1,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55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who have left their homeland to pioneer; Jan. 5,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55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Intercontinental Conference, Kampala; Jan. 23-28,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56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American Hands and National Spiritual Assembly regarding</w:t>
      </w:r>
      <w:r w:rsidRPr="00D75FD9">
        <w:rPr>
          <w:rFonts w:eastAsia="Times New Roman"/>
        </w:rPr>
        <w:br/>
        <w:t>the statement “A New Bahá’í Era”; Feb. 3,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60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Hands of the Cause in the Holy Land from the</w:t>
      </w:r>
      <w:r w:rsidRPr="00D75FD9">
        <w:rPr>
          <w:rFonts w:eastAsia="Times New Roman"/>
        </w:rPr>
        <w:br/>
        <w:t>United States National Spiritual Assembly regarding</w:t>
      </w:r>
      <w:r w:rsidRPr="00D75FD9">
        <w:rPr>
          <w:rFonts w:eastAsia="Times New Roman"/>
        </w:rPr>
        <w:br/>
        <w:t>“A New Bahá’í Era”; Feb. 4,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61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members of the National and Regional Spiritual Assemblies</w:t>
      </w:r>
      <w:r w:rsidRPr="00D75FD9">
        <w:rPr>
          <w:rFonts w:eastAsia="Times New Roman"/>
        </w:rPr>
        <w:br/>
        <w:t>East and West; Feb. 13,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61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the American Hands regarding statement</w:t>
      </w:r>
      <w:r w:rsidRPr="00D75FD9">
        <w:rPr>
          <w:rFonts w:eastAsia="Times New Roman"/>
        </w:rPr>
        <w:br/>
        <w:t>“A New Bahá’í Era”; Feb. 16,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64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Hands and National Spiritual Assembly of the United States</w:t>
      </w:r>
      <w:r w:rsidRPr="00D75FD9">
        <w:rPr>
          <w:rFonts w:eastAsia="Times New Roman"/>
        </w:rPr>
        <w:br/>
        <w:t>regarding the statement “A New Bahá’í Era”; Feb. 17,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64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requesting statistical</w:t>
      </w:r>
      <w:r w:rsidRPr="00D75FD9">
        <w:rPr>
          <w:rFonts w:eastAsia="Times New Roman"/>
        </w:rPr>
        <w:br/>
        <w:t>information; March 4,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66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Hand of the Cause Horace Holly regarding the statement</w:t>
      </w:r>
      <w:r w:rsidRPr="00D75FD9">
        <w:rPr>
          <w:rFonts w:eastAsia="Times New Roman"/>
        </w:rPr>
        <w:br/>
        <w:t>“A New Bahá’í Era”; March 10,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66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regarding the work of the</w:t>
      </w:r>
      <w:r w:rsidRPr="00D75FD9">
        <w:rPr>
          <w:rFonts w:eastAsia="Times New Roman"/>
        </w:rPr>
        <w:br/>
        <w:t>Custodians and the other Hands; March 21,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67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Intercontinental Conference, Sydney; March 21-24,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72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inviting “believers contribute special memorial fund</w:t>
      </w:r>
      <w:r w:rsidRPr="00D75FD9">
        <w:rPr>
          <w:rFonts w:eastAsia="Times New Roman"/>
        </w:rPr>
        <w:br/>
        <w:t>beloved Guardian”; April 19,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76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annual Bahá’í conventions, Ri</w:t>
      </w:r>
      <w:r w:rsidRPr="00D75FD9">
        <w:t>ḍ</w:t>
      </w:r>
      <w:r w:rsidRPr="00D75FD9">
        <w:rPr>
          <w:rFonts w:eastAsia="Times New Roman"/>
        </w:rPr>
        <w:t>ván message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76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Election of the first National Spiritual Assembly of France;</w:t>
      </w:r>
      <w:r w:rsidRPr="00D75FD9">
        <w:rPr>
          <w:rFonts w:eastAsia="Times New Roman"/>
        </w:rPr>
        <w:br/>
        <w:t>Ri</w:t>
      </w:r>
      <w:r w:rsidRPr="00D75FD9">
        <w:t>ḍ</w:t>
      </w:r>
      <w:r w:rsidRPr="00D75FD9">
        <w:rPr>
          <w:rFonts w:eastAsia="Times New Roman"/>
        </w:rPr>
        <w:t>ván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86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Pledge of loyalty from the National Spiritual Assembly of France</w:t>
      </w:r>
      <w:r w:rsidRPr="00D75FD9">
        <w:rPr>
          <w:rFonts w:eastAsia="Times New Roman"/>
        </w:rPr>
        <w:br/>
        <w:t>to the Hands and Custodians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90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Cable, death of Ahmad Sohrab; April 27,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90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Intercontinental Conference, Chicago; May 2-4,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90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Cause; June 12,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98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Statement of the Hands of the Cause regarding the Guardianship;</w:t>
      </w:r>
      <w:r w:rsidRPr="00D75FD9">
        <w:rPr>
          <w:rFonts w:eastAsia="Times New Roman"/>
        </w:rPr>
        <w:br/>
        <w:t>June 12,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100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Intercontinental Conference, Frankfurt; July 25-29,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102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Nine months after the passing of the Guardian, message</w:t>
      </w:r>
      <w:r w:rsidRPr="00D75FD9">
        <w:rPr>
          <w:rFonts w:eastAsia="Times New Roman"/>
        </w:rPr>
        <w:br/>
        <w:t>of the Custodians to the Bahá’í world; Aug. 8,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106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Custodians notify Hands date of the next Conclave,</w:t>
      </w:r>
      <w:r w:rsidRPr="00D75FD9">
        <w:rPr>
          <w:rFonts w:eastAsia="Times New Roman"/>
        </w:rPr>
        <w:br/>
        <w:t>November 21st; Aug. 11,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108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Assemblies, the passing of Shoghi Effendi</w:t>
      </w:r>
      <w:r w:rsidRPr="00D75FD9">
        <w:rPr>
          <w:rFonts w:eastAsia="Times New Roman"/>
        </w:rPr>
        <w:br/>
        <w:t>should not be officially commemorated; Aug. 11,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109</w:t>
      </w:r>
    </w:p>
    <w:p w:rsidR="00E740D4" w:rsidRPr="00D75FD9" w:rsidRDefault="00E740D4">
      <w:pPr>
        <w:pStyle w:val="TOC2"/>
        <w:tabs>
          <w:tab w:val="right" w:pos="6793"/>
        </w:tabs>
        <w:rPr>
          <w:rFonts w:asciiTheme="minorHAnsi" w:eastAsiaTheme="minorEastAsia" w:hAnsiTheme="minorHAnsi" w:cstheme="minorBidi"/>
          <w:bCs w:val="0"/>
          <w:color w:val="auto"/>
          <w:sz w:val="22"/>
          <w:szCs w:val="22"/>
          <w:lang w:eastAsia="en-US"/>
          <w14:numForm w14:val="default"/>
          <w14:numSpacing w14:val="default"/>
        </w:rPr>
      </w:pPr>
      <w:r w:rsidRPr="00D75FD9">
        <w:lastRenderedPageBreak/>
        <w:t>.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announcing the reopening of pilgrimage; Aug. 24,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110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European National Spiritual Assemblies regarding</w:t>
      </w:r>
      <w:r w:rsidRPr="00D75FD9">
        <w:rPr>
          <w:rFonts w:eastAsia="Times New Roman"/>
        </w:rPr>
        <w:br/>
        <w:t>distribution of funds contributed at the Frankfurt</w:t>
      </w:r>
      <w:r w:rsidRPr="00D75FD9">
        <w:rPr>
          <w:rFonts w:eastAsia="Times New Roman"/>
        </w:rPr>
        <w:br/>
        <w:t>Conference; Aug. 31,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110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Intercontinental Conference, Singapore; Sept. 21-29,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111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various National Spiritual Assemblies regarding erection</w:t>
      </w:r>
      <w:r w:rsidRPr="00D75FD9">
        <w:rPr>
          <w:rFonts w:eastAsia="Times New Roman"/>
        </w:rPr>
        <w:br/>
        <w:t>of the monument on the Guardian’s resting-place; Oct. 17,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116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the Bahá’í world announcing completion of the</w:t>
      </w:r>
      <w:r w:rsidRPr="00D75FD9">
        <w:rPr>
          <w:rFonts w:eastAsia="Times New Roman"/>
        </w:rPr>
        <w:br/>
        <w:t>monument on the Guardian’s resting-place; Nov. 1,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117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Conclave message to the Bahá’ís of East and West; Dec. 6,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117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Message of the Custodians to all Hands; Dec. 26, 1958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123</w:t>
      </w:r>
    </w:p>
    <w:p w:rsidR="00E740D4" w:rsidRPr="00D75FD9" w:rsidRDefault="00E740D4">
      <w:pPr>
        <w:pStyle w:val="TOC1"/>
        <w:tabs>
          <w:tab w:val="right" w:pos="6793"/>
        </w:tabs>
        <w:rPr>
          <w:rFonts w:asciiTheme="minorHAnsi" w:eastAsiaTheme="minorEastAsia" w:hAnsiTheme="minorHAnsi" w:cstheme="minorBidi"/>
          <w:b w:val="0"/>
          <w:bCs w:val="0"/>
          <w:sz w:val="22"/>
          <w:szCs w:val="22"/>
          <w:lang w:eastAsia="en-US"/>
          <w14:numForm w14:val="default"/>
          <w14:numSpacing w14:val="default"/>
        </w:rPr>
      </w:pPr>
      <w:r w:rsidRPr="00D75FD9">
        <w:t>1959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regarding goals still</w:t>
      </w:r>
      <w:r w:rsidRPr="00D75FD9">
        <w:rPr>
          <w:rFonts w:eastAsia="Times New Roman"/>
        </w:rPr>
        <w:br/>
        <w:t>to be achieved; Jan. 6,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129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conveying general news of</w:t>
      </w:r>
      <w:r w:rsidRPr="00D75FD9">
        <w:rPr>
          <w:rFonts w:eastAsia="Times New Roman"/>
        </w:rPr>
        <w:br/>
        <w:t>the Bahá’í world; March 17,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131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annual Bahá’í conventions, Ri</w:t>
      </w:r>
      <w:r w:rsidRPr="00D75FD9">
        <w:t>ḍ</w:t>
      </w:r>
      <w:r w:rsidRPr="00D75FD9">
        <w:rPr>
          <w:rFonts w:eastAsia="Times New Roman"/>
        </w:rPr>
        <w:t>ván message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134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Election of the first National Spiritual Assembly of Turkey;</w:t>
      </w:r>
      <w:r w:rsidRPr="00D75FD9">
        <w:rPr>
          <w:rFonts w:eastAsia="Times New Roman"/>
        </w:rPr>
        <w:br/>
        <w:t>Ri</w:t>
      </w:r>
      <w:r w:rsidRPr="00D75FD9">
        <w:t>ḍ</w:t>
      </w:r>
      <w:r w:rsidRPr="00D75FD9">
        <w:rPr>
          <w:rFonts w:eastAsia="Times New Roman"/>
        </w:rPr>
        <w:t>ván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148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Election of the South Pacific Regional National Spiritual</w:t>
      </w:r>
      <w:r w:rsidRPr="00D75FD9">
        <w:rPr>
          <w:rFonts w:eastAsia="Times New Roman"/>
        </w:rPr>
        <w:br/>
        <w:t>Assembly; Ri</w:t>
      </w:r>
      <w:r w:rsidRPr="00D75FD9">
        <w:t>ḍ</w:t>
      </w:r>
      <w:r w:rsidRPr="00D75FD9">
        <w:rPr>
          <w:rFonts w:eastAsia="Times New Roman"/>
        </w:rPr>
        <w:t>ván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151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Election of the first National Spiritual Assembly of Burma;</w:t>
      </w:r>
      <w:r w:rsidRPr="00D75FD9">
        <w:rPr>
          <w:rFonts w:eastAsia="Times New Roman"/>
        </w:rPr>
        <w:br/>
        <w:t>Ri</w:t>
      </w:r>
      <w:r w:rsidRPr="00D75FD9">
        <w:t>ḍ</w:t>
      </w:r>
      <w:r w:rsidRPr="00D75FD9">
        <w:rPr>
          <w:rFonts w:eastAsia="Times New Roman"/>
        </w:rPr>
        <w:t>ván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155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Election of the first National Spiritual Assembly of Austria;</w:t>
      </w:r>
      <w:r w:rsidRPr="00D75FD9">
        <w:rPr>
          <w:rFonts w:eastAsia="Times New Roman"/>
        </w:rPr>
        <w:br/>
        <w:t>Ri</w:t>
      </w:r>
      <w:r w:rsidRPr="00D75FD9">
        <w:t>ḍ</w:t>
      </w:r>
      <w:r w:rsidRPr="00D75FD9">
        <w:rPr>
          <w:rFonts w:eastAsia="Times New Roman"/>
        </w:rPr>
        <w:t>ván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158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Cable, progress of the global Crusade; June 7,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160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announcing identification and transfer of the remains</w:t>
      </w:r>
      <w:r w:rsidRPr="00D75FD9">
        <w:rPr>
          <w:rFonts w:eastAsia="Times New Roman"/>
        </w:rPr>
        <w:br/>
        <w:t>of the Báb’s cousin; June 14,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161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Custodians notify Hands date of next Conclave,</w:t>
      </w:r>
      <w:r w:rsidRPr="00D75FD9">
        <w:rPr>
          <w:rFonts w:eastAsia="Times New Roman"/>
        </w:rPr>
        <w:br/>
        <w:t>October 23rd; June 30,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161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Request to new National Spiritual Assemblies for resolution</w:t>
      </w:r>
      <w:r w:rsidRPr="00D75FD9">
        <w:rPr>
          <w:rFonts w:eastAsia="Times New Roman"/>
        </w:rPr>
        <w:br/>
        <w:t>regarding the Custodians of the Faith; Sept. 2,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162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Cable, appeal to German Bahá’í community for pioneers;</w:t>
      </w:r>
      <w:r w:rsidRPr="00D75FD9">
        <w:rPr>
          <w:rFonts w:eastAsia="Times New Roman"/>
        </w:rPr>
        <w:br/>
        <w:t>Sept. 2,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163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forwarding suggested agenda</w:t>
      </w:r>
      <w:r w:rsidRPr="00D75FD9">
        <w:rPr>
          <w:rFonts w:eastAsia="Times New Roman"/>
        </w:rPr>
        <w:br/>
        <w:t>for the next Conclave; Sept. 11,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163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recently formed National Spiritual Assemblies</w:t>
      </w:r>
      <w:r w:rsidRPr="00D75FD9">
        <w:rPr>
          <w:rFonts w:eastAsia="Times New Roman"/>
        </w:rPr>
        <w:br/>
        <w:t>regarding purchase Temple sites; Oct. 8,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164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Cable, removal of remains of the father of Bahá’u’lláh</w:t>
      </w:r>
      <w:r w:rsidRPr="00D75FD9">
        <w:rPr>
          <w:rFonts w:eastAsia="Times New Roman"/>
        </w:rPr>
        <w:br/>
        <w:t>and reinterment in Bahá’í burial ground; Oct. 9,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165</w:t>
      </w:r>
    </w:p>
    <w:p w:rsidR="00E740D4" w:rsidRPr="00D75FD9" w:rsidRDefault="00E740D4">
      <w:pPr>
        <w:pStyle w:val="TOC2"/>
        <w:tabs>
          <w:tab w:val="right" w:pos="6793"/>
        </w:tabs>
        <w:rPr>
          <w:rFonts w:asciiTheme="minorHAnsi" w:eastAsiaTheme="minorEastAsia" w:hAnsiTheme="minorHAnsi" w:cstheme="minorBidi"/>
          <w:bCs w:val="0"/>
          <w:color w:val="auto"/>
          <w:sz w:val="22"/>
          <w:szCs w:val="22"/>
          <w:lang w:eastAsia="en-US"/>
          <w14:numForm w14:val="default"/>
          <w14:numSpacing w14:val="default"/>
        </w:rPr>
      </w:pPr>
      <w:r w:rsidRPr="00D75FD9">
        <w:lastRenderedPageBreak/>
        <w:t>.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announcing Horace Holley and John Ferraby as Custodians;</w:t>
      </w:r>
      <w:r w:rsidRPr="00D75FD9">
        <w:rPr>
          <w:rFonts w:eastAsia="Times New Roman"/>
        </w:rPr>
        <w:br/>
        <w:t>Nov. 5,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165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Conclave Message to the Bahá’ís of East and West; Nov. 7,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165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Assemblies, Hands’ appeal for letters from</w:t>
      </w:r>
      <w:r w:rsidRPr="00D75FD9">
        <w:rPr>
          <w:rFonts w:eastAsia="Times New Roman"/>
        </w:rPr>
        <w:br/>
        <w:t>the Guardian to be sent to the World Centre; Dec. 4,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171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Appeal to all Hands of the Cause and National Spiritual Assemblies</w:t>
      </w:r>
      <w:r w:rsidRPr="00D75FD9">
        <w:rPr>
          <w:rFonts w:eastAsia="Times New Roman"/>
        </w:rPr>
        <w:br/>
        <w:t>to win the Guardian’s Crusade; Dec. 22,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171</w:t>
      </w:r>
    </w:p>
    <w:p w:rsidR="00E740D4" w:rsidRPr="00D75FD9" w:rsidRDefault="00E740D4">
      <w:pPr>
        <w:pStyle w:val="TOC1"/>
        <w:tabs>
          <w:tab w:val="right" w:pos="6793"/>
        </w:tabs>
        <w:rPr>
          <w:rFonts w:asciiTheme="minorHAnsi" w:eastAsiaTheme="minorEastAsia" w:hAnsiTheme="minorHAnsi" w:cstheme="minorBidi"/>
          <w:b w:val="0"/>
          <w:bCs w:val="0"/>
          <w:sz w:val="22"/>
          <w:szCs w:val="22"/>
          <w:lang w:eastAsia="en-US"/>
          <w14:numForm w14:val="default"/>
          <w14:numSpacing w14:val="default"/>
        </w:rPr>
      </w:pPr>
      <w:r w:rsidRPr="00D75FD9">
        <w:t>1960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Letter of the Custodians to all Hands of the Cause; Jan. 8,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177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forwarding first newsletter issued by</w:t>
      </w:r>
      <w:r w:rsidRPr="00D75FD9">
        <w:rPr>
          <w:rFonts w:eastAsia="Times New Roman"/>
        </w:rPr>
        <w:br/>
        <w:t>the Custodians; Feb. 11,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178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forwarding from the</w:t>
      </w:r>
      <w:r w:rsidRPr="00D75FD9">
        <w:rPr>
          <w:rFonts w:eastAsia="Times New Roman"/>
        </w:rPr>
        <w:br/>
        <w:t>Hands their first World Centre newsletter; Feb. 11,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178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News from the World Centre; Feb. 11,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178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regarding semi-annual</w:t>
      </w:r>
      <w:r w:rsidRPr="00D75FD9">
        <w:rPr>
          <w:rFonts w:eastAsia="Times New Roman"/>
        </w:rPr>
        <w:br/>
        <w:t>statistical reports; Feb. 21,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183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annual Bahá’í conventions, Riḍván message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183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all Hands and National Spiritual Assemblies</w:t>
      </w:r>
      <w:r w:rsidRPr="00D75FD9">
        <w:rPr>
          <w:rFonts w:eastAsia="Times New Roman"/>
        </w:rPr>
        <w:br/>
        <w:t>repudiating Remey claim; April 28,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196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Letter to Remey enclosing Hands Holy Land cable; April 30,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197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National Spiritual Assembly and believers of France re-</w:t>
      </w:r>
      <w:r w:rsidRPr="00D75FD9">
        <w:rPr>
          <w:rFonts w:eastAsia="Times New Roman"/>
        </w:rPr>
        <w:br/>
        <w:t>garding the visit of Hand of the Cause A. Q. Faizí; May 5,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197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Letter of Hands in the Holy Land to all Hands and National</w:t>
      </w:r>
      <w:r w:rsidRPr="00D75FD9">
        <w:rPr>
          <w:rFonts w:eastAsia="Times New Roman"/>
        </w:rPr>
        <w:br/>
        <w:t>Spiritual Assemblies, with enclosures; May 10,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198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reporting Mr. Faizí’s visit to France;</w:t>
      </w:r>
      <w:r w:rsidRPr="00D75FD9">
        <w:rPr>
          <w:rFonts w:eastAsia="Times New Roman"/>
        </w:rPr>
        <w:br/>
        <w:t>May 14,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202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and National Spiritual Assemblies</w:t>
      </w:r>
      <w:r w:rsidRPr="00D75FD9">
        <w:rPr>
          <w:rFonts w:eastAsia="Times New Roman"/>
        </w:rPr>
        <w:br/>
        <w:t>from the Custodians, messages expressing loyalty</w:t>
      </w:r>
      <w:r w:rsidRPr="00D75FD9">
        <w:rPr>
          <w:rFonts w:eastAsia="Times New Roman"/>
        </w:rPr>
        <w:br/>
        <w:t>to the Hands; May 28,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204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reporting election of new French</w:t>
      </w:r>
      <w:r w:rsidRPr="00D75FD9">
        <w:rPr>
          <w:rFonts w:eastAsia="Times New Roman"/>
        </w:rPr>
        <w:br/>
        <w:t>National Spiritual Assembly and requesting all Hands send</w:t>
      </w:r>
      <w:r w:rsidRPr="00D75FD9">
        <w:rPr>
          <w:rFonts w:eastAsia="Times New Roman"/>
        </w:rPr>
        <w:br/>
        <w:t>written personal rejection Remey claim; June 15,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208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Assemblies, unanimous rejection by all</w:t>
      </w:r>
      <w:r w:rsidRPr="00D75FD9">
        <w:rPr>
          <w:rFonts w:eastAsia="Times New Roman"/>
        </w:rPr>
        <w:br/>
        <w:t>National Spiritual Assemblies of Remey claim; July 5,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209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notifying them of the date of the next Conclave</w:t>
      </w:r>
      <w:r w:rsidRPr="00D75FD9">
        <w:rPr>
          <w:rFonts w:eastAsia="Times New Roman"/>
        </w:rPr>
        <w:br/>
        <w:t>and reporting Remey situation; July 7,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210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all National Spiritual Assemblies announcing the passing</w:t>
      </w:r>
      <w:r w:rsidRPr="00D75FD9">
        <w:rPr>
          <w:rFonts w:eastAsia="Times New Roman"/>
        </w:rPr>
        <w:br/>
        <w:t>of Hand of the Cause Horace Holley; July 13,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217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forwarding Newsletter issued by the Custodians;</w:t>
      </w:r>
      <w:r w:rsidRPr="00D75FD9">
        <w:rPr>
          <w:rFonts w:eastAsia="Times New Roman"/>
        </w:rPr>
        <w:br/>
        <w:t>July 21,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218</w:t>
      </w:r>
    </w:p>
    <w:p w:rsidR="00E740D4" w:rsidRPr="00D75FD9" w:rsidRDefault="00E740D4">
      <w:pPr>
        <w:pStyle w:val="TOC2"/>
        <w:tabs>
          <w:tab w:val="right" w:pos="6793"/>
        </w:tabs>
        <w:rPr>
          <w:rFonts w:asciiTheme="minorHAnsi" w:eastAsiaTheme="minorEastAsia" w:hAnsiTheme="minorHAnsi" w:cstheme="minorBidi"/>
          <w:bCs w:val="0"/>
          <w:color w:val="auto"/>
          <w:sz w:val="22"/>
          <w:szCs w:val="22"/>
          <w:lang w:eastAsia="en-US"/>
          <w14:numForm w14:val="default"/>
          <w14:numSpacing w14:val="default"/>
        </w:rPr>
      </w:pPr>
      <w:r w:rsidRPr="00D75FD9">
        <w:lastRenderedPageBreak/>
        <w:t>.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forwarding Newsletter</w:t>
      </w:r>
      <w:r w:rsidRPr="00D75FD9">
        <w:rPr>
          <w:rFonts w:eastAsia="Times New Roman"/>
        </w:rPr>
        <w:br/>
        <w:t>issued by the Custodians; July 21,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218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News from the World Centre; July 21,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219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all National Spiritual Assemblies announcing</w:t>
      </w:r>
      <w:r w:rsidRPr="00D75FD9">
        <w:rPr>
          <w:rFonts w:eastAsia="Times New Roman"/>
        </w:rPr>
        <w:br/>
        <w:t>expulsion of Remey; July 26,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223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all National Spiritual Assemblies repudiating</w:t>
      </w:r>
      <w:r w:rsidRPr="00D75FD9">
        <w:rPr>
          <w:rFonts w:eastAsia="Times New Roman"/>
        </w:rPr>
        <w:br/>
        <w:t>Remey’s unfounded claims; Aug. 3,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223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appreciating their prompt approval</w:t>
      </w:r>
      <w:r w:rsidRPr="00D75FD9">
        <w:rPr>
          <w:rFonts w:eastAsia="Times New Roman"/>
        </w:rPr>
        <w:br/>
        <w:t>expulsion Remey; Aug. 9,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224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regarding the</w:t>
      </w:r>
      <w:r w:rsidRPr="00D75FD9">
        <w:rPr>
          <w:rFonts w:eastAsia="Times New Roman"/>
        </w:rPr>
        <w:br/>
        <w:t>situation of the Faith in the Middle East; Aug. 27,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228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forwarding suggested agenda</w:t>
      </w:r>
      <w:r w:rsidRPr="00D75FD9">
        <w:rPr>
          <w:rFonts w:eastAsia="Times New Roman"/>
        </w:rPr>
        <w:br/>
        <w:t>for the next Conclave; Aug. 31,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229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Appeal to the Bahá’ís of East and West for upsurge of</w:t>
      </w:r>
      <w:r w:rsidRPr="00D75FD9">
        <w:rPr>
          <w:rFonts w:eastAsia="Times New Roman"/>
        </w:rPr>
        <w:br/>
        <w:t>activity; Sept. 7,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229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refuting statements of</w:t>
      </w:r>
      <w:r w:rsidRPr="00D75FD9">
        <w:rPr>
          <w:rFonts w:eastAsia="Times New Roman"/>
        </w:rPr>
        <w:br/>
        <w:t>Remey; Oct. 15,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231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announcing corner-stone first European Bahá’í temple</w:t>
      </w:r>
      <w:r w:rsidRPr="00D75FD9">
        <w:rPr>
          <w:rFonts w:eastAsia="Times New Roman"/>
        </w:rPr>
        <w:br/>
        <w:t>to be laid in Frankfurt, Germany on Nov. 20th; Oct. 29,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236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Conclave Message to the Bahá’ís of East and West; Nov. 4,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237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Ballot papers for election of the International Bahá’í Council</w:t>
      </w:r>
      <w:r w:rsidRPr="00D75FD9">
        <w:rPr>
          <w:rFonts w:eastAsia="Times New Roman"/>
        </w:rPr>
        <w:br/>
        <w:t>mailed to all National Spiritual Assemblies; Nov. 13,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245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all National Spiritual Assemblies announcing the passing</w:t>
      </w:r>
      <w:r w:rsidRPr="00D75FD9">
        <w:rPr>
          <w:rFonts w:eastAsia="Times New Roman"/>
        </w:rPr>
        <w:br/>
        <w:t>of Hand of the Cause Clara Dunn; Nov. 21,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245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Cable, occasion laying corner-stone Mother Temple of Europe,</w:t>
      </w:r>
      <w:r w:rsidRPr="00D75FD9">
        <w:rPr>
          <w:rFonts w:eastAsia="Times New Roman"/>
        </w:rPr>
        <w:br/>
        <w:t>congratulations to German National Spiritual Assembly;</w:t>
      </w:r>
      <w:r w:rsidRPr="00D75FD9">
        <w:rPr>
          <w:rFonts w:eastAsia="Times New Roman"/>
        </w:rPr>
        <w:br/>
        <w:t>Nov. 24, 1960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245</w:t>
      </w:r>
    </w:p>
    <w:p w:rsidR="00E740D4" w:rsidRPr="00D75FD9" w:rsidRDefault="00E740D4">
      <w:pPr>
        <w:pStyle w:val="TOC1"/>
        <w:tabs>
          <w:tab w:val="right" w:pos="6793"/>
        </w:tabs>
        <w:rPr>
          <w:rFonts w:asciiTheme="minorHAnsi" w:eastAsiaTheme="minorEastAsia" w:hAnsiTheme="minorHAnsi" w:cstheme="minorBidi"/>
          <w:b w:val="0"/>
          <w:bCs w:val="0"/>
          <w:sz w:val="22"/>
          <w:szCs w:val="22"/>
          <w:lang w:eastAsia="en-US"/>
          <w14:numForm w14:val="default"/>
          <w14:numSpacing w14:val="default"/>
        </w:rPr>
      </w:pPr>
      <w:r w:rsidRPr="00D75FD9">
        <w:t>1961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requesting confirmation</w:t>
      </w:r>
      <w:r w:rsidRPr="00D75FD9">
        <w:rPr>
          <w:rFonts w:eastAsia="Times New Roman"/>
        </w:rPr>
        <w:br/>
        <w:t>of receipt of ballot papers; Jan. 1,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249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suggesting send congratulations</w:t>
      </w:r>
      <w:r w:rsidRPr="00D75FD9">
        <w:rPr>
          <w:rFonts w:eastAsia="Times New Roman"/>
        </w:rPr>
        <w:br/>
        <w:t>on early completion Mother Temple of Africa; Jan. 4,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249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all National Spiritual Assemblies announcing</w:t>
      </w:r>
      <w:r w:rsidRPr="00D75FD9">
        <w:rPr>
          <w:rFonts w:eastAsia="Times New Roman"/>
        </w:rPr>
        <w:br/>
        <w:t>laying of the corner-stone of the first European Bahá’í Temple;</w:t>
      </w:r>
      <w:r w:rsidRPr="00D75FD9">
        <w:rPr>
          <w:rFonts w:eastAsia="Times New Roman"/>
        </w:rPr>
        <w:br/>
        <w:t>Jan. 12,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249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Dedication of the Mother Temple of Africa; Jan. 14,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250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informing the Bahá’í world of the dedication of the</w:t>
      </w:r>
      <w:r w:rsidRPr="00D75FD9">
        <w:rPr>
          <w:rFonts w:eastAsia="Times New Roman"/>
        </w:rPr>
        <w:br/>
        <w:t>Mother Temple of Africa; Jan. 24,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253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appealing for funds</w:t>
      </w:r>
      <w:r w:rsidRPr="00D75FD9">
        <w:rPr>
          <w:rFonts w:eastAsia="Times New Roman"/>
        </w:rPr>
        <w:br/>
        <w:t>to build the Mother Temple of Europe; Feb. 12,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253</w:t>
      </w:r>
    </w:p>
    <w:p w:rsidR="00E740D4" w:rsidRPr="00D75FD9" w:rsidRDefault="00E740D4">
      <w:pPr>
        <w:pStyle w:val="TOC2"/>
        <w:tabs>
          <w:tab w:val="right" w:pos="6793"/>
        </w:tabs>
        <w:rPr>
          <w:rFonts w:asciiTheme="minorHAnsi" w:eastAsiaTheme="minorEastAsia" w:hAnsiTheme="minorHAnsi" w:cstheme="minorBidi"/>
          <w:bCs w:val="0"/>
          <w:color w:val="auto"/>
          <w:sz w:val="22"/>
          <w:szCs w:val="22"/>
          <w:lang w:eastAsia="en-US"/>
          <w14:numForm w14:val="default"/>
          <w14:numSpacing w14:val="default"/>
        </w:rPr>
      </w:pPr>
      <w:r w:rsidRPr="00D75FD9">
        <w:lastRenderedPageBreak/>
        <w:t>.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regarding the election of 21 new</w:t>
      </w:r>
      <w:r w:rsidRPr="00D75FD9">
        <w:rPr>
          <w:rFonts w:eastAsia="Times New Roman"/>
        </w:rPr>
        <w:br/>
        <w:t>National Spiritual Assemblies in Latin America; March 6,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255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all National Spiritual Assemblies enumerating</w:t>
      </w:r>
      <w:r w:rsidRPr="00D75FD9">
        <w:rPr>
          <w:rFonts w:eastAsia="Times New Roman"/>
        </w:rPr>
        <w:br/>
        <w:t>unprecedented victories past year; March 13,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256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Cables to all National Spiritual Assemblies announcing the passing</w:t>
      </w:r>
      <w:r w:rsidRPr="00D75FD9">
        <w:rPr>
          <w:rFonts w:eastAsia="Times New Roman"/>
        </w:rPr>
        <w:br/>
        <w:t>of Hand of the Cause Corinne True; April 4 and April 6,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257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Sponsoring Regional Assemblies of Latin American</w:t>
      </w:r>
      <w:r w:rsidRPr="00D75FD9">
        <w:rPr>
          <w:rFonts w:eastAsia="Times New Roman"/>
        </w:rPr>
        <w:br/>
        <w:t>Conventions enclosing Riḍván message; April 10,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257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annual Bahá’í conventions, Riḍván message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258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Message of the Custodians to the 21 new National</w:t>
      </w:r>
      <w:r w:rsidRPr="00D75FD9">
        <w:rPr>
          <w:rFonts w:eastAsia="Times New Roman"/>
        </w:rPr>
        <w:br/>
        <w:t>Spiritual Assemblies of Latin America; Riḍván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274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Acknowledgements of receipt of ballots for the election of the</w:t>
      </w:r>
      <w:r w:rsidRPr="00D75FD9">
        <w:rPr>
          <w:rFonts w:eastAsia="Times New Roman"/>
        </w:rPr>
        <w:br/>
        <w:t>International Bahá’í Council; various dates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282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announcing membership of the elected</w:t>
      </w:r>
      <w:r w:rsidRPr="00D75FD9">
        <w:rPr>
          <w:rFonts w:eastAsia="Times New Roman"/>
        </w:rPr>
        <w:br/>
        <w:t>International Bahá’í Council; April 25,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282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instructing previous message (April 25th) be shared with</w:t>
      </w:r>
      <w:r w:rsidRPr="00D75FD9">
        <w:rPr>
          <w:rFonts w:eastAsia="Times New Roman"/>
        </w:rPr>
        <w:br/>
        <w:t>all Hands and National Spiritual Assemblies; April 26,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282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American National Convention expressing</w:t>
      </w:r>
      <w:r w:rsidRPr="00D75FD9">
        <w:rPr>
          <w:rFonts w:eastAsia="Times New Roman"/>
        </w:rPr>
        <w:br/>
        <w:t>admiration their spirit and services; May 1,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282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Request to new National Spiritual Assemblies for Resolution</w:t>
      </w:r>
      <w:r w:rsidRPr="00D75FD9">
        <w:rPr>
          <w:rFonts w:eastAsia="Times New Roman"/>
        </w:rPr>
        <w:br/>
        <w:t>supporting the Custodians of the Faith; May 23,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283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announcing formation 21 Latin American National</w:t>
      </w:r>
      <w:r w:rsidRPr="00D75FD9">
        <w:rPr>
          <w:rFonts w:eastAsia="Times New Roman"/>
        </w:rPr>
        <w:br/>
        <w:t>Spiritual Assemblies and other victories; May 28,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284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Hands in the Holy Land welcome the International Bahá’í</w:t>
      </w:r>
      <w:r w:rsidRPr="00D75FD9">
        <w:rPr>
          <w:rFonts w:eastAsia="Times New Roman"/>
        </w:rPr>
        <w:br/>
        <w:t>Council members; June 25,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285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Program of joint meeting of the Hands in the Holy Land</w:t>
      </w:r>
      <w:r w:rsidRPr="00D75FD9">
        <w:rPr>
          <w:rFonts w:eastAsia="Times New Roman"/>
        </w:rPr>
        <w:br/>
        <w:t>and the International Bahá’í Council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285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Assignments of the International Bahá’í Council; June 25,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286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the Bahá’í world announcing first meeting of Custodians</w:t>
      </w:r>
      <w:r w:rsidRPr="00D75FD9">
        <w:rPr>
          <w:rFonts w:eastAsia="Times New Roman"/>
        </w:rPr>
        <w:br/>
        <w:t>and newly-elected International Bahá’í Council; June 25,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286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Excerpts from Minutes of first full International Bahá’í</w:t>
      </w:r>
      <w:r w:rsidRPr="00D75FD9">
        <w:rPr>
          <w:rFonts w:eastAsia="Times New Roman"/>
        </w:rPr>
        <w:br/>
        <w:t>Council meeting; June 25-July 5,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287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announcing election of officers of the International</w:t>
      </w:r>
      <w:r w:rsidRPr="00D75FD9">
        <w:rPr>
          <w:rFonts w:eastAsia="Times New Roman"/>
        </w:rPr>
        <w:br/>
        <w:t>Bahá’í Council; June 29,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291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21 National Spiritual Assemblies in Latin America stressing</w:t>
      </w:r>
      <w:r w:rsidRPr="00D75FD9">
        <w:rPr>
          <w:rFonts w:eastAsia="Times New Roman"/>
        </w:rPr>
        <w:br/>
        <w:t>imperative need for both teaching and economy; July 7,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291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conveying news of activities of the</w:t>
      </w:r>
      <w:r w:rsidRPr="00D75FD9">
        <w:rPr>
          <w:rFonts w:eastAsia="Times New Roman"/>
        </w:rPr>
        <w:br/>
        <w:t>Hands and recent victories; July 8,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293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regarding voting rights;</w:t>
      </w:r>
      <w:r w:rsidRPr="00D75FD9">
        <w:rPr>
          <w:rFonts w:eastAsia="Times New Roman"/>
        </w:rPr>
        <w:br/>
        <w:t>July 16,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295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forwarding suggested agenda</w:t>
      </w:r>
      <w:r w:rsidRPr="00D75FD9">
        <w:rPr>
          <w:rFonts w:eastAsia="Times New Roman"/>
        </w:rPr>
        <w:br/>
        <w:t>for the next Conclave; July 17,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297</w:t>
      </w:r>
    </w:p>
    <w:p w:rsidR="00E740D4" w:rsidRPr="00D75FD9" w:rsidRDefault="00E740D4">
      <w:pPr>
        <w:pStyle w:val="TOC2"/>
        <w:tabs>
          <w:tab w:val="right" w:pos="6793"/>
        </w:tabs>
        <w:rPr>
          <w:rFonts w:asciiTheme="minorHAnsi" w:eastAsiaTheme="minorEastAsia" w:hAnsiTheme="minorHAnsi" w:cstheme="minorBidi"/>
          <w:bCs w:val="0"/>
          <w:color w:val="auto"/>
          <w:sz w:val="22"/>
          <w:szCs w:val="22"/>
          <w:lang w:eastAsia="en-US"/>
          <w14:numForm w14:val="default"/>
          <w14:numSpacing w14:val="default"/>
        </w:rPr>
      </w:pPr>
      <w:r w:rsidRPr="00D75FD9">
        <w:lastRenderedPageBreak/>
        <w:t>.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Hands in the Holy Land introduction to the World Centre</w:t>
      </w:r>
      <w:r w:rsidRPr="00D75FD9">
        <w:rPr>
          <w:rFonts w:eastAsia="Times New Roman"/>
        </w:rPr>
        <w:br/>
        <w:t>newsletter; July 31,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298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21 Latin American National Spiritual Assemblies regarding</w:t>
      </w:r>
      <w:r w:rsidRPr="00D75FD9">
        <w:rPr>
          <w:rFonts w:eastAsia="Times New Roman"/>
        </w:rPr>
        <w:br/>
        <w:t>teaching and expansion; Aug. 3,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299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suggesting greetings be sent on</w:t>
      </w:r>
      <w:r w:rsidRPr="00D75FD9">
        <w:rPr>
          <w:rFonts w:eastAsia="Times New Roman"/>
        </w:rPr>
        <w:br/>
        <w:t>historic occasion dedication Bahá’í Temple, Sydney; Aug. 8,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301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from the Custodians,</w:t>
      </w:r>
      <w:r w:rsidRPr="00D75FD9">
        <w:rPr>
          <w:rFonts w:eastAsia="Times New Roman"/>
        </w:rPr>
        <w:br/>
        <w:t>general news; Aug. 12,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301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regarding pioneers’</w:t>
      </w:r>
      <w:r w:rsidRPr="00D75FD9">
        <w:rPr>
          <w:rFonts w:eastAsia="Times New Roman"/>
        </w:rPr>
        <w:br/>
        <w:t>remaining at their posts (with enclosure); Aug. 30,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303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from the Custodians,</w:t>
      </w:r>
      <w:r w:rsidRPr="00D75FD9">
        <w:rPr>
          <w:rFonts w:eastAsia="Times New Roman"/>
        </w:rPr>
        <w:br/>
        <w:t>general news; Sept. 5,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304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various National Spiritual Assemblies regarding the</w:t>
      </w:r>
      <w:r w:rsidRPr="00D75FD9">
        <w:rPr>
          <w:rFonts w:eastAsia="Times New Roman"/>
        </w:rPr>
        <w:br/>
        <w:t>Bahá’í situation in Turkey; Sept. 14,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306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Dedication of the Mother Temple of the Antipodes; Sept. 15,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309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informing the Bahá’í world of the dedication of the</w:t>
      </w:r>
      <w:r w:rsidRPr="00D75FD9">
        <w:rPr>
          <w:rFonts w:eastAsia="Times New Roman"/>
        </w:rPr>
        <w:br/>
        <w:t>Mother Temple of the Antipodes; Sept. 18,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313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Conclave message to the Bahá’ís of East and West; Nov. 5,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313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Cable, on occasion 40th anniversary passing of ‘Abdu’l-Bahá,</w:t>
      </w:r>
      <w:r w:rsidRPr="00D75FD9">
        <w:rPr>
          <w:rFonts w:eastAsia="Times New Roman"/>
        </w:rPr>
        <w:br/>
        <w:t>urging believers hold special prayers for mass conversion;</w:t>
      </w:r>
      <w:r w:rsidRPr="00D75FD9">
        <w:rPr>
          <w:rFonts w:eastAsia="Times New Roman"/>
        </w:rPr>
        <w:br/>
        <w:t>Nov. 6,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323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regarding pilgrimage</w:t>
      </w:r>
      <w:r w:rsidRPr="00D75FD9">
        <w:rPr>
          <w:rFonts w:eastAsia="Times New Roman"/>
        </w:rPr>
        <w:br/>
        <w:t>to the World Centre; Dec. 10,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324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regarding World Congress</w:t>
      </w:r>
      <w:r w:rsidRPr="00D75FD9">
        <w:rPr>
          <w:rFonts w:eastAsia="Times New Roman"/>
        </w:rPr>
        <w:br/>
        <w:t>Arrangements Committee; Dec. 10,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324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21 Latin American National Spiritual Assemblies</w:t>
      </w:r>
      <w:r w:rsidRPr="00D75FD9">
        <w:rPr>
          <w:rFonts w:eastAsia="Times New Roman"/>
        </w:rPr>
        <w:br/>
        <w:t>regarding Bahá’í literature; Dec. 24,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325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requesting that “revered”</w:t>
      </w:r>
      <w:r w:rsidRPr="00D75FD9">
        <w:rPr>
          <w:rFonts w:eastAsia="Times New Roman"/>
        </w:rPr>
        <w:br/>
        <w:t>not be associated with Hands’ names; Dec. 25,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326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conveying general news of</w:t>
      </w:r>
      <w:r w:rsidRPr="00D75FD9">
        <w:rPr>
          <w:rFonts w:eastAsia="Times New Roman"/>
        </w:rPr>
        <w:br/>
        <w:t>the Bahá’í world; Dec. 27, 1961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327</w:t>
      </w:r>
    </w:p>
    <w:p w:rsidR="00E740D4" w:rsidRPr="00D75FD9" w:rsidRDefault="00E740D4">
      <w:pPr>
        <w:pStyle w:val="TOC1"/>
        <w:tabs>
          <w:tab w:val="right" w:pos="6793"/>
        </w:tabs>
        <w:rPr>
          <w:rFonts w:asciiTheme="minorHAnsi" w:eastAsiaTheme="minorEastAsia" w:hAnsiTheme="minorHAnsi" w:cstheme="minorBidi"/>
          <w:b w:val="0"/>
          <w:bCs w:val="0"/>
          <w:sz w:val="22"/>
          <w:szCs w:val="22"/>
          <w:lang w:eastAsia="en-US"/>
          <w14:numForm w14:val="default"/>
          <w14:numSpacing w14:val="default"/>
        </w:rPr>
      </w:pPr>
      <w:r w:rsidRPr="00D75FD9">
        <w:t>1962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all National Spiritual Assemblies announcing the passing</w:t>
      </w:r>
      <w:r w:rsidRPr="00D75FD9">
        <w:rPr>
          <w:rFonts w:eastAsia="Times New Roman"/>
        </w:rPr>
        <w:br/>
        <w:t>of Hand of the Cause Amelia Collins; Jan. 1,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333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and National Spiritual Assemblies regarding who is</w:t>
      </w:r>
      <w:r w:rsidRPr="00D75FD9">
        <w:rPr>
          <w:rFonts w:eastAsia="Times New Roman"/>
        </w:rPr>
        <w:br/>
        <w:t>eligible to attend the International Convention; Feb. 22,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333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Assemblies, semi-annual reports needed</w:t>
      </w:r>
      <w:r w:rsidRPr="00D75FD9">
        <w:rPr>
          <w:rFonts w:eastAsia="Times New Roman"/>
        </w:rPr>
        <w:br/>
        <w:t>not later than March 15 for Riḍván Message; Feb. 22,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334</w:t>
      </w:r>
    </w:p>
    <w:p w:rsidR="00E740D4" w:rsidRPr="00D75FD9" w:rsidRDefault="00E740D4">
      <w:pPr>
        <w:pStyle w:val="TOC2"/>
        <w:tabs>
          <w:tab w:val="right" w:pos="6793"/>
        </w:tabs>
        <w:rPr>
          <w:rFonts w:asciiTheme="minorHAnsi" w:eastAsiaTheme="minorEastAsia" w:hAnsiTheme="minorHAnsi" w:cstheme="minorBidi"/>
          <w:bCs w:val="0"/>
          <w:color w:val="auto"/>
          <w:sz w:val="22"/>
          <w:szCs w:val="22"/>
          <w:lang w:eastAsia="en-US"/>
          <w14:numForm w14:val="default"/>
          <w14:numSpacing w14:val="default"/>
        </w:rPr>
      </w:pPr>
      <w:r w:rsidRPr="00D75FD9">
        <w:lastRenderedPageBreak/>
        <w:t>.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sponsoring Regional Spiritual Assemblies of 11 European goal</w:t>
      </w:r>
      <w:r w:rsidRPr="00D75FD9">
        <w:rPr>
          <w:rFonts w:eastAsia="Times New Roman"/>
        </w:rPr>
        <w:br/>
        <w:t>countries enclosing Riḍván message; April 12,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334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Indian National Spiritual Assembly’s representative attending</w:t>
      </w:r>
      <w:r w:rsidRPr="00D75FD9">
        <w:rPr>
          <w:rFonts w:eastAsia="Times New Roman"/>
        </w:rPr>
        <w:br/>
        <w:t>the first Bahá’í Convention of Ceylon; April 13,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335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Election of the first National Spiritual Assembly of Ceylon,</w:t>
      </w:r>
      <w:r w:rsidRPr="00D75FD9">
        <w:rPr>
          <w:rFonts w:eastAsia="Times New Roman"/>
        </w:rPr>
        <w:br/>
        <w:t>message to the inaugural Convention; April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336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congratulating European Teaching Committee,</w:t>
      </w:r>
      <w:r w:rsidRPr="00D75FD9">
        <w:rPr>
          <w:rFonts w:eastAsia="Times New Roman"/>
        </w:rPr>
        <w:br/>
        <w:t>sixteen years service; April 20,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338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Bahá’í world informed Local Spiritual Assemblies may be con-</w:t>
      </w:r>
      <w:r w:rsidRPr="00D75FD9">
        <w:rPr>
          <w:rFonts w:eastAsia="Times New Roman"/>
        </w:rPr>
        <w:br/>
        <w:t>stituted any time between Riḍván 1962-1963; April 20,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338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Annual American Bahá’í Convention; Riḍván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339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annual Bahá’í Conventions, Riḍván message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340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Conventions for the election of the 11 independent European</w:t>
      </w:r>
      <w:r w:rsidRPr="00D75FD9">
        <w:rPr>
          <w:rFonts w:eastAsia="Times New Roman"/>
        </w:rPr>
        <w:br/>
        <w:t>National Spiritual Assemblies, Riḍván message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352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praising world-wide labours American Bahá’í</w:t>
      </w:r>
      <w:r w:rsidRPr="00D75FD9">
        <w:rPr>
          <w:rFonts w:eastAsia="Times New Roman"/>
        </w:rPr>
        <w:br/>
        <w:t>community; April 28,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360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all National Spiritual Assemblies enumerating</w:t>
      </w:r>
      <w:r w:rsidRPr="00D75FD9">
        <w:rPr>
          <w:rFonts w:eastAsia="Times New Roman"/>
        </w:rPr>
        <w:br/>
        <w:t>remarkable victories past year; May 11,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360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notifying them Ḥasan Balyuzi</w:t>
      </w:r>
      <w:r w:rsidRPr="00D75FD9">
        <w:rPr>
          <w:rFonts w:eastAsia="Times New Roman"/>
        </w:rPr>
        <w:br/>
        <w:t>will serve as provisional Custodian; July 13,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361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Cable, Hands postpone date of next Conclave; July 24.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362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National Spiritual Assemblies of the Goal Countries of</w:t>
      </w:r>
      <w:r w:rsidRPr="00D75FD9">
        <w:rPr>
          <w:rFonts w:eastAsia="Times New Roman"/>
        </w:rPr>
        <w:br/>
        <w:t>Europe regarding winning their goals; July 27,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362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regarding maintaining</w:t>
      </w:r>
      <w:r w:rsidRPr="00D75FD9">
        <w:rPr>
          <w:rFonts w:eastAsia="Times New Roman"/>
        </w:rPr>
        <w:br/>
        <w:t>goals won during the World Crusade; July 27,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363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regarding the forthcoming Conclave, the Inter-</w:t>
      </w:r>
      <w:r w:rsidRPr="00D75FD9">
        <w:rPr>
          <w:rFonts w:eastAsia="Times New Roman"/>
        </w:rPr>
        <w:br/>
        <w:t>national Convention and the World Congress; July 27,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364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urging the Bahá’ís</w:t>
      </w:r>
      <w:r w:rsidRPr="00D75FD9">
        <w:rPr>
          <w:rFonts w:eastAsia="Times New Roman"/>
        </w:rPr>
        <w:br/>
        <w:t>to arise and complete the Crusade goals; Aug. 16,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365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conveying general news of</w:t>
      </w:r>
      <w:r w:rsidRPr="00D75FD9">
        <w:rPr>
          <w:rFonts w:eastAsia="Times New Roman"/>
        </w:rPr>
        <w:br/>
        <w:t>the Bahá’í world; Aug. 22,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366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National Spiritual Assembly of the United States</w:t>
      </w:r>
      <w:r w:rsidRPr="00D75FD9">
        <w:rPr>
          <w:rFonts w:eastAsia="Times New Roman"/>
        </w:rPr>
        <w:br/>
        <w:t>concerning the Morocco Case; Aug. 22,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368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the National Spiritual Assembly of the United States</w:t>
      </w:r>
      <w:r w:rsidRPr="00D75FD9">
        <w:rPr>
          <w:rFonts w:eastAsia="Times New Roman"/>
        </w:rPr>
        <w:br/>
        <w:t>and the National Spiritual Assembly of France concerning the</w:t>
      </w:r>
      <w:r w:rsidRPr="00D75FD9">
        <w:rPr>
          <w:rFonts w:eastAsia="Times New Roman"/>
        </w:rPr>
        <w:br/>
        <w:t>Morocco Case; Aug. 26 and 28,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369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appealing to the Australian Bahá’ís to arise and win</w:t>
      </w:r>
      <w:r w:rsidRPr="00D75FD9">
        <w:rPr>
          <w:rFonts w:eastAsia="Times New Roman"/>
        </w:rPr>
        <w:br/>
        <w:t>their home-front goals; Sept. 3,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369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requesting semi-annual</w:t>
      </w:r>
      <w:r w:rsidRPr="00D75FD9">
        <w:rPr>
          <w:rFonts w:eastAsia="Times New Roman"/>
        </w:rPr>
        <w:br/>
        <w:t>reports by Sept. 30th; Sept. 5,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370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regarding Remey sympathizers</w:t>
      </w:r>
      <w:r w:rsidRPr="00D75FD9">
        <w:rPr>
          <w:rFonts w:eastAsia="Times New Roman"/>
        </w:rPr>
        <w:br/>
        <w:t>in Chile; Sept. 7,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371</w:t>
      </w:r>
    </w:p>
    <w:p w:rsidR="00E740D4" w:rsidRPr="00D75FD9" w:rsidRDefault="00E740D4">
      <w:pPr>
        <w:pStyle w:val="TOC2"/>
        <w:tabs>
          <w:tab w:val="right" w:pos="6793"/>
        </w:tabs>
        <w:rPr>
          <w:rFonts w:asciiTheme="minorHAnsi" w:eastAsiaTheme="minorEastAsia" w:hAnsiTheme="minorHAnsi" w:cstheme="minorBidi"/>
          <w:bCs w:val="0"/>
          <w:color w:val="auto"/>
          <w:sz w:val="22"/>
          <w:szCs w:val="22"/>
          <w:lang w:eastAsia="en-US"/>
          <w14:numForm w14:val="default"/>
          <w14:numSpacing w14:val="default"/>
        </w:rPr>
      </w:pPr>
      <w:r w:rsidRPr="00D75FD9">
        <w:lastRenderedPageBreak/>
        <w:t>.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regarding use of the Long Obligatory</w:t>
      </w:r>
      <w:r w:rsidRPr="00D75FD9">
        <w:rPr>
          <w:rFonts w:eastAsia="Times New Roman"/>
        </w:rPr>
        <w:br/>
        <w:t>Prayer; Sept. 13,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372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National Spiritual Assembly of the United States</w:t>
      </w:r>
      <w:r w:rsidRPr="00D75FD9">
        <w:rPr>
          <w:rFonts w:eastAsia="Times New Roman"/>
        </w:rPr>
        <w:br/>
        <w:t>concerning the Morocco Case; Sept. 23,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373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conveying general news of the</w:t>
      </w:r>
      <w:r w:rsidRPr="00D75FD9">
        <w:rPr>
          <w:rFonts w:eastAsia="Times New Roman"/>
        </w:rPr>
        <w:br/>
        <w:t>Bahá’í world; Sept. 26,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374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reporting Chilean Bahá’ís</w:t>
      </w:r>
      <w:r w:rsidRPr="00D75FD9">
        <w:rPr>
          <w:rFonts w:eastAsia="Times New Roman"/>
        </w:rPr>
        <w:br/>
        <w:t>denounce Remey; Oct. 10,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375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announcing Hands will publish</w:t>
      </w:r>
      <w:r w:rsidRPr="00D75FD9">
        <w:rPr>
          <w:rFonts w:eastAsia="Times New Roman"/>
        </w:rPr>
        <w:br/>
        <w:t>statistical pamphlet for World Crusade; Oct. 11,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377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all National Spiritual Assemblies announcing Central</w:t>
      </w:r>
      <w:r w:rsidRPr="00D75FD9">
        <w:rPr>
          <w:rFonts w:eastAsia="Times New Roman"/>
        </w:rPr>
        <w:br/>
        <w:t>and East African National Spiritual Assembly area has over</w:t>
      </w:r>
      <w:r w:rsidRPr="00D75FD9">
        <w:rPr>
          <w:rFonts w:eastAsia="Times New Roman"/>
        </w:rPr>
        <w:br/>
        <w:t>50,000 Bahá’ís; Oct. 12,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378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Conclave message to the Bahá’ís of East and West; Nov. 4,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378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Conclave message to the Bahá’ís of East and West; Nov. 4,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378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sending ballot papers and in-</w:t>
      </w:r>
      <w:r w:rsidRPr="00D75FD9">
        <w:rPr>
          <w:rFonts w:eastAsia="Times New Roman"/>
        </w:rPr>
        <w:br/>
        <w:t>structions for election Universal House of Justice; Nov. 4,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390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the Bahá’í world sharing news of latest victories</w:t>
      </w:r>
      <w:r w:rsidRPr="00D75FD9">
        <w:rPr>
          <w:rFonts w:eastAsia="Times New Roman"/>
        </w:rPr>
        <w:br/>
        <w:t>and statistics; Nov. 7,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393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Assemblies, allocation of delegates;</w:t>
      </w:r>
      <w:r w:rsidRPr="00D75FD9">
        <w:rPr>
          <w:rFonts w:eastAsia="Times New Roman"/>
        </w:rPr>
        <w:br/>
        <w:t>Nov. 8,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394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National Spiritual Assemblies regarding publicity policy</w:t>
      </w:r>
      <w:r w:rsidRPr="00D75FD9">
        <w:rPr>
          <w:rFonts w:eastAsia="Times New Roman"/>
        </w:rPr>
        <w:br/>
        <w:t>for 1963 Riḍván events in Haifa and London; Nov. 25,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395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Bahá’í Wilmette conveying sentences in the Morocco Case</w:t>
      </w:r>
      <w:r w:rsidRPr="00D75FD9">
        <w:rPr>
          <w:rFonts w:eastAsia="Times New Roman"/>
        </w:rPr>
        <w:br/>
        <w:t>and advising action to be taken; Dec. 17,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397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Cables to all National Spiritual Assemblies in Europe and to North</w:t>
      </w:r>
      <w:r w:rsidRPr="00D75FD9">
        <w:rPr>
          <w:rFonts w:eastAsia="Times New Roman"/>
        </w:rPr>
        <w:br/>
        <w:t>West Africa concerning the Morocco Case; Dec. 23,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397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Cables to all National Spiritual Assemblies in the Western Hemisphere</w:t>
      </w:r>
      <w:r w:rsidRPr="00D75FD9">
        <w:rPr>
          <w:rFonts w:eastAsia="Times New Roman"/>
        </w:rPr>
        <w:br/>
        <w:t>and 12 National Spiritual Assemblies in Africa, Asia and Australasia</w:t>
      </w:r>
      <w:r w:rsidRPr="00D75FD9">
        <w:rPr>
          <w:rFonts w:eastAsia="Times New Roman"/>
        </w:rPr>
        <w:br/>
        <w:t>concerning the Morocco Case; Dec. 23 and 26,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397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Bahá’í Wilmette informing appeal filed in Morocco Case;</w:t>
      </w:r>
      <w:r w:rsidRPr="00D75FD9">
        <w:rPr>
          <w:rFonts w:eastAsia="Times New Roman"/>
        </w:rPr>
        <w:br/>
        <w:t>Dec. 25,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398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specific National Spiritual Assemblies requesting them and their</w:t>
      </w:r>
      <w:r w:rsidRPr="00D75FD9">
        <w:rPr>
          <w:rFonts w:eastAsia="Times New Roman"/>
        </w:rPr>
        <w:br/>
        <w:t>Local Spiritual Assemblies to write directly to the Moroccan</w:t>
      </w:r>
      <w:r w:rsidRPr="00D75FD9">
        <w:rPr>
          <w:rFonts w:eastAsia="Times New Roman"/>
        </w:rPr>
        <w:br/>
        <w:t>Ambassador; Dec. 27, 1962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398</w:t>
      </w:r>
    </w:p>
    <w:p w:rsidR="00E740D4" w:rsidRPr="00D75FD9" w:rsidRDefault="00E740D4">
      <w:pPr>
        <w:pStyle w:val="TOC1"/>
        <w:tabs>
          <w:tab w:val="right" w:pos="6793"/>
        </w:tabs>
        <w:rPr>
          <w:rFonts w:asciiTheme="minorHAnsi" w:eastAsiaTheme="minorEastAsia" w:hAnsiTheme="minorHAnsi" w:cstheme="minorBidi"/>
          <w:b w:val="0"/>
          <w:bCs w:val="0"/>
          <w:sz w:val="22"/>
          <w:szCs w:val="22"/>
          <w:lang w:eastAsia="en-US"/>
          <w14:numForm w14:val="default"/>
          <w14:numSpacing w14:val="default"/>
        </w:rPr>
      </w:pPr>
      <w:r w:rsidRPr="00D75FD9">
        <w:t>1963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37 National Spiritual Assemblies informing them of the increase</w:t>
      </w:r>
      <w:r w:rsidRPr="00D75FD9">
        <w:rPr>
          <w:rFonts w:eastAsia="Times New Roman"/>
        </w:rPr>
        <w:br/>
        <w:t>in number of delegates for their National Conventions;</w:t>
      </w:r>
      <w:r w:rsidRPr="00D75FD9">
        <w:rPr>
          <w:rFonts w:eastAsia="Times New Roman"/>
        </w:rPr>
        <w:br/>
        <w:t>Jan. 27,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403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forwarding suggested agenda</w:t>
      </w:r>
      <w:r w:rsidRPr="00D75FD9">
        <w:rPr>
          <w:rFonts w:eastAsia="Times New Roman"/>
        </w:rPr>
        <w:br/>
        <w:t>for the next Conclave; Feb. 18,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403</w:t>
      </w:r>
    </w:p>
    <w:p w:rsidR="00E740D4" w:rsidRPr="00D75FD9" w:rsidRDefault="00E740D4">
      <w:pPr>
        <w:pStyle w:val="TOC2"/>
        <w:tabs>
          <w:tab w:val="right" w:pos="6793"/>
        </w:tabs>
        <w:rPr>
          <w:rFonts w:asciiTheme="minorHAnsi" w:eastAsiaTheme="minorEastAsia" w:hAnsiTheme="minorHAnsi" w:cstheme="minorBidi"/>
          <w:bCs w:val="0"/>
          <w:color w:val="auto"/>
          <w:sz w:val="22"/>
          <w:szCs w:val="22"/>
          <w:lang w:eastAsia="en-US"/>
          <w14:numForm w14:val="default"/>
          <w14:numSpacing w14:val="default"/>
        </w:rPr>
      </w:pPr>
      <w:r w:rsidRPr="00D75FD9">
        <w:lastRenderedPageBreak/>
        <w:t>.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International Bahá’í Council, three Hands appointed to</w:t>
      </w:r>
      <w:r w:rsidRPr="00D75FD9">
        <w:rPr>
          <w:rFonts w:eastAsia="Times New Roman"/>
        </w:rPr>
        <w:br/>
        <w:t>consult with Congress Arrangements Committee; March 8,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405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forwarding preliminary draft of</w:t>
      </w:r>
      <w:r w:rsidRPr="00D75FD9">
        <w:rPr>
          <w:rFonts w:eastAsia="Times New Roman"/>
        </w:rPr>
        <w:br/>
        <w:t>the World Congress program; March 11,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405</w:t>
      </w:r>
    </w:p>
    <w:p w:rsidR="00E740D4" w:rsidRPr="00D75FD9" w:rsidRDefault="00E740D4">
      <w:pPr>
        <w:pStyle w:val="TOC3"/>
        <w:tabs>
          <w:tab w:val="left" w:pos="9422"/>
        </w:tabs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List of National Spiritual Assembly members, 25 March 1963, the Electoral College of the Universal House of Justice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406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expressing admiration, gratitude to Chief Executors of the</w:t>
      </w:r>
      <w:r w:rsidRPr="00D75FD9">
        <w:rPr>
          <w:rFonts w:eastAsia="Times New Roman"/>
        </w:rPr>
        <w:br/>
        <w:t>Divine Plan on achievement of Guardian’s goals; April 1,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413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National Spiritual Assemblies of the United States and</w:t>
      </w:r>
      <w:r w:rsidRPr="00D75FD9">
        <w:rPr>
          <w:rFonts w:eastAsia="Times New Roman"/>
        </w:rPr>
        <w:br/>
        <w:t>Europe, information on the Morocco Case; April 4,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414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Conclave message cabled to the Bahá’ís of East and West;</w:t>
      </w:r>
      <w:r w:rsidRPr="00D75FD9">
        <w:rPr>
          <w:rFonts w:eastAsia="Times New Roman"/>
        </w:rPr>
        <w:br/>
        <w:t>April 9,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420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Dummy field; Oct. 9, 1959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420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Hands of the Cause to the International Bahá’í Council express-</w:t>
      </w:r>
      <w:r w:rsidRPr="00D75FD9">
        <w:rPr>
          <w:rFonts w:eastAsia="Times New Roman"/>
        </w:rPr>
        <w:br/>
        <w:t>ing appreciation their services and valuable collaboration;</w:t>
      </w:r>
      <w:r w:rsidRPr="00D75FD9">
        <w:rPr>
          <w:rFonts w:eastAsia="Times New Roman"/>
        </w:rPr>
        <w:br/>
        <w:t>April 12,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421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t>Cabled message to the Bahá’í prisoners in Morocco; April 15,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423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Persian Bahá’ís expressing eve Most Great Jubilee</w:t>
      </w:r>
      <w:r w:rsidRPr="00D75FD9">
        <w:rPr>
          <w:rFonts w:eastAsia="Times New Roman"/>
        </w:rPr>
        <w:br/>
        <w:t>Hands’ admiration and gratitude; April 15,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424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Persia requesting assure believers ‘Iráq loving</w:t>
      </w:r>
      <w:r w:rsidRPr="00D75FD9">
        <w:rPr>
          <w:rFonts w:eastAsia="Times New Roman"/>
        </w:rPr>
        <w:br/>
        <w:t>remembrance Holy Shrines; April 19,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424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Program of the first International Bahá’í Convention for the</w:t>
      </w:r>
      <w:r w:rsidRPr="00D75FD9">
        <w:rPr>
          <w:rFonts w:eastAsia="Times New Roman"/>
        </w:rPr>
        <w:br/>
        <w:t>election of the Universal House of Justice; April 21-23,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424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announcing election of the Universal House of Justice</w:t>
      </w:r>
      <w:r w:rsidRPr="00D75FD9">
        <w:rPr>
          <w:rFonts w:eastAsia="Times New Roman"/>
        </w:rPr>
        <w:br/>
        <w:t>and names of its members; April 21,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425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Resolution of the Hands of the Cause regarding conduct of their</w:t>
      </w:r>
      <w:r w:rsidRPr="00D75FD9">
        <w:rPr>
          <w:rFonts w:eastAsia="Times New Roman"/>
        </w:rPr>
        <w:br/>
        <w:t>affairs at the World Centre and abroad; May 9,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426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Cable to annual Bahá’í Conventions, Ri</w:t>
      </w:r>
      <w:r w:rsidRPr="00D75FD9">
        <w:t>ḍ</w:t>
      </w:r>
      <w:r w:rsidRPr="00D75FD9">
        <w:rPr>
          <w:rFonts w:eastAsia="Times New Roman"/>
        </w:rPr>
        <w:t>ván message;</w:t>
      </w:r>
      <w:r w:rsidRPr="00D75FD9">
        <w:rPr>
          <w:rFonts w:eastAsia="Times New Roman"/>
        </w:rPr>
        <w:br/>
        <w:t>May 19,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427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the Hands in the Holy Land from the Universal House of</w:t>
      </w:r>
      <w:r w:rsidRPr="00D75FD9">
        <w:rPr>
          <w:rFonts w:eastAsia="Times New Roman"/>
        </w:rPr>
        <w:br/>
        <w:t>Justice conveying its official address; May 26,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428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conveying Riḍván Message; May 27,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428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Hands Holy Land statement to Universal House of Justice recording</w:t>
      </w:r>
      <w:r w:rsidRPr="00D75FD9">
        <w:rPr>
          <w:rFonts w:eastAsia="Times New Roman"/>
        </w:rPr>
        <w:br/>
        <w:t>events first historic International Bahá’í Convention; June 7,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429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Universal House of Justice to Hands Holy Land informing them their</w:t>
      </w:r>
      <w:r w:rsidRPr="00D75FD9">
        <w:rPr>
          <w:rFonts w:eastAsia="Times New Roman"/>
        </w:rPr>
        <w:br/>
        <w:t>functions as</w:t>
      </w:r>
      <w:r w:rsidRPr="00D75FD9">
        <w:tab/>
        <w:t>430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To all Hands of the Cause enclosing legal termination Custodian’s</w:t>
      </w:r>
      <w:r w:rsidRPr="00D75FD9">
        <w:rPr>
          <w:rFonts w:eastAsia="Times New Roman"/>
        </w:rPr>
        <w:br/>
        <w:t>functions; June 14, 1963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430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Declaration by the Custodians releasing their powers to the</w:t>
      </w:r>
      <w:r w:rsidRPr="00D75FD9">
        <w:rPr>
          <w:rFonts w:eastAsia="Times New Roman"/>
        </w:rPr>
        <w:br/>
        <w:t>Universal House of Justice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433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Reference Sources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437</w:t>
      </w:r>
    </w:p>
    <w:p w:rsidR="00E740D4" w:rsidRPr="00D75FD9" w:rsidRDefault="00E740D4">
      <w:pPr>
        <w:pStyle w:val="TOC3"/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</w:pPr>
      <w:r w:rsidRPr="00D75FD9">
        <w:rPr>
          <w:rFonts w:eastAsia="Times New Roman"/>
        </w:rPr>
        <w:t>Index</w:t>
      </w:r>
      <w:r w:rsidRPr="00D75FD9">
        <w:rPr>
          <w:color w:val="FFFFFF" w:themeColor="background1"/>
        </w:rPr>
        <w:t>..</w:t>
      </w:r>
      <w:r w:rsidRPr="00D75FD9">
        <w:rPr>
          <w:rFonts w:asciiTheme="minorHAnsi" w:eastAsiaTheme="minorEastAsia" w:hAnsiTheme="minorHAnsi" w:cstheme="minorBidi"/>
          <w:sz w:val="22"/>
          <w:szCs w:val="22"/>
          <w:lang w:eastAsia="en-US"/>
          <w14:numForm w14:val="default"/>
          <w14:numSpacing w14:val="default"/>
        </w:rPr>
        <w:tab/>
      </w:r>
      <w:r w:rsidRPr="00D75FD9">
        <w:rPr>
          <w:color w:val="FFFFFF" w:themeColor="background1"/>
        </w:rPr>
        <w:t>.</w:t>
      </w:r>
      <w:r w:rsidRPr="00D75FD9">
        <w:tab/>
        <w:t>439</w:t>
      </w:r>
    </w:p>
    <w:p w:rsidR="006005ED" w:rsidRPr="00D75FD9" w:rsidRDefault="006005ED" w:rsidP="00E740D4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D21ECD" w:rsidRPr="00D75FD9" w:rsidRDefault="00D21ECD" w:rsidP="005C7269">
      <w:pPr>
        <w:rPr>
          <w:rFonts w:eastAsia="Times New Roman"/>
          <w:sz w:val="12"/>
          <w:szCs w:val="12"/>
        </w:rPr>
      </w:pPr>
    </w:p>
    <w:p w:rsidR="00D21ECD" w:rsidRPr="00D75FD9" w:rsidRDefault="00D21ECD" w:rsidP="0075798E">
      <w:pPr>
        <w:rPr>
          <w:rFonts w:eastAsia="Times New Roman"/>
        </w:rPr>
      </w:pPr>
    </w:p>
    <w:p w:rsidR="0075798E" w:rsidRPr="00D75FD9" w:rsidRDefault="0075798E" w:rsidP="00D21ECD">
      <w:pPr>
        <w:pStyle w:val="Myheadc"/>
      </w:pPr>
      <w:r w:rsidRPr="00D75FD9">
        <w:t>P</w:t>
      </w:r>
      <w:r w:rsidR="00D21ECD" w:rsidRPr="00D75FD9">
        <w:t>reface</w:t>
      </w:r>
    </w:p>
    <w:p w:rsidR="0075798E" w:rsidRPr="00D75FD9" w:rsidRDefault="0075798E" w:rsidP="00D21ECD">
      <w:pPr>
        <w:pStyle w:val="Text"/>
      </w:pPr>
      <w:r w:rsidRPr="00D75FD9">
        <w:t>This book of messages of the Hands of the Cause, from the passing of the</w:t>
      </w:r>
      <w:r w:rsidR="00411298" w:rsidRPr="00D75FD9">
        <w:br/>
      </w:r>
      <w:r w:rsidRPr="00D75FD9">
        <w:t>Guardian of the Bahá</w:t>
      </w:r>
      <w:r w:rsidR="00385904" w:rsidRPr="00D75FD9">
        <w:t>’</w:t>
      </w:r>
      <w:r w:rsidRPr="00D75FD9">
        <w:t>í Faith, in November 1957, to the formation of the</w:t>
      </w:r>
      <w:r w:rsidR="00411298" w:rsidRPr="00D75FD9">
        <w:br/>
      </w:r>
      <w:r w:rsidRPr="00D75FD9">
        <w:t>first Universal House of Justice in 1963, is based on the files of the Hands</w:t>
      </w:r>
      <w:r w:rsidR="00411298" w:rsidRPr="00D75FD9">
        <w:br/>
      </w:r>
      <w:r w:rsidRPr="00D75FD9">
        <w:t>in the Holy Land and on my personal experience as one of the Custodians</w:t>
      </w:r>
      <w:r w:rsidR="00411298" w:rsidRPr="00D75FD9">
        <w:br/>
      </w:r>
      <w:r w:rsidRPr="00D75FD9">
        <w:t>of the Bahá</w:t>
      </w:r>
      <w:r w:rsidR="00385904" w:rsidRPr="00D75FD9">
        <w:t>’</w:t>
      </w:r>
      <w:r w:rsidRPr="00D75FD9">
        <w:t>í Faith for five and a half years</w:t>
      </w:r>
      <w:r w:rsidR="004F331C" w:rsidRPr="00D75FD9">
        <w:t xml:space="preserve">.  </w:t>
      </w:r>
      <w:r w:rsidRPr="00D75FD9">
        <w:t>It does not pretend to be a</w:t>
      </w:r>
      <w:r w:rsidR="00411298" w:rsidRPr="00D75FD9">
        <w:br/>
      </w:r>
      <w:r w:rsidRPr="00D75FD9">
        <w:t>history but rather a record of the remarkable and unique accomplishments</w:t>
      </w:r>
      <w:r w:rsidR="00411298" w:rsidRPr="00D75FD9">
        <w:br/>
      </w:r>
      <w:r w:rsidRPr="00D75FD9">
        <w:t>of an unpretentious group of world religious officials who, with no fore</w:t>
      </w:r>
      <w:r w:rsidR="004F331C" w:rsidRPr="00D75FD9">
        <w:t>-</w:t>
      </w:r>
      <w:r w:rsidR="004F331C" w:rsidRPr="00D75FD9">
        <w:br/>
      </w:r>
      <w:r w:rsidRPr="00D75FD9">
        <w:t>warning or preparation, suddenly, under the most tragic circumstances,</w:t>
      </w:r>
      <w:r w:rsidR="00411298" w:rsidRPr="00D75FD9">
        <w:br/>
      </w:r>
      <w:r w:rsidRPr="00D75FD9">
        <w:t>found themselves called upon to seize the helm of their Faith, protect it</w:t>
      </w:r>
      <w:r w:rsidR="00411298" w:rsidRPr="00D75FD9">
        <w:br/>
      </w:r>
      <w:r w:rsidRPr="00D75FD9">
        <w:t>from dissolution and schism, win the goals of an ambitious, far-flung,</w:t>
      </w:r>
      <w:r w:rsidR="00411298" w:rsidRPr="00D75FD9">
        <w:br/>
      </w:r>
      <w:r w:rsidRPr="00D75FD9">
        <w:t>world ten-year-teaching campaign, which had only reached its half-way</w:t>
      </w:r>
      <w:r w:rsidR="00411298" w:rsidRPr="00D75FD9">
        <w:br/>
      </w:r>
      <w:r w:rsidRPr="00D75FD9">
        <w:t>point, and steer it to the victory of unitedly electing its Supreme Body in</w:t>
      </w:r>
      <w:r w:rsidR="00411298" w:rsidRPr="00D75FD9">
        <w:br/>
      </w:r>
      <w:r w:rsidRPr="00D75FD9">
        <w:t>1963! In other words, it is a view from the inside looking out, as one of</w:t>
      </w:r>
      <w:r w:rsidR="00411298" w:rsidRPr="00D75FD9">
        <w:br/>
      </w:r>
      <w:r w:rsidRPr="00D75FD9">
        <w:t>the Hands in the Holy Land saw it, throughout that dangerous, challeng</w:t>
      </w:r>
      <w:r w:rsidR="004F331C" w:rsidRPr="00D75FD9">
        <w:t>-</w:t>
      </w:r>
      <w:r w:rsidR="004F331C" w:rsidRPr="00D75FD9">
        <w:br/>
      </w:r>
      <w:r w:rsidRPr="00D75FD9">
        <w:t>ing, but obviously divinely protected period which will, I am confident,</w:t>
      </w:r>
      <w:r w:rsidR="00411298" w:rsidRPr="00D75FD9">
        <w:br/>
      </w:r>
      <w:r w:rsidRPr="00D75FD9">
        <w:t>increasingly be seen as one of the most extraordinary victories—won by a</w:t>
      </w:r>
      <w:r w:rsidR="00411298" w:rsidRPr="00D75FD9">
        <w:br/>
      </w:r>
      <w:r w:rsidRPr="00D75FD9">
        <w:t>handful of high-ranking officers of the Bahá</w:t>
      </w:r>
      <w:r w:rsidR="00385904" w:rsidRPr="00D75FD9">
        <w:t>’</w:t>
      </w:r>
      <w:r w:rsidRPr="00D75FD9">
        <w:t>í Faith, as Shoghi Effendi</w:t>
      </w:r>
      <w:r w:rsidR="00411298" w:rsidRPr="00D75FD9">
        <w:br/>
      </w:r>
      <w:r w:rsidRPr="00D75FD9">
        <w:t>designated us—ever witnessed in the religious annals of mankind.</w:t>
      </w:r>
    </w:p>
    <w:p w:rsidR="0075798E" w:rsidRPr="00D75FD9" w:rsidRDefault="0075798E" w:rsidP="00D21ECD">
      <w:pPr>
        <w:pStyle w:val="Text"/>
      </w:pPr>
      <w:r w:rsidRPr="00D75FD9">
        <w:t>The texts of these messages, however vital, could never reflect our</w:t>
      </w:r>
      <w:r w:rsidR="00411298" w:rsidRPr="00D75FD9">
        <w:br/>
      </w:r>
      <w:r w:rsidRPr="00D75FD9">
        <w:t>concern for the maintenance of the hard-won victories our beloved</w:t>
      </w:r>
      <w:r w:rsidR="00411298" w:rsidRPr="00D75FD9">
        <w:br/>
      </w:r>
      <w:r w:rsidRPr="00D75FD9">
        <w:t>Guardian had achieved during his thirty-six years of unremitting labour,</w:t>
      </w:r>
      <w:r w:rsidR="00411298" w:rsidRPr="00D75FD9">
        <w:br/>
      </w:r>
      <w:r w:rsidRPr="00D75FD9">
        <w:t>ending his life at 60, far too early an age for these days.</w:t>
      </w:r>
    </w:p>
    <w:p w:rsidR="0075798E" w:rsidRPr="00D75FD9" w:rsidRDefault="0075798E" w:rsidP="00D21ECD">
      <w:pPr>
        <w:pStyle w:val="Text"/>
      </w:pPr>
      <w:r w:rsidRPr="00D75FD9">
        <w:t>We Hands, particularly those who were acting as Custodians in the</w:t>
      </w:r>
      <w:r w:rsidR="00411298" w:rsidRPr="00D75FD9">
        <w:br/>
      </w:r>
      <w:r w:rsidRPr="00D75FD9">
        <w:t>Holy Land, passed through perilous shoals indeed as we guided the pre</w:t>
      </w:r>
      <w:r w:rsidR="004F331C" w:rsidRPr="00D75FD9">
        <w:t>-</w:t>
      </w:r>
      <w:r w:rsidR="004F331C" w:rsidRPr="00D75FD9">
        <w:br/>
      </w:r>
      <w:r w:rsidRPr="00D75FD9">
        <w:t>cious barque of our Faith on its way through the violent flood of events</w:t>
      </w:r>
      <w:r w:rsidR="00411298" w:rsidRPr="00D75FD9">
        <w:br/>
      </w:r>
      <w:r w:rsidRPr="00D75FD9">
        <w:t>that followed upon the loss of our hereditary Guardian</w:t>
      </w:r>
      <w:r w:rsidR="004F331C" w:rsidRPr="00D75FD9">
        <w:t xml:space="preserve">.  </w:t>
      </w:r>
      <w:r w:rsidRPr="00D75FD9">
        <w:t>The Hands were</w:t>
      </w:r>
      <w:r w:rsidR="00411298" w:rsidRPr="00D75FD9">
        <w:br/>
      </w:r>
      <w:r w:rsidRPr="00D75FD9">
        <w:t>widely scattered across the world and communication in those days was</w:t>
      </w:r>
      <w:r w:rsidR="00411298" w:rsidRPr="00D75FD9">
        <w:br/>
      </w:r>
      <w:r w:rsidRPr="00D75FD9">
        <w:t>almost exclusively confined to air mail and cables</w:t>
      </w:r>
      <w:r w:rsidR="004F331C" w:rsidRPr="00D75FD9">
        <w:t xml:space="preserve">.  </w:t>
      </w:r>
      <w:r w:rsidRPr="00D75FD9">
        <w:t>With exception of the</w:t>
      </w:r>
      <w:r w:rsidR="00411298" w:rsidRPr="00D75FD9">
        <w:br/>
      </w:r>
      <w:r w:rsidRPr="00D75FD9">
        <w:t>women Hands, who through age or circumstances were not employed,</w:t>
      </w:r>
      <w:r w:rsidR="00411298" w:rsidRPr="00D75FD9">
        <w:br/>
      </w:r>
      <w:r w:rsidRPr="00D75FD9">
        <w:t>almost all the men were earning their living and in no position to cease</w:t>
      </w:r>
      <w:r w:rsidR="00411298" w:rsidRPr="00D75FD9">
        <w:br/>
      </w:r>
      <w:r w:rsidRPr="00D75FD9">
        <w:t>doing so</w:t>
      </w:r>
      <w:r w:rsidR="004F331C" w:rsidRPr="00D75FD9">
        <w:t xml:space="preserve">.  </w:t>
      </w:r>
      <w:r w:rsidRPr="00D75FD9">
        <w:t>We all felt that neither our teachings—which preclude a special</w:t>
      </w:r>
      <w:r w:rsidR="00411298" w:rsidRPr="00D75FD9">
        <w:br/>
      </w:r>
      <w:r w:rsidRPr="00D75FD9">
        <w:t>class of paid religious clergy—nor our limited resources and our tremen</w:t>
      </w:r>
      <w:r w:rsidR="004F331C" w:rsidRPr="00D75FD9">
        <w:t>-</w:t>
      </w:r>
      <w:r w:rsidR="004F331C" w:rsidRPr="00D75FD9">
        <w:br/>
      </w:r>
      <w:r w:rsidRPr="00D75FD9">
        <w:t>dous financial obligations could justify the body of the Hands</w:t>
      </w:r>
      <w:r w:rsidR="00385904" w:rsidRPr="00D75FD9">
        <w:t>’</w:t>
      </w:r>
      <w:r w:rsidRPr="00D75FD9">
        <w:t xml:space="preserve"> beginning</w:t>
      </w:r>
      <w:r w:rsidR="00411298" w:rsidRPr="00D75FD9">
        <w:br/>
      </w:r>
      <w:r w:rsidRPr="00D75FD9">
        <w:t>to live on the Bahá</w:t>
      </w:r>
      <w:r w:rsidR="00385904" w:rsidRPr="00D75FD9">
        <w:t>’</w:t>
      </w:r>
      <w:r w:rsidRPr="00D75FD9">
        <w:t>í Fund; those who were chosen to act at the World</w:t>
      </w:r>
    </w:p>
    <w:p w:rsidR="006005ED" w:rsidRPr="00D75FD9" w:rsidRDefault="006005E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75798E" w:rsidRPr="00D75FD9" w:rsidRDefault="0075798E" w:rsidP="00EA6B1C">
      <w:pPr>
        <w:pStyle w:val="Textcts"/>
      </w:pPr>
      <w:r w:rsidRPr="00D75FD9">
        <w:lastRenderedPageBreak/>
        <w:t>Centre as Custodians, devoting their full time to its interests, obviously</w:t>
      </w:r>
      <w:r w:rsidR="00411298" w:rsidRPr="00D75FD9">
        <w:br/>
      </w:r>
      <w:r w:rsidRPr="00D75FD9">
        <w:t>had to be supported as part of the expense of running our International</w:t>
      </w:r>
      <w:r w:rsidR="00411298" w:rsidRPr="00D75FD9">
        <w:br/>
      </w:r>
      <w:r w:rsidRPr="00D75FD9">
        <w:t>Headquarters</w:t>
      </w:r>
      <w:r w:rsidR="004F331C" w:rsidRPr="00D75FD9">
        <w:t xml:space="preserve">.  </w:t>
      </w:r>
      <w:r w:rsidRPr="00D75FD9">
        <w:t>We had a strong sense of the need for economy on the one</w:t>
      </w:r>
      <w:r w:rsidR="00411298" w:rsidRPr="00D75FD9">
        <w:br/>
      </w:r>
      <w:r w:rsidRPr="00D75FD9">
        <w:t>hand, and of the stupendous sums of money we should require in order to</w:t>
      </w:r>
      <w:r w:rsidR="00411298" w:rsidRPr="00D75FD9">
        <w:br/>
      </w:r>
      <w:r w:rsidRPr="00D75FD9">
        <w:t>win the goals of our Guardian</w:t>
      </w:r>
      <w:r w:rsidR="00385904" w:rsidRPr="00D75FD9">
        <w:t>’</w:t>
      </w:r>
      <w:r w:rsidRPr="00D75FD9">
        <w:t>s World Crusade on the other.</w:t>
      </w:r>
    </w:p>
    <w:p w:rsidR="0075798E" w:rsidRPr="00D75FD9" w:rsidRDefault="0075798E" w:rsidP="00EA6B1C">
      <w:pPr>
        <w:pStyle w:val="Text"/>
      </w:pPr>
      <w:r w:rsidRPr="00D75FD9">
        <w:t>It was not the power of our intellect nor our personal capacities which</w:t>
      </w:r>
      <w:r w:rsidR="00411298" w:rsidRPr="00D75FD9">
        <w:br/>
      </w:r>
      <w:r w:rsidRPr="00D75FD9">
        <w:t>carried us through that period, but the love and loyalty of our hearts for</w:t>
      </w:r>
      <w:r w:rsidR="00411298" w:rsidRPr="00D75FD9">
        <w:br/>
      </w:r>
      <w:r w:rsidRPr="00D75FD9">
        <w:t>Shoghi Effendi, the depth of our devotion to the Faith we believed in, and</w:t>
      </w:r>
      <w:r w:rsidR="00411298" w:rsidRPr="00D75FD9">
        <w:br/>
      </w:r>
      <w:r w:rsidRPr="00D75FD9">
        <w:t>the divine guidance, inspiration, and protection which were undoubtedly</w:t>
      </w:r>
      <w:r w:rsidR="00411298" w:rsidRPr="00D75FD9">
        <w:br/>
      </w:r>
      <w:r w:rsidRPr="00D75FD9">
        <w:t>vouchsafed to us—else how could we, all over the world, have held the</w:t>
      </w:r>
      <w:r w:rsidR="00411298" w:rsidRPr="00D75FD9">
        <w:br/>
      </w:r>
      <w:r w:rsidRPr="00D75FD9">
        <w:t>scattered and diversified community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together, and victori</w:t>
      </w:r>
      <w:r w:rsidR="004F331C" w:rsidRPr="00D75FD9">
        <w:t>-</w:t>
      </w:r>
      <w:r w:rsidR="004F331C" w:rsidRPr="00D75FD9">
        <w:br/>
      </w:r>
      <w:r w:rsidRPr="00D75FD9">
        <w:t>ously won our Guardian</w:t>
      </w:r>
      <w:r w:rsidR="00385904" w:rsidRPr="00D75FD9">
        <w:t>’</w:t>
      </w:r>
      <w:r w:rsidRPr="00D75FD9">
        <w:t>s Crusade, crowning it with the election of the</w:t>
      </w:r>
      <w:r w:rsidR="00411298" w:rsidRPr="00D75FD9">
        <w:br/>
      </w:r>
      <w:r w:rsidRPr="00D75FD9">
        <w:t>Universal House of Justice</w:t>
      </w:r>
      <w:r w:rsidR="004F331C" w:rsidRPr="00D75FD9">
        <w:t xml:space="preserve">?  </w:t>
      </w:r>
      <w:r w:rsidRPr="00D75FD9">
        <w:t>The leaders of neither Christianity nor Islám</w:t>
      </w:r>
      <w:r w:rsidR="00411298" w:rsidRPr="00D75FD9">
        <w:br/>
      </w:r>
      <w:r w:rsidRPr="00D75FD9">
        <w:t>had succeeded in protecting those world religions from schism, but we</w:t>
      </w:r>
      <w:r w:rsidR="00411298" w:rsidRPr="00D75FD9">
        <w:br/>
      </w:r>
      <w:r w:rsidRPr="00D75FD9">
        <w:t>protected ours from it</w:t>
      </w:r>
      <w:r w:rsidR="004F331C" w:rsidRPr="00D75FD9">
        <w:t xml:space="preserve">.  </w:t>
      </w:r>
      <w:r w:rsidRPr="00D75FD9">
        <w:t>How</w:t>
      </w:r>
      <w:r w:rsidR="004F331C" w:rsidRPr="00D75FD9">
        <w:t xml:space="preserve">?  </w:t>
      </w:r>
      <w:r w:rsidRPr="00D75FD9">
        <w:t>By the power vested in us, in the texts of our</w:t>
      </w:r>
      <w:r w:rsidR="00411298" w:rsidRPr="00D75FD9">
        <w:br/>
      </w:r>
      <w:r w:rsidRPr="00D75FD9">
        <w:t>Scriptures; by our selfless devotion not only to a man who had died</w:t>
      </w:r>
      <w:r w:rsidR="00411298" w:rsidRPr="00D75FD9">
        <w:br/>
      </w:r>
      <w:r w:rsidRPr="00D75FD9">
        <w:t>suddenly and left no direct guidance or instructions behind him, but also</w:t>
      </w:r>
      <w:r w:rsidR="00411298" w:rsidRPr="00D75FD9">
        <w:br/>
      </w:r>
      <w:r w:rsidRPr="00D75FD9">
        <w:t>to the great international host of believers now left shepherdless, widely-</w:t>
      </w:r>
      <w:r w:rsidRPr="00D75FD9">
        <w:br/>
        <w:t>scattered, remote and isolated, throughout the continents, seas, wilder</w:t>
      </w:r>
      <w:r w:rsidR="004F331C" w:rsidRPr="00D75FD9">
        <w:t>-</w:t>
      </w:r>
      <w:r w:rsidR="004F331C" w:rsidRPr="00D75FD9">
        <w:br/>
      </w:r>
      <w:r w:rsidRPr="00D75FD9">
        <w:t>nesses and islands of the planet</w:t>
      </w:r>
      <w:r w:rsidR="004F331C" w:rsidRPr="00D75FD9">
        <w:t xml:space="preserve">.  </w:t>
      </w:r>
      <w:r w:rsidRPr="00D75FD9">
        <w:t>So tightly knit was the unity among these</w:t>
      </w:r>
      <w:r w:rsidR="00411298" w:rsidRPr="00D75FD9">
        <w:br/>
      </w:r>
      <w:r w:rsidRPr="00D75FD9">
        <w:t>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that they proved indivisible in heart, invincible</w:t>
      </w:r>
      <w:r w:rsidR="00411298" w:rsidRPr="00D75FD9">
        <w:br/>
      </w:r>
      <w:r w:rsidRPr="00D75FD9">
        <w:t>in faith</w:t>
      </w:r>
      <w:r w:rsidR="004F331C" w:rsidRPr="00D75FD9">
        <w:t xml:space="preserve">.  </w:t>
      </w:r>
      <w:r w:rsidRPr="00D75FD9">
        <w:t>Above all, we owed the power we were able to exert during this</w:t>
      </w:r>
      <w:r w:rsidR="00411298" w:rsidRPr="00D75FD9">
        <w:br/>
      </w:r>
      <w:r w:rsidRPr="00D75FD9">
        <w:t>unique crisis to the web of tight, written texts of our teachings that, in</w:t>
      </w:r>
      <w:r w:rsidR="00411298" w:rsidRPr="00D75FD9">
        <w:br/>
      </w:r>
      <w:r w:rsidRPr="00D75FD9">
        <w:t>spite of this supreme test, could not be violated and to which we held fast,</w:t>
      </w:r>
      <w:r w:rsidR="00411298" w:rsidRPr="00D75FD9">
        <w:br/>
      </w:r>
      <w:r w:rsidRPr="00D75FD9">
        <w:t>sustaining both ourselves and the Bahá</w:t>
      </w:r>
      <w:r w:rsidR="00385904" w:rsidRPr="00D75FD9">
        <w:t>’</w:t>
      </w:r>
      <w:r w:rsidRPr="00D75FD9">
        <w:t>ís down to the tiniest cell of this</w:t>
      </w:r>
      <w:r w:rsidR="00411298" w:rsidRPr="00D75FD9">
        <w:br/>
      </w:r>
      <w:r w:rsidRPr="00D75FD9">
        <w:t>great living organism, the Cause of God</w:t>
      </w:r>
      <w:r w:rsidR="004F331C" w:rsidRPr="00D75FD9">
        <w:t xml:space="preserve">.  </w:t>
      </w:r>
      <w:r w:rsidRPr="00D75FD9">
        <w:t>The vast fabric of our Faith was</w:t>
      </w:r>
      <w:r w:rsidR="00411298" w:rsidRPr="00D75FD9">
        <w:br/>
      </w:r>
      <w:r w:rsidRPr="00D75FD9">
        <w:t>not without its own inner system of security</w:t>
      </w:r>
      <w:r w:rsidR="004F331C" w:rsidRPr="00D75FD9">
        <w:t xml:space="preserve">:  </w:t>
      </w:r>
      <w:r w:rsidRPr="00D75FD9">
        <w:t>its local and national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bodies constituted a world-wide administrative network, and was in the</w:t>
      </w:r>
      <w:r w:rsidR="00411298" w:rsidRPr="00D75FD9">
        <w:br/>
      </w:r>
      <w:r w:rsidRPr="00D75FD9">
        <w:t>largest sense a legal entity</w:t>
      </w:r>
      <w:r w:rsidR="004F331C" w:rsidRPr="00D75FD9">
        <w:t xml:space="preserve">.  </w:t>
      </w:r>
      <w:r w:rsidRPr="00D75FD9">
        <w:t>We had incorporated bodies all over the</w:t>
      </w:r>
      <w:r w:rsidR="00411298" w:rsidRPr="00D75FD9">
        <w:br/>
      </w:r>
      <w:r w:rsidRPr="00D75FD9">
        <w:t>world, we had national and international funds of the Faith, we had</w:t>
      </w:r>
      <w:r w:rsidR="00411298" w:rsidRPr="00D75FD9">
        <w:br/>
      </w:r>
      <w:r w:rsidRPr="00D75FD9">
        <w:t>fabulous real estate holdings at our World Centre</w:t>
      </w:r>
      <w:r w:rsidR="004F331C" w:rsidRPr="00D75FD9">
        <w:t xml:space="preserve">.  </w:t>
      </w:r>
      <w:r w:rsidRPr="00D75FD9">
        <w:t>On the other hand, we</w:t>
      </w:r>
      <w:r w:rsidR="00411298" w:rsidRPr="00D75FD9">
        <w:br/>
      </w:r>
      <w:r w:rsidRPr="00D75FD9">
        <w:t>had obligations that brooked no delay</w:t>
      </w:r>
      <w:r w:rsidR="004F331C" w:rsidRPr="00D75FD9">
        <w:t xml:space="preserve">.  </w:t>
      </w:r>
      <w:r w:rsidRPr="00D75FD9">
        <w:t>We were like a man who is mor</w:t>
      </w:r>
      <w:r w:rsidR="004F331C" w:rsidRPr="00D75FD9">
        <w:t>-</w:t>
      </w:r>
      <w:r w:rsidR="004F331C" w:rsidRPr="00D75FD9">
        <w:br/>
      </w:r>
      <w:r w:rsidRPr="00D75FD9">
        <w:t>tally ill but whose life depends on action</w:t>
      </w:r>
      <w:r w:rsidR="004F331C" w:rsidRPr="00D75FD9">
        <w:t xml:space="preserve">.  </w:t>
      </w:r>
      <w:r w:rsidRPr="00D75FD9">
        <w:t>However grief-stricken and lost</w:t>
      </w:r>
      <w:r w:rsidR="00411298" w:rsidRPr="00D75FD9">
        <w:br/>
      </w:r>
      <w:r w:rsidRPr="00D75FD9">
        <w:t>we were, we could not delay any action of any kind, for a moment</w:t>
      </w:r>
      <w:r w:rsidR="004F331C" w:rsidRPr="00D75FD9">
        <w:t xml:space="preserve">.  </w:t>
      </w:r>
      <w:r w:rsidRPr="00D75FD9">
        <w:t>There</w:t>
      </w:r>
      <w:r w:rsidR="00411298" w:rsidRPr="00D75FD9">
        <w:br/>
      </w:r>
      <w:r w:rsidRPr="00D75FD9">
        <w:t>was no time to pause, to contemplate, to savour our grief</w:t>
      </w:r>
      <w:r w:rsidR="004F331C" w:rsidRPr="00D75FD9">
        <w:t xml:space="preserve">.  </w:t>
      </w:r>
      <w:r w:rsidRPr="00D75FD9">
        <w:t>For almost six</w:t>
      </w:r>
      <w:r w:rsidR="00411298" w:rsidRPr="00D75FD9">
        <w:br/>
      </w:r>
      <w:r w:rsidRPr="00D75FD9">
        <w:t>years we ran, we met the challenges, problems, enemies—we ran.</w:t>
      </w:r>
    </w:p>
    <w:p w:rsidR="0075798E" w:rsidRPr="00D75FD9" w:rsidRDefault="0075798E" w:rsidP="00EA6B1C">
      <w:pPr>
        <w:pStyle w:val="Text"/>
      </w:pPr>
      <w:r w:rsidRPr="00D75FD9">
        <w:t>After the election of the Universal House of Justice on April 21, 1963,</w:t>
      </w:r>
      <w:r w:rsidR="00411298" w:rsidRPr="00D75FD9">
        <w:br/>
      </w:r>
      <w:r w:rsidRPr="00D75FD9">
        <w:t>when the Hands in the Holy Land returned from the World Congress to</w:t>
      </w:r>
      <w:r w:rsidR="00411298" w:rsidRPr="00D75FD9">
        <w:br/>
      </w:r>
      <w:r w:rsidRPr="00D75FD9">
        <w:t xml:space="preserve">Haifa, we held constant meetings in the home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with the</w:t>
      </w:r>
      <w:r w:rsidR="00411298" w:rsidRPr="00D75FD9">
        <w:br/>
      </w:r>
      <w:r w:rsidRPr="00D75FD9">
        <w:t>newly-elected members of that Supreme Body to hand over to them the</w:t>
      </w:r>
      <w:r w:rsidR="00411298" w:rsidRPr="00D75FD9">
        <w:br/>
      </w:r>
      <w:r w:rsidRPr="00D75FD9">
        <w:t>administrative affairs of the Faith</w:t>
      </w:r>
      <w:r w:rsidR="004F331C" w:rsidRPr="00D75FD9">
        <w:t xml:space="preserve">.  </w:t>
      </w:r>
      <w:r w:rsidRPr="00D75FD9">
        <w:t>Files and information were turned over</w:t>
      </w:r>
      <w:r w:rsidR="00411298" w:rsidRPr="00D75FD9">
        <w:br/>
      </w:r>
      <w:r w:rsidRPr="00D75FD9">
        <w:t>to them in a steady process of transfer from our interim, provisional</w:t>
      </w:r>
    </w:p>
    <w:p w:rsidR="006005ED" w:rsidRPr="00D75FD9" w:rsidRDefault="006005E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75798E" w:rsidRPr="00D75FD9" w:rsidRDefault="0075798E" w:rsidP="00EA6B1C">
      <w:pPr>
        <w:pStyle w:val="Textcts"/>
      </w:pPr>
      <w:r w:rsidRPr="00D75FD9">
        <w:lastRenderedPageBreak/>
        <w:t>authority to their permanent established authority according to the Holy</w:t>
      </w:r>
      <w:r w:rsidR="00411298" w:rsidRPr="00D75FD9">
        <w:br/>
      </w:r>
      <w:r w:rsidRPr="00D75FD9">
        <w:t>Texts.</w:t>
      </w:r>
    </w:p>
    <w:p w:rsidR="0075798E" w:rsidRPr="00D75FD9" w:rsidRDefault="0075798E" w:rsidP="00EA6B1C">
      <w:pPr>
        <w:pStyle w:val="Text"/>
      </w:pPr>
      <w:r w:rsidRPr="00D75FD9">
        <w:t>It is foolish to ask questions of history; it is even more foolish to ask</w:t>
      </w:r>
      <w:r w:rsidR="00411298" w:rsidRPr="00D75FD9">
        <w:br/>
      </w:r>
      <w:r w:rsidRPr="00D75FD9">
        <w:t>questions of the Almighty</w:t>
      </w:r>
      <w:r w:rsidR="004F331C" w:rsidRPr="00D75FD9">
        <w:t xml:space="preserve">.  </w:t>
      </w:r>
      <w:r w:rsidRPr="00D75FD9">
        <w:t>The Guardianship had ceased to exist as an</w:t>
      </w:r>
      <w:r w:rsidR="00411298" w:rsidRPr="00D75FD9">
        <w:br/>
      </w:r>
      <w:r w:rsidRPr="00D75FD9">
        <w:t>ongoing institution</w:t>
      </w:r>
      <w:r w:rsidR="004F331C" w:rsidRPr="00D75FD9">
        <w:t xml:space="preserve">.  </w:t>
      </w:r>
      <w:r w:rsidRPr="00D75FD9">
        <w:t>The Hands had gloriously crowned their function of</w:t>
      </w:r>
      <w:r w:rsidR="00411298" w:rsidRPr="00D75FD9">
        <w:br/>
      </w:r>
      <w:r w:rsidRPr="00D75FD9">
        <w:t>protection of the Cause of God by calling for and supervising the election</w:t>
      </w:r>
      <w:r w:rsidR="00411298" w:rsidRPr="00D75FD9">
        <w:br/>
      </w:r>
      <w:r w:rsidRPr="00D75FD9">
        <w:t>of the Universal House of Justice, the Supreme Body of the Bahá</w:t>
      </w:r>
      <w:r w:rsidR="00385904" w:rsidRPr="00D75FD9">
        <w:t>’</w:t>
      </w:r>
      <w:r w:rsidRPr="00D75FD9">
        <w:t>í world;</w:t>
      </w:r>
      <w:r w:rsidR="00411298" w:rsidRPr="00D75FD9">
        <w:br/>
      </w:r>
      <w:r w:rsidRPr="00D75FD9">
        <w:t>through the aegis of the Institution of the Counsellors, initiated and sup</w:t>
      </w:r>
      <w:r w:rsidR="004F331C" w:rsidRPr="00D75FD9">
        <w:t>-</w:t>
      </w:r>
      <w:r w:rsidR="004F331C" w:rsidRPr="00D75FD9">
        <w:br/>
      </w:r>
      <w:r w:rsidRPr="00D75FD9">
        <w:t>ported by that Supreme Body, the vital functions of propagation and</w:t>
      </w:r>
      <w:r w:rsidR="00411298" w:rsidRPr="00D75FD9">
        <w:br/>
      </w:r>
      <w:r w:rsidRPr="00D75FD9">
        <w:t>protection will continue to be carried on</w:t>
      </w:r>
      <w:r w:rsidR="004F331C" w:rsidRPr="00D75FD9">
        <w:t xml:space="preserve">.  </w:t>
      </w:r>
      <w:r w:rsidRPr="00D75FD9">
        <w:t>In 1973 the Hands of the Cause</w:t>
      </w:r>
      <w:r w:rsidR="00411298" w:rsidRPr="00D75FD9">
        <w:br/>
      </w:r>
      <w:r w:rsidRPr="00D75FD9">
        <w:t>became a part of the International Teaching Centre and in this capacity,</w:t>
      </w:r>
      <w:r w:rsidR="00411298" w:rsidRPr="00D75FD9">
        <w:br/>
      </w:r>
      <w:r w:rsidRPr="00D75FD9">
        <w:t>aside from specific meetings of their own with the Universal House of</w:t>
      </w:r>
      <w:r w:rsidR="00411298" w:rsidRPr="00D75FD9">
        <w:br/>
      </w:r>
      <w:r w:rsidRPr="00D75FD9">
        <w:t>Justice, both as individual Hands and as a body, hold regular joint meet</w:t>
      </w:r>
      <w:r w:rsidR="004F331C" w:rsidRPr="00D75FD9">
        <w:t>-</w:t>
      </w:r>
      <w:r w:rsidR="004F331C" w:rsidRPr="00D75FD9">
        <w:br/>
      </w:r>
      <w:r w:rsidRPr="00D75FD9">
        <w:t>ings with our Supreme Body.</w:t>
      </w:r>
    </w:p>
    <w:p w:rsidR="0075798E" w:rsidRPr="00D75FD9" w:rsidRDefault="0075798E" w:rsidP="00EA6B1C">
      <w:pPr>
        <w:jc w:val="right"/>
        <w:rPr>
          <w:rFonts w:eastAsia="Times New Roman"/>
        </w:rPr>
      </w:pPr>
      <w:r w:rsidRPr="00D75FD9">
        <w:rPr>
          <w:rFonts w:eastAsia="Times New Roman"/>
        </w:rPr>
        <w:t>R</w:t>
      </w:r>
      <w:r w:rsidR="004F331C" w:rsidRPr="00D75FD9">
        <w:rPr>
          <w:rFonts w:eastAsia="Times New Roman"/>
        </w:rPr>
        <w:t>úḥíyyih</w:t>
      </w:r>
    </w:p>
    <w:p w:rsidR="0075798E" w:rsidRPr="00D75FD9" w:rsidRDefault="0075798E" w:rsidP="0075798E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4C487D" w:rsidRPr="00D75FD9" w:rsidRDefault="004C487D" w:rsidP="004C487D">
      <w:pPr>
        <w:rPr>
          <w:rFonts w:eastAsia="Times New Roman"/>
          <w:sz w:val="12"/>
          <w:szCs w:val="12"/>
        </w:rPr>
      </w:pPr>
    </w:p>
    <w:p w:rsidR="004C487D" w:rsidRPr="00D75FD9" w:rsidRDefault="004C487D" w:rsidP="00F30BDF">
      <w:pPr>
        <w:rPr>
          <w:rFonts w:eastAsia="Times New Roman"/>
        </w:rPr>
      </w:pPr>
    </w:p>
    <w:p w:rsidR="00F30BDF" w:rsidRPr="00D75FD9" w:rsidRDefault="00F30BDF" w:rsidP="004C487D">
      <w:pPr>
        <w:pStyle w:val="Myheadc"/>
      </w:pPr>
      <w:r w:rsidRPr="00D75FD9">
        <w:t>The Hands of the Cause of God</w:t>
      </w:r>
    </w:p>
    <w:p w:rsidR="004C487D" w:rsidRPr="00D75FD9" w:rsidRDefault="004C487D" w:rsidP="004C487D">
      <w:pPr>
        <w:jc w:val="center"/>
        <w:rPr>
          <w:rFonts w:eastAsia="Times New Roman"/>
        </w:rPr>
      </w:pPr>
    </w:p>
    <w:p w:rsidR="00F30BDF" w:rsidRPr="00D75FD9" w:rsidRDefault="00F30BDF" w:rsidP="004C487D">
      <w:pPr>
        <w:jc w:val="center"/>
        <w:rPr>
          <w:rFonts w:eastAsia="Times New Roman"/>
        </w:rPr>
      </w:pPr>
      <w:r w:rsidRPr="00D75FD9">
        <w:rPr>
          <w:rFonts w:eastAsia="Times New Roman"/>
        </w:rPr>
        <w:t>A</w:t>
      </w:r>
      <w:r w:rsidR="005A49B5" w:rsidRPr="00D75FD9">
        <w:rPr>
          <w:rFonts w:eastAsia="Times New Roman"/>
        </w:rPr>
        <w:t>ppointed by</w:t>
      </w:r>
      <w:r w:rsidRPr="00D75FD9">
        <w:rPr>
          <w:rFonts w:eastAsia="Times New Roman"/>
        </w:rPr>
        <w:t xml:space="preserve"> B</w:t>
      </w:r>
      <w:r w:rsidR="005A49B5" w:rsidRPr="00D75FD9">
        <w:rPr>
          <w:rFonts w:eastAsia="Times New Roman"/>
        </w:rPr>
        <w:t xml:space="preserve">ahá’u’lláh during </w:t>
      </w:r>
      <w:r w:rsidRPr="00D75FD9">
        <w:rPr>
          <w:rFonts w:eastAsia="Times New Roman"/>
        </w:rPr>
        <w:t>H</w:t>
      </w:r>
      <w:r w:rsidR="005A49B5" w:rsidRPr="00D75FD9">
        <w:rPr>
          <w:rFonts w:eastAsia="Times New Roman"/>
        </w:rPr>
        <w:t>is ministry</w:t>
      </w:r>
      <w:r w:rsidRPr="00D75FD9">
        <w:rPr>
          <w:rFonts w:eastAsia="Times New Roman"/>
        </w:rPr>
        <w:t>,</w:t>
      </w:r>
      <w:r w:rsidR="004C487D" w:rsidRPr="00D75FD9">
        <w:rPr>
          <w:rStyle w:val="FootnoteReference"/>
        </w:rPr>
        <w:footnoteReference w:id="1"/>
      </w:r>
      <w:r w:rsidRPr="00D75FD9">
        <w:rPr>
          <w:rFonts w:eastAsia="Times New Roman"/>
        </w:rPr>
        <w:t xml:space="preserve"> 1863-1892</w:t>
      </w:r>
    </w:p>
    <w:p w:rsidR="004C487D" w:rsidRPr="00D75FD9" w:rsidRDefault="004C487D" w:rsidP="00F30BDF">
      <w:pPr>
        <w:rPr>
          <w:rFonts w:eastAsia="Times New Roman"/>
        </w:rPr>
      </w:pPr>
    </w:p>
    <w:p w:rsidR="00F30BDF" w:rsidRPr="00D75FD9" w:rsidRDefault="00F30BDF" w:rsidP="00F30BDF">
      <w:pPr>
        <w:rPr>
          <w:rFonts w:eastAsia="Times New Roman"/>
        </w:rPr>
      </w:pPr>
      <w:r w:rsidRPr="00D75FD9">
        <w:rPr>
          <w:rFonts w:eastAsia="Times New Roman"/>
        </w:rPr>
        <w:t xml:space="preserve">Ḥájí Mullá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Alí-Akbar-i-</w:t>
      </w:r>
      <w:r w:rsidR="005A49B5" w:rsidRPr="00D75FD9">
        <w:rPr>
          <w:rFonts w:eastAsia="Times New Roman"/>
          <w:u w:val="single"/>
        </w:rPr>
        <w:t>Sh</w:t>
      </w:r>
      <w:r w:rsidR="005A49B5" w:rsidRPr="00D75FD9">
        <w:rPr>
          <w:rFonts w:eastAsia="Times New Roman"/>
        </w:rPr>
        <w:t>ahmírzádí</w:t>
      </w:r>
      <w:r w:rsidRPr="00D75FD9">
        <w:rPr>
          <w:rFonts w:eastAsia="Times New Roman"/>
        </w:rPr>
        <w:t xml:space="preserve">, known as Ḥájí </w:t>
      </w:r>
      <w:r w:rsidR="005A49B5" w:rsidRPr="00D75FD9">
        <w:rPr>
          <w:rFonts w:eastAsia="Times New Roman"/>
        </w:rPr>
        <w:t>Á</w:t>
      </w:r>
      <w:r w:rsidR="005A49B5" w:rsidRPr="00D75FD9">
        <w:rPr>
          <w:rFonts w:eastAsia="Times New Roman"/>
          <w:u w:val="single"/>
        </w:rPr>
        <w:t>kh</w:t>
      </w:r>
      <w:r w:rsidR="005A49B5" w:rsidRPr="00D75FD9">
        <w:rPr>
          <w:rFonts w:eastAsia="Times New Roman"/>
        </w:rPr>
        <w:t>únd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Ḥájí Mírzá Muḥammad Taqíy-i-Abharí, known as Ibn-i-Abhar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Mírzá Muḥammad-Ḥasan, entitled Adíbu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l-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Ulamá, known as Adíb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Mírzá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Alí-Muḥammad, known as Ibn-i-Aṣdaq</w:t>
      </w:r>
    </w:p>
    <w:p w:rsidR="004C487D" w:rsidRPr="00D75FD9" w:rsidRDefault="004C487D" w:rsidP="004C487D">
      <w:pPr>
        <w:jc w:val="center"/>
        <w:rPr>
          <w:rFonts w:eastAsia="Times New Roman"/>
        </w:rPr>
      </w:pPr>
    </w:p>
    <w:p w:rsidR="00F30BDF" w:rsidRPr="00D75FD9" w:rsidRDefault="00F30BDF" w:rsidP="004C487D">
      <w:pPr>
        <w:jc w:val="center"/>
        <w:rPr>
          <w:rFonts w:eastAsia="Times New Roman"/>
        </w:rPr>
      </w:pPr>
      <w:r w:rsidRPr="00D75FD9">
        <w:rPr>
          <w:rFonts w:eastAsia="Times New Roman"/>
        </w:rPr>
        <w:t>O</w:t>
      </w:r>
      <w:r w:rsidR="005A49B5" w:rsidRPr="00D75FD9">
        <w:rPr>
          <w:rFonts w:eastAsia="Times New Roman"/>
        </w:rPr>
        <w:t>utstanding believers referred to by</w:t>
      </w:r>
      <w:r w:rsidRPr="00D75FD9">
        <w:rPr>
          <w:rFonts w:eastAsia="Times New Roman"/>
        </w:rPr>
        <w:t xml:space="preserve">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</w:t>
      </w:r>
      <w:r w:rsidR="005A49B5" w:rsidRPr="00D75FD9">
        <w:rPr>
          <w:rFonts w:eastAsia="Times New Roman"/>
        </w:rPr>
        <w:t>bdu’l-Bahá</w:t>
      </w:r>
      <w:r w:rsidRPr="00D75FD9">
        <w:rPr>
          <w:rFonts w:eastAsia="Times New Roman"/>
        </w:rPr>
        <w:t xml:space="preserve"> </w:t>
      </w:r>
      <w:r w:rsidR="005A49B5" w:rsidRPr="00D75FD9">
        <w:rPr>
          <w:rFonts w:eastAsia="Times New Roman"/>
        </w:rPr>
        <w:t>as</w:t>
      </w:r>
      <w:r w:rsidRPr="00D75FD9">
        <w:rPr>
          <w:rFonts w:eastAsia="Times New Roman"/>
        </w:rPr>
        <w:t xml:space="preserve"> H</w:t>
      </w:r>
      <w:r w:rsidR="005A49B5" w:rsidRPr="00D75FD9">
        <w:rPr>
          <w:rFonts w:eastAsia="Times New Roman"/>
        </w:rPr>
        <w:t>ands</w:t>
      </w:r>
      <w:r w:rsidR="004C487D" w:rsidRPr="00D75FD9">
        <w:rPr>
          <w:rFonts w:eastAsia="Times New Roman"/>
        </w:rPr>
        <w:br/>
      </w:r>
      <w:r w:rsidR="005A49B5" w:rsidRPr="00D75FD9">
        <w:rPr>
          <w:rFonts w:eastAsia="Times New Roman"/>
        </w:rPr>
        <w:t>of the</w:t>
      </w:r>
      <w:r w:rsidRPr="00D75FD9">
        <w:rPr>
          <w:rFonts w:eastAsia="Times New Roman"/>
        </w:rPr>
        <w:t xml:space="preserve"> C</w:t>
      </w:r>
      <w:r w:rsidR="005A49B5" w:rsidRPr="00D75FD9">
        <w:rPr>
          <w:rFonts w:eastAsia="Times New Roman"/>
        </w:rPr>
        <w:t>ause during</w:t>
      </w:r>
      <w:r w:rsidRPr="00D75FD9">
        <w:rPr>
          <w:rFonts w:eastAsia="Times New Roman"/>
        </w:rPr>
        <w:t xml:space="preserve"> H</w:t>
      </w:r>
      <w:r w:rsidR="005A49B5" w:rsidRPr="00D75FD9">
        <w:rPr>
          <w:rFonts w:eastAsia="Times New Roman"/>
        </w:rPr>
        <w:t>is ministry</w:t>
      </w:r>
      <w:r w:rsidRPr="00D75FD9">
        <w:rPr>
          <w:rFonts w:eastAsia="Times New Roman"/>
        </w:rPr>
        <w:t>,</w:t>
      </w:r>
      <w:r w:rsidR="004C487D" w:rsidRPr="00D75FD9">
        <w:rPr>
          <w:rStyle w:val="FootnoteReference"/>
        </w:rPr>
        <w:t>1</w:t>
      </w:r>
      <w:r w:rsidRPr="00D75FD9">
        <w:rPr>
          <w:rFonts w:eastAsia="Times New Roman"/>
        </w:rPr>
        <w:t xml:space="preserve"> 1892-1921</w:t>
      </w:r>
    </w:p>
    <w:p w:rsidR="004C487D" w:rsidRPr="00D75FD9" w:rsidRDefault="004C487D" w:rsidP="00F30BDF">
      <w:pPr>
        <w:rPr>
          <w:rFonts w:eastAsia="Times New Roman"/>
        </w:rPr>
      </w:pPr>
    </w:p>
    <w:p w:rsidR="00F30BDF" w:rsidRPr="00D75FD9" w:rsidRDefault="00F30BDF" w:rsidP="00F30BDF">
      <w:pPr>
        <w:rPr>
          <w:rFonts w:eastAsia="Times New Roman"/>
        </w:rPr>
      </w:pPr>
      <w:r w:rsidRPr="00D75FD9">
        <w:rPr>
          <w:rFonts w:eastAsia="Times New Roman"/>
        </w:rPr>
        <w:t xml:space="preserve">Áqá </w:t>
      </w:r>
      <w:r w:rsidR="00BC5A1D" w:rsidRPr="00D75FD9">
        <w:rPr>
          <w:rFonts w:eastAsia="Times New Roman"/>
        </w:rPr>
        <w:t>Muḥammad</w:t>
      </w:r>
      <w:r w:rsidRPr="00D75FD9">
        <w:rPr>
          <w:rFonts w:eastAsia="Times New Roman"/>
        </w:rPr>
        <w:t>-i-Qá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iní, known as Nabíl-i-Akbar</w:t>
      </w:r>
    </w:p>
    <w:p w:rsidR="00F30BDF" w:rsidRPr="00D75FD9" w:rsidRDefault="00F30BDF" w:rsidP="00F30BDF">
      <w:pPr>
        <w:rPr>
          <w:rFonts w:eastAsia="Times New Roman"/>
        </w:rPr>
      </w:pPr>
      <w:r w:rsidRPr="00D75FD9">
        <w:rPr>
          <w:rFonts w:eastAsia="Times New Roman"/>
        </w:rPr>
        <w:t xml:space="preserve">Mírzá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Alí-Muḥammad-i-Varqá, the martyr</w:t>
      </w:r>
    </w:p>
    <w:p w:rsidR="00F30BDF" w:rsidRPr="00D75FD9" w:rsidRDefault="005A49B5" w:rsidP="00F30BDF">
      <w:pPr>
        <w:rPr>
          <w:rFonts w:eastAsia="Times New Roman"/>
        </w:rPr>
      </w:pPr>
      <w:r w:rsidRPr="00D75FD9">
        <w:rPr>
          <w:rFonts w:eastAsia="Times New Roman"/>
          <w:u w:val="single"/>
        </w:rPr>
        <w:t>Sh</w:t>
      </w:r>
      <w:r w:rsidRPr="00D75FD9">
        <w:rPr>
          <w:rFonts w:eastAsia="Times New Roman"/>
        </w:rPr>
        <w:t>ay</w:t>
      </w:r>
      <w:r w:rsidRPr="00D75FD9">
        <w:rPr>
          <w:rFonts w:eastAsia="Times New Roman"/>
          <w:u w:val="single"/>
        </w:rPr>
        <w:t>kh</w:t>
      </w:r>
      <w:r w:rsidR="00F30BDF" w:rsidRPr="00D75FD9">
        <w:rPr>
          <w:rFonts w:eastAsia="Times New Roman"/>
        </w:rPr>
        <w:t xml:space="preserve"> Muḥammad-Riḍáy-i-Yazdí</w:t>
      </w:r>
    </w:p>
    <w:p w:rsidR="00F30BDF" w:rsidRPr="00D75FD9" w:rsidRDefault="00F30BDF" w:rsidP="00F30BDF">
      <w:pPr>
        <w:rPr>
          <w:rFonts w:eastAsia="Times New Roman"/>
        </w:rPr>
      </w:pPr>
      <w:r w:rsidRPr="00D75FD9">
        <w:rPr>
          <w:rFonts w:eastAsia="Times New Roman"/>
        </w:rPr>
        <w:t>Mullá Ṣádiq-i-Muqaddas, entitled Ismu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l-Aṣdaq</w:t>
      </w:r>
    </w:p>
    <w:p w:rsidR="004C487D" w:rsidRPr="00D75FD9" w:rsidRDefault="004C487D" w:rsidP="00F30BDF">
      <w:pPr>
        <w:rPr>
          <w:rFonts w:eastAsia="Times New Roman"/>
        </w:rPr>
      </w:pPr>
    </w:p>
    <w:p w:rsidR="00F30BDF" w:rsidRPr="00D75FD9" w:rsidRDefault="00F30BDF" w:rsidP="004C487D">
      <w:pPr>
        <w:jc w:val="center"/>
        <w:rPr>
          <w:rFonts w:eastAsia="Times New Roman"/>
        </w:rPr>
      </w:pPr>
      <w:r w:rsidRPr="00D75FD9">
        <w:rPr>
          <w:rFonts w:eastAsia="Times New Roman"/>
        </w:rPr>
        <w:t>A</w:t>
      </w:r>
      <w:r w:rsidR="005A49B5" w:rsidRPr="00D75FD9">
        <w:rPr>
          <w:rFonts w:eastAsia="Times New Roman"/>
        </w:rPr>
        <w:t>ppointed posthumously by</w:t>
      </w:r>
      <w:r w:rsidRPr="00D75FD9">
        <w:rPr>
          <w:rFonts w:eastAsia="Times New Roman"/>
        </w:rPr>
        <w:t xml:space="preserve"> S</w:t>
      </w:r>
      <w:r w:rsidR="005A49B5" w:rsidRPr="00D75FD9">
        <w:rPr>
          <w:rFonts w:eastAsia="Times New Roman"/>
        </w:rPr>
        <w:t>hoghi Effendi</w:t>
      </w:r>
      <w:r w:rsidRPr="00D75FD9">
        <w:rPr>
          <w:rFonts w:eastAsia="Times New Roman"/>
        </w:rPr>
        <w:t xml:space="preserve"> </w:t>
      </w:r>
      <w:r w:rsidR="005A49B5" w:rsidRPr="00D75FD9">
        <w:rPr>
          <w:rFonts w:eastAsia="Times New Roman"/>
        </w:rPr>
        <w:t>during his ministry</w:t>
      </w:r>
      <w:r w:rsidRPr="00D75FD9">
        <w:rPr>
          <w:rFonts w:eastAsia="Times New Roman"/>
        </w:rPr>
        <w:t>,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1921-1957</w:t>
      </w:r>
    </w:p>
    <w:p w:rsidR="005A49B5" w:rsidRPr="00D75FD9" w:rsidRDefault="005A49B5" w:rsidP="004C487D">
      <w:pPr>
        <w:tabs>
          <w:tab w:val="left" w:pos="4820"/>
        </w:tabs>
        <w:rPr>
          <w:rFonts w:eastAsia="Times New Roman"/>
        </w:rPr>
      </w:pPr>
      <w:r w:rsidRPr="00D75FD9">
        <w:rPr>
          <w:rFonts w:eastAsia="Times New Roman"/>
        </w:rPr>
        <w:tab/>
        <w:t xml:space="preserve">Date </w:t>
      </w:r>
      <w:commentRangeStart w:id="5"/>
      <w:r w:rsidRPr="00D75FD9">
        <w:rPr>
          <w:rFonts w:eastAsia="Times New Roman"/>
        </w:rPr>
        <w:t>announced</w:t>
      </w:r>
      <w:commentRangeEnd w:id="5"/>
      <w:r w:rsidRPr="00D75FD9">
        <w:rPr>
          <w:rStyle w:val="CommentReference"/>
          <w:lang w:eastAsia="en-GB"/>
        </w:rPr>
        <w:commentReference w:id="5"/>
      </w:r>
    </w:p>
    <w:p w:rsidR="00F30BDF" w:rsidRPr="00D75FD9" w:rsidRDefault="00F30BDF" w:rsidP="004C487D">
      <w:pPr>
        <w:tabs>
          <w:tab w:val="left" w:pos="4820"/>
        </w:tabs>
        <w:ind w:left="284" w:hanging="284"/>
        <w:rPr>
          <w:rFonts w:eastAsia="Times New Roman"/>
        </w:rPr>
      </w:pPr>
      <w:r w:rsidRPr="00D75FD9">
        <w:rPr>
          <w:rFonts w:eastAsia="Times New Roman"/>
        </w:rPr>
        <w:t>John E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Esslemont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[b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19 May 1874, d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22 Nov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1925]</w:t>
      </w:r>
      <w:r w:rsidR="005A49B5" w:rsidRPr="00D75FD9">
        <w:rPr>
          <w:rFonts w:eastAsia="Times New Roman"/>
        </w:rPr>
        <w:tab/>
        <w:t>30 Nov</w:t>
      </w:r>
      <w:r w:rsidR="004F331C" w:rsidRPr="00D75FD9">
        <w:rPr>
          <w:rFonts w:eastAsia="Times New Roman"/>
        </w:rPr>
        <w:t xml:space="preserve">. </w:t>
      </w:r>
      <w:r w:rsidR="005A49B5" w:rsidRPr="00D75FD9">
        <w:rPr>
          <w:rFonts w:eastAsia="Times New Roman"/>
        </w:rPr>
        <w:t>1925</w:t>
      </w:r>
    </w:p>
    <w:p w:rsidR="00F30BDF" w:rsidRPr="00D75FD9" w:rsidRDefault="00F30BDF" w:rsidP="004C487D">
      <w:pPr>
        <w:tabs>
          <w:tab w:val="left" w:pos="4820"/>
        </w:tabs>
        <w:ind w:left="284" w:hanging="284"/>
        <w:rPr>
          <w:rFonts w:eastAsia="Times New Roman"/>
        </w:rPr>
      </w:pPr>
      <w:r w:rsidRPr="00D75FD9">
        <w:rPr>
          <w:rFonts w:eastAsia="Times New Roman"/>
        </w:rPr>
        <w:t>Ḥájí Abú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l-Ḥasan Amín, Trustee of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Ḥuqúqu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 [b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?, d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27 May 1928]</w:t>
      </w:r>
      <w:r w:rsidR="005A49B5" w:rsidRPr="00D75FD9">
        <w:rPr>
          <w:rFonts w:eastAsia="Times New Roman"/>
        </w:rPr>
        <w:tab/>
        <w:t>July 1928</w:t>
      </w:r>
    </w:p>
    <w:p w:rsidR="00F30BDF" w:rsidRPr="00D75FD9" w:rsidRDefault="00F30BDF" w:rsidP="004C487D">
      <w:pPr>
        <w:tabs>
          <w:tab w:val="left" w:pos="4820"/>
        </w:tabs>
        <w:ind w:left="284" w:hanging="284"/>
        <w:rPr>
          <w:rFonts w:eastAsia="Times New Roman"/>
        </w:rPr>
      </w:pPr>
      <w:r w:rsidRPr="00D75FD9">
        <w:rPr>
          <w:rFonts w:eastAsia="Times New Roman"/>
        </w:rPr>
        <w:t>Keith Ransom-Kehler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[b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 xml:space="preserve">14 </w:t>
      </w:r>
      <w:r w:rsidR="004C487D" w:rsidRPr="00D75FD9">
        <w:rPr>
          <w:rFonts w:eastAsia="Times New Roman"/>
        </w:rPr>
        <w:t xml:space="preserve">Feb. </w:t>
      </w:r>
      <w:r w:rsidRPr="00D75FD9">
        <w:rPr>
          <w:rFonts w:eastAsia="Times New Roman"/>
        </w:rPr>
        <w:t>1876, d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23 Oct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1933]</w:t>
      </w:r>
      <w:r w:rsidR="005A49B5" w:rsidRPr="00D75FD9">
        <w:rPr>
          <w:rFonts w:eastAsia="Times New Roman"/>
        </w:rPr>
        <w:tab/>
        <w:t>28 Oct</w:t>
      </w:r>
      <w:r w:rsidR="004F331C" w:rsidRPr="00D75FD9">
        <w:rPr>
          <w:rFonts w:eastAsia="Times New Roman"/>
        </w:rPr>
        <w:t xml:space="preserve">. </w:t>
      </w:r>
      <w:r w:rsidR="005A49B5" w:rsidRPr="00D75FD9">
        <w:rPr>
          <w:rFonts w:eastAsia="Times New Roman"/>
        </w:rPr>
        <w:t>1933</w:t>
      </w:r>
    </w:p>
    <w:p w:rsidR="00F30BDF" w:rsidRPr="00D75FD9" w:rsidRDefault="00F30BDF" w:rsidP="004C487D">
      <w:pPr>
        <w:tabs>
          <w:tab w:val="left" w:pos="4820"/>
        </w:tabs>
        <w:ind w:left="284" w:hanging="284"/>
        <w:rPr>
          <w:rFonts w:eastAsia="Times New Roman"/>
        </w:rPr>
      </w:pPr>
      <w:r w:rsidRPr="00D75FD9">
        <w:rPr>
          <w:rFonts w:eastAsia="Times New Roman"/>
        </w:rPr>
        <w:t>Martha Root</w:t>
      </w:r>
    </w:p>
    <w:p w:rsidR="00F30BDF" w:rsidRPr="00D75FD9" w:rsidRDefault="00F30BDF" w:rsidP="004C487D">
      <w:pPr>
        <w:tabs>
          <w:tab w:val="left" w:pos="4820"/>
        </w:tabs>
        <w:ind w:left="284" w:hanging="284"/>
        <w:rPr>
          <w:rFonts w:eastAsia="Times New Roman"/>
        </w:rPr>
      </w:pPr>
      <w:r w:rsidRPr="00D75FD9">
        <w:rPr>
          <w:rFonts w:eastAsia="Times New Roman"/>
        </w:rPr>
        <w:t>[b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10 Aug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1872, d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28 Sept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1939]</w:t>
      </w:r>
      <w:r w:rsidR="005A49B5" w:rsidRPr="00D75FD9">
        <w:rPr>
          <w:rFonts w:eastAsia="Times New Roman"/>
        </w:rPr>
        <w:tab/>
        <w:t>2 Oct</w:t>
      </w:r>
      <w:r w:rsidR="004F331C" w:rsidRPr="00D75FD9">
        <w:rPr>
          <w:rFonts w:eastAsia="Times New Roman"/>
        </w:rPr>
        <w:t xml:space="preserve">. </w:t>
      </w:r>
      <w:r w:rsidR="005A49B5" w:rsidRPr="00D75FD9">
        <w:rPr>
          <w:rFonts w:eastAsia="Times New Roman"/>
        </w:rPr>
        <w:t>1939</w:t>
      </w:r>
    </w:p>
    <w:p w:rsidR="00F30BDF" w:rsidRPr="00F852D2" w:rsidRDefault="00385904" w:rsidP="004C487D">
      <w:pPr>
        <w:tabs>
          <w:tab w:val="left" w:pos="4820"/>
        </w:tabs>
        <w:ind w:left="284" w:hanging="284"/>
        <w:rPr>
          <w:rFonts w:eastAsia="Times New Roman"/>
          <w:lang w:val="fr-FR"/>
        </w:rPr>
      </w:pPr>
      <w:r w:rsidRPr="00F852D2">
        <w:rPr>
          <w:rFonts w:eastAsia="Times New Roman"/>
          <w:lang w:val="fr-FR"/>
        </w:rPr>
        <w:t>‘</w:t>
      </w:r>
      <w:r w:rsidR="00F30BDF" w:rsidRPr="00F852D2">
        <w:rPr>
          <w:rFonts w:eastAsia="Times New Roman"/>
          <w:lang w:val="fr-FR"/>
        </w:rPr>
        <w:t>Abdu</w:t>
      </w:r>
      <w:r w:rsidRPr="00F852D2">
        <w:rPr>
          <w:rFonts w:eastAsia="Times New Roman"/>
          <w:lang w:val="fr-FR"/>
        </w:rPr>
        <w:t>’</w:t>
      </w:r>
      <w:r w:rsidR="00F30BDF" w:rsidRPr="00F852D2">
        <w:rPr>
          <w:rFonts w:eastAsia="Times New Roman"/>
          <w:lang w:val="fr-FR"/>
        </w:rPr>
        <w:t>l-Jalíl Bey Sa</w:t>
      </w:r>
      <w:r w:rsidRPr="00F852D2">
        <w:rPr>
          <w:rFonts w:eastAsia="Times New Roman"/>
          <w:lang w:val="fr-FR"/>
        </w:rPr>
        <w:t>‘</w:t>
      </w:r>
      <w:r w:rsidR="00F30BDF" w:rsidRPr="00F852D2">
        <w:rPr>
          <w:rFonts w:eastAsia="Times New Roman"/>
          <w:lang w:val="fr-FR"/>
        </w:rPr>
        <w:t>d [b</w:t>
      </w:r>
      <w:r w:rsidR="004F331C" w:rsidRPr="00F852D2">
        <w:rPr>
          <w:rFonts w:eastAsia="Times New Roman"/>
          <w:lang w:val="fr-FR"/>
        </w:rPr>
        <w:t xml:space="preserve">. </w:t>
      </w:r>
      <w:r w:rsidR="00F30BDF" w:rsidRPr="00F852D2">
        <w:rPr>
          <w:rFonts w:eastAsia="Times New Roman"/>
          <w:lang w:val="fr-FR"/>
        </w:rPr>
        <w:t>?, d</w:t>
      </w:r>
      <w:r w:rsidR="004F331C" w:rsidRPr="00F852D2">
        <w:rPr>
          <w:rFonts w:eastAsia="Times New Roman"/>
          <w:lang w:val="fr-FR"/>
        </w:rPr>
        <w:t xml:space="preserve">. </w:t>
      </w:r>
      <w:r w:rsidR="00F30BDF" w:rsidRPr="00F852D2">
        <w:rPr>
          <w:rFonts w:eastAsia="Times New Roman"/>
          <w:lang w:val="fr-FR"/>
        </w:rPr>
        <w:t>25 June 1942]</w:t>
      </w:r>
      <w:r w:rsidR="005A49B5" w:rsidRPr="00F852D2">
        <w:rPr>
          <w:rFonts w:eastAsia="Times New Roman"/>
          <w:lang w:val="fr-FR"/>
        </w:rPr>
        <w:tab/>
        <w:t>25 June 1942</w:t>
      </w:r>
    </w:p>
    <w:p w:rsidR="00F30BDF" w:rsidRPr="00D75FD9" w:rsidRDefault="00F30BDF" w:rsidP="004C487D">
      <w:pPr>
        <w:tabs>
          <w:tab w:val="left" w:pos="4820"/>
        </w:tabs>
        <w:ind w:left="284" w:hanging="284"/>
        <w:rPr>
          <w:rFonts w:eastAsia="Times New Roman"/>
        </w:rPr>
      </w:pPr>
      <w:r w:rsidRPr="00D75FD9">
        <w:rPr>
          <w:rFonts w:eastAsia="Times New Roman"/>
        </w:rPr>
        <w:t>Siyyid Muṣṭafá Rúmí [b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?, d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13 March 1942]</w:t>
      </w:r>
      <w:r w:rsidR="005A49B5" w:rsidRPr="00D75FD9">
        <w:rPr>
          <w:rFonts w:eastAsia="Times New Roman"/>
        </w:rPr>
        <w:tab/>
        <w:t>14 July 1945</w:t>
      </w:r>
    </w:p>
    <w:p w:rsidR="00F30BDF" w:rsidRPr="00D75FD9" w:rsidRDefault="00F30BDF" w:rsidP="004C487D">
      <w:pPr>
        <w:tabs>
          <w:tab w:val="left" w:pos="4820"/>
        </w:tabs>
        <w:ind w:left="284" w:hanging="284"/>
        <w:rPr>
          <w:rFonts w:eastAsia="Times New Roman"/>
        </w:rPr>
      </w:pPr>
      <w:r w:rsidRPr="00D75FD9">
        <w:rPr>
          <w:rFonts w:eastAsia="Times New Roman"/>
        </w:rPr>
        <w:t>Muḥammad Taqíy-i-Iṣfahání</w:t>
      </w:r>
      <w:r w:rsidR="005A49B5" w:rsidRPr="00D75FD9">
        <w:rPr>
          <w:rFonts w:eastAsia="Times New Roman"/>
        </w:rPr>
        <w:tab/>
        <w:t>14 July 1945</w:t>
      </w:r>
    </w:p>
    <w:p w:rsidR="00F30BDF" w:rsidRPr="00D75FD9" w:rsidRDefault="00F30BDF" w:rsidP="004C487D">
      <w:pPr>
        <w:tabs>
          <w:tab w:val="left" w:pos="4820"/>
        </w:tabs>
        <w:ind w:left="284" w:hanging="284"/>
        <w:rPr>
          <w:rFonts w:eastAsia="Times New Roman"/>
        </w:rPr>
      </w:pPr>
      <w:r w:rsidRPr="00D75FD9">
        <w:rPr>
          <w:rFonts w:eastAsia="Times New Roman"/>
        </w:rPr>
        <w:t>[b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?, d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 xml:space="preserve">13 </w:t>
      </w:r>
      <w:r w:rsidR="004C487D" w:rsidRPr="00D75FD9">
        <w:rPr>
          <w:rFonts w:eastAsia="Times New Roman"/>
        </w:rPr>
        <w:t xml:space="preserve">Dec. </w:t>
      </w:r>
      <w:r w:rsidRPr="00D75FD9">
        <w:rPr>
          <w:rFonts w:eastAsia="Times New Roman"/>
        </w:rPr>
        <w:t>1946]</w:t>
      </w:r>
      <w:r w:rsidR="005A49B5" w:rsidRPr="00D75FD9">
        <w:rPr>
          <w:rFonts w:eastAsia="Times New Roman"/>
        </w:rPr>
        <w:tab/>
        <w:t>15 Dec</w:t>
      </w:r>
      <w:r w:rsidR="004F331C" w:rsidRPr="00D75FD9">
        <w:rPr>
          <w:rFonts w:eastAsia="Times New Roman"/>
        </w:rPr>
        <w:t xml:space="preserve">. </w:t>
      </w:r>
      <w:r w:rsidR="005A49B5" w:rsidRPr="00D75FD9">
        <w:rPr>
          <w:rFonts w:eastAsia="Times New Roman"/>
        </w:rPr>
        <w:t>1946</w:t>
      </w:r>
    </w:p>
    <w:p w:rsidR="00F30BDF" w:rsidRPr="00D75FD9" w:rsidRDefault="00F30BDF" w:rsidP="004C487D">
      <w:pPr>
        <w:tabs>
          <w:tab w:val="left" w:pos="4820"/>
        </w:tabs>
        <w:ind w:left="284" w:hanging="284"/>
        <w:rPr>
          <w:rFonts w:eastAsia="Times New Roman"/>
        </w:rPr>
      </w:pPr>
      <w:r w:rsidRPr="00D75FD9">
        <w:rPr>
          <w:rFonts w:eastAsia="Times New Roman"/>
        </w:rPr>
        <w:t>Louis Gregory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[b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6 June 1874, d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30 July 1951]</w:t>
      </w:r>
      <w:r w:rsidR="005A49B5" w:rsidRPr="00D75FD9">
        <w:rPr>
          <w:rFonts w:eastAsia="Times New Roman"/>
        </w:rPr>
        <w:tab/>
        <w:t>5 Aug</w:t>
      </w:r>
      <w:r w:rsidR="004F331C" w:rsidRPr="00D75FD9">
        <w:rPr>
          <w:rFonts w:eastAsia="Times New Roman"/>
        </w:rPr>
        <w:t xml:space="preserve">. </w:t>
      </w:r>
      <w:r w:rsidR="005A49B5" w:rsidRPr="00D75FD9">
        <w:rPr>
          <w:rFonts w:eastAsia="Times New Roman"/>
        </w:rPr>
        <w:t>1951</w:t>
      </w:r>
    </w:p>
    <w:p w:rsidR="00F30BDF" w:rsidRPr="00D75FD9" w:rsidRDefault="00F30BDF" w:rsidP="004C487D">
      <w:pPr>
        <w:tabs>
          <w:tab w:val="left" w:pos="4820"/>
        </w:tabs>
        <w:ind w:left="284" w:hanging="284"/>
        <w:rPr>
          <w:rFonts w:eastAsia="Times New Roman"/>
        </w:rPr>
      </w:pPr>
      <w:r w:rsidRPr="00D75FD9">
        <w:rPr>
          <w:rFonts w:eastAsia="Times New Roman"/>
        </w:rPr>
        <w:t>Roy C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Wilhelm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[b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17 Sept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1875, d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 xml:space="preserve">20 </w:t>
      </w:r>
      <w:r w:rsidR="004C487D" w:rsidRPr="00D75FD9">
        <w:rPr>
          <w:rFonts w:eastAsia="Times New Roman"/>
        </w:rPr>
        <w:t xml:space="preserve">Dec. </w:t>
      </w:r>
      <w:r w:rsidRPr="00D75FD9">
        <w:rPr>
          <w:rFonts w:eastAsia="Times New Roman"/>
        </w:rPr>
        <w:t>1951]</w:t>
      </w:r>
      <w:r w:rsidR="005A49B5" w:rsidRPr="00D75FD9">
        <w:rPr>
          <w:rFonts w:eastAsia="Times New Roman"/>
        </w:rPr>
        <w:tab/>
        <w:t>23 Dec</w:t>
      </w:r>
      <w:r w:rsidR="004F331C" w:rsidRPr="00D75FD9">
        <w:rPr>
          <w:rFonts w:eastAsia="Times New Roman"/>
        </w:rPr>
        <w:t xml:space="preserve">. </w:t>
      </w:r>
      <w:r w:rsidR="005A49B5" w:rsidRPr="00D75FD9">
        <w:rPr>
          <w:rFonts w:eastAsia="Times New Roman"/>
        </w:rPr>
        <w:t>1951</w:t>
      </w:r>
    </w:p>
    <w:p w:rsidR="00F30BDF" w:rsidRPr="00D75FD9" w:rsidRDefault="00F30BDF" w:rsidP="004C487D">
      <w:pPr>
        <w:tabs>
          <w:tab w:val="left" w:pos="4820"/>
        </w:tabs>
        <w:ind w:left="284" w:hanging="284"/>
        <w:rPr>
          <w:rFonts w:eastAsia="Times New Roman"/>
        </w:rPr>
      </w:pPr>
      <w:r w:rsidRPr="00D75FD9">
        <w:rPr>
          <w:rFonts w:eastAsia="Times New Roman"/>
        </w:rPr>
        <w:t>John Henry Hyde-Dunn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[b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5 March 1855, d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17 Feb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1941]</w:t>
      </w:r>
      <w:r w:rsidR="005A49B5" w:rsidRPr="00D75FD9">
        <w:rPr>
          <w:rFonts w:eastAsia="Times New Roman"/>
        </w:rPr>
        <w:tab/>
        <w:t>26 Apr</w:t>
      </w:r>
      <w:r w:rsidR="004F331C" w:rsidRPr="00D75FD9">
        <w:rPr>
          <w:rFonts w:eastAsia="Times New Roman"/>
        </w:rPr>
        <w:t xml:space="preserve">. </w:t>
      </w:r>
      <w:r w:rsidR="005A49B5" w:rsidRPr="00D75FD9">
        <w:rPr>
          <w:rFonts w:eastAsia="Times New Roman"/>
        </w:rPr>
        <w:t>1952</w:t>
      </w:r>
    </w:p>
    <w:p w:rsidR="00F30BDF" w:rsidRPr="00D75FD9" w:rsidRDefault="00F30BDF" w:rsidP="00F30BD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30BDF" w:rsidRPr="00D75FD9" w:rsidRDefault="00F30BDF" w:rsidP="004C487D">
      <w:pPr>
        <w:rPr>
          <w:rFonts w:eastAsia="Times New Roman"/>
        </w:rPr>
      </w:pPr>
      <w:r w:rsidRPr="00D75FD9">
        <w:rPr>
          <w:rFonts w:eastAsia="Times New Roman"/>
        </w:rPr>
        <w:lastRenderedPageBreak/>
        <w:t>H</w:t>
      </w:r>
      <w:r w:rsidR="004C487D" w:rsidRPr="00D75FD9">
        <w:rPr>
          <w:rFonts w:eastAsia="Times New Roman"/>
        </w:rPr>
        <w:t xml:space="preserve">ands of the </w:t>
      </w:r>
      <w:r w:rsidRPr="00D75FD9">
        <w:rPr>
          <w:rFonts w:eastAsia="Times New Roman"/>
        </w:rPr>
        <w:t>C</w:t>
      </w:r>
      <w:r w:rsidR="004C487D" w:rsidRPr="00D75FD9">
        <w:rPr>
          <w:rFonts w:eastAsia="Times New Roman"/>
        </w:rPr>
        <w:t>ause appointed by Shoghi Effendi</w:t>
      </w:r>
    </w:p>
    <w:p w:rsidR="00F30BDF" w:rsidRPr="00D75FD9" w:rsidRDefault="00F30BDF" w:rsidP="00443AD1">
      <w:pPr>
        <w:spacing w:before="120"/>
        <w:jc w:val="center"/>
        <w:rPr>
          <w:rFonts w:eastAsia="Times New Roman"/>
          <w:b/>
          <w:bCs/>
        </w:rPr>
      </w:pPr>
      <w:r w:rsidRPr="00D75FD9">
        <w:rPr>
          <w:rFonts w:eastAsia="Times New Roman"/>
          <w:b/>
          <w:bCs/>
        </w:rPr>
        <w:t>F</w:t>
      </w:r>
      <w:r w:rsidR="004C487D" w:rsidRPr="00D75FD9">
        <w:rPr>
          <w:rFonts w:eastAsia="Times New Roman"/>
          <w:b/>
          <w:bCs/>
        </w:rPr>
        <w:t xml:space="preserve">irst contingent, announced 24 </w:t>
      </w:r>
      <w:r w:rsidRPr="00D75FD9">
        <w:rPr>
          <w:rFonts w:eastAsia="Times New Roman"/>
          <w:b/>
          <w:bCs/>
        </w:rPr>
        <w:t>D</w:t>
      </w:r>
      <w:r w:rsidR="004C487D" w:rsidRPr="00D75FD9">
        <w:rPr>
          <w:rFonts w:eastAsia="Times New Roman"/>
          <w:b/>
          <w:bCs/>
        </w:rPr>
        <w:t>ecember</w:t>
      </w:r>
      <w:r w:rsidRPr="00D75FD9">
        <w:rPr>
          <w:rFonts w:eastAsia="Times New Roman"/>
          <w:b/>
          <w:bCs/>
        </w:rPr>
        <w:t xml:space="preserve"> 1951</w:t>
      </w:r>
    </w:p>
    <w:p w:rsidR="00443AD1" w:rsidRPr="00D75FD9" w:rsidRDefault="00443AD1" w:rsidP="00E339CA">
      <w:pPr>
        <w:tabs>
          <w:tab w:val="right" w:pos="4253"/>
          <w:tab w:val="right" w:pos="6096"/>
        </w:tabs>
        <w:rPr>
          <w:rFonts w:eastAsia="Times New Roman"/>
        </w:rPr>
      </w:pPr>
      <w:r w:rsidRPr="00D75FD9">
        <w:rPr>
          <w:rFonts w:eastAsia="Times New Roman"/>
        </w:rPr>
        <w:tab/>
        <w:t>Date of birth</w:t>
      </w:r>
      <w:r w:rsidRPr="00D75FD9">
        <w:rPr>
          <w:rFonts w:eastAsia="Times New Roman"/>
        </w:rPr>
        <w:tab/>
        <w:t>Date of death</w:t>
      </w:r>
    </w:p>
    <w:p w:rsidR="00F30BDF" w:rsidRPr="00D75FD9" w:rsidRDefault="00F30BDF" w:rsidP="00E339CA">
      <w:pPr>
        <w:tabs>
          <w:tab w:val="right" w:pos="4253"/>
          <w:tab w:val="right" w:pos="6096"/>
        </w:tabs>
        <w:rPr>
          <w:rFonts w:eastAsia="Times New Roman"/>
          <w14:numSpacing w14:val="tabular"/>
        </w:rPr>
      </w:pPr>
      <w:r w:rsidRPr="00D75FD9">
        <w:rPr>
          <w:rFonts w:eastAsia="Times New Roman"/>
        </w:rPr>
        <w:t>Dorothy Baker</w:t>
      </w:r>
      <w:r w:rsidR="00443AD1" w:rsidRPr="00D75FD9">
        <w:rPr>
          <w:rFonts w:eastAsia="Times New Roman"/>
        </w:rPr>
        <w:tab/>
      </w:r>
      <w:r w:rsidR="00443AD1" w:rsidRPr="00D75FD9">
        <w:rPr>
          <w:rFonts w:eastAsia="Times New Roman"/>
          <w14:numSpacing w14:val="tabular"/>
        </w:rPr>
        <w:t>21 Dec. 1898</w:t>
      </w:r>
      <w:r w:rsidR="00443AD1" w:rsidRPr="00D75FD9">
        <w:rPr>
          <w:rFonts w:eastAsia="Times New Roman"/>
          <w14:numSpacing w14:val="tabular"/>
        </w:rPr>
        <w:tab/>
        <w:t>10 Jan. 1954</w:t>
      </w:r>
    </w:p>
    <w:p w:rsidR="00443AD1" w:rsidRPr="00D75FD9" w:rsidRDefault="00F30BDF" w:rsidP="00E339CA">
      <w:pPr>
        <w:tabs>
          <w:tab w:val="right" w:pos="4253"/>
          <w:tab w:val="right" w:pos="6096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Amelia E</w:t>
      </w:r>
      <w:r w:rsidR="004F331C" w:rsidRPr="00D75FD9">
        <w:rPr>
          <w:rFonts w:eastAsia="Times New Roman"/>
          <w14:numSpacing w14:val="tabular"/>
        </w:rPr>
        <w:t xml:space="preserve">. </w:t>
      </w:r>
      <w:r w:rsidRPr="00D75FD9">
        <w:rPr>
          <w:rFonts w:eastAsia="Times New Roman"/>
          <w14:numSpacing w14:val="tabular"/>
        </w:rPr>
        <w:t>Collins</w:t>
      </w:r>
      <w:r w:rsidR="00443AD1" w:rsidRPr="00D75FD9">
        <w:rPr>
          <w:rFonts w:eastAsia="Times New Roman"/>
          <w14:numSpacing w14:val="tabular"/>
        </w:rPr>
        <w:tab/>
        <w:t>7 June 1873</w:t>
      </w:r>
      <w:r w:rsidR="00443AD1" w:rsidRPr="00D75FD9">
        <w:rPr>
          <w:rFonts w:eastAsia="Times New Roman"/>
          <w14:numSpacing w14:val="tabular"/>
        </w:rPr>
        <w:tab/>
        <w:t>1 Jan. 1962</w:t>
      </w:r>
    </w:p>
    <w:p w:rsidR="00443AD1" w:rsidRPr="00F852D2" w:rsidRDefault="00385904" w:rsidP="00E339CA">
      <w:pPr>
        <w:tabs>
          <w:tab w:val="right" w:pos="4253"/>
          <w:tab w:val="right" w:pos="6096"/>
        </w:tabs>
        <w:rPr>
          <w:rFonts w:eastAsia="Times New Roman"/>
          <w:lang w:val="de-DE"/>
          <w14:numSpacing w14:val="tabular"/>
        </w:rPr>
      </w:pPr>
      <w:r w:rsidRPr="00F852D2">
        <w:rPr>
          <w:rFonts w:eastAsia="Times New Roman"/>
          <w:lang w:val="de-DE"/>
          <w14:numSpacing w14:val="tabular"/>
        </w:rPr>
        <w:t>‘</w:t>
      </w:r>
      <w:r w:rsidR="00F30BDF" w:rsidRPr="00F852D2">
        <w:rPr>
          <w:rFonts w:eastAsia="Times New Roman"/>
          <w:lang w:val="de-DE"/>
          <w14:numSpacing w14:val="tabular"/>
        </w:rPr>
        <w:t>Alí-Akbar Furútan</w:t>
      </w:r>
      <w:r w:rsidR="00443AD1" w:rsidRPr="00F852D2">
        <w:rPr>
          <w:rFonts w:eastAsia="Times New Roman"/>
          <w:lang w:val="de-DE"/>
          <w14:numSpacing w14:val="tabular"/>
        </w:rPr>
        <w:tab/>
        <w:t>29 Apr. 1905</w:t>
      </w:r>
      <w:r w:rsidR="00443AD1" w:rsidRPr="00F852D2">
        <w:rPr>
          <w:rFonts w:eastAsia="Times New Roman"/>
          <w:lang w:val="de-DE"/>
          <w14:numSpacing w14:val="tabular"/>
        </w:rPr>
        <w:tab/>
      </w:r>
      <w:ins w:id="6" w:author="Michael" w:date="2018-11-21T10:46:00Z">
        <w:r w:rsidR="00443AD1" w:rsidRPr="00F852D2">
          <w:rPr>
            <w:rFonts w:eastAsia="Times New Roman"/>
            <w:lang w:val="de-DE"/>
            <w14:numSpacing w14:val="tabular"/>
          </w:rPr>
          <w:t>26 Nov. 2003</w:t>
        </w:r>
      </w:ins>
    </w:p>
    <w:p w:rsidR="00F30BDF" w:rsidRPr="00D75FD9" w:rsidRDefault="00F30BDF" w:rsidP="00E339CA">
      <w:pPr>
        <w:tabs>
          <w:tab w:val="right" w:pos="4253"/>
          <w:tab w:val="right" w:pos="6096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Ugo Giachery</w:t>
      </w:r>
      <w:r w:rsidR="00443AD1" w:rsidRPr="00D75FD9">
        <w:rPr>
          <w:rFonts w:eastAsia="Times New Roman"/>
          <w14:numSpacing w14:val="tabular"/>
        </w:rPr>
        <w:tab/>
        <w:t>13 May 1896</w:t>
      </w:r>
      <w:r w:rsidR="00443AD1" w:rsidRPr="00D75FD9">
        <w:rPr>
          <w:rFonts w:eastAsia="Times New Roman"/>
          <w14:numSpacing w14:val="tabular"/>
        </w:rPr>
        <w:tab/>
        <w:t>5 July 1989</w:t>
      </w:r>
    </w:p>
    <w:p w:rsidR="00443AD1" w:rsidRPr="00D75FD9" w:rsidRDefault="00F30BDF" w:rsidP="00E339CA">
      <w:pPr>
        <w:tabs>
          <w:tab w:val="right" w:pos="4253"/>
          <w:tab w:val="right" w:pos="6096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Hermann Grossmann</w:t>
      </w:r>
      <w:r w:rsidR="00443AD1" w:rsidRPr="00D75FD9">
        <w:rPr>
          <w:rFonts w:eastAsia="Times New Roman"/>
          <w14:numSpacing w14:val="tabular"/>
        </w:rPr>
        <w:tab/>
        <w:t>16 Feb. 1899</w:t>
      </w:r>
      <w:r w:rsidR="00443AD1" w:rsidRPr="00D75FD9">
        <w:rPr>
          <w:rFonts w:eastAsia="Times New Roman"/>
          <w14:numSpacing w14:val="tabular"/>
        </w:rPr>
        <w:tab/>
        <w:t>7 July 1968</w:t>
      </w:r>
    </w:p>
    <w:p w:rsidR="00F30BDF" w:rsidRPr="00D75FD9" w:rsidRDefault="00F30BDF" w:rsidP="00E339CA">
      <w:pPr>
        <w:tabs>
          <w:tab w:val="right" w:pos="4253"/>
          <w:tab w:val="right" w:pos="6096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Horace Holley</w:t>
      </w:r>
      <w:r w:rsidR="00443AD1" w:rsidRPr="00D75FD9">
        <w:rPr>
          <w:rFonts w:eastAsia="Times New Roman"/>
          <w14:numSpacing w14:val="tabular"/>
        </w:rPr>
        <w:tab/>
        <w:t>7 Apr. 1887</w:t>
      </w:r>
      <w:r w:rsidR="00443AD1" w:rsidRPr="00D75FD9">
        <w:rPr>
          <w:rFonts w:eastAsia="Times New Roman"/>
          <w14:numSpacing w14:val="tabular"/>
        </w:rPr>
        <w:tab/>
        <w:t>12 July 1960</w:t>
      </w:r>
    </w:p>
    <w:p w:rsidR="00F30BDF" w:rsidRPr="00D75FD9" w:rsidRDefault="00F30BDF" w:rsidP="00E339CA">
      <w:pPr>
        <w:tabs>
          <w:tab w:val="right" w:pos="4253"/>
          <w:tab w:val="right" w:pos="6096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Leroy Ioas</w:t>
      </w:r>
      <w:r w:rsidR="00443AD1" w:rsidRPr="00D75FD9">
        <w:rPr>
          <w:rFonts w:eastAsia="Times New Roman"/>
          <w14:numSpacing w14:val="tabular"/>
        </w:rPr>
        <w:tab/>
        <w:t>15 Feb. 1896</w:t>
      </w:r>
      <w:r w:rsidR="00443AD1" w:rsidRPr="00D75FD9">
        <w:rPr>
          <w:rFonts w:eastAsia="Times New Roman"/>
          <w14:numSpacing w14:val="tabular"/>
        </w:rPr>
        <w:tab/>
        <w:t>22 July 1965</w:t>
      </w:r>
    </w:p>
    <w:p w:rsidR="00443AD1" w:rsidRPr="00D75FD9" w:rsidRDefault="00F30BDF" w:rsidP="00E339CA">
      <w:pPr>
        <w:tabs>
          <w:tab w:val="right" w:pos="4253"/>
          <w:tab w:val="right" w:pos="6096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William Sutherland Maxwell</w:t>
      </w:r>
      <w:r w:rsidR="00443AD1" w:rsidRPr="00D75FD9">
        <w:rPr>
          <w:rFonts w:eastAsia="Times New Roman"/>
          <w14:numSpacing w14:val="tabular"/>
        </w:rPr>
        <w:tab/>
        <w:t>14 Nov. 1874</w:t>
      </w:r>
      <w:r w:rsidR="00443AD1" w:rsidRPr="00D75FD9">
        <w:rPr>
          <w:rFonts w:eastAsia="Times New Roman"/>
          <w14:numSpacing w14:val="tabular"/>
        </w:rPr>
        <w:tab/>
        <w:t>25 Mar. 1952</w:t>
      </w:r>
    </w:p>
    <w:p w:rsidR="00443AD1" w:rsidRPr="00D75FD9" w:rsidRDefault="00F30BDF" w:rsidP="00E339CA">
      <w:pPr>
        <w:tabs>
          <w:tab w:val="right" w:pos="4253"/>
          <w:tab w:val="right" w:pos="6096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Charles Mason Remey</w:t>
      </w:r>
      <w:r w:rsidR="00443AD1" w:rsidRPr="00D75FD9">
        <w:rPr>
          <w:rFonts w:eastAsia="Times New Roman"/>
          <w14:numSpacing w14:val="tabular"/>
        </w:rPr>
        <w:tab/>
        <w:t>15 May 1874</w:t>
      </w:r>
      <w:r w:rsidR="00443AD1" w:rsidRPr="00D75FD9">
        <w:rPr>
          <w:rFonts w:eastAsia="Times New Roman"/>
          <w14:numSpacing w14:val="tabular"/>
        </w:rPr>
        <w:tab/>
        <w:t>4 Feb. 1974</w:t>
      </w:r>
    </w:p>
    <w:p w:rsidR="00443AD1" w:rsidRPr="00D75FD9" w:rsidRDefault="00F30BDF" w:rsidP="00E339CA">
      <w:pPr>
        <w:tabs>
          <w:tab w:val="right" w:pos="4253"/>
          <w:tab w:val="right" w:pos="6096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Ṭarázu</w:t>
      </w:r>
      <w:r w:rsidR="00385904" w:rsidRPr="00D75FD9">
        <w:rPr>
          <w:rFonts w:eastAsia="Times New Roman"/>
          <w14:numSpacing w14:val="tabular"/>
        </w:rPr>
        <w:t>’</w:t>
      </w:r>
      <w:r w:rsidRPr="00D75FD9">
        <w:rPr>
          <w:rFonts w:eastAsia="Times New Roman"/>
          <w14:numSpacing w14:val="tabular"/>
        </w:rPr>
        <w:t>lláh Samandarí</w:t>
      </w:r>
      <w:r w:rsidR="00443AD1" w:rsidRPr="00D75FD9">
        <w:rPr>
          <w:rFonts w:eastAsia="Times New Roman"/>
          <w14:numSpacing w14:val="tabular"/>
        </w:rPr>
        <w:tab/>
        <w:t>17 Oct. 1875</w:t>
      </w:r>
      <w:r w:rsidR="00443AD1" w:rsidRPr="00D75FD9">
        <w:rPr>
          <w:rFonts w:eastAsia="Times New Roman"/>
          <w14:numSpacing w14:val="tabular"/>
        </w:rPr>
        <w:tab/>
        <w:t>2 Sept. 1968</w:t>
      </w:r>
    </w:p>
    <w:p w:rsidR="00443AD1" w:rsidRPr="00D75FD9" w:rsidRDefault="00F30BDF" w:rsidP="00E339CA">
      <w:pPr>
        <w:tabs>
          <w:tab w:val="right" w:pos="4253"/>
          <w:tab w:val="right" w:pos="6096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George Townshend</w:t>
      </w:r>
      <w:r w:rsidR="00443AD1" w:rsidRPr="00D75FD9">
        <w:rPr>
          <w:rFonts w:eastAsia="Times New Roman"/>
          <w14:numSpacing w14:val="tabular"/>
        </w:rPr>
        <w:tab/>
        <w:t>14 June 1876</w:t>
      </w:r>
      <w:r w:rsidR="00443AD1" w:rsidRPr="00D75FD9">
        <w:rPr>
          <w:rFonts w:eastAsia="Times New Roman"/>
          <w14:numSpacing w14:val="tabular"/>
        </w:rPr>
        <w:tab/>
        <w:t>25 Mar. 1957</w:t>
      </w:r>
    </w:p>
    <w:p w:rsidR="00F30BDF" w:rsidRPr="00D75FD9" w:rsidRDefault="00F30BDF" w:rsidP="00E339CA">
      <w:pPr>
        <w:tabs>
          <w:tab w:val="right" w:pos="4253"/>
          <w:tab w:val="right" w:pos="6096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Valíyu</w:t>
      </w:r>
      <w:r w:rsidR="00385904" w:rsidRPr="00D75FD9">
        <w:rPr>
          <w:rFonts w:eastAsia="Times New Roman"/>
          <w14:numSpacing w14:val="tabular"/>
        </w:rPr>
        <w:t>’</w:t>
      </w:r>
      <w:r w:rsidRPr="00D75FD9">
        <w:rPr>
          <w:rFonts w:eastAsia="Times New Roman"/>
          <w14:numSpacing w14:val="tabular"/>
        </w:rPr>
        <w:t>lláh Varqá</w:t>
      </w:r>
      <w:r w:rsidR="00443AD1" w:rsidRPr="00D75FD9">
        <w:rPr>
          <w:rFonts w:eastAsia="Times New Roman"/>
          <w14:numSpacing w14:val="tabular"/>
        </w:rPr>
        <w:tab/>
        <w:t>1884</w:t>
      </w:r>
      <w:r w:rsidR="00443AD1" w:rsidRPr="00D75FD9">
        <w:rPr>
          <w:rFonts w:eastAsia="Times New Roman"/>
          <w14:numSpacing w14:val="tabular"/>
        </w:rPr>
        <w:tab/>
        <w:t>12 Nov. 1955</w:t>
      </w:r>
    </w:p>
    <w:p w:rsidR="00F30BDF" w:rsidRPr="00D75FD9" w:rsidRDefault="00F30BDF" w:rsidP="009D0C81">
      <w:pPr>
        <w:spacing w:before="120"/>
        <w:jc w:val="center"/>
        <w:rPr>
          <w:rFonts w:eastAsia="Times New Roman"/>
          <w:b/>
          <w:bCs/>
        </w:rPr>
      </w:pPr>
      <w:r w:rsidRPr="00D75FD9">
        <w:rPr>
          <w:rFonts w:eastAsia="Times New Roman"/>
          <w:b/>
          <w:bCs/>
        </w:rPr>
        <w:t>S</w:t>
      </w:r>
      <w:r w:rsidR="004C487D" w:rsidRPr="00D75FD9">
        <w:rPr>
          <w:rFonts w:eastAsia="Times New Roman"/>
          <w:b/>
          <w:bCs/>
        </w:rPr>
        <w:t>econd contingent, announced</w:t>
      </w:r>
      <w:r w:rsidRPr="00D75FD9">
        <w:rPr>
          <w:rFonts w:eastAsia="Times New Roman"/>
          <w:b/>
          <w:bCs/>
        </w:rPr>
        <w:t xml:space="preserve"> 29 F</w:t>
      </w:r>
      <w:r w:rsidR="004C487D" w:rsidRPr="00D75FD9">
        <w:rPr>
          <w:rFonts w:eastAsia="Times New Roman"/>
          <w:b/>
          <w:bCs/>
        </w:rPr>
        <w:t xml:space="preserve">ebruary </w:t>
      </w:r>
      <w:r w:rsidRPr="00D75FD9">
        <w:rPr>
          <w:rFonts w:eastAsia="Times New Roman"/>
          <w:b/>
          <w:bCs/>
        </w:rPr>
        <w:t>1952</w:t>
      </w:r>
      <w:r w:rsidR="009D0C81" w:rsidRPr="00D75FD9">
        <w:rPr>
          <w:rStyle w:val="FootnoteReference"/>
        </w:rPr>
        <w:footnoteReference w:id="2"/>
      </w:r>
    </w:p>
    <w:p w:rsidR="00E339CA" w:rsidRPr="00D75FD9" w:rsidRDefault="00EF2F15" w:rsidP="00E339CA">
      <w:pPr>
        <w:tabs>
          <w:tab w:val="right" w:pos="4253"/>
          <w:tab w:val="right" w:pos="6096"/>
        </w:tabs>
        <w:rPr>
          <w:rFonts w:eastAsia="Times New Roman"/>
        </w:rPr>
      </w:pPr>
      <w:r w:rsidRPr="00D75FD9">
        <w:rPr>
          <w:u w:val="single"/>
        </w:rPr>
        <w:t>Sh</w:t>
      </w:r>
      <w:r w:rsidRPr="00D75FD9">
        <w:t>u‘á‘u’lláh</w:t>
      </w:r>
      <w:r w:rsidR="00F30BDF" w:rsidRPr="00D75FD9">
        <w:rPr>
          <w:rFonts w:eastAsia="Times New Roman"/>
        </w:rPr>
        <w:t xml:space="preserve"> </w:t>
      </w:r>
      <w:r w:rsidR="00385904" w:rsidRPr="00D75FD9">
        <w:rPr>
          <w:rFonts w:eastAsia="Times New Roman"/>
        </w:rPr>
        <w:t>‘</w:t>
      </w:r>
      <w:r w:rsidR="00F30BDF" w:rsidRPr="00D75FD9">
        <w:rPr>
          <w:rFonts w:eastAsia="Times New Roman"/>
        </w:rPr>
        <w:t>Alá</w:t>
      </w:r>
      <w:r w:rsidR="00385904" w:rsidRPr="00D75FD9">
        <w:rPr>
          <w:rFonts w:eastAsia="Times New Roman"/>
        </w:rPr>
        <w:t>’</w:t>
      </w:r>
      <w:r w:rsidR="00F30BDF" w:rsidRPr="00D75FD9">
        <w:rPr>
          <w:rFonts w:eastAsia="Times New Roman"/>
        </w:rPr>
        <w:t>í</w:t>
      </w:r>
      <w:r w:rsidR="00E339CA" w:rsidRPr="00D75FD9">
        <w:rPr>
          <w:rFonts w:eastAsia="Times New Roman"/>
        </w:rPr>
        <w:tab/>
        <w:t>16 Nov. 1889</w:t>
      </w:r>
      <w:r w:rsidR="00E339CA" w:rsidRPr="00D75FD9">
        <w:rPr>
          <w:rFonts w:eastAsia="Times New Roman"/>
        </w:rPr>
        <w:tab/>
        <w:t>16 Nov. 1984</w:t>
      </w:r>
    </w:p>
    <w:p w:rsidR="00F30BDF" w:rsidRPr="00D75FD9" w:rsidRDefault="00F30BDF" w:rsidP="00E339CA">
      <w:pPr>
        <w:tabs>
          <w:tab w:val="right" w:pos="4253"/>
          <w:tab w:val="right" w:pos="6096"/>
        </w:tabs>
        <w:rPr>
          <w:rFonts w:eastAsia="Times New Roman"/>
        </w:rPr>
      </w:pPr>
      <w:r w:rsidRPr="00D75FD9">
        <w:rPr>
          <w:rFonts w:eastAsia="Times New Roman"/>
        </w:rPr>
        <w:t>Músá Banání</w:t>
      </w:r>
      <w:r w:rsidR="00E339CA" w:rsidRPr="00D75FD9">
        <w:rPr>
          <w:rFonts w:eastAsia="Times New Roman"/>
        </w:rPr>
        <w:tab/>
        <w:t>1886</w:t>
      </w:r>
      <w:r w:rsidR="00E339CA" w:rsidRPr="00D75FD9">
        <w:rPr>
          <w:rFonts w:eastAsia="Times New Roman"/>
        </w:rPr>
        <w:tab/>
        <w:t>4 Sept. 1971</w:t>
      </w:r>
    </w:p>
    <w:p w:rsidR="00E339CA" w:rsidRPr="00D75FD9" w:rsidRDefault="00F30BDF" w:rsidP="00E339CA">
      <w:pPr>
        <w:tabs>
          <w:tab w:val="right" w:pos="4253"/>
          <w:tab w:val="right" w:pos="6096"/>
        </w:tabs>
        <w:rPr>
          <w:rFonts w:eastAsia="Times New Roman"/>
        </w:rPr>
      </w:pPr>
      <w:r w:rsidRPr="00D75FD9">
        <w:rPr>
          <w:rFonts w:eastAsia="Times New Roman"/>
        </w:rPr>
        <w:t>Clara Dunn</w:t>
      </w:r>
      <w:r w:rsidR="00E339CA" w:rsidRPr="00D75FD9">
        <w:rPr>
          <w:rFonts w:eastAsia="Times New Roman"/>
        </w:rPr>
        <w:tab/>
        <w:t>12 May 1869</w:t>
      </w:r>
      <w:r w:rsidR="00E339CA" w:rsidRPr="00D75FD9">
        <w:rPr>
          <w:rFonts w:eastAsia="Times New Roman"/>
        </w:rPr>
        <w:tab/>
        <w:t>18 Nov. 1960</w:t>
      </w:r>
    </w:p>
    <w:p w:rsidR="00E339CA" w:rsidRPr="00D75FD9" w:rsidRDefault="00385904" w:rsidP="00E339CA">
      <w:pPr>
        <w:tabs>
          <w:tab w:val="right" w:pos="4253"/>
          <w:tab w:val="right" w:pos="6096"/>
        </w:tabs>
        <w:rPr>
          <w:rFonts w:eastAsia="Times New Roman"/>
        </w:rPr>
      </w:pPr>
      <w:r w:rsidRPr="00D75FD9">
        <w:rPr>
          <w:rFonts w:eastAsia="Times New Roman"/>
          <w:u w:val="single"/>
        </w:rPr>
        <w:t>Dh</w:t>
      </w:r>
      <w:r w:rsidRPr="00D75FD9">
        <w:rPr>
          <w:rFonts w:eastAsia="Times New Roman"/>
        </w:rPr>
        <w:t>ikru’lláh</w:t>
      </w:r>
      <w:r w:rsidR="00F30BDF" w:rsidRPr="00D75FD9">
        <w:rPr>
          <w:rFonts w:eastAsia="Times New Roman"/>
        </w:rPr>
        <w:t xml:space="preserve"> </w:t>
      </w:r>
      <w:r w:rsidRPr="00D75FD9">
        <w:rPr>
          <w:rFonts w:eastAsia="Times New Roman"/>
          <w:u w:val="single"/>
        </w:rPr>
        <w:t>Kh</w:t>
      </w:r>
      <w:r w:rsidRPr="00D75FD9">
        <w:rPr>
          <w:rFonts w:eastAsia="Times New Roman"/>
        </w:rPr>
        <w:t>ádem</w:t>
      </w:r>
      <w:r w:rsidR="00E339CA" w:rsidRPr="00D75FD9">
        <w:rPr>
          <w:rFonts w:eastAsia="Times New Roman"/>
        </w:rPr>
        <w:tab/>
        <w:t>1904</w:t>
      </w:r>
      <w:r w:rsidR="00E339CA" w:rsidRPr="00D75FD9">
        <w:rPr>
          <w:rFonts w:eastAsia="Times New Roman"/>
        </w:rPr>
        <w:tab/>
        <w:t>13 Nov. 1986</w:t>
      </w:r>
    </w:p>
    <w:p w:rsidR="00E339CA" w:rsidRPr="00D75FD9" w:rsidRDefault="00F30BDF" w:rsidP="00E339CA">
      <w:pPr>
        <w:tabs>
          <w:tab w:val="right" w:pos="4253"/>
          <w:tab w:val="right" w:pos="6096"/>
        </w:tabs>
        <w:rPr>
          <w:rFonts w:eastAsia="Times New Roman"/>
        </w:rPr>
      </w:pPr>
      <w:r w:rsidRPr="00D75FD9">
        <w:rPr>
          <w:rFonts w:eastAsia="Times New Roman"/>
        </w:rPr>
        <w:t>Adelbert Mühlschlegel</w:t>
      </w:r>
      <w:r w:rsidR="00E339CA" w:rsidRPr="00D75FD9">
        <w:rPr>
          <w:rFonts w:eastAsia="Times New Roman"/>
        </w:rPr>
        <w:tab/>
        <w:t>16 June 1897</w:t>
      </w:r>
      <w:r w:rsidR="00E339CA" w:rsidRPr="00D75FD9">
        <w:rPr>
          <w:rFonts w:eastAsia="Times New Roman"/>
        </w:rPr>
        <w:tab/>
        <w:t>29 July 1980</w:t>
      </w:r>
    </w:p>
    <w:p w:rsidR="00E339CA" w:rsidRPr="00D75FD9" w:rsidRDefault="00F30BDF" w:rsidP="00E339CA">
      <w:pPr>
        <w:tabs>
          <w:tab w:val="right" w:pos="4253"/>
          <w:tab w:val="right" w:pos="6096"/>
        </w:tabs>
        <w:rPr>
          <w:rFonts w:eastAsia="Times New Roman"/>
        </w:rPr>
      </w:pPr>
      <w:r w:rsidRPr="00D75FD9">
        <w:rPr>
          <w:rFonts w:eastAsia="Times New Roman"/>
        </w:rPr>
        <w:t>Siegfried Schopflocher</w:t>
      </w:r>
      <w:r w:rsidR="00E339CA" w:rsidRPr="00D75FD9">
        <w:rPr>
          <w:rFonts w:eastAsia="Times New Roman"/>
        </w:rPr>
        <w:tab/>
      </w:r>
      <w:ins w:id="7" w:author="Michael" w:date="2018-11-21T10:52:00Z">
        <w:r w:rsidR="009D0C81" w:rsidRPr="00D75FD9">
          <w:rPr>
            <w:rFonts w:eastAsia="Times New Roman"/>
          </w:rPr>
          <w:t xml:space="preserve">26 Sept. </w:t>
        </w:r>
      </w:ins>
      <w:r w:rsidR="00E339CA" w:rsidRPr="00D75FD9">
        <w:rPr>
          <w:rFonts w:eastAsia="Times New Roman"/>
        </w:rPr>
        <w:t>1877</w:t>
      </w:r>
      <w:r w:rsidR="00E339CA" w:rsidRPr="00D75FD9">
        <w:rPr>
          <w:rFonts w:eastAsia="Times New Roman"/>
        </w:rPr>
        <w:tab/>
        <w:t>27 July 1953</w:t>
      </w:r>
    </w:p>
    <w:p w:rsidR="00F30BDF" w:rsidRPr="00D75FD9" w:rsidRDefault="00F30BDF" w:rsidP="00E339CA">
      <w:pPr>
        <w:tabs>
          <w:tab w:val="right" w:pos="4253"/>
          <w:tab w:val="right" w:pos="6096"/>
        </w:tabs>
        <w:rPr>
          <w:rFonts w:eastAsia="Times New Roman"/>
        </w:rPr>
      </w:pPr>
      <w:r w:rsidRPr="00D75FD9">
        <w:rPr>
          <w:rFonts w:eastAsia="Times New Roman"/>
        </w:rPr>
        <w:t>Corinne True</w:t>
      </w:r>
      <w:r w:rsidR="00E339CA" w:rsidRPr="00D75FD9">
        <w:rPr>
          <w:rFonts w:eastAsia="Times New Roman"/>
        </w:rPr>
        <w:tab/>
        <w:t>1 Nov. 1861</w:t>
      </w:r>
      <w:r w:rsidR="00E339CA" w:rsidRPr="00D75FD9">
        <w:rPr>
          <w:rFonts w:eastAsia="Times New Roman"/>
        </w:rPr>
        <w:tab/>
        <w:t>3 Apr. 1961</w:t>
      </w:r>
    </w:p>
    <w:p w:rsidR="004C487D" w:rsidRPr="00D75FD9" w:rsidRDefault="00F30BDF" w:rsidP="009D0C81">
      <w:pPr>
        <w:spacing w:before="120"/>
        <w:jc w:val="center"/>
        <w:rPr>
          <w:rFonts w:eastAsia="Times New Roman"/>
          <w:b/>
          <w:bCs/>
        </w:rPr>
      </w:pPr>
      <w:r w:rsidRPr="00D75FD9">
        <w:rPr>
          <w:rFonts w:eastAsia="Times New Roman"/>
          <w:b/>
          <w:bCs/>
        </w:rPr>
        <w:t>T</w:t>
      </w:r>
      <w:r w:rsidR="004C487D" w:rsidRPr="00D75FD9">
        <w:rPr>
          <w:rFonts w:eastAsia="Times New Roman"/>
          <w:b/>
          <w:bCs/>
        </w:rPr>
        <w:t xml:space="preserve">hird contingent, announced </w:t>
      </w:r>
      <w:r w:rsidRPr="00D75FD9">
        <w:rPr>
          <w:rFonts w:eastAsia="Times New Roman"/>
          <w:b/>
          <w:bCs/>
        </w:rPr>
        <w:t>O</w:t>
      </w:r>
      <w:r w:rsidR="004C487D" w:rsidRPr="00D75FD9">
        <w:rPr>
          <w:rFonts w:eastAsia="Times New Roman"/>
          <w:b/>
          <w:bCs/>
        </w:rPr>
        <w:t>ctober</w:t>
      </w:r>
      <w:r w:rsidRPr="00D75FD9">
        <w:rPr>
          <w:rFonts w:eastAsia="Times New Roman"/>
          <w:b/>
          <w:bCs/>
        </w:rPr>
        <w:t xml:space="preserve"> 1957</w:t>
      </w:r>
      <w:r w:rsidR="009D0C81" w:rsidRPr="00D75FD9">
        <w:rPr>
          <w:rStyle w:val="FootnoteReference"/>
        </w:rPr>
        <w:footnoteReference w:id="3"/>
      </w:r>
    </w:p>
    <w:p w:rsidR="009D0C81" w:rsidRPr="00D75FD9" w:rsidRDefault="00F30BDF" w:rsidP="009D0C81">
      <w:pPr>
        <w:tabs>
          <w:tab w:val="right" w:pos="4253"/>
          <w:tab w:val="right" w:pos="6096"/>
        </w:tabs>
        <w:rPr>
          <w:rFonts w:eastAsia="Times New Roman"/>
        </w:rPr>
      </w:pPr>
      <w:r w:rsidRPr="00D75FD9">
        <w:rPr>
          <w:rFonts w:eastAsia="Times New Roman"/>
        </w:rPr>
        <w:t>Hasan Balyuzi</w:t>
      </w:r>
      <w:r w:rsidR="009D0C81" w:rsidRPr="00D75FD9">
        <w:rPr>
          <w:rFonts w:eastAsia="Times New Roman"/>
        </w:rPr>
        <w:tab/>
        <w:t>7 Sept. 1908</w:t>
      </w:r>
      <w:r w:rsidR="009D0C81" w:rsidRPr="00D75FD9">
        <w:rPr>
          <w:rFonts w:eastAsia="Times New Roman"/>
        </w:rPr>
        <w:tab/>
        <w:t>12 Feb. 1980</w:t>
      </w:r>
    </w:p>
    <w:p w:rsidR="00F30BDF" w:rsidRPr="00D75FD9" w:rsidRDefault="00F30BDF" w:rsidP="009D0C81">
      <w:pPr>
        <w:tabs>
          <w:tab w:val="right" w:pos="4253"/>
          <w:tab w:val="right" w:pos="6096"/>
        </w:tabs>
        <w:rPr>
          <w:rFonts w:eastAsia="Times New Roman"/>
        </w:rPr>
      </w:pPr>
      <w:r w:rsidRPr="00D75FD9">
        <w:rPr>
          <w:rFonts w:eastAsia="Times New Roman"/>
        </w:rPr>
        <w:t>Abu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l-Qásim Faizí</w:t>
      </w:r>
      <w:r w:rsidR="009D0C81" w:rsidRPr="00D75FD9">
        <w:rPr>
          <w:rFonts w:eastAsia="Times New Roman"/>
        </w:rPr>
        <w:tab/>
        <w:t>1906</w:t>
      </w:r>
      <w:r w:rsidR="009D0C81" w:rsidRPr="00D75FD9">
        <w:rPr>
          <w:rFonts w:eastAsia="Times New Roman"/>
        </w:rPr>
        <w:tab/>
        <w:t>19 Nov. 1980</w:t>
      </w:r>
    </w:p>
    <w:p w:rsidR="009D0C81" w:rsidRPr="00D75FD9" w:rsidRDefault="00F30BDF" w:rsidP="009D0C81">
      <w:pPr>
        <w:tabs>
          <w:tab w:val="right" w:pos="4253"/>
          <w:tab w:val="right" w:pos="6096"/>
        </w:tabs>
        <w:rPr>
          <w:rFonts w:eastAsia="Times New Roman"/>
        </w:rPr>
      </w:pPr>
      <w:r w:rsidRPr="00D75FD9">
        <w:rPr>
          <w:rFonts w:eastAsia="Times New Roman"/>
        </w:rPr>
        <w:t>H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Collis Featherstone</w:t>
      </w:r>
      <w:r w:rsidR="009D0C81" w:rsidRPr="00D75FD9">
        <w:rPr>
          <w:rFonts w:eastAsia="Times New Roman"/>
        </w:rPr>
        <w:tab/>
        <w:t>5 May 1913</w:t>
      </w:r>
      <w:r w:rsidR="009D0C81" w:rsidRPr="00D75FD9">
        <w:rPr>
          <w:rFonts w:eastAsia="Times New Roman"/>
        </w:rPr>
        <w:tab/>
        <w:t>29 Sept. 1990</w:t>
      </w:r>
    </w:p>
    <w:p w:rsidR="009D0C81" w:rsidRPr="00D75FD9" w:rsidRDefault="00F30BDF" w:rsidP="009D0C81">
      <w:pPr>
        <w:tabs>
          <w:tab w:val="right" w:pos="4253"/>
          <w:tab w:val="right" w:pos="6096"/>
        </w:tabs>
        <w:rPr>
          <w:rFonts w:eastAsia="Times New Roman"/>
        </w:rPr>
      </w:pPr>
      <w:r w:rsidRPr="00D75FD9">
        <w:rPr>
          <w:rFonts w:eastAsia="Times New Roman"/>
        </w:rPr>
        <w:t>John Ferraby</w:t>
      </w:r>
      <w:r w:rsidR="009D0C81" w:rsidRPr="00D75FD9">
        <w:rPr>
          <w:rFonts w:eastAsia="Times New Roman"/>
        </w:rPr>
        <w:tab/>
        <w:t>9 Jan. 1914</w:t>
      </w:r>
      <w:r w:rsidR="009D0C81" w:rsidRPr="00D75FD9">
        <w:rPr>
          <w:rFonts w:eastAsia="Times New Roman"/>
        </w:rPr>
        <w:tab/>
        <w:t>5 Sept. 1973</w:t>
      </w:r>
    </w:p>
    <w:p w:rsidR="009D0C81" w:rsidRPr="00D75FD9" w:rsidRDefault="00F30BDF" w:rsidP="009D0C81">
      <w:pPr>
        <w:tabs>
          <w:tab w:val="right" w:pos="4253"/>
          <w:tab w:val="right" w:pos="6096"/>
        </w:tabs>
        <w:rPr>
          <w:rFonts w:eastAsia="Times New Roman"/>
        </w:rPr>
      </w:pPr>
      <w:r w:rsidRPr="00D75FD9">
        <w:rPr>
          <w:rFonts w:eastAsia="Times New Roman"/>
        </w:rPr>
        <w:t>Raḥmatu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 Muhájir</w:t>
      </w:r>
      <w:r w:rsidR="009D0C81" w:rsidRPr="00D75FD9">
        <w:rPr>
          <w:rFonts w:eastAsia="Times New Roman"/>
        </w:rPr>
        <w:tab/>
        <w:t>1923</w:t>
      </w:r>
      <w:r w:rsidR="009D0C81" w:rsidRPr="00D75FD9">
        <w:rPr>
          <w:rFonts w:eastAsia="Times New Roman"/>
        </w:rPr>
        <w:tab/>
        <w:t>29 Dec. 1979</w:t>
      </w:r>
    </w:p>
    <w:p w:rsidR="009D0C81" w:rsidRPr="00D75FD9" w:rsidRDefault="00F30BDF" w:rsidP="009D0C81">
      <w:pPr>
        <w:tabs>
          <w:tab w:val="right" w:pos="4253"/>
          <w:tab w:val="right" w:pos="6096"/>
        </w:tabs>
        <w:rPr>
          <w:rFonts w:eastAsia="Times New Roman"/>
        </w:rPr>
      </w:pPr>
      <w:r w:rsidRPr="00D75FD9">
        <w:rPr>
          <w:rFonts w:eastAsia="Times New Roman"/>
        </w:rPr>
        <w:t>Enoch Olinga</w:t>
      </w:r>
      <w:r w:rsidR="009D0C81" w:rsidRPr="00D75FD9">
        <w:rPr>
          <w:rFonts w:eastAsia="Times New Roman"/>
        </w:rPr>
        <w:tab/>
        <w:t>24 June 1926</w:t>
      </w:r>
      <w:r w:rsidR="009D0C81" w:rsidRPr="00D75FD9">
        <w:rPr>
          <w:rFonts w:eastAsia="Times New Roman"/>
        </w:rPr>
        <w:tab/>
        <w:t>16 Sept. 1979</w:t>
      </w:r>
    </w:p>
    <w:p w:rsidR="009D0C81" w:rsidRPr="00D75FD9" w:rsidRDefault="00F30BDF" w:rsidP="009D0C81">
      <w:pPr>
        <w:tabs>
          <w:tab w:val="right" w:pos="4253"/>
          <w:tab w:val="right" w:pos="6096"/>
        </w:tabs>
        <w:rPr>
          <w:rFonts w:eastAsia="Times New Roman"/>
        </w:rPr>
      </w:pPr>
      <w:r w:rsidRPr="00D75FD9">
        <w:rPr>
          <w:rFonts w:eastAsia="Times New Roman"/>
        </w:rPr>
        <w:t>John Robarts</w:t>
      </w:r>
      <w:r w:rsidR="009D0C81" w:rsidRPr="00D75FD9">
        <w:rPr>
          <w:rFonts w:eastAsia="Times New Roman"/>
        </w:rPr>
        <w:tab/>
        <w:t>2 Nov. 1901</w:t>
      </w:r>
      <w:r w:rsidR="009D0C81" w:rsidRPr="00D75FD9">
        <w:rPr>
          <w:rFonts w:eastAsia="Times New Roman"/>
        </w:rPr>
        <w:tab/>
        <w:t>18 June 1991</w:t>
      </w:r>
    </w:p>
    <w:p w:rsidR="00F30BDF" w:rsidRPr="00D75FD9" w:rsidRDefault="00F30BDF" w:rsidP="009D0C81">
      <w:pPr>
        <w:tabs>
          <w:tab w:val="right" w:pos="4253"/>
          <w:tab w:val="right" w:pos="6096"/>
        </w:tabs>
        <w:rPr>
          <w:rFonts w:eastAsia="Times New Roman"/>
        </w:rPr>
      </w:pPr>
      <w:r w:rsidRPr="00D75FD9">
        <w:rPr>
          <w:rFonts w:eastAsia="Times New Roman"/>
        </w:rPr>
        <w:t>William Sears</w:t>
      </w:r>
      <w:r w:rsidR="009D0C81" w:rsidRPr="00D75FD9">
        <w:rPr>
          <w:rFonts w:eastAsia="Times New Roman"/>
        </w:rPr>
        <w:tab/>
        <w:t>28 Mar. 1911</w:t>
      </w:r>
      <w:r w:rsidR="009D0C81" w:rsidRPr="00D75FD9">
        <w:rPr>
          <w:rFonts w:eastAsia="Times New Roman"/>
        </w:rPr>
        <w:tab/>
        <w:t>25 Mar. 1992</w:t>
      </w:r>
    </w:p>
    <w:p w:rsidR="00F30BDF" w:rsidRPr="00D75FD9" w:rsidRDefault="00F30BDF" w:rsidP="00F30BD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61635" w:rsidRPr="00D75FD9" w:rsidRDefault="00361635" w:rsidP="00361635"/>
    <w:p w:rsidR="00361635" w:rsidRPr="00D75FD9" w:rsidRDefault="00F30BDF" w:rsidP="00361635">
      <w:pPr>
        <w:jc w:val="center"/>
        <w:rPr>
          <w:rFonts w:eastAsia="Times New Roman"/>
          <w:b/>
          <w:bCs/>
        </w:rPr>
      </w:pPr>
      <w:r w:rsidRPr="00D75FD9">
        <w:rPr>
          <w:rFonts w:eastAsia="Times New Roman"/>
          <w:b/>
          <w:bCs/>
        </w:rPr>
        <w:t>I</w:t>
      </w:r>
      <w:r w:rsidR="00361635" w:rsidRPr="00D75FD9">
        <w:rPr>
          <w:rFonts w:eastAsia="Times New Roman"/>
          <w:b/>
          <w:bCs/>
        </w:rPr>
        <w:t>ndividual appointments by Shoghi Effendi</w:t>
      </w:r>
    </w:p>
    <w:p w:rsidR="00F30BDF" w:rsidRPr="00D75FD9" w:rsidRDefault="00361635" w:rsidP="00361635">
      <w:pPr>
        <w:tabs>
          <w:tab w:val="right" w:pos="6096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F30BDF" w:rsidRPr="00D75FD9">
        <w:rPr>
          <w:rFonts w:eastAsia="Times New Roman"/>
        </w:rPr>
        <w:t>D</w:t>
      </w:r>
      <w:r w:rsidRPr="00D75FD9">
        <w:rPr>
          <w:rFonts w:eastAsia="Times New Roman"/>
        </w:rPr>
        <w:t xml:space="preserve">ate </w:t>
      </w:r>
      <w:commentRangeStart w:id="8"/>
      <w:r w:rsidRPr="00D75FD9">
        <w:rPr>
          <w:rFonts w:eastAsia="Times New Roman"/>
        </w:rPr>
        <w:t>announced</w:t>
      </w:r>
      <w:commentRangeEnd w:id="8"/>
      <w:r w:rsidRPr="00D75FD9">
        <w:rPr>
          <w:rStyle w:val="CommentReference"/>
          <w:lang w:eastAsia="en-GB"/>
        </w:rPr>
        <w:commentReference w:id="8"/>
      </w:r>
    </w:p>
    <w:p w:rsidR="004C487D" w:rsidRPr="00D75FD9" w:rsidRDefault="00F30BDF" w:rsidP="00361635">
      <w:pPr>
        <w:tabs>
          <w:tab w:val="right" w:pos="6096"/>
        </w:tabs>
        <w:ind w:left="284" w:hanging="284"/>
        <w:rPr>
          <w:rFonts w:eastAsia="Times New Roman"/>
        </w:rPr>
      </w:pPr>
      <w:r w:rsidRPr="00D75FD9">
        <w:rPr>
          <w:rFonts w:eastAsia="Times New Roman"/>
        </w:rPr>
        <w:t>Amatu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 xml:space="preserve">l-Bahá Rúḥíyyih </w:t>
      </w:r>
      <w:r w:rsidR="00385904" w:rsidRPr="00D75FD9">
        <w:rPr>
          <w:rFonts w:eastAsia="Times New Roman"/>
          <w:u w:val="single"/>
        </w:rPr>
        <w:t>Kh</w:t>
      </w:r>
      <w:r w:rsidR="00385904" w:rsidRPr="00D75FD9">
        <w:rPr>
          <w:rFonts w:eastAsia="Times New Roman"/>
        </w:rPr>
        <w:t>ánum</w:t>
      </w:r>
      <w:r w:rsidR="00361635" w:rsidRPr="00D75FD9">
        <w:rPr>
          <w:rFonts w:eastAsia="Times New Roman"/>
        </w:rPr>
        <w:br/>
      </w:r>
      <w:r w:rsidRPr="00D75FD9">
        <w:rPr>
          <w:rFonts w:eastAsia="Times New Roman"/>
        </w:rPr>
        <w:t>[b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 xml:space="preserve">8 </w:t>
      </w:r>
      <w:r w:rsidR="004C487D" w:rsidRPr="00D75FD9">
        <w:rPr>
          <w:rFonts w:eastAsia="Times New Roman"/>
        </w:rPr>
        <w:t xml:space="preserve">Aug. </w:t>
      </w:r>
      <w:r w:rsidRPr="00D75FD9">
        <w:rPr>
          <w:rFonts w:eastAsia="Times New Roman"/>
        </w:rPr>
        <w:t>1910</w:t>
      </w:r>
      <w:ins w:id="9" w:author="Michael" w:date="2018-11-21T11:12:00Z">
        <w:r w:rsidR="005C7269" w:rsidRPr="00D75FD9">
          <w:rPr>
            <w:rFonts w:eastAsia="Times New Roman"/>
          </w:rPr>
          <w:t>, d. 19 Jan. 2000</w:t>
        </w:r>
      </w:ins>
      <w:r w:rsidRPr="00D75FD9">
        <w:rPr>
          <w:rFonts w:eastAsia="Times New Roman"/>
        </w:rPr>
        <w:t>]</w:t>
      </w:r>
      <w:r w:rsidRPr="00D75FD9">
        <w:rPr>
          <w:rFonts w:eastAsia="Times New Roman"/>
        </w:rPr>
        <w:tab/>
      </w:r>
      <w:r w:rsidR="00361635" w:rsidRPr="00D75FD9">
        <w:rPr>
          <w:rFonts w:eastAsia="Times New Roman"/>
        </w:rPr>
        <w:t>26 Mar. 1952</w:t>
      </w:r>
    </w:p>
    <w:p w:rsidR="00F30BDF" w:rsidRPr="00D75FD9" w:rsidRDefault="00F30BDF" w:rsidP="00361635">
      <w:pPr>
        <w:tabs>
          <w:tab w:val="right" w:pos="6096"/>
        </w:tabs>
        <w:ind w:left="284" w:hanging="284"/>
        <w:rPr>
          <w:rFonts w:eastAsia="Times New Roman"/>
        </w:rPr>
      </w:pPr>
      <w:r w:rsidRPr="00D75FD9">
        <w:rPr>
          <w:rFonts w:eastAsia="Times New Roman"/>
        </w:rPr>
        <w:t xml:space="preserve">Jalál </w:t>
      </w:r>
      <w:r w:rsidR="00385904" w:rsidRPr="00D75FD9">
        <w:rPr>
          <w:rFonts w:eastAsia="Times New Roman"/>
          <w:u w:val="single"/>
        </w:rPr>
        <w:t>Kh</w:t>
      </w:r>
      <w:r w:rsidR="00385904" w:rsidRPr="00D75FD9">
        <w:rPr>
          <w:rFonts w:eastAsia="Times New Roman"/>
        </w:rPr>
        <w:t>ázeh</w:t>
      </w:r>
      <w:r w:rsidR="00361635" w:rsidRPr="00D75FD9">
        <w:rPr>
          <w:rFonts w:eastAsia="Times New Roman"/>
        </w:rPr>
        <w:br/>
      </w:r>
      <w:r w:rsidRPr="00D75FD9">
        <w:rPr>
          <w:rFonts w:eastAsia="Times New Roman"/>
        </w:rPr>
        <w:t>[b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1897, d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 xml:space="preserve">20 </w:t>
      </w:r>
      <w:r w:rsidR="004C487D" w:rsidRPr="00D75FD9">
        <w:rPr>
          <w:rFonts w:eastAsia="Times New Roman"/>
        </w:rPr>
        <w:t xml:space="preserve">Feb. </w:t>
      </w:r>
      <w:r w:rsidRPr="00D75FD9">
        <w:rPr>
          <w:rFonts w:eastAsia="Times New Roman"/>
        </w:rPr>
        <w:t>1990]</w:t>
      </w:r>
      <w:r w:rsidRPr="00D75FD9">
        <w:rPr>
          <w:rFonts w:eastAsia="Times New Roman"/>
        </w:rPr>
        <w:tab/>
      </w:r>
      <w:r w:rsidR="00361635" w:rsidRPr="00D75FD9">
        <w:rPr>
          <w:rFonts w:eastAsia="Times New Roman"/>
        </w:rPr>
        <w:t>6 Dec. 1953</w:t>
      </w:r>
    </w:p>
    <w:p w:rsidR="00F30BDF" w:rsidRPr="00D75FD9" w:rsidRDefault="00F30BDF" w:rsidP="00361635">
      <w:pPr>
        <w:tabs>
          <w:tab w:val="right" w:pos="6096"/>
        </w:tabs>
        <w:ind w:left="284" w:hanging="284"/>
        <w:rPr>
          <w:rFonts w:eastAsia="Times New Roman"/>
        </w:rPr>
      </w:pPr>
      <w:r w:rsidRPr="00D75FD9">
        <w:rPr>
          <w:rFonts w:eastAsia="Times New Roman"/>
        </w:rPr>
        <w:t>Paul E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Haney</w:t>
      </w:r>
      <w:r w:rsidR="00361635" w:rsidRPr="00D75FD9">
        <w:rPr>
          <w:rFonts w:eastAsia="Times New Roman"/>
        </w:rPr>
        <w:br/>
      </w:r>
      <w:r w:rsidRPr="00D75FD9">
        <w:rPr>
          <w:rFonts w:eastAsia="Times New Roman"/>
        </w:rPr>
        <w:t>[b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 xml:space="preserve">20 </w:t>
      </w:r>
      <w:r w:rsidR="004C487D" w:rsidRPr="00D75FD9">
        <w:rPr>
          <w:rFonts w:eastAsia="Times New Roman"/>
        </w:rPr>
        <w:t xml:space="preserve">Aug. </w:t>
      </w:r>
      <w:r w:rsidRPr="00D75FD9">
        <w:rPr>
          <w:rFonts w:eastAsia="Times New Roman"/>
        </w:rPr>
        <w:t>1909, d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 xml:space="preserve">3 </w:t>
      </w:r>
      <w:r w:rsidR="004C487D" w:rsidRPr="00D75FD9">
        <w:rPr>
          <w:rFonts w:eastAsia="Times New Roman"/>
        </w:rPr>
        <w:t xml:space="preserve">Dec. </w:t>
      </w:r>
      <w:r w:rsidRPr="00D75FD9">
        <w:rPr>
          <w:rFonts w:eastAsia="Times New Roman"/>
        </w:rPr>
        <w:t>1982]</w:t>
      </w:r>
      <w:r w:rsidRPr="00D75FD9">
        <w:rPr>
          <w:rFonts w:eastAsia="Times New Roman"/>
        </w:rPr>
        <w:tab/>
      </w:r>
      <w:r w:rsidR="00361635" w:rsidRPr="00D75FD9">
        <w:rPr>
          <w:rFonts w:eastAsia="Times New Roman"/>
        </w:rPr>
        <w:t>19 Mar. 1954</w:t>
      </w:r>
    </w:p>
    <w:p w:rsidR="00F30BDF" w:rsidRPr="00D75FD9" w:rsidRDefault="00385904" w:rsidP="005C7269">
      <w:pPr>
        <w:tabs>
          <w:tab w:val="right" w:pos="6096"/>
        </w:tabs>
        <w:ind w:left="284" w:hanging="284"/>
        <w:rPr>
          <w:rFonts w:eastAsia="Times New Roman"/>
        </w:rPr>
      </w:pPr>
      <w:r w:rsidRPr="00D75FD9">
        <w:rPr>
          <w:rFonts w:eastAsia="Times New Roman"/>
        </w:rPr>
        <w:t>‘</w:t>
      </w:r>
      <w:r w:rsidR="00F30BDF" w:rsidRPr="00D75FD9">
        <w:rPr>
          <w:rFonts w:eastAsia="Times New Roman"/>
        </w:rPr>
        <w:t>A</w:t>
      </w:r>
      <w:r w:rsidR="00BC5A1D" w:rsidRPr="00D75FD9">
        <w:rPr>
          <w:rFonts w:eastAsia="Times New Roman"/>
        </w:rPr>
        <w:t>l</w:t>
      </w:r>
      <w:r w:rsidR="00F30BDF" w:rsidRPr="00D75FD9">
        <w:rPr>
          <w:rFonts w:eastAsia="Times New Roman"/>
        </w:rPr>
        <w:t>í-</w:t>
      </w:r>
      <w:r w:rsidR="00BC5A1D" w:rsidRPr="00D75FD9">
        <w:rPr>
          <w:rFonts w:eastAsia="Times New Roman"/>
        </w:rPr>
        <w:t>Muḥammad</w:t>
      </w:r>
      <w:r w:rsidR="00F30BDF" w:rsidRPr="00D75FD9">
        <w:rPr>
          <w:rFonts w:eastAsia="Times New Roman"/>
        </w:rPr>
        <w:t xml:space="preserve"> Varqá</w:t>
      </w:r>
      <w:r w:rsidR="00361635" w:rsidRPr="00D75FD9">
        <w:rPr>
          <w:rFonts w:eastAsia="Times New Roman"/>
        </w:rPr>
        <w:br/>
      </w:r>
      <w:r w:rsidR="00F30BDF" w:rsidRPr="00D75FD9">
        <w:rPr>
          <w:rFonts w:eastAsia="Times New Roman"/>
        </w:rPr>
        <w:t>[b</w:t>
      </w:r>
      <w:r w:rsidR="004F331C" w:rsidRPr="00D75FD9">
        <w:rPr>
          <w:rFonts w:eastAsia="Times New Roman"/>
        </w:rPr>
        <w:t xml:space="preserve">. </w:t>
      </w:r>
      <w:r w:rsidR="00F30BDF" w:rsidRPr="00D75FD9">
        <w:rPr>
          <w:rFonts w:eastAsia="Times New Roman"/>
        </w:rPr>
        <w:t>1911</w:t>
      </w:r>
      <w:ins w:id="10" w:author="Michael" w:date="2018-11-21T11:13:00Z">
        <w:r w:rsidR="005C7269" w:rsidRPr="00D75FD9">
          <w:rPr>
            <w:rFonts w:eastAsia="Times New Roman"/>
          </w:rPr>
          <w:t xml:space="preserve">, d. </w:t>
        </w:r>
        <w:r w:rsidR="005C7269" w:rsidRPr="00D75FD9">
          <w:rPr>
            <w:rFonts w:cs="Arial"/>
            <w:shd w:val="clear" w:color="auto" w:fill="FFFFFF"/>
          </w:rPr>
          <w:t>22 Sept. 2007</w:t>
        </w:r>
      </w:ins>
      <w:r w:rsidR="00F30BDF" w:rsidRPr="00D75FD9">
        <w:rPr>
          <w:rFonts w:eastAsia="Times New Roman"/>
        </w:rPr>
        <w:t>]</w:t>
      </w:r>
      <w:r w:rsidR="00F30BDF" w:rsidRPr="00D75FD9">
        <w:rPr>
          <w:rFonts w:eastAsia="Times New Roman"/>
        </w:rPr>
        <w:tab/>
      </w:r>
      <w:r w:rsidR="00361635" w:rsidRPr="00D75FD9">
        <w:rPr>
          <w:rFonts w:eastAsia="Times New Roman"/>
        </w:rPr>
        <w:t>15 Nov. 1955</w:t>
      </w:r>
    </w:p>
    <w:p w:rsidR="00F30BDF" w:rsidRPr="00D75FD9" w:rsidRDefault="00F30BDF" w:rsidP="00361635">
      <w:pPr>
        <w:tabs>
          <w:tab w:val="right" w:pos="6096"/>
        </w:tabs>
        <w:ind w:left="284" w:hanging="284"/>
        <w:rPr>
          <w:rFonts w:eastAsia="Times New Roman"/>
        </w:rPr>
      </w:pPr>
      <w:r w:rsidRPr="00D75FD9">
        <w:rPr>
          <w:rFonts w:eastAsia="Times New Roman"/>
        </w:rPr>
        <w:t>Agnes 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Alexander</w:t>
      </w:r>
      <w:r w:rsidR="00361635" w:rsidRPr="00D75FD9">
        <w:rPr>
          <w:rFonts w:eastAsia="Times New Roman"/>
        </w:rPr>
        <w:br/>
      </w:r>
      <w:r w:rsidRPr="00D75FD9">
        <w:rPr>
          <w:rFonts w:eastAsia="Times New Roman"/>
        </w:rPr>
        <w:t>[b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21 July 1875, d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 xml:space="preserve">1 </w:t>
      </w:r>
      <w:r w:rsidR="004C487D" w:rsidRPr="00D75FD9">
        <w:rPr>
          <w:rFonts w:eastAsia="Times New Roman"/>
        </w:rPr>
        <w:t xml:space="preserve">Jan. </w:t>
      </w:r>
      <w:r w:rsidRPr="00D75FD9">
        <w:rPr>
          <w:rFonts w:eastAsia="Times New Roman"/>
        </w:rPr>
        <w:t>1971]</w:t>
      </w:r>
      <w:r w:rsidRPr="00D75FD9">
        <w:rPr>
          <w:rFonts w:eastAsia="Times New Roman"/>
        </w:rPr>
        <w:tab/>
      </w:r>
      <w:r w:rsidR="00361635" w:rsidRPr="00D75FD9">
        <w:rPr>
          <w:rFonts w:eastAsia="Times New Roman"/>
        </w:rPr>
        <w:t>27 Mar. 1957</w:t>
      </w:r>
    </w:p>
    <w:p w:rsidR="006005ED" w:rsidRPr="00D75FD9" w:rsidRDefault="006005ED" w:rsidP="00F30BDF">
      <w:pPr>
        <w:rPr>
          <w:rFonts w:eastAsia="Times New Roman"/>
        </w:rPr>
      </w:pPr>
    </w:p>
    <w:p w:rsidR="00361635" w:rsidRPr="00D75FD9" w:rsidRDefault="00361635" w:rsidP="00F30BDF">
      <w:pPr>
        <w:rPr>
          <w:rFonts w:eastAsia="Times New Roman"/>
        </w:rPr>
        <w:sectPr w:rsidR="00361635" w:rsidRPr="00D75FD9" w:rsidSect="00D725E2">
          <w:footerReference w:type="even" r:id="rId15"/>
          <w:footerReference w:type="default" r:id="rId16"/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pgNumType w:fmt="lowerRoman"/>
          <w:cols w:space="708"/>
          <w:noEndnote/>
          <w:titlePg/>
          <w:docGrid w:linePitch="299"/>
        </w:sectPr>
      </w:pPr>
    </w:p>
    <w:p w:rsidR="00361635" w:rsidRPr="00D75FD9" w:rsidRDefault="00361635" w:rsidP="00361635">
      <w:pPr>
        <w:rPr>
          <w:rFonts w:eastAsia="Times New Roman"/>
        </w:rPr>
      </w:pPr>
    </w:p>
    <w:p w:rsidR="00361635" w:rsidRPr="00D75FD9" w:rsidRDefault="00361635" w:rsidP="00F30BDF">
      <w:pPr>
        <w:rPr>
          <w:rFonts w:eastAsia="Times New Roman"/>
        </w:rPr>
      </w:pPr>
    </w:p>
    <w:p w:rsidR="00F30BDF" w:rsidRPr="00D75FD9" w:rsidRDefault="00F30BDF" w:rsidP="00CF500A">
      <w:pPr>
        <w:pStyle w:val="Myheadc"/>
      </w:pPr>
      <w:r w:rsidRPr="00D75FD9">
        <w:t>I</w:t>
      </w:r>
      <w:r w:rsidR="00CF500A" w:rsidRPr="00D75FD9">
        <w:t>ntroduction</w:t>
      </w:r>
    </w:p>
    <w:p w:rsidR="00F30BDF" w:rsidRPr="00D75FD9" w:rsidRDefault="00F30BDF" w:rsidP="00EF2F15">
      <w:pPr>
        <w:pStyle w:val="Text"/>
      </w:pPr>
      <w:r w:rsidRPr="00D75FD9">
        <w:t>One of two things happens to great historic events, either they are lost</w:t>
      </w:r>
      <w:r w:rsidR="00411298" w:rsidRPr="00D75FD9">
        <w:br/>
      </w:r>
      <w:r w:rsidRPr="00D75FD9">
        <w:t>sight of temporarily, to sometimes be re-discovered at a later date, or they</w:t>
      </w:r>
      <w:r w:rsidR="00411298" w:rsidRPr="00D75FD9">
        <w:br/>
      </w:r>
      <w:r w:rsidRPr="00D75FD9">
        <w:t>form part of the great river of man</w:t>
      </w:r>
      <w:r w:rsidR="00385904" w:rsidRPr="00D75FD9">
        <w:t>’</w:t>
      </w:r>
      <w:r w:rsidRPr="00D75FD9">
        <w:t>s destiny, never for an instant to be</w:t>
      </w:r>
      <w:r w:rsidR="00411298" w:rsidRPr="00D75FD9">
        <w:br/>
      </w:r>
      <w:r w:rsidRPr="00D75FD9">
        <w:t>forgotten or submerged</w:t>
      </w:r>
      <w:r w:rsidR="004F331C" w:rsidRPr="00D75FD9">
        <w:t xml:space="preserve">.  </w:t>
      </w:r>
      <w:r w:rsidRPr="00D75FD9">
        <w:t>Of such is the unique period of almost six years</w:t>
      </w:r>
      <w:r w:rsidR="00411298" w:rsidRPr="00D75FD9">
        <w:br/>
      </w:r>
      <w:r w:rsidRPr="00D75FD9">
        <w:t>during which the Hands of the Cause of God, appointed during his life</w:t>
      </w:r>
      <w:r w:rsidR="004F331C" w:rsidRPr="00D75FD9">
        <w:t>-</w:t>
      </w:r>
      <w:r w:rsidR="004F331C" w:rsidRPr="00D75FD9">
        <w:br/>
      </w:r>
      <w:r w:rsidRPr="00D75FD9">
        <w:t>time by Shoghi Effendi, the Guardian of the Bahá</w:t>
      </w:r>
      <w:r w:rsidR="00385904" w:rsidRPr="00D75FD9">
        <w:t>’</w:t>
      </w:r>
      <w:r w:rsidRPr="00D75FD9">
        <w:t>í Faith, who styled</w:t>
      </w:r>
      <w:r w:rsidR="00411298" w:rsidRPr="00D75FD9">
        <w:br/>
      </w:r>
      <w:r w:rsidRPr="00D75FD9">
        <w:t xml:space="preserve">them the </w:t>
      </w:r>
      <w:r w:rsidR="00385904" w:rsidRPr="00D75FD9">
        <w:t>“</w:t>
      </w:r>
      <w:r w:rsidRPr="00D75FD9">
        <w:t>Chief Stewards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embryonic World Common</w:t>
      </w:r>
      <w:r w:rsidR="004F331C" w:rsidRPr="00D75FD9">
        <w:t>-</w:t>
      </w:r>
      <w:r w:rsidR="004F331C" w:rsidRPr="00D75FD9">
        <w:br/>
      </w:r>
      <w:r w:rsidRPr="00D75FD9">
        <w:t>wealth</w:t>
      </w:r>
      <w:r w:rsidR="00385904" w:rsidRPr="00D75FD9">
        <w:t>”</w:t>
      </w:r>
      <w:r w:rsidRPr="00D75FD9">
        <w:t xml:space="preserve"> and its </w:t>
      </w:r>
      <w:r w:rsidR="00385904" w:rsidRPr="00D75FD9">
        <w:t>“</w:t>
      </w:r>
      <w:r w:rsidRPr="00D75FD9">
        <w:t>high-ranking officers</w:t>
      </w:r>
      <w:r w:rsidR="00385904" w:rsidRPr="00D75FD9">
        <w:t>”</w:t>
      </w:r>
      <w:r w:rsidRPr="00D75FD9">
        <w:t>, arose and firmly seized and</w:t>
      </w:r>
      <w:r w:rsidR="00411298" w:rsidRPr="00D75FD9">
        <w:br/>
      </w:r>
      <w:r w:rsidRPr="00D75FD9">
        <w:t>guided the destiny of the endangered and grievously shaken body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followers the world over</w:t>
      </w:r>
      <w:r w:rsidR="004F331C" w:rsidRPr="00D75FD9">
        <w:t xml:space="preserve">.  </w:t>
      </w:r>
      <w:r w:rsidRPr="00D75FD9">
        <w:t>When the appointed and much</w:t>
      </w:r>
      <w:r w:rsidR="00EA6B1C" w:rsidRPr="00D75FD9">
        <w:t>-</w:t>
      </w:r>
      <w:r w:rsidR="00EA6B1C" w:rsidRPr="00D75FD9">
        <w:br/>
      </w:r>
      <w:r w:rsidRPr="00D75FD9">
        <w:t>loved Head of our Faith suddenly passed away on November 4, 1957 in</w:t>
      </w:r>
      <w:r w:rsidR="00411298" w:rsidRPr="00D75FD9">
        <w:br/>
      </w:r>
      <w:r w:rsidRPr="00D75FD9">
        <w:t>London, we were twenty-seven in number, five women and twenty-two</w:t>
      </w:r>
      <w:r w:rsidR="00411298" w:rsidRPr="00D75FD9">
        <w:br/>
      </w:r>
      <w:r w:rsidRPr="00D75FD9">
        <w:t>men, drawn from all continents of the globe, some of whom had never</w:t>
      </w:r>
      <w:r w:rsidR="00411298" w:rsidRPr="00D75FD9">
        <w:br/>
      </w:r>
      <w:r w:rsidRPr="00D75FD9">
        <w:t>even met the Guardian personally, indeed, eight of us had only been</w:t>
      </w:r>
      <w:r w:rsidR="00411298" w:rsidRPr="00D75FD9">
        <w:br/>
      </w:r>
      <w:r w:rsidRPr="00D75FD9">
        <w:t>appointed to the rank of Hand by Shoghi Effendi a few weeks prior to his</w:t>
      </w:r>
      <w:r w:rsidR="00411298" w:rsidRPr="00D75FD9">
        <w:br/>
      </w:r>
      <w:r w:rsidRPr="00D75FD9">
        <w:t>death</w:t>
      </w:r>
      <w:r w:rsidR="004F331C" w:rsidRPr="00D75FD9">
        <w:t xml:space="preserve">.  </w:t>
      </w:r>
      <w:r w:rsidRPr="00D75FD9">
        <w:t>Those of us of longer standing felt great compassion for this last</w:t>
      </w:r>
      <w:r w:rsidR="00411298" w:rsidRPr="00D75FD9">
        <w:br/>
      </w:r>
      <w:r w:rsidRPr="00D75FD9">
        <w:t>contingent of our peers, who, in addition to the shock each one of us had</w:t>
      </w:r>
      <w:r w:rsidR="00411298" w:rsidRPr="00D75FD9">
        <w:br/>
      </w:r>
      <w:r w:rsidRPr="00D75FD9">
        <w:t>experienced when we were elevated to this high position, were now faced</w:t>
      </w:r>
      <w:r w:rsidR="00411298" w:rsidRPr="00D75FD9">
        <w:br/>
      </w:r>
      <w:r w:rsidRPr="00D75FD9">
        <w:t>with the additional shock of the realization that Shoghi Effendi was no</w:t>
      </w:r>
      <w:r w:rsidR="00411298" w:rsidRPr="00D75FD9">
        <w:br/>
      </w:r>
      <w:r w:rsidRPr="00D75FD9">
        <w:t>longer there to guide them personally, that this door was closed forever.</w:t>
      </w:r>
      <w:r w:rsidR="00411298" w:rsidRPr="00D75FD9">
        <w:br/>
      </w:r>
      <w:r w:rsidRPr="00D75FD9">
        <w:t xml:space="preserve">The eldest among us, Corinne True, one of the early group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</w:t>
      </w:r>
      <w:r w:rsidR="00EA6B1C" w:rsidRPr="00D75FD9">
        <w:t>-</w:t>
      </w:r>
      <w:r w:rsidR="00EA6B1C" w:rsidRPr="00D75FD9">
        <w:br/>
      </w:r>
      <w:r w:rsidRPr="00D75FD9">
        <w:t>Bahá</w:t>
      </w:r>
      <w:r w:rsidR="00385904" w:rsidRPr="00D75FD9">
        <w:t>’</w:t>
      </w:r>
      <w:r w:rsidRPr="00D75FD9">
        <w:t>s disciples in America, was already 96; the youngest, Enoch Olinga,</w:t>
      </w:r>
      <w:r w:rsidR="00411298" w:rsidRPr="00D75FD9">
        <w:br/>
      </w:r>
      <w:r w:rsidRPr="00D75FD9">
        <w:t>a native of Uganda, only 31; listing us according to our diminishing ages,</w:t>
      </w:r>
      <w:r w:rsidR="00411298" w:rsidRPr="00D75FD9">
        <w:br/>
      </w:r>
      <w:r w:rsidRPr="00D75FD9">
        <w:t>covering sixty-five years of difference, we were, after Corinne True,</w:t>
      </w:r>
      <w:r w:rsidR="00411298" w:rsidRPr="00D75FD9">
        <w:br/>
      </w:r>
      <w:r w:rsidRPr="00D75FD9">
        <w:t>Clara Dunn in Australia—herself 88, Amelia Collins at the World Centre,</w:t>
      </w:r>
      <w:r w:rsidR="00411298" w:rsidRPr="00D75FD9">
        <w:br/>
      </w:r>
      <w:r w:rsidRPr="00D75FD9">
        <w:t>Ṭarázu</w:t>
      </w:r>
      <w:r w:rsidR="00385904" w:rsidRPr="00D75FD9">
        <w:t>’</w:t>
      </w:r>
      <w:r w:rsidRPr="00D75FD9">
        <w:t>lláh Samandarí in Persia, Mason Remey at the World Centre,</w:t>
      </w:r>
      <w:r w:rsidR="00411298" w:rsidRPr="00D75FD9">
        <w:br/>
      </w:r>
      <w:r w:rsidRPr="00D75FD9">
        <w:t>Agnes Alexander in Japan, Músá Banání in Africa, Horace Holley in</w:t>
      </w:r>
      <w:r w:rsidR="00411298" w:rsidRPr="00D75FD9">
        <w:br/>
      </w:r>
      <w:r w:rsidRPr="00D75FD9">
        <w:t xml:space="preserve">America, </w:t>
      </w:r>
      <w:r w:rsidR="00EF2F15" w:rsidRPr="00D75FD9">
        <w:rPr>
          <w:u w:val="single"/>
        </w:rPr>
        <w:t>Sh</w:t>
      </w:r>
      <w:r w:rsidR="00EF2F15" w:rsidRPr="00D75FD9">
        <w:t>u‘á‘u’lláh</w:t>
      </w:r>
      <w:r w:rsidRPr="00D75FD9">
        <w:t xml:space="preserve"> </w:t>
      </w:r>
      <w:r w:rsidR="00385904" w:rsidRPr="00D75FD9">
        <w:t>‘</w:t>
      </w:r>
      <w:r w:rsidRPr="00D75FD9">
        <w:t>Alá</w:t>
      </w:r>
      <w:r w:rsidR="00385904" w:rsidRPr="00D75FD9">
        <w:t>’</w:t>
      </w:r>
      <w:r w:rsidRPr="00D75FD9">
        <w:t>í in Persia, Leroy Ioas at the World Centre, Ugo</w:t>
      </w:r>
      <w:r w:rsidR="00411298" w:rsidRPr="00D75FD9">
        <w:br/>
      </w:r>
      <w:r w:rsidRPr="00D75FD9">
        <w:t xml:space="preserve">Giachery in Italy, Jalál </w:t>
      </w:r>
      <w:r w:rsidR="00385904" w:rsidRPr="00D75FD9">
        <w:rPr>
          <w:u w:val="single"/>
        </w:rPr>
        <w:t>Kh</w:t>
      </w:r>
      <w:r w:rsidR="00385904" w:rsidRPr="00D75FD9">
        <w:t>ázeh</w:t>
      </w:r>
      <w:r w:rsidRPr="00D75FD9">
        <w:t xml:space="preserve"> in Persia, Adelbert Mühlschlegel and Her</w:t>
      </w:r>
      <w:r w:rsidR="004F331C" w:rsidRPr="00D75FD9">
        <w:t>-</w:t>
      </w:r>
      <w:r w:rsidR="004F331C" w:rsidRPr="00D75FD9">
        <w:br/>
      </w:r>
      <w:r w:rsidRPr="00D75FD9">
        <w:t xml:space="preserve">mann Grossmann in Germany, John Robarts in Africa, </w:t>
      </w:r>
      <w:r w:rsidR="00385904" w:rsidRPr="00D75FD9">
        <w:rPr>
          <w:u w:val="single"/>
        </w:rPr>
        <w:t>Dh</w:t>
      </w:r>
      <w:r w:rsidR="00385904" w:rsidRPr="00D75FD9">
        <w:t>ikru’lláh</w:t>
      </w:r>
      <w:r w:rsidRPr="00D75FD9">
        <w:t xml:space="preserve"> </w:t>
      </w:r>
      <w:r w:rsidR="00385904" w:rsidRPr="00D75FD9">
        <w:rPr>
          <w:u w:val="single"/>
        </w:rPr>
        <w:t>Kh</w:t>
      </w:r>
      <w:r w:rsidR="00385904" w:rsidRPr="00D75FD9">
        <w:t>ádem</w:t>
      </w:r>
      <w:r w:rsidR="00411298" w:rsidRPr="00D75FD9">
        <w:br/>
      </w:r>
      <w:r w:rsidRPr="00D75FD9">
        <w:t xml:space="preserve">in Persia, </w:t>
      </w:r>
      <w:r w:rsidR="00385904" w:rsidRPr="00D75FD9">
        <w:t>‘</w:t>
      </w:r>
      <w:r w:rsidRPr="00D75FD9">
        <w:t>Alí-Akbar Furútan in Persia, Abu</w:t>
      </w:r>
      <w:r w:rsidR="00385904" w:rsidRPr="00D75FD9">
        <w:t>’</w:t>
      </w:r>
      <w:r w:rsidRPr="00D75FD9">
        <w:t>l-Qásim Faizí in Arabia,</w:t>
      </w:r>
      <w:r w:rsidR="00411298" w:rsidRPr="00D75FD9">
        <w:br/>
      </w:r>
      <w:r w:rsidRPr="00D75FD9">
        <w:t xml:space="preserve">Ḥasan </w:t>
      </w:r>
      <w:commentRangeStart w:id="11"/>
      <w:r w:rsidRPr="00D75FD9">
        <w:t>Balyuzi</w:t>
      </w:r>
      <w:commentRangeEnd w:id="11"/>
      <w:r w:rsidR="00EF2F15" w:rsidRPr="00D75FD9">
        <w:rPr>
          <w:rStyle w:val="CommentReference"/>
          <w:lang w:eastAsia="en-GB"/>
        </w:rPr>
        <w:commentReference w:id="11"/>
      </w:r>
      <w:r w:rsidRPr="00D75FD9">
        <w:t xml:space="preserve"> in England, Paul Haney in America, Amatu</w:t>
      </w:r>
      <w:r w:rsidR="00385904" w:rsidRPr="00D75FD9">
        <w:t>’</w:t>
      </w:r>
      <w:r w:rsidRPr="00D75FD9">
        <w:t>l-Bahá</w:t>
      </w:r>
      <w:r w:rsidR="00411298" w:rsidRPr="00D75FD9">
        <w:br/>
      </w:r>
      <w:r w:rsidRPr="00D75FD9">
        <w:t xml:space="preserve">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 xml:space="preserve"> at the World Centre, </w:t>
      </w:r>
      <w:r w:rsidR="00385904" w:rsidRPr="00D75FD9">
        <w:t>‘</w:t>
      </w:r>
      <w:r w:rsidRPr="00D75FD9">
        <w:t>A</w:t>
      </w:r>
      <w:r w:rsidR="00BC5A1D" w:rsidRPr="00D75FD9">
        <w:t>l</w:t>
      </w:r>
      <w:r w:rsidRPr="00D75FD9">
        <w:t>í-</w:t>
      </w:r>
      <w:r w:rsidR="00BC5A1D" w:rsidRPr="00D75FD9">
        <w:t>Muḥammad</w:t>
      </w:r>
      <w:r w:rsidRPr="00D75FD9">
        <w:t xml:space="preserve"> Varqá in Persia,</w:t>
      </w:r>
      <w:r w:rsidR="00411298" w:rsidRPr="00D75FD9">
        <w:br/>
      </w:r>
      <w:r w:rsidRPr="00D75FD9">
        <w:t>William Sears in Africa, Collis Featherstone in Australia, John Ferraby in</w:t>
      </w:r>
    </w:p>
    <w:p w:rsidR="00F30BDF" w:rsidRPr="00D75FD9" w:rsidRDefault="00F30BDF" w:rsidP="00F30BD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30BDF" w:rsidRPr="00D75FD9" w:rsidRDefault="00F30BDF" w:rsidP="00DD4C4A">
      <w:pPr>
        <w:pStyle w:val="Textcts"/>
      </w:pPr>
      <w:r w:rsidRPr="00D75FD9">
        <w:lastRenderedPageBreak/>
        <w:t>England, Raḥmatu</w:t>
      </w:r>
      <w:r w:rsidR="00385904" w:rsidRPr="00D75FD9">
        <w:t>’</w:t>
      </w:r>
      <w:r w:rsidRPr="00D75FD9">
        <w:t>lláh Muhájir in Indonesia and Enoch Olinga in Africa.</w:t>
      </w:r>
      <w:r w:rsidR="00411298" w:rsidRPr="00D75FD9">
        <w:br/>
      </w:r>
      <w:r w:rsidRPr="00D75FD9">
        <w:t xml:space="preserve">Among the men five held the title of </w:t>
      </w:r>
      <w:r w:rsidR="00385904" w:rsidRPr="00D75FD9">
        <w:t>“</w:t>
      </w:r>
      <w:r w:rsidRPr="00D75FD9">
        <w:t>Doctor</w:t>
      </w:r>
      <w:r w:rsidR="00385904" w:rsidRPr="00D75FD9">
        <w:t>”</w:t>
      </w:r>
      <w:r w:rsidRPr="00D75FD9">
        <w:t>, two of these being medi</w:t>
      </w:r>
      <w:r w:rsidR="004F331C" w:rsidRPr="00D75FD9">
        <w:t>-</w:t>
      </w:r>
      <w:r w:rsidR="004F331C" w:rsidRPr="00D75FD9">
        <w:br/>
      </w:r>
      <w:r w:rsidRPr="00D75FD9">
        <w:t>cal men; some of the others had university degrees but we five women, as</w:t>
      </w:r>
      <w:r w:rsidR="00411298" w:rsidRPr="00D75FD9">
        <w:br/>
      </w:r>
      <w:r w:rsidRPr="00D75FD9">
        <w:t>far as I know, held no university degrees</w:t>
      </w:r>
      <w:r w:rsidR="004F331C" w:rsidRPr="00D75FD9">
        <w:t xml:space="preserve">.  </w:t>
      </w:r>
      <w:r w:rsidRPr="00D75FD9">
        <w:t>I go into these details because</w:t>
      </w:r>
      <w:r w:rsidR="00411298" w:rsidRPr="00D75FD9">
        <w:br/>
      </w:r>
      <w:r w:rsidRPr="00D75FD9">
        <w:t>this is the backdrop, these the leading actors, as the perilous drama of this</w:t>
      </w:r>
      <w:r w:rsidR="00411298" w:rsidRPr="00D75FD9">
        <w:br/>
      </w:r>
      <w:r w:rsidRPr="00D75FD9">
        <w:t>most recent world religion played itself out successfully from November</w:t>
      </w:r>
      <w:r w:rsidR="00411298" w:rsidRPr="00D75FD9">
        <w:br/>
      </w:r>
      <w:r w:rsidRPr="00D75FD9">
        <w:t>4, 1957 to April 21, 1963.</w:t>
      </w:r>
    </w:p>
    <w:p w:rsidR="00F30BDF" w:rsidRPr="00D75FD9" w:rsidRDefault="00F30BDF" w:rsidP="00DD4C4A">
      <w:pPr>
        <w:pStyle w:val="Text"/>
      </w:pPr>
      <w:r w:rsidRPr="00D75FD9">
        <w:t>The words of the Universal House of Justice, the Supreme Body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Faith, in its first message to the Bahá</w:t>
      </w:r>
      <w:r w:rsidR="00385904" w:rsidRPr="00D75FD9">
        <w:t>’</w:t>
      </w:r>
      <w:r w:rsidRPr="00D75FD9">
        <w:t>ís of the world, dated April</w:t>
      </w:r>
      <w:r w:rsidR="00411298" w:rsidRPr="00D75FD9">
        <w:br/>
      </w:r>
      <w:r w:rsidRPr="00D75FD9">
        <w:t>30, 1963, at the time of the World Congress in London, are the best</w:t>
      </w:r>
      <w:r w:rsidR="00411298" w:rsidRPr="00D75FD9">
        <w:br/>
      </w:r>
      <w:r w:rsidRPr="00D75FD9">
        <w:t>tribute to our role in history</w:t>
      </w:r>
      <w:r w:rsidR="004F331C" w:rsidRPr="00D75FD9">
        <w:t xml:space="preserve">:  </w:t>
      </w:r>
      <w:r w:rsidR="00385904" w:rsidRPr="00D75FD9">
        <w:t>“</w:t>
      </w:r>
      <w:r w:rsidRPr="00D75FD9">
        <w:t>We do not wish to dwell on the appalling</w:t>
      </w:r>
      <w:r w:rsidR="00411298" w:rsidRPr="00D75FD9">
        <w:br/>
      </w:r>
      <w:r w:rsidRPr="00D75FD9">
        <w:t>dangers which faced the infant Cause when it was suddenly deprived of</w:t>
      </w:r>
      <w:r w:rsidR="00411298" w:rsidRPr="00D75FD9">
        <w:br/>
      </w:r>
      <w:r w:rsidRPr="00D75FD9">
        <w:t>our beloved Shoghi Effendi, but rather to acknowledge with all the love</w:t>
      </w:r>
      <w:r w:rsidR="00411298" w:rsidRPr="00D75FD9">
        <w:br/>
      </w:r>
      <w:r w:rsidRPr="00D75FD9">
        <w:t>and gratitude of our hearts the reality of the sacrifice, the labour, the self</w:t>
      </w:r>
      <w:r w:rsidR="00EA6B1C" w:rsidRPr="00D75FD9">
        <w:t>-</w:t>
      </w:r>
      <w:r w:rsidR="00EA6B1C" w:rsidRPr="00D75FD9">
        <w:br/>
      </w:r>
      <w:r w:rsidRPr="00D75FD9">
        <w:t>discipline, the superb stewardship of the Hands of the Cause of God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can think of no more fitting words to express our tribute to these dearly</w:t>
      </w:r>
      <w:r w:rsidR="00411298" w:rsidRPr="00D75FD9">
        <w:br/>
      </w:r>
      <w:r w:rsidRPr="00D75FD9">
        <w:t>loved and valiant souls than to recall the words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Himself:</w:t>
      </w:r>
      <w:r w:rsidR="00411298" w:rsidRPr="00D75FD9">
        <w:br/>
      </w:r>
      <w:r w:rsidR="00385904" w:rsidRPr="00D75FD9">
        <w:rPr>
          <w:i/>
          <w:iCs/>
        </w:rPr>
        <w:t>‘</w:t>
      </w:r>
      <w:r w:rsidRPr="00D75FD9">
        <w:rPr>
          <w:i/>
          <w:iCs/>
        </w:rPr>
        <w:t>Light and glory, greeting and praise be upon the Hands of His Cause,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through whom the light of long-suffering hath shone forth, and the decla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ration of authority is proven of God, the Powerful, the Mighty, the Inde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pendent; and through whom the sea of bestowal hath moved, and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breeze of the favour of God, the Lord of mankind, hath wafted</w:t>
      </w:r>
      <w:r w:rsidR="004F331C" w:rsidRPr="00D75FD9">
        <w:rPr>
          <w:i/>
          <w:iCs/>
        </w:rPr>
        <w:t>.</w:t>
      </w:r>
      <w:r w:rsidR="00DD4C4A" w:rsidRPr="00D75FD9">
        <w:rPr>
          <w:i/>
          <w:iCs/>
        </w:rPr>
        <w:t>’</w:t>
      </w:r>
      <w:r w:rsidR="00DD4C4A" w:rsidRPr="00D75FD9">
        <w:t>”</w:t>
      </w:r>
    </w:p>
    <w:p w:rsidR="00F30BDF" w:rsidRPr="00D75FD9" w:rsidRDefault="00F30BDF" w:rsidP="00DD4C4A">
      <w:pPr>
        <w:pStyle w:val="Text"/>
      </w:pPr>
      <w:r w:rsidRPr="00D75FD9">
        <w:t>To this unique testimony should be added the fact that although the</w:t>
      </w:r>
      <w:r w:rsidR="00411298" w:rsidRPr="00D75FD9">
        <w:br/>
      </w:r>
      <w:r w:rsidRPr="00D75FD9">
        <w:t>Hands were firmly established as the ruling and guiding body of the</w:t>
      </w:r>
      <w:r w:rsidR="00411298" w:rsidRPr="00D75FD9">
        <w:br/>
      </w:r>
      <w:r w:rsidRPr="00D75FD9">
        <w:t>entire Bahá</w:t>
      </w:r>
      <w:r w:rsidR="00385904" w:rsidRPr="00D75FD9">
        <w:t>’</w:t>
      </w:r>
      <w:r w:rsidRPr="00D75FD9">
        <w:t>í world, I can bear witness that never for a single instant were</w:t>
      </w:r>
      <w:r w:rsidR="00411298" w:rsidRPr="00D75FD9">
        <w:br/>
      </w:r>
      <w:r w:rsidRPr="00D75FD9">
        <w:t>the Hands influenced by either ambition or self-esteem</w:t>
      </w:r>
      <w:r w:rsidR="004F331C" w:rsidRPr="00D75FD9">
        <w:t xml:space="preserve">.  </w:t>
      </w:r>
      <w:r w:rsidRPr="00D75FD9">
        <w:t>Our sole objec</w:t>
      </w:r>
      <w:r w:rsidR="004F331C" w:rsidRPr="00D75FD9">
        <w:t>-</w:t>
      </w:r>
      <w:r w:rsidR="004F331C" w:rsidRPr="00D75FD9">
        <w:br/>
      </w:r>
      <w:r w:rsidRPr="00D75FD9">
        <w:t>tive, the purpose of our every effort, was to succeed in electing in 1963</w:t>
      </w:r>
      <w:r w:rsidR="00411298" w:rsidRPr="00D75FD9">
        <w:br/>
      </w:r>
      <w:r w:rsidRPr="00D75FD9">
        <w:t>the Universal House of Justice</w:t>
      </w:r>
      <w:r w:rsidR="004F331C" w:rsidRPr="00D75FD9">
        <w:t xml:space="preserve">.  </w:t>
      </w:r>
      <w:r w:rsidRPr="00D75FD9">
        <w:t>The Universal House of Justice itself</w:t>
      </w:r>
      <w:r w:rsidR="00411298" w:rsidRPr="00D75FD9">
        <w:br/>
      </w:r>
      <w:r w:rsidRPr="00D75FD9">
        <w:t>testified that</w:t>
      </w:r>
      <w:r w:rsidR="004F331C" w:rsidRPr="00D75FD9">
        <w:t xml:space="preserve">:  </w:t>
      </w:r>
      <w:r w:rsidR="00385904" w:rsidRPr="00D75FD9">
        <w:t>“</w:t>
      </w:r>
      <w:r w:rsidRPr="00D75FD9">
        <w:t>The entire history of religion shows no comparable record</w:t>
      </w:r>
      <w:r w:rsidR="00411298" w:rsidRPr="00D75FD9">
        <w:br/>
      </w:r>
      <w:r w:rsidRPr="00D75FD9">
        <w:t>of such strict self-discipline, such absolute loyalty, and such complete</w:t>
      </w:r>
      <w:r w:rsidR="00411298" w:rsidRPr="00D75FD9">
        <w:br/>
      </w:r>
      <w:r w:rsidRPr="00D75FD9">
        <w:t>self-abnegation by the leaders of a religion finding themselves suddenly</w:t>
      </w:r>
      <w:r w:rsidR="00411298" w:rsidRPr="00D75FD9">
        <w:br/>
      </w:r>
      <w:r w:rsidRPr="00D75FD9">
        <w:t>deprived of their divinely inspired guide</w:t>
      </w:r>
      <w:r w:rsidR="004F331C" w:rsidRPr="00D75FD9">
        <w:t xml:space="preserve">.  </w:t>
      </w:r>
      <w:r w:rsidRPr="00D75FD9">
        <w:t>The debt of gratitude which</w:t>
      </w:r>
      <w:r w:rsidR="00411298" w:rsidRPr="00D75FD9">
        <w:br/>
      </w:r>
      <w:r w:rsidRPr="00D75FD9">
        <w:t>mankind for generations, nay, ages to come, owes to this handful of grief</w:t>
      </w:r>
      <w:r w:rsidR="00EA6B1C" w:rsidRPr="00D75FD9">
        <w:t>-</w:t>
      </w:r>
      <w:r w:rsidR="00EA6B1C" w:rsidRPr="00D75FD9">
        <w:br/>
      </w:r>
      <w:r w:rsidRPr="00D75FD9">
        <w:t>stricken, steadfast, heroic souls is beyond estimation.</w:t>
      </w:r>
      <w:r w:rsidR="00385904" w:rsidRPr="00D75FD9">
        <w:t>”</w:t>
      </w:r>
    </w:p>
    <w:p w:rsidR="00F30BDF" w:rsidRPr="00D75FD9" w:rsidRDefault="00F30BDF" w:rsidP="00DD4C4A">
      <w:pPr>
        <w:pStyle w:val="Text"/>
      </w:pPr>
      <w:r w:rsidRPr="00D75FD9">
        <w:t>Although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created the Institution of the Hands, appointing</w:t>
      </w:r>
      <w:r w:rsidR="00411298" w:rsidRPr="00D75FD9">
        <w:br/>
      </w:r>
      <w:r w:rsidRPr="00D75FD9">
        <w:t>during His own lifetime four distinguished Persian believers to fulfil this</w:t>
      </w:r>
      <w:r w:rsidR="00411298" w:rsidRPr="00D75FD9">
        <w:br/>
      </w:r>
      <w:r w:rsidRPr="00D75FD9">
        <w:t xml:space="preserve">function, and His son and successor,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later referred to four</w:t>
      </w:r>
      <w:r w:rsidR="00411298" w:rsidRPr="00D75FD9">
        <w:br/>
      </w:r>
      <w:r w:rsidRPr="00D75FD9">
        <w:t>more outstanding Persian followers of His Father as Hands, it remained</w:t>
      </w:r>
      <w:r w:rsidR="00411298" w:rsidRPr="00D75FD9">
        <w:br/>
      </w:r>
      <w:r w:rsidRPr="00D75FD9">
        <w:t xml:space="preserve">for Shoghi Effendi—according to the explicit text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Will</w:t>
      </w:r>
      <w:r w:rsidR="00411298" w:rsidRPr="00D75FD9">
        <w:br/>
      </w:r>
      <w:r w:rsidRPr="00D75FD9">
        <w:t>and Testament the Hands may only be appointed by the Guardian him</w:t>
      </w:r>
      <w:r w:rsidR="00EA6B1C" w:rsidRPr="00D75FD9">
        <w:t>-</w:t>
      </w:r>
      <w:r w:rsidR="00EA6B1C" w:rsidRPr="00D75FD9">
        <w:br/>
      </w:r>
      <w:r w:rsidRPr="00D75FD9">
        <w:t>self—to add forty-two more names to this unique list of people heading</w:t>
      </w:r>
      <w:r w:rsidR="00411298" w:rsidRPr="00D75FD9">
        <w:br/>
      </w:r>
      <w:r w:rsidRPr="00D75FD9">
        <w:t>the appointive half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World Order, thus raising the total to</w:t>
      </w:r>
    </w:p>
    <w:p w:rsidR="00F30BDF" w:rsidRPr="00D75FD9" w:rsidRDefault="00F30BDF" w:rsidP="00F30BD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30BDF" w:rsidRPr="00D75FD9" w:rsidRDefault="00F30BDF" w:rsidP="00DD4C4A">
      <w:pPr>
        <w:pStyle w:val="Textcts"/>
      </w:pPr>
      <w:r w:rsidRPr="00D75FD9">
        <w:lastRenderedPageBreak/>
        <w:t>fifty individuals who have borne this exalted title</w:t>
      </w:r>
      <w:r w:rsidR="004F331C" w:rsidRPr="00D75FD9">
        <w:t xml:space="preserve">.  </w:t>
      </w:r>
      <w:r w:rsidRPr="00D75FD9">
        <w:t>Ten Hands were raised</w:t>
      </w:r>
      <w:r w:rsidR="00411298" w:rsidRPr="00D75FD9">
        <w:br/>
      </w:r>
      <w:r w:rsidRPr="00D75FD9">
        <w:t>by him posthumously to this high rank; of these ten I was present when he</w:t>
      </w:r>
      <w:r w:rsidR="00411298" w:rsidRPr="00D75FD9">
        <w:br/>
      </w:r>
      <w:r w:rsidRPr="00D75FD9">
        <w:t>nominated six of them after their death</w:t>
      </w:r>
      <w:r w:rsidR="004F331C" w:rsidRPr="00D75FD9">
        <w:t xml:space="preserve">.  </w:t>
      </w:r>
      <w:r w:rsidRPr="00D75FD9">
        <w:t>I gathered from Shoghi Effendi</w:t>
      </w:r>
      <w:r w:rsidR="00411298" w:rsidRPr="00D75FD9">
        <w:br/>
      </w:r>
      <w:r w:rsidRPr="00D75FD9">
        <w:t>that the reason he had not designated as Hands these distinguished men</w:t>
      </w:r>
      <w:r w:rsidR="00411298" w:rsidRPr="00D75FD9">
        <w:br/>
      </w:r>
      <w:r w:rsidRPr="00D75FD9">
        <w:t>and women during their lifetime was because he considered that, for the</w:t>
      </w:r>
      <w:r w:rsidR="00411298" w:rsidRPr="00D75FD9">
        <w:br/>
      </w:r>
      <w:r w:rsidRPr="00D75FD9">
        <w:t>most part, the Bahá</w:t>
      </w:r>
      <w:r w:rsidR="00385904" w:rsidRPr="00D75FD9">
        <w:t>’</w:t>
      </w:r>
      <w:r w:rsidRPr="00D75FD9">
        <w:t>ís were still too immature to accept, without jealousy</w:t>
      </w:r>
      <w:r w:rsidR="00411298" w:rsidRPr="00D75FD9">
        <w:br/>
      </w:r>
      <w:r w:rsidRPr="00D75FD9">
        <w:t>and criticism, that a fellow-believer should stand forth from the rank and</w:t>
      </w:r>
      <w:r w:rsidR="00411298" w:rsidRPr="00D75FD9">
        <w:br/>
      </w:r>
      <w:r w:rsidRPr="00D75FD9">
        <w:t>file in such a high station, bathed in such a bright light of distinction</w:t>
      </w:r>
      <w:r w:rsidR="004F331C" w:rsidRPr="00D75FD9">
        <w:t xml:space="preserve">.  </w:t>
      </w:r>
      <w:r w:rsidRPr="00D75FD9">
        <w:t>I</w:t>
      </w:r>
      <w:r w:rsidR="00411298" w:rsidRPr="00D75FD9">
        <w:br/>
      </w:r>
      <w:r w:rsidRPr="00D75FD9">
        <w:t>remember how surprised I was when he said this</w:t>
      </w:r>
      <w:r w:rsidR="004F331C" w:rsidRPr="00D75FD9">
        <w:t xml:space="preserve">.  </w:t>
      </w:r>
      <w:r w:rsidRPr="00D75FD9">
        <w:t>It was not until six</w:t>
      </w:r>
      <w:r w:rsidR="00411298" w:rsidRPr="00D75FD9">
        <w:br/>
      </w:r>
      <w:r w:rsidRPr="00D75FD9">
        <w:t>years before his death that Shoghi Effendi—after thirty years of his.</w:t>
      </w:r>
      <w:r w:rsidR="00411298" w:rsidRPr="00D75FD9">
        <w:br/>
      </w:r>
      <w:r w:rsidRPr="00D75FD9">
        <w:t>ministry as Guardian had passed—announced in a cable to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 xml:space="preserve">world, dated December 24, 1951, that the hour was </w:t>
      </w:r>
      <w:r w:rsidR="00385904" w:rsidRPr="00D75FD9">
        <w:t>“</w:t>
      </w:r>
      <w:r w:rsidRPr="00D75FD9">
        <w:t>now ripe take long</w:t>
      </w:r>
      <w:r w:rsidR="00411298" w:rsidRPr="00D75FD9">
        <w:br/>
      </w:r>
      <w:r w:rsidRPr="00D75FD9">
        <w:t xml:space="preserve">inevitably deferred step conformity provisions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Testament</w:t>
      </w:r>
      <w:r w:rsidR="00411298" w:rsidRPr="00D75FD9">
        <w:br/>
      </w:r>
      <w:r w:rsidR="00DD4C4A" w:rsidRPr="00D75FD9">
        <w:t>…</w:t>
      </w:r>
      <w:r w:rsidR="004F331C" w:rsidRPr="00D75FD9">
        <w:t xml:space="preserve"> </w:t>
      </w:r>
      <w:r w:rsidRPr="00D75FD9">
        <w:t>through appointment first contingent Hands Cause God, twelve in</w:t>
      </w:r>
      <w:r w:rsidR="00411298" w:rsidRPr="00D75FD9">
        <w:br/>
      </w:r>
      <w:r w:rsidRPr="00D75FD9">
        <w:t xml:space="preserve">number </w:t>
      </w:r>
      <w:r w:rsidR="00DD4C4A" w:rsidRPr="00D75FD9">
        <w:t>…</w:t>
      </w:r>
      <w:r w:rsidR="00385904" w:rsidRPr="00D75FD9">
        <w:t>”</w:t>
      </w:r>
      <w:r w:rsidRPr="00D75FD9">
        <w:t>, linking it to his November 30th message in which he had</w:t>
      </w:r>
      <w:r w:rsidR="00411298" w:rsidRPr="00D75FD9">
        <w:br/>
      </w:r>
      <w:r w:rsidRPr="00D75FD9">
        <w:t>outlined detailed plans for the holding of four Intercontinental Confer</w:t>
      </w:r>
      <w:r w:rsidR="004F331C" w:rsidRPr="00D75FD9">
        <w:t>-</w:t>
      </w:r>
      <w:r w:rsidR="004F331C" w:rsidRPr="00D75FD9">
        <w:br/>
      </w:r>
      <w:r w:rsidRPr="00D75FD9">
        <w:t>ences in Africa, America, Europe, and Asia, and stating that this step</w:t>
      </w:r>
      <w:r w:rsidR="00411298" w:rsidRPr="00D75FD9">
        <w:br/>
      </w:r>
      <w:r w:rsidRPr="00D75FD9">
        <w:t xml:space="preserve">marked the </w:t>
      </w:r>
      <w:r w:rsidR="00385904" w:rsidRPr="00D75FD9">
        <w:t>“</w:t>
      </w:r>
      <w:r w:rsidRPr="00D75FD9">
        <w:t>inauguration beyond limits World Centre Faith interconti</w:t>
      </w:r>
      <w:r w:rsidR="004F331C" w:rsidRPr="00D75FD9">
        <w:t>-</w:t>
      </w:r>
      <w:r w:rsidR="004F331C" w:rsidRPr="00D75FD9">
        <w:br/>
      </w:r>
      <w:r w:rsidRPr="00D75FD9">
        <w:t>nental stage Bahá</w:t>
      </w:r>
      <w:r w:rsidR="00385904" w:rsidRPr="00D75FD9">
        <w:t>’</w:t>
      </w:r>
      <w:r w:rsidRPr="00D75FD9">
        <w:t>í activity</w:t>
      </w:r>
      <w:r w:rsidR="00385904" w:rsidRPr="00D75FD9">
        <w:t>”</w:t>
      </w:r>
      <w:r w:rsidR="004F331C" w:rsidRPr="00D75FD9">
        <w:t xml:space="preserve">.  </w:t>
      </w:r>
      <w:r w:rsidRPr="00D75FD9">
        <w:t>Two months later he followed this by the</w:t>
      </w:r>
      <w:r w:rsidR="00411298" w:rsidRPr="00D75FD9">
        <w:br/>
      </w:r>
      <w:r w:rsidRPr="00D75FD9">
        <w:t>announcement of the elevation of seven more individuals to the rank of</w:t>
      </w:r>
      <w:r w:rsidR="00411298" w:rsidRPr="00D75FD9">
        <w:br/>
      </w:r>
      <w:r w:rsidRPr="00D75FD9">
        <w:t>Hand, thus raising the number to nineteen</w:t>
      </w:r>
      <w:r w:rsidR="004F331C" w:rsidRPr="00D75FD9">
        <w:t xml:space="preserve">.  </w:t>
      </w:r>
      <w:r w:rsidRPr="00D75FD9">
        <w:t>This initiation of the active</w:t>
      </w:r>
      <w:r w:rsidR="00411298" w:rsidRPr="00D75FD9">
        <w:br/>
      </w:r>
      <w:r w:rsidRPr="00D75FD9">
        <w:t>functioning of the Institution of the Hands of the Cause under the aegis of</w:t>
      </w:r>
      <w:r w:rsidR="00411298" w:rsidRPr="00D75FD9">
        <w:br/>
      </w:r>
      <w:r w:rsidRPr="00D75FD9">
        <w:t>the Guardian was not only an immense step forward in the evolution of</w:t>
      </w:r>
      <w:r w:rsidR="00411298" w:rsidRPr="00D75FD9">
        <w:br/>
      </w:r>
      <w:r w:rsidRPr="00D75FD9">
        <w:t>our Faith but an indication that the still small and few in number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communities throughout the world were now mature enough to accept the</w:t>
      </w:r>
      <w:r w:rsidR="00411298" w:rsidRPr="00D75FD9">
        <w:br/>
      </w:r>
      <w:r w:rsidRPr="00D75FD9">
        <w:t>guidance and leadership implicit in such a body</w:t>
      </w:r>
      <w:r w:rsidR="004F331C" w:rsidRPr="00D75FD9">
        <w:t xml:space="preserve">.  </w:t>
      </w:r>
      <w:r w:rsidRPr="00D75FD9">
        <w:t>Between March 1952</w:t>
      </w:r>
      <w:r w:rsidR="00411298" w:rsidRPr="00D75FD9">
        <w:br/>
      </w:r>
      <w:r w:rsidRPr="00D75FD9">
        <w:t>and March 1957 Shoghi Effendi appointed five more Hands to replace</w:t>
      </w:r>
      <w:r w:rsidR="00411298" w:rsidRPr="00D75FD9">
        <w:br/>
      </w:r>
      <w:r w:rsidRPr="00D75FD9">
        <w:t>five who had died, and a month before he passed away he added a final,</w:t>
      </w:r>
      <w:r w:rsidR="00411298" w:rsidRPr="00D75FD9">
        <w:br/>
      </w:r>
      <w:r w:rsidRPr="00D75FD9">
        <w:t>last contingent to the Hands of the Cause through raising their number by</w:t>
      </w:r>
      <w:r w:rsidR="00411298" w:rsidRPr="00D75FD9">
        <w:br/>
      </w:r>
      <w:r w:rsidRPr="00D75FD9">
        <w:t>eight more, thus bringing us to twenty-seven—three times nine.</w:t>
      </w:r>
    </w:p>
    <w:p w:rsidR="00F30BDF" w:rsidRPr="00D75FD9" w:rsidRDefault="00F30BDF" w:rsidP="00DD4C4A">
      <w:pPr>
        <w:pStyle w:val="Text"/>
      </w:pPr>
      <w:r w:rsidRPr="00D75FD9">
        <w:t>From 1951 to 1957 Shoghi Effendi constantly supervised and guided</w:t>
      </w:r>
      <w:r w:rsidR="00411298" w:rsidRPr="00D75FD9">
        <w:br/>
      </w:r>
      <w:r w:rsidRPr="00D75FD9">
        <w:t>the Institution of the Hands, that half of the institutions of the World</w:t>
      </w:r>
      <w:r w:rsidR="00411298" w:rsidRPr="00D75FD9">
        <w:br/>
      </w:r>
      <w:r w:rsidRPr="00D75FD9">
        <w:t>Order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which has the specialized function to both propa</w:t>
      </w:r>
      <w:r w:rsidR="004F331C" w:rsidRPr="00D75FD9">
        <w:t>-</w:t>
      </w:r>
      <w:r w:rsidR="004F331C" w:rsidRPr="00D75FD9">
        <w:br/>
      </w:r>
      <w:r w:rsidRPr="00D75FD9">
        <w:t>gate and protect it</w:t>
      </w:r>
      <w:r w:rsidR="004F331C" w:rsidRPr="00D75FD9">
        <w:t xml:space="preserve">.  </w:t>
      </w:r>
      <w:r w:rsidRPr="00D75FD9">
        <w:t>Like a wise gardener, tending and pruning a rare,</w:t>
      </w:r>
      <w:r w:rsidR="00411298" w:rsidRPr="00D75FD9">
        <w:br/>
      </w:r>
      <w:r w:rsidRPr="00D75FD9">
        <w:t>promising and cherished fruit tree, he watched over us as we Hands</w:t>
      </w:r>
      <w:r w:rsidR="00411298" w:rsidRPr="00D75FD9">
        <w:br/>
      </w:r>
      <w:r w:rsidRPr="00D75FD9">
        <w:t>served him at the World Centre and in the five continents of the globe</w:t>
      </w:r>
      <w:r w:rsidR="004F331C" w:rsidRPr="00D75FD9">
        <w:t xml:space="preserve">.  </w:t>
      </w:r>
      <w:r w:rsidRPr="00D75FD9">
        <w:t>It</w:t>
      </w:r>
      <w:r w:rsidR="00411298" w:rsidRPr="00D75FD9">
        <w:br/>
      </w:r>
      <w:r w:rsidRPr="00D75FD9">
        <w:t>was he who developed the second phase of our activities through adding,</w:t>
      </w:r>
      <w:r w:rsidR="00411298" w:rsidRPr="00D75FD9">
        <w:br/>
      </w:r>
      <w:r w:rsidRPr="00D75FD9">
        <w:t>in April 1954, to the powers of our Institution by authorizing us to appoint</w:t>
      </w:r>
      <w:r w:rsidR="00411298" w:rsidRPr="00D75FD9">
        <w:br/>
      </w:r>
      <w:r w:rsidRPr="00D75FD9">
        <w:t>Auxiliary Boards</w:t>
      </w:r>
      <w:r w:rsidR="004F331C" w:rsidRPr="00D75FD9">
        <w:t xml:space="preserve">.  </w:t>
      </w:r>
      <w:r w:rsidRPr="00D75FD9">
        <w:t>Looking back, I believe this constant care and encour</w:t>
      </w:r>
      <w:r w:rsidR="004F331C" w:rsidRPr="00D75FD9">
        <w:t>-</w:t>
      </w:r>
      <w:r w:rsidR="004F331C" w:rsidRPr="00D75FD9">
        <w:br/>
      </w:r>
      <w:r w:rsidRPr="00D75FD9">
        <w:t>agement he gave us succeeded in creating among us not only a sense of</w:t>
      </w:r>
      <w:r w:rsidR="00411298" w:rsidRPr="00D75FD9">
        <w:br/>
      </w:r>
      <w:r w:rsidRPr="00D75FD9">
        <w:t>passionate loyalty and devotion to him, but a sense of belonging, as a</w:t>
      </w:r>
      <w:r w:rsidR="00411298" w:rsidRPr="00D75FD9">
        <w:br/>
      </w:r>
      <w:r w:rsidRPr="00D75FD9">
        <w:t>group, to the Institution of the Guardianship.</w:t>
      </w:r>
    </w:p>
    <w:p w:rsidR="00F30BDF" w:rsidRPr="00D75FD9" w:rsidRDefault="00F30BDF" w:rsidP="00F30BD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30BDF" w:rsidRPr="00D75FD9" w:rsidRDefault="00F30BDF" w:rsidP="00DD4C4A">
      <w:pPr>
        <w:pStyle w:val="Text"/>
      </w:pPr>
      <w:r w:rsidRPr="00D75FD9">
        <w:lastRenderedPageBreak/>
        <w:t>I would never claim that my impressions are a reflection of Shoghi</w:t>
      </w:r>
      <w:r w:rsidR="00411298" w:rsidRPr="00D75FD9">
        <w:br/>
      </w:r>
      <w:r w:rsidRPr="00D75FD9">
        <w:t>Effendi</w:t>
      </w:r>
      <w:r w:rsidR="00385904" w:rsidRPr="00D75FD9">
        <w:t>’</w:t>
      </w:r>
      <w:r w:rsidRPr="00D75FD9">
        <w:t>s motives; anyone who ever pretends to really understand the</w:t>
      </w:r>
      <w:r w:rsidR="00411298" w:rsidRPr="00D75FD9">
        <w:br/>
      </w:r>
      <w:r w:rsidRPr="00D75FD9">
        <w:t>Centre of the Covenant—be it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lláh,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or Shoghi</w:t>
      </w:r>
      <w:r w:rsidR="00411298" w:rsidRPr="00D75FD9">
        <w:br/>
      </w:r>
      <w:r w:rsidRPr="00D75FD9">
        <w:t>Effendi—immediately presumes equality, which is of course out of the</w:t>
      </w:r>
      <w:r w:rsidR="00411298" w:rsidRPr="00D75FD9">
        <w:br/>
      </w:r>
      <w:r w:rsidRPr="00D75FD9">
        <w:t>question and utterly ridiculous</w:t>
      </w:r>
      <w:r w:rsidR="004F331C" w:rsidRPr="00D75FD9">
        <w:t xml:space="preserve">.  </w:t>
      </w:r>
      <w:r w:rsidRPr="00D75FD9">
        <w:t>However, as a close observer, one has a</w:t>
      </w:r>
      <w:r w:rsidR="00411298" w:rsidRPr="00D75FD9">
        <w:br/>
      </w:r>
      <w:r w:rsidRPr="00D75FD9">
        <w:t>right to one</w:t>
      </w:r>
      <w:r w:rsidR="00385904" w:rsidRPr="00D75FD9">
        <w:t>’</w:t>
      </w:r>
      <w:r w:rsidRPr="00D75FD9">
        <w:t>s opinions</w:t>
      </w:r>
      <w:r w:rsidR="004F331C" w:rsidRPr="00D75FD9">
        <w:t xml:space="preserve">.  </w:t>
      </w:r>
      <w:r w:rsidRPr="00D75FD9">
        <w:t>I believe, in choosing those he elevated to the</w:t>
      </w:r>
      <w:r w:rsidR="00411298" w:rsidRPr="00D75FD9">
        <w:br/>
      </w:r>
      <w:r w:rsidRPr="00D75FD9">
        <w:t>rank of Hand during their lifetime, Shoghi Effendi was primarily influ</w:t>
      </w:r>
      <w:r w:rsidR="004F331C" w:rsidRPr="00D75FD9">
        <w:t>-</w:t>
      </w:r>
      <w:r w:rsidR="004F331C" w:rsidRPr="00D75FD9">
        <w:br/>
      </w:r>
      <w:r w:rsidRPr="00D75FD9">
        <w:t>enced by their already demonstrated devotion and capacity to serve the</w:t>
      </w:r>
      <w:r w:rsidR="00411298" w:rsidRPr="00D75FD9">
        <w:br/>
      </w:r>
      <w:r w:rsidRPr="00D75FD9">
        <w:t>Faith, or the indications he saw in them of a great potential capacity to do</w:t>
      </w:r>
      <w:r w:rsidR="00411298" w:rsidRPr="00D75FD9">
        <w:br/>
      </w:r>
      <w:r w:rsidRPr="00D75FD9">
        <w:t>so</w:t>
      </w:r>
      <w:r w:rsidR="004F331C" w:rsidRPr="00D75FD9">
        <w:t xml:space="preserve">.  </w:t>
      </w:r>
      <w:r w:rsidRPr="00D75FD9">
        <w:t xml:space="preserve">In rare cases, such as Corinne True, or </w:t>
      </w:r>
      <w:r w:rsidR="00385904" w:rsidRPr="00D75FD9">
        <w:t>“</w:t>
      </w:r>
      <w:r w:rsidRPr="00D75FD9">
        <w:t>Mother</w:t>
      </w:r>
      <w:r w:rsidR="00385904" w:rsidRPr="00D75FD9">
        <w:t>”</w:t>
      </w:r>
      <w:r w:rsidRPr="00D75FD9">
        <w:t xml:space="preserve"> Dunn, it was, I think,</w:t>
      </w:r>
      <w:r w:rsidR="00411298" w:rsidRPr="00D75FD9">
        <w:br/>
      </w:r>
      <w:r w:rsidRPr="00D75FD9">
        <w:t>a well-deserved crown of reward placed upon their heads for a singularly</w:t>
      </w:r>
      <w:r w:rsidR="00411298" w:rsidRPr="00D75FD9">
        <w:br/>
      </w:r>
      <w:r w:rsidRPr="00D75FD9">
        <w:t>long and distinguished period of service</w:t>
      </w:r>
      <w:r w:rsidR="004F331C" w:rsidRPr="00D75FD9">
        <w:t xml:space="preserve">.  </w:t>
      </w:r>
      <w:r w:rsidRPr="00D75FD9">
        <w:t>The Guardian was certainly not</w:t>
      </w:r>
      <w:r w:rsidR="00411298" w:rsidRPr="00D75FD9">
        <w:br/>
      </w:r>
      <w:r w:rsidRPr="00D75FD9">
        <w:t>influenced for a moment by what the opinion of the Bahá</w:t>
      </w:r>
      <w:r w:rsidR="00385904" w:rsidRPr="00D75FD9">
        <w:t>’</w:t>
      </w:r>
      <w:r w:rsidRPr="00D75FD9">
        <w:t>ís might be of</w:t>
      </w:r>
      <w:r w:rsidR="00411298" w:rsidRPr="00D75FD9">
        <w:br/>
      </w:r>
      <w:r w:rsidRPr="00D75FD9">
        <w:t>his choice</w:t>
      </w:r>
      <w:r w:rsidR="004F331C" w:rsidRPr="00D75FD9">
        <w:t xml:space="preserve">.  </w:t>
      </w:r>
      <w:r w:rsidRPr="00D75FD9">
        <w:t>He was equally uninfluenced by how we might personally</w:t>
      </w:r>
      <w:r w:rsidR="00411298" w:rsidRPr="00D75FD9">
        <w:br/>
      </w:r>
      <w:r w:rsidRPr="00D75FD9">
        <w:t>feel; three of us were appointed to our face, so to speak</w:t>
      </w:r>
      <w:r w:rsidR="004F331C" w:rsidRPr="00D75FD9">
        <w:t xml:space="preserve">:  </w:t>
      </w:r>
      <w:r w:rsidRPr="00D75FD9">
        <w:t>I was present</w:t>
      </w:r>
      <w:r w:rsidR="00411298" w:rsidRPr="00D75FD9">
        <w:br/>
      </w:r>
      <w:r w:rsidRPr="00D75FD9">
        <w:t>when he told Fred Schopflocher at the Pilgrim House table that he was</w:t>
      </w:r>
      <w:r w:rsidR="00411298" w:rsidRPr="00D75FD9">
        <w:br/>
      </w:r>
      <w:r w:rsidRPr="00D75FD9">
        <w:t>making him a Hand; Freddie turned so white I thought he was going to</w:t>
      </w:r>
      <w:r w:rsidR="00411298" w:rsidRPr="00D75FD9">
        <w:br/>
      </w:r>
      <w:r w:rsidRPr="00D75FD9">
        <w:t>faint</w:t>
      </w:r>
      <w:r w:rsidR="004F331C" w:rsidRPr="00D75FD9">
        <w:t xml:space="preserve">!  </w:t>
      </w:r>
      <w:r w:rsidRPr="00D75FD9">
        <w:t>He told Músá Banání, likewise on his pilgrimage, that he was</w:t>
      </w:r>
      <w:r w:rsidR="00411298" w:rsidRPr="00D75FD9">
        <w:br/>
      </w:r>
      <w:r w:rsidRPr="00D75FD9">
        <w:t xml:space="preserve">appointing him a Hand; </w:t>
      </w:r>
      <w:r w:rsidR="008E7A1C" w:rsidRPr="00D75FD9">
        <w:t xml:space="preserve">Mr. </w:t>
      </w:r>
      <w:r w:rsidRPr="00D75FD9">
        <w:t>Banání begged not to be</w:t>
      </w:r>
      <w:r w:rsidR="004F331C" w:rsidRPr="00D75FD9">
        <w:t xml:space="preserve">!  </w:t>
      </w:r>
      <w:r w:rsidRPr="00D75FD9">
        <w:t>I was not present</w:t>
      </w:r>
      <w:r w:rsidR="00411298" w:rsidRPr="00D75FD9">
        <w:br/>
      </w:r>
      <w:r w:rsidRPr="00D75FD9">
        <w:t>but I heard this</w:t>
      </w:r>
      <w:r w:rsidR="004F331C" w:rsidRPr="00D75FD9">
        <w:t xml:space="preserve">.  </w:t>
      </w:r>
      <w:r w:rsidRPr="00D75FD9">
        <w:t>And he told me, after my father died, that he was appoint</w:t>
      </w:r>
      <w:r w:rsidR="004F331C" w:rsidRPr="00D75FD9">
        <w:t>-</w:t>
      </w:r>
      <w:r w:rsidR="004F331C" w:rsidRPr="00D75FD9">
        <w:br/>
      </w:r>
      <w:r w:rsidRPr="00D75FD9">
        <w:t>ing me a Hand in his place; all my tears and remonstrances and begging</w:t>
      </w:r>
      <w:r w:rsidR="00411298" w:rsidRPr="00D75FD9">
        <w:br/>
      </w:r>
      <w:r w:rsidRPr="00D75FD9">
        <w:t>him not to had no effect</w:t>
      </w:r>
      <w:r w:rsidR="004F331C" w:rsidRPr="00D75FD9">
        <w:t xml:space="preserve">.  </w:t>
      </w:r>
      <w:r w:rsidRPr="00D75FD9">
        <w:t>Shoghi Effendi was singularly uninfluenceable.</w:t>
      </w:r>
    </w:p>
    <w:p w:rsidR="00F30BDF" w:rsidRPr="00D75FD9" w:rsidRDefault="00F30BDF" w:rsidP="00DD4C4A">
      <w:pPr>
        <w:pStyle w:val="Text"/>
      </w:pPr>
      <w:r w:rsidRPr="00D75FD9">
        <w:t>Of the thirty-two Hands he appointed during their lifetime the geo</w:t>
      </w:r>
      <w:r w:rsidR="004F331C" w:rsidRPr="00D75FD9">
        <w:t>-</w:t>
      </w:r>
      <w:r w:rsidR="004F331C" w:rsidRPr="00D75FD9">
        <w:br/>
      </w:r>
      <w:r w:rsidRPr="00D75FD9">
        <w:t>graphic distribution was as follows</w:t>
      </w:r>
      <w:r w:rsidR="004F331C" w:rsidRPr="00D75FD9">
        <w:t xml:space="preserve">:  </w:t>
      </w:r>
      <w:r w:rsidRPr="00D75FD9">
        <w:t>Holy Land 4, Asia 10, America 6,</w:t>
      </w:r>
      <w:r w:rsidR="00411298" w:rsidRPr="00D75FD9">
        <w:br/>
      </w:r>
      <w:r w:rsidRPr="00D75FD9">
        <w:t>Europe 6, Africa 4, Australasia 2; sometimes he associated these appoint</w:t>
      </w:r>
      <w:r w:rsidR="004F331C" w:rsidRPr="00D75FD9">
        <w:t>-</w:t>
      </w:r>
      <w:r w:rsidR="004F331C" w:rsidRPr="00D75FD9">
        <w:br/>
      </w:r>
      <w:r w:rsidRPr="00D75FD9">
        <w:t>ments with a continental distribution</w:t>
      </w:r>
      <w:r w:rsidR="004F331C" w:rsidRPr="00D75FD9">
        <w:t xml:space="preserve">.  </w:t>
      </w:r>
      <w:r w:rsidRPr="00D75FD9">
        <w:t>The final eight Hands—whose</w:t>
      </w:r>
      <w:r w:rsidR="00411298" w:rsidRPr="00D75FD9">
        <w:br/>
      </w:r>
      <w:r w:rsidRPr="00D75FD9">
        <w:t>names were announced a month before he died and who, with the other</w:t>
      </w:r>
      <w:r w:rsidR="00411298" w:rsidRPr="00D75FD9">
        <w:br/>
      </w:r>
      <w:r w:rsidRPr="00D75FD9">
        <w:t>nineteen still living Hands, were suddenly obliged to assume the leader</w:t>
      </w:r>
      <w:r w:rsidR="004F331C" w:rsidRPr="00D75FD9">
        <w:t>-</w:t>
      </w:r>
      <w:r w:rsidR="004F331C" w:rsidRPr="00D75FD9">
        <w:br/>
      </w:r>
      <w:r w:rsidRPr="00D75FD9">
        <w:t>ship of the Cause of God pending the time when the Universal House of</w:t>
      </w:r>
      <w:r w:rsidR="00411298" w:rsidRPr="00D75FD9">
        <w:br/>
      </w:r>
      <w:r w:rsidRPr="00D75FD9">
        <w:t>Justice could be elected on a firm basis—were characterized in surprising</w:t>
      </w:r>
      <w:r w:rsidR="00411298" w:rsidRPr="00D75FD9">
        <w:br/>
      </w:r>
      <w:r w:rsidRPr="00D75FD9">
        <w:t>and significant terms</w:t>
      </w:r>
      <w:r w:rsidR="004F331C" w:rsidRPr="00D75FD9">
        <w:t xml:space="preserve">:  </w:t>
      </w:r>
      <w:r w:rsidRPr="00D75FD9">
        <w:t>he said they had been chosen from four continents</w:t>
      </w:r>
      <w:r w:rsidR="00411298" w:rsidRPr="00D75FD9">
        <w:br/>
      </w:r>
      <w:r w:rsidRPr="00D75FD9">
        <w:t>of the globe and represented not only the black and white races but were</w:t>
      </w:r>
      <w:r w:rsidR="00411298" w:rsidRPr="00D75FD9">
        <w:br/>
      </w:r>
      <w:r w:rsidRPr="00D75FD9">
        <w:t>of Afnán,</w:t>
      </w:r>
      <w:r w:rsidR="00DD4C4A" w:rsidRPr="00D75FD9">
        <w:rPr>
          <w:rStyle w:val="FootnoteReference"/>
        </w:rPr>
        <w:footnoteReference w:id="4"/>
      </w:r>
      <w:r w:rsidRPr="00D75FD9">
        <w:t xml:space="preserve"> Christian, Muslim, Jewish and pagan backgrounds</w:t>
      </w:r>
      <w:r w:rsidR="004F331C" w:rsidRPr="00D75FD9">
        <w:t xml:space="preserve">.  </w:t>
      </w:r>
      <w:r w:rsidRPr="00D75FD9">
        <w:t>Surely this</w:t>
      </w:r>
      <w:r w:rsidR="00411298" w:rsidRPr="00D75FD9">
        <w:br/>
      </w:r>
      <w:r w:rsidRPr="00D75FD9">
        <w:t>was a most phenomenal statement, to bring up Enoch Olinga</w:t>
      </w:r>
      <w:r w:rsidR="00385904" w:rsidRPr="00D75FD9">
        <w:t>’</w:t>
      </w:r>
      <w:r w:rsidRPr="00D75FD9">
        <w:t xml:space="preserve">s </w:t>
      </w:r>
      <w:r w:rsidR="00385904" w:rsidRPr="00D75FD9">
        <w:t>“</w:t>
      </w:r>
      <w:r w:rsidRPr="00D75FD9">
        <w:t>pagan</w:t>
      </w:r>
      <w:r w:rsidR="00385904" w:rsidRPr="00D75FD9">
        <w:t>”</w:t>
      </w:r>
      <w:r w:rsidR="00411298" w:rsidRPr="00D75FD9">
        <w:br/>
      </w:r>
      <w:r w:rsidRPr="00D75FD9">
        <w:t>background, considering that his immediate ancestors had been Chris</w:t>
      </w:r>
      <w:r w:rsidR="004F331C" w:rsidRPr="00D75FD9">
        <w:t>-</w:t>
      </w:r>
      <w:r w:rsidR="004F331C" w:rsidRPr="00D75FD9">
        <w:br/>
      </w:r>
      <w:r w:rsidRPr="00D75FD9">
        <w:t>tians</w:t>
      </w:r>
      <w:r w:rsidR="004F331C" w:rsidRPr="00D75FD9">
        <w:t xml:space="preserve">.  </w:t>
      </w:r>
      <w:r w:rsidRPr="00D75FD9">
        <w:t>It certainly emphasized the total lack of any form of prejudice</w:t>
      </w:r>
      <w:r w:rsidR="00411298" w:rsidRPr="00D75FD9">
        <w:br/>
      </w:r>
      <w:r w:rsidRPr="00D75FD9">
        <w:t>within the Bahá</w:t>
      </w:r>
      <w:r w:rsidR="00385904" w:rsidRPr="00D75FD9">
        <w:t>’</w:t>
      </w:r>
      <w:r w:rsidRPr="00D75FD9">
        <w:t>í Faith; I am sure, however, that the Guardian made</w:t>
      </w:r>
      <w:r w:rsidR="00411298" w:rsidRPr="00D75FD9">
        <w:br/>
      </w:r>
      <w:r w:rsidRPr="00D75FD9">
        <w:t>Enoch</w:t>
      </w:r>
      <w:r w:rsidR="00385904" w:rsidRPr="00D75FD9">
        <w:t>’</w:t>
      </w:r>
      <w:r w:rsidRPr="00D75FD9">
        <w:t>s appointment, like all the other appointments of Hands, on the</w:t>
      </w:r>
      <w:r w:rsidR="00411298" w:rsidRPr="00D75FD9">
        <w:br/>
      </w:r>
      <w:r w:rsidRPr="00D75FD9">
        <w:t>sole basis of individual merit</w:t>
      </w:r>
      <w:r w:rsidR="004F331C" w:rsidRPr="00D75FD9">
        <w:t xml:space="preserve">.  </w:t>
      </w:r>
      <w:r w:rsidRPr="00D75FD9">
        <w:t>I think, moreover, the fact that Enoch was a</w:t>
      </w:r>
      <w:r w:rsidR="00411298" w:rsidRPr="00D75FD9">
        <w:br/>
      </w:r>
      <w:r w:rsidRPr="00D75FD9">
        <w:t>black African, from a continent which in many cases still had a pagan</w:t>
      </w:r>
    </w:p>
    <w:p w:rsidR="00F30BDF" w:rsidRPr="00D75FD9" w:rsidRDefault="00F30BDF" w:rsidP="00F30BD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30BDF" w:rsidRPr="00D75FD9" w:rsidRDefault="00F30BDF" w:rsidP="00DD4C4A">
      <w:pPr>
        <w:pStyle w:val="Textcts"/>
      </w:pPr>
      <w:r w:rsidRPr="00D75FD9">
        <w:lastRenderedPageBreak/>
        <w:t>element, was an added asset in Shoghi Effendi</w:t>
      </w:r>
      <w:r w:rsidR="00385904" w:rsidRPr="00D75FD9">
        <w:t>’</w:t>
      </w:r>
      <w:r w:rsidRPr="00D75FD9">
        <w:t>s eyes</w:t>
      </w:r>
      <w:r w:rsidR="004F331C" w:rsidRPr="00D75FD9">
        <w:t xml:space="preserve">.  </w:t>
      </w:r>
      <w:r w:rsidRPr="00D75FD9">
        <w:t>It gave the Institu</w:t>
      </w:r>
      <w:r w:rsidR="004F331C" w:rsidRPr="00D75FD9">
        <w:t>-</w:t>
      </w:r>
      <w:r w:rsidR="004F331C" w:rsidRPr="00D75FD9">
        <w:br/>
      </w:r>
      <w:r w:rsidRPr="00D75FD9">
        <w:t>tion of the Hands a very broad, world-wide base of not only racial but</w:t>
      </w:r>
      <w:r w:rsidR="00411298" w:rsidRPr="00D75FD9">
        <w:br/>
      </w:r>
      <w:r w:rsidRPr="00D75FD9">
        <w:t>religious background</w:t>
      </w:r>
      <w:r w:rsidR="004F331C" w:rsidRPr="00D75FD9">
        <w:t xml:space="preserve">.  </w:t>
      </w:r>
      <w:r w:rsidRPr="00D75FD9">
        <w:t>As Shoghi Effendi never did anything thought</w:t>
      </w:r>
      <w:r w:rsidR="004F331C" w:rsidRPr="00D75FD9">
        <w:t>-</w:t>
      </w:r>
      <w:r w:rsidR="004F331C" w:rsidRPr="00D75FD9">
        <w:br/>
      </w:r>
      <w:r w:rsidRPr="00D75FD9">
        <w:t>lessly, we should ponder the implications of the terms he used</w:t>
      </w:r>
      <w:r w:rsidR="004F331C" w:rsidRPr="00D75FD9">
        <w:t xml:space="preserve">.  </w:t>
      </w:r>
      <w:r w:rsidRPr="00D75FD9">
        <w:t>In 1957</w:t>
      </w:r>
      <w:r w:rsidR="00411298" w:rsidRPr="00D75FD9">
        <w:br/>
      </w:r>
      <w:r w:rsidRPr="00D75FD9">
        <w:t>there were—and still are—many millions of pagans in the world.</w:t>
      </w:r>
    </w:p>
    <w:p w:rsidR="00F30BDF" w:rsidRPr="00D75FD9" w:rsidRDefault="00F30BDF" w:rsidP="00DD4C4A">
      <w:pPr>
        <w:pStyle w:val="Text"/>
      </w:pPr>
      <w:r w:rsidRPr="00D75FD9">
        <w:t>Whatever the reason for Shoghi Effendi</w:t>
      </w:r>
      <w:r w:rsidR="00385904" w:rsidRPr="00D75FD9">
        <w:t>’</w:t>
      </w:r>
      <w:r w:rsidRPr="00D75FD9">
        <w:t>s choice of Hands, he once</w:t>
      </w:r>
      <w:r w:rsidR="00411298" w:rsidRPr="00D75FD9">
        <w:br/>
      </w:r>
      <w:r w:rsidRPr="00D75FD9">
        <w:t>said to- me that these were the best he had to choose from; I got the</w:t>
      </w:r>
      <w:r w:rsidR="00411298" w:rsidRPr="00D75FD9">
        <w:br/>
      </w:r>
      <w:r w:rsidRPr="00D75FD9">
        <w:t>impression he wished he had better</w:t>
      </w:r>
      <w:r w:rsidR="004F331C" w:rsidRPr="00D75FD9">
        <w:t xml:space="preserve">.  </w:t>
      </w:r>
      <w:r w:rsidRPr="00D75FD9">
        <w:t>Knowing myself, and my fellow</w:t>
      </w:r>
      <w:r w:rsidR="00EA6B1C" w:rsidRPr="00D75FD9">
        <w:t>-</w:t>
      </w:r>
      <w:r w:rsidR="00EA6B1C" w:rsidRPr="00D75FD9">
        <w:br/>
      </w:r>
      <w:r w:rsidRPr="00D75FD9">
        <w:t>Hands, I am sure all of us lamented in our hearts that we were not</w:t>
      </w:r>
      <w:r w:rsidR="00411298" w:rsidRPr="00D75FD9">
        <w:br/>
      </w:r>
      <w:r w:rsidRPr="00D75FD9">
        <w:t>worthier, had not more capacity in every way to serve him</w:t>
      </w:r>
      <w:r w:rsidR="004F331C" w:rsidRPr="00D75FD9">
        <w:t xml:space="preserve">.  </w:t>
      </w:r>
      <w:r w:rsidRPr="00D75FD9">
        <w:t>Before he</w:t>
      </w:r>
      <w:r w:rsidR="00411298" w:rsidRPr="00D75FD9">
        <w:br/>
      </w:r>
      <w:r w:rsidRPr="00D75FD9">
        <w:t>died Shoghi Effendi had succeeded in making us feel we were a body to</w:t>
      </w:r>
      <w:r w:rsidR="00411298" w:rsidRPr="00D75FD9">
        <w:br/>
      </w:r>
      <w:r w:rsidRPr="00D75FD9">
        <w:t>assist him, a world-wide, developing Institution, with an integral and</w:t>
      </w:r>
      <w:r w:rsidR="00411298" w:rsidRPr="00D75FD9">
        <w:br/>
      </w:r>
      <w:r w:rsidRPr="00D75FD9">
        <w:t>essential part to play in promoting the growth and expansion of our Faith.</w:t>
      </w:r>
      <w:r w:rsidR="00411298" w:rsidRPr="00D75FD9">
        <w:br/>
      </w:r>
      <w:r w:rsidRPr="00D75FD9">
        <w:t>We were wholly his creation.</w:t>
      </w:r>
    </w:p>
    <w:p w:rsidR="00F30BDF" w:rsidRPr="00D75FD9" w:rsidRDefault="00F30BDF" w:rsidP="00DD4C4A">
      <w:pPr>
        <w:pStyle w:val="Text"/>
      </w:pPr>
      <w:r w:rsidRPr="00D75FD9">
        <w:t>The Guardian, in a cable to the Bahá</w:t>
      </w:r>
      <w:r w:rsidR="00385904" w:rsidRPr="00D75FD9">
        <w:t>’</w:t>
      </w:r>
      <w:r w:rsidRPr="00D75FD9">
        <w:t>í world dated January 9, 1951,</w:t>
      </w:r>
      <w:r w:rsidR="00411298" w:rsidRPr="00D75FD9">
        <w:br/>
      </w:r>
      <w:r w:rsidRPr="00D75FD9">
        <w:t xml:space="preserve">had proclaimed his </w:t>
      </w:r>
      <w:r w:rsidR="00385904" w:rsidRPr="00D75FD9">
        <w:t>“</w:t>
      </w:r>
      <w:r w:rsidRPr="00D75FD9">
        <w:t>weighty epoch-making decision</w:t>
      </w:r>
      <w:r w:rsidR="00385904" w:rsidRPr="00D75FD9">
        <w:t>”</w:t>
      </w:r>
      <w:r w:rsidRPr="00D75FD9">
        <w:t xml:space="preserve"> to form the first</w:t>
      </w:r>
      <w:r w:rsidR="00411298" w:rsidRPr="00D75FD9">
        <w:br/>
      </w:r>
      <w:r w:rsidRPr="00D75FD9">
        <w:t>International Bahá</w:t>
      </w:r>
      <w:r w:rsidR="00385904" w:rsidRPr="00D75FD9">
        <w:t>’</w:t>
      </w:r>
      <w:r w:rsidRPr="00D75FD9">
        <w:t xml:space="preserve">í Council, the </w:t>
      </w:r>
      <w:r w:rsidR="00385904" w:rsidRPr="00D75FD9">
        <w:t>“</w:t>
      </w:r>
      <w:r w:rsidRPr="00D75FD9">
        <w:t>forerunner</w:t>
      </w:r>
      <w:r w:rsidR="00385904" w:rsidRPr="00D75FD9">
        <w:t>”</w:t>
      </w:r>
      <w:r w:rsidRPr="00D75FD9">
        <w:t xml:space="preserve"> of the </w:t>
      </w:r>
      <w:r w:rsidR="00385904" w:rsidRPr="00D75FD9">
        <w:t>“</w:t>
      </w:r>
      <w:r w:rsidRPr="00D75FD9">
        <w:t>supreme adminis</w:t>
      </w:r>
      <w:r w:rsidR="004F331C" w:rsidRPr="00D75FD9">
        <w:t>-</w:t>
      </w:r>
      <w:r w:rsidR="004F331C" w:rsidRPr="00D75FD9">
        <w:br/>
      </w:r>
      <w:r w:rsidRPr="00D75FD9">
        <w:t>trative institution</w:t>
      </w:r>
      <w:r w:rsidR="00385904" w:rsidRPr="00D75FD9">
        <w:t>”</w:t>
      </w:r>
      <w:r w:rsidR="00DD4C4A" w:rsidRPr="00D75FD9">
        <w:rPr>
          <w:rStyle w:val="FootnoteReference"/>
        </w:rPr>
        <w:footnoteReference w:id="5"/>
      </w:r>
      <w:r w:rsidRPr="00D75FD9">
        <w:t xml:space="preserve"> of the Faith, which was destined to emerge in the</w:t>
      </w:r>
      <w:r w:rsidR="00411298" w:rsidRPr="00D75FD9">
        <w:br/>
      </w:r>
      <w:r w:rsidRPr="00D75FD9">
        <w:t xml:space="preserve">fullness of time, and he characterized this </w:t>
      </w:r>
      <w:r w:rsidR="00385904" w:rsidRPr="00D75FD9">
        <w:t>“</w:t>
      </w:r>
      <w:r w:rsidRPr="00D75FD9">
        <w:t>historic decision</w:t>
      </w:r>
      <w:r w:rsidR="00385904" w:rsidRPr="00D75FD9">
        <w:t>”</w:t>
      </w:r>
      <w:r w:rsidRPr="00D75FD9">
        <w:t xml:space="preserve"> as </w:t>
      </w:r>
      <w:r w:rsidR="00385904" w:rsidRPr="00D75FD9">
        <w:t>“</w:t>
      </w:r>
      <w:r w:rsidRPr="00D75FD9">
        <w:t>marking</w:t>
      </w:r>
      <w:r w:rsidR="00411298" w:rsidRPr="00D75FD9">
        <w:br/>
      </w:r>
      <w:r w:rsidRPr="00D75FD9">
        <w:t>most significant milestone evolution Administrative Order Faith Bahá</w:t>
      </w:r>
      <w:r w:rsidR="004F331C" w:rsidRPr="00D75FD9">
        <w:t>-</w:t>
      </w:r>
      <w:r w:rsidR="004F331C" w:rsidRPr="00D75FD9">
        <w:br/>
      </w:r>
      <w:r w:rsidR="00DD4C4A" w:rsidRPr="00D75FD9">
        <w:t>’</w:t>
      </w:r>
      <w:r w:rsidRPr="00D75FD9">
        <w:t>u</w:t>
      </w:r>
      <w:r w:rsidR="00385904" w:rsidRPr="00D75FD9">
        <w:t>’</w:t>
      </w:r>
      <w:r w:rsidRPr="00D75FD9">
        <w:t>lláh course last thirty years</w:t>
      </w:r>
      <w:r w:rsidR="00DD4C4A" w:rsidRPr="00D75FD9">
        <w:t xml:space="preserve">.”  </w:t>
      </w:r>
      <w:r w:rsidRPr="00D75FD9">
        <w:t>Those thirty years were his own ministry</w:t>
      </w:r>
      <w:r w:rsidR="00411298" w:rsidRPr="00D75FD9">
        <w:br/>
      </w:r>
      <w:r w:rsidRPr="00D75FD9">
        <w:t xml:space="preserve">since the passing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in 1921</w:t>
      </w:r>
      <w:r w:rsidR="004F331C" w:rsidRPr="00D75FD9">
        <w:t xml:space="preserve">.  </w:t>
      </w:r>
      <w:r w:rsidRPr="00D75FD9">
        <w:t>This first International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Council was not elected but selected by Shoghi Effendi himself from</w:t>
      </w:r>
      <w:r w:rsidR="00411298" w:rsidRPr="00D75FD9">
        <w:br/>
      </w:r>
      <w:r w:rsidRPr="00D75FD9">
        <w:t>individual believers of long standing and proven dedication to the service</w:t>
      </w:r>
      <w:r w:rsidR="00411298" w:rsidRPr="00D75FD9">
        <w:br/>
      </w:r>
      <w:r w:rsidRPr="00D75FD9">
        <w:t>of the Cause</w:t>
      </w:r>
      <w:r w:rsidR="004F331C" w:rsidRPr="00D75FD9">
        <w:t xml:space="preserve">.  </w:t>
      </w:r>
      <w:r w:rsidRPr="00D75FD9">
        <w:t>Less than one year later, on December 24, 1951, he an</w:t>
      </w:r>
      <w:r w:rsidR="004F331C" w:rsidRPr="00D75FD9">
        <w:t>-</w:t>
      </w:r>
      <w:r w:rsidR="004F331C" w:rsidRPr="00D75FD9">
        <w:br/>
      </w:r>
      <w:r w:rsidRPr="00D75FD9">
        <w:t>nounced the names of the first contingent of Hands</w:t>
      </w:r>
      <w:r w:rsidR="004F331C" w:rsidRPr="00D75FD9">
        <w:t xml:space="preserve">.  </w:t>
      </w:r>
      <w:r w:rsidRPr="00D75FD9">
        <w:t>In view of the clear</w:t>
      </w:r>
      <w:r w:rsidR="00411298" w:rsidRPr="00D75FD9">
        <w:br/>
      </w:r>
      <w:r w:rsidRPr="00D75FD9">
        <w:t>distinction in the Teachings between the elected Universal House of</w:t>
      </w:r>
      <w:r w:rsidR="00411298" w:rsidRPr="00D75FD9">
        <w:br/>
      </w:r>
      <w:r w:rsidRPr="00D75FD9">
        <w:t>Justice and the appointed Hands of the Cause, it seems to me portentous</w:t>
      </w:r>
      <w:r w:rsidR="00411298" w:rsidRPr="00D75FD9">
        <w:br/>
      </w:r>
      <w:r w:rsidRPr="00D75FD9">
        <w:t>that the first membership of the International Bahá</w:t>
      </w:r>
      <w:r w:rsidR="00385904" w:rsidRPr="00D75FD9">
        <w:t>’</w:t>
      </w:r>
      <w:r w:rsidRPr="00D75FD9">
        <w:t>í Council included</w:t>
      </w:r>
      <w:r w:rsidR="00411298" w:rsidRPr="00D75FD9">
        <w:br/>
      </w:r>
      <w:r w:rsidRPr="00D75FD9">
        <w:t>three people soon to be nominated Hands, and that, at the time of the</w:t>
      </w:r>
      <w:r w:rsidR="00411298" w:rsidRPr="00D75FD9">
        <w:br/>
      </w:r>
      <w:r w:rsidRPr="00D75FD9">
        <w:t>beloved Guardian</w:t>
      </w:r>
      <w:r w:rsidR="00385904" w:rsidRPr="00D75FD9">
        <w:t>’</w:t>
      </w:r>
      <w:r w:rsidRPr="00D75FD9">
        <w:t>s passing, five of its officers, so designated by him,</w:t>
      </w:r>
      <w:r w:rsidR="00411298" w:rsidRPr="00D75FD9">
        <w:br/>
      </w:r>
      <w:r w:rsidRPr="00D75FD9">
        <w:t>namely, myself as liaison between it and him, Mason Remey, its Presi</w:t>
      </w:r>
      <w:r w:rsidR="004F331C" w:rsidRPr="00D75FD9">
        <w:t>-</w:t>
      </w:r>
      <w:r w:rsidR="004F331C" w:rsidRPr="00D75FD9">
        <w:br/>
      </w:r>
      <w:r w:rsidRPr="00D75FD9">
        <w:t>dent, Amelia Collins, its Vice-President, Leroy Ioas, its Secretary Gen</w:t>
      </w:r>
      <w:r w:rsidR="004F331C" w:rsidRPr="00D75FD9">
        <w:t>-</w:t>
      </w:r>
      <w:r w:rsidR="004F331C" w:rsidRPr="00D75FD9">
        <w:br/>
      </w:r>
      <w:r w:rsidRPr="00D75FD9">
        <w:t>eral, and Ugo Giachery, its Member at Large—who lived in Italy and</w:t>
      </w:r>
      <w:r w:rsidR="00411298" w:rsidRPr="00D75FD9">
        <w:br/>
      </w:r>
      <w:r w:rsidRPr="00D75FD9">
        <w:t>functioned as a European Hand, but frequently visited Haifa at Shoghi</w:t>
      </w:r>
      <w:r w:rsidR="00411298" w:rsidRPr="00D75FD9">
        <w:br/>
      </w:r>
      <w:r w:rsidRPr="00D75FD9">
        <w:t>Effendi</w:t>
      </w:r>
      <w:r w:rsidR="00385904" w:rsidRPr="00D75FD9">
        <w:t>’</w:t>
      </w:r>
      <w:r w:rsidRPr="00D75FD9">
        <w:t>s request—were all Hands of the Cause</w:t>
      </w:r>
      <w:r w:rsidR="004F331C" w:rsidRPr="00D75FD9">
        <w:t xml:space="preserve">.  </w:t>
      </w:r>
      <w:r w:rsidRPr="00D75FD9">
        <w:t>In addition to being</w:t>
      </w:r>
      <w:r w:rsidR="00411298" w:rsidRPr="00D75FD9">
        <w:br/>
      </w:r>
      <w:r w:rsidRPr="00D75FD9">
        <w:t>members of the International Bahá</w:t>
      </w:r>
      <w:r w:rsidR="00385904" w:rsidRPr="00D75FD9">
        <w:t>’</w:t>
      </w:r>
      <w:r w:rsidRPr="00D75FD9">
        <w:t>í Council, these Hands, resident and</w:t>
      </w:r>
      <w:r w:rsidR="00411298" w:rsidRPr="00D75FD9">
        <w:br/>
      </w:r>
      <w:r w:rsidRPr="00D75FD9">
        <w:t>serving at the World Centre, constituted a separate body, specified by</w:t>
      </w:r>
      <w:r w:rsidR="00411298" w:rsidRPr="00D75FD9">
        <w:br/>
      </w:r>
      <w:r w:rsidRPr="00D75FD9">
        <w:t>Shoghi Effendi to act as liaison between him and the other Hands</w:t>
      </w:r>
      <w:r w:rsidR="00411298" w:rsidRPr="00D75FD9">
        <w:br/>
      </w:r>
      <w:r w:rsidRPr="00D75FD9">
        <w:t>throughout the world, conveying their messages to him and his to them,</w:t>
      </w:r>
    </w:p>
    <w:p w:rsidR="00F30BDF" w:rsidRPr="00D75FD9" w:rsidRDefault="00F30BDF" w:rsidP="00F30BD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30BDF" w:rsidRPr="00D75FD9" w:rsidRDefault="00F30BDF" w:rsidP="00DD4C4A">
      <w:pPr>
        <w:pStyle w:val="Textcts"/>
      </w:pPr>
      <w:r w:rsidRPr="00D75FD9">
        <w:lastRenderedPageBreak/>
        <w:t>thus giving us, during his own lifetime, a dual function as Hands directly</w:t>
      </w:r>
      <w:r w:rsidR="00411298" w:rsidRPr="00D75FD9">
        <w:br/>
      </w:r>
      <w:r w:rsidRPr="00D75FD9">
        <w:t>serving under him and officers of the International Bahá</w:t>
      </w:r>
      <w:r w:rsidR="00385904" w:rsidRPr="00D75FD9">
        <w:t>’</w:t>
      </w:r>
      <w:r w:rsidRPr="00D75FD9">
        <w:t>í Council</w:t>
      </w:r>
      <w:r w:rsidR="004F331C" w:rsidRPr="00D75FD9">
        <w:t xml:space="preserve">.  </w:t>
      </w:r>
      <w:r w:rsidRPr="00D75FD9">
        <w:t>I</w:t>
      </w:r>
      <w:r w:rsidR="00411298" w:rsidRPr="00D75FD9">
        <w:br/>
      </w:r>
      <w:r w:rsidRPr="00D75FD9">
        <w:t>believe that at that particularly dangerous juncture in Bahá</w:t>
      </w:r>
      <w:r w:rsidR="00385904" w:rsidRPr="00D75FD9">
        <w:t>’</w:t>
      </w:r>
      <w:r w:rsidRPr="00D75FD9">
        <w:t>í history this</w:t>
      </w:r>
      <w:r w:rsidR="00411298" w:rsidRPr="00D75FD9">
        <w:br/>
      </w:r>
      <w:r w:rsidRPr="00D75FD9">
        <w:t>duality was providential and greatly reinforced the authority and power of</w:t>
      </w:r>
      <w:r w:rsidR="00411298" w:rsidRPr="00D75FD9">
        <w:br/>
      </w:r>
      <w:r w:rsidRPr="00D75FD9">
        <w:t>the Custodians when faced by the crisis of his sudden passing</w:t>
      </w:r>
      <w:r w:rsidR="004F331C" w:rsidRPr="00D75FD9">
        <w:t xml:space="preserve">.  </w:t>
      </w:r>
      <w:r w:rsidRPr="00D75FD9">
        <w:t>When that</w:t>
      </w:r>
      <w:r w:rsidR="00411298" w:rsidRPr="00D75FD9">
        <w:br/>
      </w:r>
      <w:r w:rsidRPr="00D75FD9">
        <w:t>terrible blow fell upon the Bahá</w:t>
      </w:r>
      <w:r w:rsidR="00385904" w:rsidRPr="00D75FD9">
        <w:t>’</w:t>
      </w:r>
      <w:r w:rsidRPr="00D75FD9">
        <w:t>í world, these five Hands had been</w:t>
      </w:r>
      <w:r w:rsidR="00411298" w:rsidRPr="00D75FD9">
        <w:br/>
      </w:r>
      <w:r w:rsidRPr="00D75FD9">
        <w:t>constantly serving under his personal instructions for almost six years.</w:t>
      </w:r>
    </w:p>
    <w:p w:rsidR="00F30BDF" w:rsidRPr="00D75FD9" w:rsidRDefault="00F30BDF" w:rsidP="00DD4C4A">
      <w:pPr>
        <w:pStyle w:val="Text"/>
      </w:pPr>
      <w:r w:rsidRPr="00D75FD9">
        <w:t>Historic and stirring events moved rapidly during those last years of</w:t>
      </w:r>
      <w:r w:rsidR="00411298" w:rsidRPr="00D75FD9">
        <w:br/>
      </w:r>
      <w:r w:rsidRPr="00D75FD9">
        <w:t>the Guardianship</w:t>
      </w:r>
      <w:r w:rsidR="004F331C" w:rsidRPr="00D75FD9">
        <w:t xml:space="preserve">:  </w:t>
      </w:r>
      <w:r w:rsidRPr="00D75FD9">
        <w:t>on June 30, 1952, Shoghi Effendi wrote of the Faith</w:t>
      </w:r>
      <w:r w:rsidR="00411298" w:rsidRPr="00D75FD9">
        <w:br/>
      </w:r>
      <w:r w:rsidRPr="00D75FD9">
        <w:t xml:space="preserve">that </w:t>
      </w:r>
      <w:r w:rsidR="00385904" w:rsidRPr="00D75FD9">
        <w:t>“</w:t>
      </w:r>
      <w:r w:rsidRPr="00D75FD9">
        <w:t>at long last the machinery of its highest institutions has been</w:t>
      </w:r>
      <w:r w:rsidR="00411298" w:rsidRPr="00D75FD9">
        <w:br/>
      </w:r>
      <w:r w:rsidRPr="00D75FD9">
        <w:t>erected,</w:t>
      </w:r>
      <w:r w:rsidR="00385904" w:rsidRPr="00D75FD9">
        <w:t>”</w:t>
      </w:r>
      <w:r w:rsidRPr="00D75FD9">
        <w:t xml:space="preserve"> and that around its most holy Shrines </w:t>
      </w:r>
      <w:r w:rsidR="00385904" w:rsidRPr="00D75FD9">
        <w:t>“</w:t>
      </w:r>
      <w:r w:rsidRPr="00D75FD9">
        <w:t>the supreme organs of its</w:t>
      </w:r>
      <w:r w:rsidR="00411298" w:rsidRPr="00D75FD9">
        <w:br/>
      </w:r>
      <w:r w:rsidRPr="00D75FD9">
        <w:t xml:space="preserve">unfolding Order, are, in their embryonic form, unfolding </w:t>
      </w:r>
      <w:r w:rsidR="00DD4C4A" w:rsidRPr="00D75FD9">
        <w:t xml:space="preserve">….”  </w:t>
      </w:r>
      <w:r w:rsidRPr="00D75FD9">
        <w:t>Block by</w:t>
      </w:r>
      <w:r w:rsidR="00411298" w:rsidRPr="00D75FD9">
        <w:br/>
      </w:r>
      <w:r w:rsidRPr="00D75FD9">
        <w:t>block he had been laying the foundations of the future World Common</w:t>
      </w:r>
      <w:r w:rsidR="004F331C" w:rsidRPr="00D75FD9">
        <w:t>-</w:t>
      </w:r>
      <w:r w:rsidR="004F331C" w:rsidRPr="00D75FD9">
        <w:br/>
      </w:r>
      <w:r w:rsidRPr="00D75FD9">
        <w:t>wealth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 in what he termed the </w:t>
      </w:r>
      <w:r w:rsidR="00385904" w:rsidRPr="00D75FD9">
        <w:t>“</w:t>
      </w:r>
      <w:r w:rsidRPr="00D75FD9">
        <w:t>heart and nerve-centre</w:t>
      </w:r>
      <w:r w:rsidR="00385904" w:rsidRPr="00D75FD9">
        <w:t>”</w:t>
      </w:r>
      <w:r w:rsidRPr="00D75FD9">
        <w:t xml:space="preserve"> of</w:t>
      </w:r>
      <w:r w:rsidR="00411298" w:rsidRPr="00D75FD9">
        <w:br/>
      </w:r>
      <w:r w:rsidRPr="00D75FD9">
        <w:t>the Faith situated in the Holy Land</w:t>
      </w:r>
      <w:r w:rsidR="004F331C" w:rsidRPr="00D75FD9">
        <w:t xml:space="preserve">.  </w:t>
      </w:r>
      <w:r w:rsidRPr="00D75FD9">
        <w:t>By April 1954, two years and four</w:t>
      </w:r>
      <w:r w:rsidR="00411298" w:rsidRPr="00D75FD9">
        <w:br/>
      </w:r>
      <w:r w:rsidRPr="00D75FD9">
        <w:t>months after his first announcement of the appointment of Hands of the</w:t>
      </w:r>
      <w:r w:rsidR="00411298" w:rsidRPr="00D75FD9">
        <w:br/>
      </w:r>
      <w:r w:rsidRPr="00D75FD9">
        <w:t>Cause, he was able, in a cable addressed to them and to the Bahá</w:t>
      </w:r>
      <w:r w:rsidR="00385904" w:rsidRPr="00D75FD9">
        <w:t>’</w:t>
      </w:r>
      <w:r w:rsidRPr="00D75FD9">
        <w:t>í world,</w:t>
      </w:r>
      <w:r w:rsidR="00411298" w:rsidRPr="00D75FD9">
        <w:br/>
      </w:r>
      <w:r w:rsidRPr="00D75FD9">
        <w:t>to state how greatly he valued the support of their members at the World</w:t>
      </w:r>
      <w:r w:rsidR="00411298" w:rsidRPr="00D75FD9">
        <w:br/>
      </w:r>
      <w:r w:rsidRPr="00D75FD9">
        <w:t>Centre, citing five particular fields of service that he considered outstand</w:t>
      </w:r>
      <w:r w:rsidR="004F331C" w:rsidRPr="00D75FD9">
        <w:t>-</w:t>
      </w:r>
      <w:r w:rsidR="004F331C" w:rsidRPr="00D75FD9">
        <w:br/>
      </w:r>
      <w:r w:rsidRPr="00D75FD9">
        <w:t>ing</w:t>
      </w:r>
      <w:r w:rsidR="004F331C" w:rsidRPr="00D75FD9">
        <w:t xml:space="preserve">:  </w:t>
      </w:r>
      <w:r w:rsidRPr="00D75FD9">
        <w:t>the erection of the superstructure of the Báb</w:t>
      </w:r>
      <w:r w:rsidR="00385904" w:rsidRPr="00D75FD9">
        <w:t>’</w:t>
      </w:r>
      <w:r w:rsidRPr="00D75FD9">
        <w:t>s Shrine on Mount</w:t>
      </w:r>
      <w:r w:rsidR="00411298" w:rsidRPr="00D75FD9">
        <w:br/>
      </w:r>
      <w:r w:rsidRPr="00D75FD9">
        <w:t>Carmel; the reinforcement of the World Centre</w:t>
      </w:r>
      <w:r w:rsidR="00385904" w:rsidRPr="00D75FD9">
        <w:t>’</w:t>
      </w:r>
      <w:r w:rsidRPr="00D75FD9">
        <w:t>s ties with the new State;</w:t>
      </w:r>
      <w:r w:rsidR="00411298" w:rsidRPr="00D75FD9">
        <w:br/>
      </w:r>
      <w:r w:rsidRPr="00D75FD9">
        <w:t>the extension of international endowments in the Holy Land; and, in his</w:t>
      </w:r>
      <w:r w:rsidR="00411298" w:rsidRPr="00D75FD9">
        <w:br/>
      </w:r>
      <w:r w:rsidRPr="00D75FD9">
        <w:t xml:space="preserve">own words, the </w:t>
      </w:r>
      <w:r w:rsidR="00385904" w:rsidRPr="00D75FD9">
        <w:t>“</w:t>
      </w:r>
      <w:r w:rsidRPr="00D75FD9">
        <w:t>initiation preliminary measures establishment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 Administrative Centre</w:t>
      </w:r>
      <w:r w:rsidR="00385904" w:rsidRPr="00D75FD9">
        <w:t>”</w:t>
      </w:r>
      <w:r w:rsidRPr="00D75FD9">
        <w:t>; to this grandiose picture of our support of</w:t>
      </w:r>
      <w:r w:rsidR="00411298" w:rsidRPr="00D75FD9">
        <w:br/>
      </w:r>
      <w:r w:rsidRPr="00D75FD9">
        <w:t>his work he added our participation in the four successive Intercontinen</w:t>
      </w:r>
      <w:r w:rsidR="004F331C" w:rsidRPr="00D75FD9">
        <w:t>-</w:t>
      </w:r>
      <w:r w:rsidR="004F331C" w:rsidRPr="00D75FD9">
        <w:br/>
      </w:r>
      <w:r w:rsidRPr="00D75FD9">
        <w:t>tal Teaching Conferences held at the inception of his World Crusade.</w:t>
      </w:r>
    </w:p>
    <w:p w:rsidR="00F30BDF" w:rsidRPr="00D75FD9" w:rsidRDefault="00F30BDF" w:rsidP="00DD4C4A">
      <w:pPr>
        <w:pStyle w:val="Text"/>
      </w:pPr>
      <w:r w:rsidRPr="00D75FD9">
        <w:t>In this same message an immense step forward took place in the</w:t>
      </w:r>
      <w:r w:rsidR="00411298" w:rsidRPr="00D75FD9">
        <w:br/>
      </w:r>
      <w:r w:rsidRPr="00D75FD9">
        <w:t>world-wide function of the Hands—now nineteen in number—four in the</w:t>
      </w:r>
      <w:r w:rsidR="00411298" w:rsidRPr="00D75FD9">
        <w:br/>
      </w:r>
      <w:r w:rsidRPr="00D75FD9">
        <w:t>Holy Land and fifteen in the various continents, namely, six in Asia, one</w:t>
      </w:r>
      <w:r w:rsidR="00411298" w:rsidRPr="00D75FD9">
        <w:br/>
      </w:r>
      <w:r w:rsidRPr="00D75FD9">
        <w:t>in Africa, four in Europe, one in Australasia and three in the Americas—</w:t>
      </w:r>
      <w:r w:rsidR="004C487D" w:rsidRPr="00D75FD9">
        <w:br/>
      </w:r>
      <w:r w:rsidRPr="00D75FD9">
        <w:t>through the Guardian</w:t>
      </w:r>
      <w:r w:rsidR="00385904" w:rsidRPr="00D75FD9">
        <w:t>’</w:t>
      </w:r>
      <w:r w:rsidRPr="00D75FD9">
        <w:t>s instructions that these continental Hands should</w:t>
      </w:r>
      <w:r w:rsidR="00411298" w:rsidRPr="00D75FD9">
        <w:br/>
      </w:r>
      <w:r w:rsidRPr="00D75FD9">
        <w:t>appoint Auxiliary Boards, of nine members each, to assist them in their</w:t>
      </w:r>
      <w:r w:rsidR="00411298" w:rsidRPr="00D75FD9">
        <w:br/>
      </w:r>
      <w:r w:rsidRPr="00D75FD9">
        <w:t>continental areas</w:t>
      </w:r>
      <w:r w:rsidR="004F331C" w:rsidRPr="00D75FD9">
        <w:t xml:space="preserve">.  </w:t>
      </w:r>
      <w:r w:rsidRPr="00D75FD9">
        <w:t>He also specified that in addition to acting as deputies</w:t>
      </w:r>
      <w:r w:rsidR="00411298" w:rsidRPr="00D75FD9">
        <w:br/>
      </w:r>
      <w:r w:rsidRPr="00D75FD9">
        <w:t xml:space="preserve">of the Hands in their respective continents, they would </w:t>
      </w:r>
      <w:r w:rsidR="00385904" w:rsidRPr="00D75FD9">
        <w:t>“</w:t>
      </w:r>
      <w:r w:rsidRPr="00D75FD9">
        <w:t>aid and advise</w:t>
      </w:r>
      <w:r w:rsidR="00411298" w:rsidRPr="00D75FD9">
        <w:br/>
      </w:r>
      <w:r w:rsidRPr="00D75FD9">
        <w:t>them in the effective prosecution of the Ten Year Plan</w:t>
      </w:r>
      <w:r w:rsidR="00385904" w:rsidRPr="00D75FD9">
        <w:t>”</w:t>
      </w:r>
      <w:r w:rsidRPr="00D75FD9">
        <w:t xml:space="preserve"> and that, at a later</w:t>
      </w:r>
      <w:r w:rsidR="00411298" w:rsidRPr="00D75FD9">
        <w:br/>
      </w:r>
      <w:r w:rsidRPr="00D75FD9">
        <w:t xml:space="preserve">period, they would assist </w:t>
      </w:r>
      <w:r w:rsidR="00385904" w:rsidRPr="00D75FD9">
        <w:t>“</w:t>
      </w:r>
      <w:r w:rsidRPr="00D75FD9">
        <w:t>in the discharge of their dual and sacred task of</w:t>
      </w:r>
      <w:r w:rsidR="00411298" w:rsidRPr="00D75FD9">
        <w:br/>
      </w:r>
      <w:r w:rsidRPr="00D75FD9">
        <w:t>safeguarding the Faith and of promoting its teaching activities</w:t>
      </w:r>
      <w:r w:rsidR="00DD4C4A" w:rsidRPr="00D75FD9">
        <w:t xml:space="preserve">.”  </w:t>
      </w:r>
      <w:r w:rsidRPr="00D75FD9">
        <w:t>In Octo</w:t>
      </w:r>
      <w:r w:rsidR="004F331C" w:rsidRPr="00D75FD9">
        <w:t>-</w:t>
      </w:r>
      <w:r w:rsidR="004F331C" w:rsidRPr="00D75FD9">
        <w:br/>
      </w:r>
      <w:r w:rsidRPr="00D75FD9">
        <w:t>ber 1957 Shoghi Effendi implemented this duty to safeguard the Faith,</w:t>
      </w:r>
      <w:r w:rsidR="00411298" w:rsidRPr="00D75FD9">
        <w:br/>
      </w:r>
      <w:r w:rsidRPr="00D75FD9">
        <w:t>shortly before his passing, by creating an additional Auxiliary Board,</w:t>
      </w:r>
      <w:r w:rsidR="00411298" w:rsidRPr="00D75FD9">
        <w:br/>
      </w:r>
      <w:r w:rsidRPr="00D75FD9">
        <w:t>whose function was to be, under the direct guidance of the Hands of the</w:t>
      </w:r>
      <w:r w:rsidR="00411298" w:rsidRPr="00D75FD9">
        <w:br/>
      </w:r>
      <w:r w:rsidRPr="00D75FD9">
        <w:t xml:space="preserve">Cause, </w:t>
      </w:r>
      <w:r w:rsidR="00385904" w:rsidRPr="00D75FD9">
        <w:t>“</w:t>
      </w:r>
      <w:r w:rsidRPr="00D75FD9">
        <w:t>watching over the security of the Faith</w:t>
      </w:r>
      <w:r w:rsidR="00385904" w:rsidRPr="00D75FD9">
        <w:t>”</w:t>
      </w:r>
      <w:r w:rsidR="004F331C" w:rsidRPr="00D75FD9">
        <w:t xml:space="preserve">.  </w:t>
      </w:r>
      <w:r w:rsidRPr="00D75FD9">
        <w:t>He had already stated,</w:t>
      </w:r>
      <w:r w:rsidR="00411298" w:rsidRPr="00D75FD9">
        <w:br/>
      </w:r>
      <w:r w:rsidRPr="00D75FD9">
        <w:t>only five months before he passed away, in a general communication</w:t>
      </w:r>
    </w:p>
    <w:p w:rsidR="00F30BDF" w:rsidRPr="00D75FD9" w:rsidRDefault="00F30BDF" w:rsidP="00F30BD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30BDF" w:rsidRPr="00D75FD9" w:rsidRDefault="00F30BDF" w:rsidP="00DD4C4A">
      <w:pPr>
        <w:pStyle w:val="Textcts"/>
      </w:pPr>
      <w:r w:rsidRPr="00D75FD9">
        <w:lastRenderedPageBreak/>
        <w:t>addressed to both the Hands and the National Spiritual Assemblies, that</w:t>
      </w:r>
      <w:r w:rsidR="00411298" w:rsidRPr="00D75FD9">
        <w:br/>
      </w:r>
      <w:r w:rsidRPr="00D75FD9">
        <w:t>the divinely appointed Institution of the Hands of the Faith was entering a</w:t>
      </w:r>
      <w:r w:rsidR="00411298" w:rsidRPr="00D75FD9">
        <w:br/>
      </w:r>
      <w:r w:rsidRPr="00D75FD9">
        <w:t xml:space="preserve">new phase in the unfoldment of </w:t>
      </w:r>
      <w:r w:rsidR="00385904" w:rsidRPr="00D75FD9">
        <w:t>“</w:t>
      </w:r>
      <w:r w:rsidRPr="00D75FD9">
        <w:t>its sacred mission</w:t>
      </w:r>
      <w:r w:rsidR="00385904" w:rsidRPr="00D75FD9">
        <w:t>”</w:t>
      </w:r>
      <w:r w:rsidRPr="00D75FD9">
        <w:t>, and that to their</w:t>
      </w:r>
      <w:r w:rsidR="00411298" w:rsidRPr="00D75FD9">
        <w:br/>
      </w:r>
      <w:r w:rsidRPr="00D75FD9">
        <w:t xml:space="preserve">other functions was now added the </w:t>
      </w:r>
      <w:r w:rsidR="00385904" w:rsidRPr="00D75FD9">
        <w:t>“</w:t>
      </w:r>
      <w:r w:rsidRPr="00D75FD9">
        <w:t>primary obligation</w:t>
      </w:r>
      <w:r w:rsidR="00385904" w:rsidRPr="00D75FD9">
        <w:t>”</w:t>
      </w:r>
      <w:r w:rsidRPr="00D75FD9">
        <w:t xml:space="preserve"> to watch over</w:t>
      </w:r>
      <w:r w:rsidR="00411298" w:rsidRPr="00D75FD9">
        <w:br/>
      </w:r>
      <w:r w:rsidRPr="00D75FD9">
        <w:t>and ensure the protection of the Bahá</w:t>
      </w:r>
      <w:r w:rsidR="00385904" w:rsidRPr="00D75FD9">
        <w:t>’</w:t>
      </w:r>
      <w:r w:rsidRPr="00D75FD9">
        <w:t xml:space="preserve">í World Community </w:t>
      </w:r>
      <w:r w:rsidR="00385904" w:rsidRPr="00D75FD9">
        <w:t>“</w:t>
      </w:r>
      <w:r w:rsidRPr="00D75FD9">
        <w:t>in close</w:t>
      </w:r>
      <w:r w:rsidR="00411298" w:rsidRPr="00D75FD9">
        <w:br/>
      </w:r>
      <w:r w:rsidRPr="00D75FD9">
        <w:t>collaboration</w:t>
      </w:r>
      <w:r w:rsidR="00385904" w:rsidRPr="00D75FD9">
        <w:t>”</w:t>
      </w:r>
      <w:r w:rsidRPr="00D75FD9">
        <w:t xml:space="preserve"> with the National Assemblies.</w:t>
      </w:r>
    </w:p>
    <w:p w:rsidR="00F30BDF" w:rsidRPr="00D75FD9" w:rsidRDefault="00F30BDF" w:rsidP="00DD4C4A">
      <w:pPr>
        <w:pStyle w:val="Text"/>
      </w:pPr>
      <w:r w:rsidRPr="00D75FD9">
        <w:t>The temporary headship of the Bahá</w:t>
      </w:r>
      <w:r w:rsidR="00385904" w:rsidRPr="00D75FD9">
        <w:t>’</w:t>
      </w:r>
      <w:r w:rsidRPr="00D75FD9">
        <w:t>í Faith by the Hands of the Cause</w:t>
      </w:r>
      <w:r w:rsidR="00411298" w:rsidRPr="00D75FD9">
        <w:br/>
      </w:r>
      <w:r w:rsidRPr="00D75FD9">
        <w:t>appointed by Shoghi Effendi commenced with his wholly unexpected and</w:t>
      </w:r>
      <w:r w:rsidR="00411298" w:rsidRPr="00D75FD9">
        <w:br/>
      </w:r>
      <w:r w:rsidRPr="00D75FD9">
        <w:t>sudden passing through a heart attack in London, England, on November</w:t>
      </w:r>
      <w:r w:rsidR="00411298" w:rsidRPr="00D75FD9">
        <w:br/>
      </w:r>
      <w:r w:rsidRPr="00D75FD9">
        <w:t>4, 1957, after he had fully recovered from Asiatic flu, an event which</w:t>
      </w:r>
      <w:r w:rsidR="00411298" w:rsidRPr="00D75FD9">
        <w:br/>
      </w:r>
      <w:r w:rsidRPr="00D75FD9">
        <w:t>shook the Bahá</w:t>
      </w:r>
      <w:r w:rsidR="00385904" w:rsidRPr="00D75FD9">
        <w:t>’</w:t>
      </w:r>
      <w:r w:rsidRPr="00D75FD9">
        <w:t>í world to its roots</w:t>
      </w:r>
      <w:r w:rsidR="004F331C" w:rsidRPr="00D75FD9">
        <w:t xml:space="preserve">.  </w:t>
      </w:r>
      <w:r w:rsidRPr="00D75FD9">
        <w:t>I sent a cable as follows, via Haifa</w:t>
      </w:r>
      <w:r w:rsidR="00411298" w:rsidRPr="00D75FD9">
        <w:br/>
      </w:r>
      <w:r w:rsidRPr="00D75FD9">
        <w:t>(our usual practice), on that same day, which announced, from the World</w:t>
      </w:r>
      <w:r w:rsidR="00411298" w:rsidRPr="00D75FD9">
        <w:br/>
      </w:r>
      <w:r w:rsidRPr="00D75FD9">
        <w:t>Centre, his passing:</w:t>
      </w:r>
    </w:p>
    <w:p w:rsidR="00F30BDF" w:rsidRPr="00D75FD9" w:rsidRDefault="00F30BDF" w:rsidP="00DD4C4A">
      <w:pPr>
        <w:pStyle w:val="Quote"/>
        <w:rPr>
          <w:sz w:val="18"/>
          <w:szCs w:val="18"/>
        </w:rPr>
      </w:pPr>
      <w:r w:rsidRPr="00D75FD9">
        <w:rPr>
          <w:sz w:val="18"/>
          <w:szCs w:val="18"/>
        </w:rPr>
        <w:t>SHOGHI EFFENDI BELOVED OF ALL HEARTS SACRED TRUST GIVEN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BELIEVERS BY MASTER PASSED AWAY SUDDEN HEART ATTACK IN SLEEP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FOLLOWING ASIATIC FLU</w:t>
      </w:r>
      <w:r w:rsidR="004F331C" w:rsidRPr="00D75FD9">
        <w:rPr>
          <w:sz w:val="18"/>
          <w:szCs w:val="18"/>
        </w:rPr>
        <w:t xml:space="preserve">.  </w:t>
      </w:r>
      <w:r w:rsidRPr="00D75FD9">
        <w:rPr>
          <w:sz w:val="18"/>
          <w:szCs w:val="18"/>
        </w:rPr>
        <w:t>URGE BELIEVERS REMAIN STEADFAST CLING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INSTITUTION HANDS LOVINGLY REARED RECENTLY REINFORCED EM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PHASIZED BELOVED GUARDIAN</w:t>
      </w:r>
      <w:r w:rsidR="004F331C" w:rsidRPr="00D75FD9">
        <w:rPr>
          <w:sz w:val="18"/>
          <w:szCs w:val="18"/>
        </w:rPr>
        <w:t xml:space="preserve">.  </w:t>
      </w:r>
      <w:r w:rsidRPr="00D75FD9">
        <w:rPr>
          <w:sz w:val="18"/>
          <w:szCs w:val="18"/>
        </w:rPr>
        <w:t>ONLY ONENESS HEART ONENESS PUR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POSE CAN BEFITTINGLY TESTIFY LOYALTY ALL NATIONAL ASSEMBLIES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BELIEVERS DEPARTED GUARDIAN WHO SACRIFICED SELF UTTERLY FOR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SERVICE FAITH.</w:t>
      </w:r>
    </w:p>
    <w:p w:rsidR="00F30BDF" w:rsidRPr="00D75FD9" w:rsidRDefault="00F30BDF" w:rsidP="009C4F82">
      <w:pPr>
        <w:jc w:val="right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RUHIYYIH</w:t>
      </w:r>
    </w:p>
    <w:p w:rsidR="00F30BDF" w:rsidRPr="00D75FD9" w:rsidRDefault="00F30BDF" w:rsidP="009C4F82">
      <w:pPr>
        <w:pStyle w:val="Text"/>
      </w:pPr>
      <w:r w:rsidRPr="00D75FD9">
        <w:t>Once this official and tragic announcement had gone forth from the</w:t>
      </w:r>
      <w:r w:rsidR="00411298" w:rsidRPr="00D75FD9">
        <w:br/>
      </w:r>
      <w:r w:rsidRPr="00D75FD9">
        <w:t>World Centre, subsequent messages perforce were sent direct from Lon</w:t>
      </w:r>
      <w:r w:rsidR="004F331C" w:rsidRPr="00D75FD9">
        <w:t>-</w:t>
      </w:r>
      <w:r w:rsidR="004F331C" w:rsidRPr="00D75FD9">
        <w:br/>
      </w:r>
      <w:r w:rsidRPr="00D75FD9">
        <w:t>don</w:t>
      </w:r>
      <w:r w:rsidR="004F331C" w:rsidRPr="00D75FD9">
        <w:t xml:space="preserve">.  </w:t>
      </w:r>
      <w:r w:rsidRPr="00D75FD9">
        <w:t>On November 5th another cable went out to all National Spiritual</w:t>
      </w:r>
      <w:r w:rsidR="00411298" w:rsidRPr="00D75FD9">
        <w:br/>
      </w:r>
      <w:r w:rsidRPr="00D75FD9">
        <w:t>Assemblies:</w:t>
      </w:r>
    </w:p>
    <w:p w:rsidR="00F30BDF" w:rsidRPr="00D75FD9" w:rsidRDefault="00F30BDF" w:rsidP="009C4F82">
      <w:pPr>
        <w:pStyle w:val="Quote"/>
        <w:rPr>
          <w:sz w:val="18"/>
          <w:szCs w:val="18"/>
        </w:rPr>
      </w:pPr>
      <w:r w:rsidRPr="00D75FD9">
        <w:rPr>
          <w:sz w:val="18"/>
          <w:szCs w:val="18"/>
        </w:rPr>
        <w:t>BELOVED ALL HEARTS PRECIOUS GUARDIAN CAUSE GOD PASSED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PEACEFULLY AWAY YESTERDAY AFTER ASIATIC FLU</w:t>
      </w:r>
      <w:r w:rsidR="004F331C" w:rsidRPr="00D75FD9">
        <w:rPr>
          <w:sz w:val="18"/>
          <w:szCs w:val="18"/>
        </w:rPr>
        <w:t xml:space="preserve">.  </w:t>
      </w:r>
      <w:r w:rsidRPr="00D75FD9">
        <w:rPr>
          <w:sz w:val="18"/>
          <w:szCs w:val="18"/>
        </w:rPr>
        <w:t>APPEAL HANDS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NATIONAL ASSEMBLIES AUXILIARY BOARDS SHELTER BELIEVERS ASSIST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MEET HEARTRENDING SUPREME TEST</w:t>
      </w:r>
      <w:r w:rsidR="004F331C" w:rsidRPr="00D75FD9">
        <w:rPr>
          <w:sz w:val="18"/>
          <w:szCs w:val="18"/>
        </w:rPr>
        <w:t xml:space="preserve">.  </w:t>
      </w:r>
      <w:r w:rsidRPr="00D75FD9">
        <w:rPr>
          <w:sz w:val="18"/>
          <w:szCs w:val="18"/>
        </w:rPr>
        <w:t>FUNERAL OUR BELOVED GUARD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IAN SATURDAY LONDON</w:t>
      </w:r>
      <w:r w:rsidR="004F331C" w:rsidRPr="00D75FD9">
        <w:rPr>
          <w:sz w:val="18"/>
          <w:szCs w:val="18"/>
        </w:rPr>
        <w:t xml:space="preserve">.  </w:t>
      </w:r>
      <w:r w:rsidRPr="00D75FD9">
        <w:rPr>
          <w:sz w:val="18"/>
          <w:szCs w:val="18"/>
        </w:rPr>
        <w:t>HANDS ASSEMBLY BOARD MEMBERS INVITED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ATTEND</w:t>
      </w:r>
      <w:r w:rsidR="004F331C" w:rsidRPr="00D75FD9">
        <w:rPr>
          <w:sz w:val="18"/>
          <w:szCs w:val="18"/>
        </w:rPr>
        <w:t xml:space="preserve">.  </w:t>
      </w:r>
      <w:r w:rsidRPr="00D75FD9">
        <w:rPr>
          <w:sz w:val="18"/>
          <w:szCs w:val="18"/>
        </w:rPr>
        <w:t>ANY PRESS RELEASE SHOULD STATE MEETING HANDS SHORTLY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HAIFA WILL MAKE ANNOUNCEMENT TO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WORLD REGARDING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FUTURE PLANS</w:t>
      </w:r>
      <w:r w:rsidR="004F331C" w:rsidRPr="00D75FD9">
        <w:rPr>
          <w:sz w:val="18"/>
          <w:szCs w:val="18"/>
        </w:rPr>
        <w:t xml:space="preserve">.  </w:t>
      </w:r>
      <w:r w:rsidRPr="00D75FD9">
        <w:rPr>
          <w:sz w:val="18"/>
          <w:szCs w:val="18"/>
        </w:rPr>
        <w:t>URGE HOLD MEMORIAL MEETINGS SATURDAY.</w:t>
      </w:r>
    </w:p>
    <w:p w:rsidR="00F30BDF" w:rsidRPr="00D75FD9" w:rsidRDefault="00F30BDF" w:rsidP="009C4F82">
      <w:pPr>
        <w:jc w:val="right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RUHIYYIH</w:t>
      </w:r>
    </w:p>
    <w:p w:rsidR="00F30BDF" w:rsidRPr="00D75FD9" w:rsidRDefault="00F30BDF" w:rsidP="009C4F82">
      <w:pPr>
        <w:pStyle w:val="Text"/>
      </w:pPr>
      <w:r w:rsidRPr="00D75FD9">
        <w:t>This terrible news evoked throughout the Bahá</w:t>
      </w:r>
      <w:r w:rsidR="00385904" w:rsidRPr="00D75FD9">
        <w:t>’</w:t>
      </w:r>
      <w:r w:rsidRPr="00D75FD9">
        <w:t>í world a passionate</w:t>
      </w:r>
      <w:r w:rsidR="00411298" w:rsidRPr="00D75FD9">
        <w:br/>
      </w:r>
      <w:r w:rsidRPr="00D75FD9">
        <w:t>wave of response; cables and letters expressing the shock and sorrow of</w:t>
      </w:r>
      <w:r w:rsidR="00411298" w:rsidRPr="00D75FD9">
        <w:br/>
      </w:r>
      <w:r w:rsidRPr="00D75FD9">
        <w:t>the believers and their firm loyalty to the Hands poured in after his</w:t>
      </w:r>
      <w:r w:rsidR="00411298" w:rsidRPr="00D75FD9">
        <w:br/>
      </w:r>
      <w:r w:rsidRPr="00D75FD9">
        <w:t>passing.</w:t>
      </w:r>
    </w:p>
    <w:p w:rsidR="00F30BDF" w:rsidRPr="00D75FD9" w:rsidRDefault="00F30BDF" w:rsidP="00F30BD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F3656" w:rsidRPr="00D75FD9" w:rsidRDefault="00BF3656" w:rsidP="009C4F82">
      <w:pPr>
        <w:pStyle w:val="Text"/>
      </w:pPr>
      <w:r w:rsidRPr="00D75FD9">
        <w:lastRenderedPageBreak/>
        <w:t>Eighteen Hands of the Cause assembled in London to attend the funeral</w:t>
      </w:r>
      <w:r w:rsidR="00411298" w:rsidRPr="00D75FD9">
        <w:br/>
      </w:r>
      <w:r w:rsidRPr="00D75FD9">
        <w:t>of their Guardian</w:t>
      </w:r>
      <w:r w:rsidR="004F331C" w:rsidRPr="00D75FD9">
        <w:t xml:space="preserve">.  </w:t>
      </w:r>
      <w:r w:rsidRPr="00D75FD9">
        <w:t>Those who were unable to be present were either too</w:t>
      </w:r>
      <w:r w:rsidR="00411298" w:rsidRPr="00D75FD9">
        <w:br/>
      </w:r>
      <w:r w:rsidRPr="00D75FD9">
        <w:t>old and frail to do so, or, in some cases, were requested to remain at their</w:t>
      </w:r>
      <w:r w:rsidR="00411298" w:rsidRPr="00D75FD9">
        <w:br/>
      </w:r>
      <w:r w:rsidRPr="00D75FD9">
        <w:t>posts for the protection of the Faith at this moment of great crisis.</w:t>
      </w:r>
    </w:p>
    <w:p w:rsidR="00BF3656" w:rsidRPr="00D75FD9" w:rsidRDefault="00BF3656" w:rsidP="00BF3656">
      <w:pPr>
        <w:rPr>
          <w:rFonts w:eastAsia="Times New Roman"/>
        </w:rPr>
      </w:pPr>
      <w:r w:rsidRPr="00D75FD9">
        <w:rPr>
          <w:rFonts w:eastAsia="Times New Roman"/>
        </w:rPr>
        <w:t>The following cables were sent on two successive days after the fu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neral, held on November 9th in the Great Northern London Cemetery:</w:t>
      </w:r>
    </w:p>
    <w:p w:rsidR="00BF3656" w:rsidRPr="00D75FD9" w:rsidRDefault="00BF3656" w:rsidP="009C4F82">
      <w:pPr>
        <w:pStyle w:val="Quote"/>
        <w:rPr>
          <w:sz w:val="18"/>
          <w:szCs w:val="18"/>
        </w:rPr>
      </w:pPr>
      <w:r w:rsidRPr="00D75FD9">
        <w:rPr>
          <w:sz w:val="18"/>
          <w:szCs w:val="18"/>
        </w:rPr>
        <w:t>BELOVED GUARDIAN LAID REST LONDON ACCORDING LAWS AQDAS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BEAUTIFUL BEFITTING SPOT AFTER IMPRESSIVE CEREMONY HELD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PRESENCE MULTITUDE BELIEVERS REPRESENTING OVER TWENTY COUN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TRIES EAST WEST STOP DOCTORS ASSURE SUDDEN PASSING INVOLVED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NO SUFFERING STOP BLESSED COUNTENANCE BORE EXPRESSION INFINITE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BEAUTY PEACE MAJESTY STOP EIGHTEEN HANDS ASSEMBLED FUNERAL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URGE NATIONAL BODIES REQUEST ALL BELIEVERS HOLD MEMORIAL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MEETINGS EIGHTEENTH NOVEMBER COMMEMORATING DAYSPRING DI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VINE GUIDANCE WHO HAS LEFT US AFTER THIRTY-SIX YEARS UTTER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SELF-SACRIFICE CEASELESS LABOURS CONSTANT VIGILANCE.</w:t>
      </w:r>
    </w:p>
    <w:p w:rsidR="00BF3656" w:rsidRPr="00D75FD9" w:rsidRDefault="00BF3656" w:rsidP="005D27A0">
      <w:pPr>
        <w:jc w:val="right"/>
        <w:rPr>
          <w:sz w:val="18"/>
          <w:szCs w:val="18"/>
        </w:rPr>
      </w:pPr>
      <w:r w:rsidRPr="00D75FD9">
        <w:rPr>
          <w:sz w:val="18"/>
          <w:szCs w:val="18"/>
        </w:rPr>
        <w:t>RUHIYYIH</w:t>
      </w:r>
    </w:p>
    <w:p w:rsidR="00BF3656" w:rsidRPr="00D75FD9" w:rsidRDefault="00BF3656" w:rsidP="00BF3656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ASSURE FRIENDS BELOVED SACRED GUARDIAN BEFITTINGLY LAID REST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SURROUNDED BY LARGE REPRESENTATIVE GATHERING BELIEVERS EAST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WEST STOP LIGHT OUR LIVES DEPARTED WE MUST NOW STAND FIRM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REMEMBERING PEERLESS EXAMPLE HIS DEDICATION WORK BLESSED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PERFECTION GLORIOUS VICTORIES HE WON PLANS HE LONGED SEE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COMPLETED STOP ONLY REDEDICATION GREATER UNITY STEADFAST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SERVICE CAN BEFITTINGLY SHOW OUR GRIEF MAKE US ACCEPTABLE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HOLY THRESHOLD.</w:t>
      </w:r>
    </w:p>
    <w:p w:rsidR="00BF3656" w:rsidRPr="00D75FD9" w:rsidRDefault="00BF3656" w:rsidP="005D27A0">
      <w:pPr>
        <w:jc w:val="right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RUHIYYIH</w:t>
      </w:r>
    </w:p>
    <w:p w:rsidR="00BF3656" w:rsidRPr="00D75FD9" w:rsidRDefault="00BF3656" w:rsidP="005D27A0">
      <w:pPr>
        <w:pStyle w:val="Text"/>
      </w:pPr>
      <w:r w:rsidRPr="00D75FD9">
        <w:t>The labours of the Hands of the Cause at the time of this unique crisis</w:t>
      </w:r>
      <w:r w:rsidR="00411298" w:rsidRPr="00D75FD9">
        <w:br/>
      </w:r>
      <w:r w:rsidRPr="00D75FD9">
        <w:t>followed an unbroken pattern till the day the Universal House of Justice</w:t>
      </w:r>
      <w:r w:rsidR="00411298" w:rsidRPr="00D75FD9">
        <w:br/>
      </w:r>
      <w:r w:rsidRPr="00D75FD9">
        <w:t>was elected on April 21, 1963</w:t>
      </w:r>
      <w:r w:rsidR="004F331C" w:rsidRPr="00D75FD9">
        <w:t xml:space="preserve">.  </w:t>
      </w:r>
      <w:r w:rsidRPr="00D75FD9">
        <w:t>The Hands who had gathered in London</w:t>
      </w:r>
      <w:r w:rsidR="00411298" w:rsidRPr="00D75FD9">
        <w:br/>
      </w:r>
      <w:r w:rsidRPr="00D75FD9">
        <w:t>met and, in spite of their shock and grief, decided not an instant</w:t>
      </w:r>
      <w:r w:rsidR="00385904" w:rsidRPr="00D75FD9">
        <w:t>’</w:t>
      </w:r>
      <w:r w:rsidRPr="00D75FD9">
        <w:t>s time</w:t>
      </w:r>
      <w:r w:rsidR="00411298" w:rsidRPr="00D75FD9">
        <w:br/>
      </w:r>
      <w:r w:rsidRPr="00D75FD9">
        <w:t>must be lost in holding a plenary meeting of our entire body at our World</w:t>
      </w:r>
      <w:r w:rsidR="00411298" w:rsidRPr="00D75FD9">
        <w:br/>
      </w:r>
      <w:r w:rsidRPr="00D75FD9">
        <w:t>Centre in the Holy Land</w:t>
      </w:r>
      <w:r w:rsidR="004F331C" w:rsidRPr="00D75FD9">
        <w:t xml:space="preserve">.  </w:t>
      </w:r>
      <w:r w:rsidRPr="00D75FD9">
        <w:t>This was called for November 18th</w:t>
      </w:r>
      <w:r w:rsidR="004F331C" w:rsidRPr="00D75FD9">
        <w:t xml:space="preserve">.  </w:t>
      </w:r>
      <w:r w:rsidRPr="00D75FD9">
        <w:t>Our first act</w:t>
      </w:r>
      <w:r w:rsidR="00411298" w:rsidRPr="00D75FD9">
        <w:br/>
      </w:r>
      <w:r w:rsidRPr="00D75FD9">
        <w:t>was to choose a delegation to open the apartment of Shoghi Effendi</w:t>
      </w:r>
      <w:r w:rsidR="00411298" w:rsidRPr="00D75FD9">
        <w:br/>
      </w:r>
      <w:r w:rsidRPr="00D75FD9">
        <w:t>which had been sealed by the International Bahá</w:t>
      </w:r>
      <w:r w:rsidR="00385904" w:rsidRPr="00D75FD9">
        <w:t>’</w:t>
      </w:r>
      <w:r w:rsidRPr="00D75FD9">
        <w:t>í Council right after his</w:t>
      </w:r>
      <w:r w:rsidR="00411298" w:rsidRPr="00D75FD9">
        <w:br/>
      </w:r>
      <w:r w:rsidRPr="00D75FD9">
        <w:t>passing (in addition to being locked by him when we left Haifa, as was</w:t>
      </w:r>
      <w:r w:rsidR="00411298" w:rsidRPr="00D75FD9">
        <w:br/>
      </w:r>
      <w:r w:rsidRPr="00D75FD9">
        <w:t>his usual custom) and to make an exhaustive search for any document he</w:t>
      </w:r>
      <w:r w:rsidR="00411298" w:rsidRPr="00D75FD9">
        <w:br/>
      </w:r>
      <w:r w:rsidRPr="00D75FD9">
        <w:t>might have left—a Will or otherwise</w:t>
      </w:r>
      <w:r w:rsidR="004F331C" w:rsidRPr="00D75FD9">
        <w:t xml:space="preserve">.  </w:t>
      </w:r>
      <w:r w:rsidRPr="00D75FD9">
        <w:t>There was no such thing to be</w:t>
      </w:r>
      <w:r w:rsidR="00411298" w:rsidRPr="00D75FD9">
        <w:br/>
      </w:r>
      <w:r w:rsidRPr="00D75FD9">
        <w:t>found.</w:t>
      </w:r>
    </w:p>
    <w:p w:rsidR="00BF3656" w:rsidRPr="00D75FD9" w:rsidRDefault="00BF3656" w:rsidP="005D27A0">
      <w:pPr>
        <w:pStyle w:val="Text"/>
      </w:pPr>
      <w:r w:rsidRPr="00D75FD9">
        <w:t>The general body of the Hands then met in the upper hall of the</w:t>
      </w:r>
    </w:p>
    <w:p w:rsidR="00BF3656" w:rsidRPr="00D75FD9" w:rsidRDefault="00BF3656" w:rsidP="00BF365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F3656" w:rsidRPr="00D75FD9" w:rsidRDefault="00BF3656" w:rsidP="005D27A0">
      <w:pPr>
        <w:pStyle w:val="Textcts"/>
      </w:pPr>
      <w:r w:rsidRPr="00D75FD9">
        <w:lastRenderedPageBreak/>
        <w:t>Mansion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at Bahjí, near His resting-place, for the first of</w:t>
      </w:r>
      <w:r w:rsidR="00411298" w:rsidRPr="00D75FD9">
        <w:br/>
      </w:r>
      <w:r w:rsidRPr="00D75FD9">
        <w:t>their six Conclaves until the election of the Universal House of Justice took</w:t>
      </w:r>
      <w:r w:rsidR="00411298" w:rsidRPr="00D75FD9">
        <w:br/>
      </w:r>
      <w:r w:rsidRPr="00D75FD9">
        <w:t>place</w:t>
      </w:r>
      <w:r w:rsidR="004F331C" w:rsidRPr="00D75FD9">
        <w:t xml:space="preserve">.  </w:t>
      </w:r>
      <w:r w:rsidRPr="00D75FD9">
        <w:t>Of all our Conclaves</w:t>
      </w:r>
      <w:r w:rsidR="005D27A0" w:rsidRPr="00D75FD9">
        <w:t>—</w:t>
      </w:r>
      <w:r w:rsidRPr="00D75FD9">
        <w:t>the only befitting term for such august</w:t>
      </w:r>
      <w:r w:rsidR="00411298" w:rsidRPr="00D75FD9">
        <w:br/>
      </w:r>
      <w:r w:rsidRPr="00D75FD9">
        <w:t>gatherings—that first one was the most epoch-making</w:t>
      </w:r>
      <w:r w:rsidR="004F331C" w:rsidRPr="00D75FD9">
        <w:t xml:space="preserve">.  </w:t>
      </w:r>
      <w:r w:rsidRPr="00D75FD9">
        <w:t>Not only were we</w:t>
      </w:r>
      <w:r w:rsidR="00411298" w:rsidRPr="00D75FD9">
        <w:br/>
      </w:r>
      <w:r w:rsidRPr="00D75FD9">
        <w:t>dazed and grieving, we were orphans, deprived of our father</w:t>
      </w:r>
      <w:r w:rsidR="004F331C" w:rsidRPr="00D75FD9">
        <w:t xml:space="preserve">.  </w:t>
      </w:r>
      <w:r w:rsidRPr="00D75FD9">
        <w:t>The respon</w:t>
      </w:r>
      <w:r w:rsidR="004F331C" w:rsidRPr="00D75FD9">
        <w:t>-</w:t>
      </w:r>
      <w:r w:rsidR="004F331C" w:rsidRPr="00D75FD9">
        <w:br/>
      </w:r>
      <w:r w:rsidRPr="00D75FD9">
        <w:t>sibility for the entire Cause of God, to which each one of us was wholly</w:t>
      </w:r>
      <w:r w:rsidR="00411298" w:rsidRPr="00D75FD9">
        <w:br/>
      </w:r>
      <w:r w:rsidRPr="00D75FD9">
        <w:t>consecrated, had been placed in our hands, with neither premonition,</w:t>
      </w:r>
      <w:r w:rsidR="00411298" w:rsidRPr="00D75FD9">
        <w:br/>
      </w:r>
      <w:r w:rsidRPr="00D75FD9">
        <w:t>warning nor advice</w:t>
      </w:r>
      <w:r w:rsidR="004F331C" w:rsidRPr="00D75FD9">
        <w:t xml:space="preserve">.  </w:t>
      </w:r>
      <w:r w:rsidRPr="00D75FD9">
        <w:t>Aside from the thought that we were now the only</w:t>
      </w:r>
      <w:r w:rsidR="00411298" w:rsidRPr="00D75FD9">
        <w:br/>
      </w:r>
      <w:r w:rsidRPr="00D75FD9">
        <w:t>ones to direct the Bahá</w:t>
      </w:r>
      <w:r w:rsidR="00385904" w:rsidRPr="00D75FD9">
        <w:t>’</w:t>
      </w:r>
      <w:r w:rsidRPr="00D75FD9">
        <w:t>ís of the world, to protect and guide them and to</w:t>
      </w:r>
      <w:r w:rsidR="00411298" w:rsidRPr="00D75FD9">
        <w:br/>
      </w:r>
      <w:r w:rsidRPr="00D75FD9">
        <w:t>win the Crusade of our beloved Guardian, we were faced with problems</w:t>
      </w:r>
      <w:r w:rsidR="00411298" w:rsidRPr="00D75FD9">
        <w:br/>
      </w:r>
      <w:r w:rsidRPr="00D75FD9">
        <w:t>of inconceivable magnitude</w:t>
      </w:r>
      <w:r w:rsidR="004F331C" w:rsidRPr="00D75FD9">
        <w:t xml:space="preserve">.  </w:t>
      </w:r>
      <w:r w:rsidRPr="00D75FD9">
        <w:t>How to assume the reins of authority, with</w:t>
      </w:r>
      <w:r w:rsidR="00411298" w:rsidRPr="00D75FD9">
        <w:br/>
      </w:r>
      <w:r w:rsidRPr="00D75FD9">
        <w:t>no document to support us, other than the general theological statements</w:t>
      </w:r>
      <w:r w:rsidR="00411298" w:rsidRPr="00D75FD9">
        <w:br/>
      </w:r>
      <w:r w:rsidRPr="00D75FD9">
        <w:t>about the Hands</w:t>
      </w:r>
      <w:r w:rsidR="004F331C" w:rsidRPr="00D75FD9">
        <w:t xml:space="preserve">?  </w:t>
      </w:r>
      <w:r w:rsidRPr="00D75FD9">
        <w:t>What should we do regarding money, urgently needed</w:t>
      </w:r>
      <w:r w:rsidR="00411298" w:rsidRPr="00D75FD9">
        <w:br/>
      </w:r>
      <w:r w:rsidRPr="00D75FD9">
        <w:t>for the monthly upkeep of the Shrines, Holy Places, pilgrim houses, and</w:t>
      </w:r>
      <w:r w:rsidR="00411298" w:rsidRPr="00D75FD9">
        <w:br/>
      </w:r>
      <w:r w:rsidRPr="00D75FD9">
        <w:t>gardens, and to pay not only these substantial recurring bills but continue</w:t>
      </w:r>
      <w:r w:rsidR="00411298" w:rsidRPr="00D75FD9">
        <w:br/>
      </w:r>
      <w:r w:rsidRPr="00D75FD9">
        <w:t>to finance innumerable vital Bahá</w:t>
      </w:r>
      <w:r w:rsidR="00385904" w:rsidRPr="00D75FD9">
        <w:t>’</w:t>
      </w:r>
      <w:r w:rsidRPr="00D75FD9">
        <w:t>í undertakings throughout the world</w:t>
      </w:r>
      <w:r w:rsidR="00411298" w:rsidRPr="00D75FD9">
        <w:br/>
      </w:r>
      <w:r w:rsidRPr="00D75FD9">
        <w:t>which Shoghi Effendi himself had inaugurated and supported from his</w:t>
      </w:r>
      <w:r w:rsidR="00411298" w:rsidRPr="00D75FD9">
        <w:br/>
      </w:r>
      <w:r w:rsidRPr="00D75FD9">
        <w:t>funds as Head of the Faith</w:t>
      </w:r>
      <w:r w:rsidR="004F331C" w:rsidRPr="00D75FD9">
        <w:t xml:space="preserve">?  </w:t>
      </w:r>
      <w:r w:rsidRPr="00D75FD9">
        <w:t>What was our legal status, on which hinged</w:t>
      </w:r>
      <w:r w:rsidR="00411298" w:rsidRPr="00D75FD9">
        <w:br/>
      </w:r>
      <w:r w:rsidRPr="00D75FD9">
        <w:t>the delicate question that all the international financial assets of the Faith</w:t>
      </w:r>
      <w:r w:rsidR="00411298" w:rsidRPr="00D75FD9">
        <w:br/>
      </w:r>
      <w:r w:rsidRPr="00D75FD9">
        <w:t>were in the name of Shoghi Effendi</w:t>
      </w:r>
      <w:r w:rsidR="004F331C" w:rsidRPr="00D75FD9">
        <w:t xml:space="preserve">?  </w:t>
      </w:r>
      <w:r w:rsidRPr="00D75FD9">
        <w:t>What would we say about the</w:t>
      </w:r>
      <w:r w:rsidR="00411298" w:rsidRPr="00D75FD9">
        <w:br/>
      </w:r>
      <w:r w:rsidRPr="00D75FD9">
        <w:t>Guardianship?</w:t>
      </w:r>
    </w:p>
    <w:p w:rsidR="00BF3656" w:rsidRPr="00D75FD9" w:rsidRDefault="00BF3656" w:rsidP="005D27A0">
      <w:pPr>
        <w:pStyle w:val="Text"/>
      </w:pPr>
      <w:r w:rsidRPr="00D75FD9">
        <w:t>When one adds to the staggering total of the above enumerated prob</w:t>
      </w:r>
      <w:r w:rsidR="004F331C" w:rsidRPr="00D75FD9">
        <w:t>-</w:t>
      </w:r>
      <w:r w:rsidR="004F331C" w:rsidRPr="00D75FD9">
        <w:br/>
      </w:r>
      <w:r w:rsidRPr="00D75FD9">
        <w:t>lems the fact that all this rested on the shoulders of twenty-seven Hands,</w:t>
      </w:r>
      <w:r w:rsidR="00411298" w:rsidRPr="00D75FD9">
        <w:br/>
      </w:r>
      <w:r w:rsidRPr="00D75FD9">
        <w:t>the first of whom had only been called to their high office six years</w:t>
      </w:r>
      <w:r w:rsidR="00411298" w:rsidRPr="00D75FD9">
        <w:br/>
      </w:r>
      <w:r w:rsidRPr="00D75FD9">
        <w:t>previously and the last of whom were appointed a bare four weeks before</w:t>
      </w:r>
      <w:r w:rsidR="00411298" w:rsidRPr="00D75FD9">
        <w:br/>
      </w:r>
      <w:r w:rsidRPr="00D75FD9">
        <w:t>Shoghi Effendi passed away, one gets some idea of the state and the</w:t>
      </w:r>
      <w:r w:rsidR="00411298" w:rsidRPr="00D75FD9">
        <w:br/>
      </w:r>
      <w:r w:rsidRPr="00D75FD9">
        <w:t>burden of the Hands of the Cause of God.</w:t>
      </w:r>
    </w:p>
    <w:p w:rsidR="00BF3656" w:rsidRPr="00D75FD9" w:rsidRDefault="00BF3656" w:rsidP="005D27A0">
      <w:pPr>
        <w:pStyle w:val="Text"/>
      </w:pPr>
      <w:r w:rsidRPr="00D75FD9">
        <w:t>As we sat in the great upstairs hall of the Mansion—so sacred, so</w:t>
      </w:r>
      <w:r w:rsidR="00411298" w:rsidRPr="00D75FD9">
        <w:br/>
      </w:r>
      <w:r w:rsidRPr="00D75FD9">
        <w:t>private—our historic Proclamation was worked out; it was signed by all</w:t>
      </w:r>
      <w:r w:rsidR="00411298" w:rsidRPr="00D75FD9">
        <w:br/>
      </w:r>
      <w:r w:rsidRPr="00D75FD9">
        <w:t>the Hands of the Cause except Corinne True, then aged 96, who was</w:t>
      </w:r>
      <w:r w:rsidR="00411298" w:rsidRPr="00D75FD9">
        <w:br/>
      </w:r>
      <w:r w:rsidRPr="00D75FD9">
        <w:t>unable to travel from the United States to the Holy Land but quite capable</w:t>
      </w:r>
      <w:r w:rsidR="00411298" w:rsidRPr="00D75FD9">
        <w:br/>
      </w:r>
      <w:r w:rsidRPr="00D75FD9">
        <w:t>of being one of the signatories by consent of that historic document</w:t>
      </w:r>
      <w:r w:rsidR="004F331C" w:rsidRPr="00D75FD9">
        <w:t xml:space="preserve">.  </w:t>
      </w:r>
      <w:r w:rsidRPr="00D75FD9">
        <w:t>Clara</w:t>
      </w:r>
      <w:r w:rsidR="00411298" w:rsidRPr="00D75FD9">
        <w:br/>
      </w:r>
      <w:r w:rsidRPr="00D75FD9">
        <w:t>Dunn, 88, was, however, present in Haifa and signed the document her</w:t>
      </w:r>
      <w:r w:rsidR="004F331C" w:rsidRPr="00D75FD9">
        <w:t>-</w:t>
      </w:r>
      <w:r w:rsidR="004F331C" w:rsidRPr="00D75FD9">
        <w:br/>
      </w:r>
      <w:r w:rsidRPr="00D75FD9">
        <w:t>self, but because of age and infirmity was not able to attend our meetings.</w:t>
      </w:r>
      <w:r w:rsidR="00411298" w:rsidRPr="00D75FD9">
        <w:br/>
      </w:r>
      <w:r w:rsidRPr="00D75FD9">
        <w:t>When one remembers that of the twenty-five of us gathered in the Man</w:t>
      </w:r>
      <w:r w:rsidR="004F331C" w:rsidRPr="00D75FD9">
        <w:t>-</w:t>
      </w:r>
      <w:r w:rsidR="004F331C" w:rsidRPr="00D75FD9">
        <w:br/>
      </w:r>
      <w:r w:rsidRPr="00D75FD9">
        <w:t>sion, most of our Persian Hands spoke little or no English at this time and</w:t>
      </w:r>
      <w:r w:rsidR="00411298" w:rsidRPr="00D75FD9">
        <w:br/>
      </w:r>
      <w:r w:rsidRPr="00D75FD9">
        <w:t>none of the Western Hands spoke any Persian except myself—and my</w:t>
      </w:r>
      <w:r w:rsidR="00411298" w:rsidRPr="00D75FD9">
        <w:br/>
      </w:r>
      <w:r w:rsidRPr="00D75FD9">
        <w:t>vocabulary in no way covered the issues facing us—and that only two of</w:t>
      </w:r>
      <w:r w:rsidR="00411298" w:rsidRPr="00D75FD9">
        <w:br/>
      </w:r>
      <w:r w:rsidRPr="00D75FD9">
        <w:t>the Persian Hands were completely bi-lingual and therefore we had to</w:t>
      </w:r>
      <w:r w:rsidR="00411298" w:rsidRPr="00D75FD9">
        <w:br/>
      </w:r>
      <w:r w:rsidRPr="00D75FD9">
        <w:t>translate every word, back and forth—as each Hand, conscious of the</w:t>
      </w:r>
      <w:r w:rsidR="00411298" w:rsidRPr="00D75FD9">
        <w:br/>
      </w:r>
      <w:r w:rsidRPr="00D75FD9">
        <w:t>frightening responsibilities resting upon us, insisted on exact translation</w:t>
      </w:r>
      <w:r w:rsidR="00411298" w:rsidRPr="00D75FD9">
        <w:br/>
      </w:r>
      <w:r w:rsidRPr="00D75FD9">
        <w:t>of the opinions voiced in the other language not his own—and that this</w:t>
      </w:r>
    </w:p>
    <w:p w:rsidR="00BF3656" w:rsidRPr="00D75FD9" w:rsidRDefault="00BF3656" w:rsidP="00BF365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F3656" w:rsidRPr="00D75FD9" w:rsidRDefault="00BF3656" w:rsidP="005D27A0">
      <w:pPr>
        <w:pStyle w:val="Textcts"/>
      </w:pPr>
      <w:r w:rsidRPr="00D75FD9">
        <w:lastRenderedPageBreak/>
        <w:t>went on hour after hour, in day-long sessions, morning and afternoon, one</w:t>
      </w:r>
      <w:r w:rsidR="00411298" w:rsidRPr="00D75FD9">
        <w:br/>
      </w:r>
      <w:r w:rsidRPr="00D75FD9">
        <w:t>gets a glimpse of what kind of burdens were added to our sorrow.</w:t>
      </w:r>
    </w:p>
    <w:p w:rsidR="00BF3656" w:rsidRPr="00D75FD9" w:rsidRDefault="00BF3656" w:rsidP="005D27A0">
      <w:pPr>
        <w:pStyle w:val="Textcts"/>
      </w:pPr>
      <w:r w:rsidRPr="00D75FD9">
        <w:t>At this first Conclave we were faced with the inescapable obligation of</w:t>
      </w:r>
      <w:r w:rsidR="00411298" w:rsidRPr="00D75FD9">
        <w:br/>
      </w:r>
      <w:r w:rsidRPr="00D75FD9">
        <w:t>voting from amongst the membership of the Hands of the Cause for who</w:t>
      </w:r>
      <w:r w:rsidR="00411298" w:rsidRPr="00D75FD9">
        <w:br/>
      </w:r>
      <w:r w:rsidRPr="00D75FD9">
        <w:t>would, if chosen by all of us, accept to live and serve at the World Centre</w:t>
      </w:r>
      <w:r w:rsidR="00411298" w:rsidRPr="00D75FD9">
        <w:br/>
      </w:r>
      <w:r w:rsidRPr="00D75FD9">
        <w:t>as one of the nine legal Custodians</w:t>
      </w:r>
      <w:r w:rsidR="004F331C" w:rsidRPr="00D75FD9">
        <w:t xml:space="preserve">.  </w:t>
      </w:r>
      <w:r w:rsidRPr="00D75FD9">
        <w:t>For those who were not already part</w:t>
      </w:r>
      <w:r w:rsidR="00411298" w:rsidRPr="00D75FD9">
        <w:br/>
      </w:r>
      <w:r w:rsidRPr="00D75FD9">
        <w:t>of the body of the Hands in Haifa this meant literally burning all their</w:t>
      </w:r>
      <w:r w:rsidR="00411298" w:rsidRPr="00D75FD9">
        <w:br/>
      </w:r>
      <w:r w:rsidRPr="00D75FD9">
        <w:t>bridges behind them</w:t>
      </w:r>
      <w:r w:rsidR="004F331C" w:rsidRPr="00D75FD9">
        <w:t xml:space="preserve">.  </w:t>
      </w:r>
      <w:r w:rsidRPr="00D75FD9">
        <w:t>I can remember the words of Paul Haney, an econo</w:t>
      </w:r>
      <w:r w:rsidR="004F331C" w:rsidRPr="00D75FD9">
        <w:t>-</w:t>
      </w:r>
      <w:r w:rsidR="004F331C" w:rsidRPr="00D75FD9">
        <w:br/>
      </w:r>
      <w:r w:rsidRPr="00D75FD9">
        <w:t>mist just promoted in the prominent investment firm to which he had</w:t>
      </w:r>
      <w:r w:rsidR="00411298" w:rsidRPr="00D75FD9">
        <w:br/>
      </w:r>
      <w:r w:rsidRPr="00D75FD9">
        <w:t>belonged for some years, with the assurance of financial increases and a</w:t>
      </w:r>
      <w:r w:rsidR="00411298" w:rsidRPr="00D75FD9">
        <w:br/>
      </w:r>
      <w:r w:rsidRPr="00D75FD9">
        <w:t xml:space="preserve">substantial pension on retirement, as he bowed his head and said, </w:t>
      </w:r>
      <w:r w:rsidR="00385904" w:rsidRPr="00D75FD9">
        <w:t>“</w:t>
      </w:r>
      <w:r w:rsidRPr="00D75FD9">
        <w:t>You</w:t>
      </w:r>
      <w:r w:rsidR="00411298" w:rsidRPr="00D75FD9">
        <w:br/>
      </w:r>
      <w:r w:rsidRPr="00D75FD9">
        <w:t>are only called once.</w:t>
      </w:r>
      <w:r w:rsidR="00385904" w:rsidRPr="00D75FD9">
        <w:t>”</w:t>
      </w:r>
    </w:p>
    <w:p w:rsidR="00BF3656" w:rsidRPr="00D75FD9" w:rsidRDefault="00BF3656" w:rsidP="005D27A0">
      <w:pPr>
        <w:pStyle w:val="Text"/>
      </w:pPr>
      <w:r w:rsidRPr="00D75FD9">
        <w:t>We had, from our very first Conclave, a fixed procedure</w:t>
      </w:r>
      <w:r w:rsidR="004F331C" w:rsidRPr="00D75FD9">
        <w:t xml:space="preserve">:  </w:t>
      </w:r>
      <w:r w:rsidRPr="00D75FD9">
        <w:t>every morn</w:t>
      </w:r>
      <w:r w:rsidR="004F331C" w:rsidRPr="00D75FD9">
        <w:t>-</w:t>
      </w:r>
      <w:r w:rsidR="004F331C" w:rsidRPr="00D75FD9">
        <w:br/>
      </w:r>
      <w:r w:rsidRPr="00D75FD9">
        <w:t>ing we went to pray in the Shrine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before our meetings</w:t>
      </w:r>
      <w:r w:rsidR="00411298" w:rsidRPr="00D75FD9">
        <w:br/>
      </w:r>
      <w:r w:rsidRPr="00D75FD9">
        <w:t>started and our last act every evening was to visit the room in which He</w:t>
      </w:r>
      <w:r w:rsidR="00411298" w:rsidRPr="00D75FD9">
        <w:br/>
      </w:r>
      <w:r w:rsidRPr="00D75FD9">
        <w:t>passed away for closing prayers</w:t>
      </w:r>
      <w:r w:rsidR="004F331C" w:rsidRPr="00D75FD9">
        <w:t xml:space="preserve">.  </w:t>
      </w:r>
      <w:r w:rsidRPr="00D75FD9">
        <w:t>If my memory serves me, the longest</w:t>
      </w:r>
      <w:r w:rsidR="00411298" w:rsidRPr="00D75FD9">
        <w:br/>
      </w:r>
      <w:r w:rsidRPr="00D75FD9">
        <w:t>Conclave lasted twenty-two days—all the days being the same</w:t>
      </w:r>
      <w:r w:rsidR="004F331C" w:rsidRPr="00D75FD9">
        <w:t xml:space="preserve">.  </w:t>
      </w:r>
      <w:r w:rsidRPr="00D75FD9">
        <w:t>We were</w:t>
      </w:r>
      <w:r w:rsidR="00411298" w:rsidRPr="00D75FD9">
        <w:br/>
      </w:r>
      <w:r w:rsidRPr="00D75FD9">
        <w:t>not interested in days off!</w:t>
      </w:r>
    </w:p>
    <w:p w:rsidR="00BF3656" w:rsidRPr="00D75FD9" w:rsidRDefault="00BF3656" w:rsidP="005D27A0">
      <w:pPr>
        <w:pStyle w:val="Text"/>
      </w:pPr>
      <w:r w:rsidRPr="00D75FD9">
        <w:t>A policy was established that no notes of individual Hands would be</w:t>
      </w:r>
      <w:r w:rsidR="00411298" w:rsidRPr="00D75FD9">
        <w:br/>
      </w:r>
      <w:r w:rsidRPr="00D75FD9">
        <w:t>taken out of that hall, but would be gathered and burned at the end of the</w:t>
      </w:r>
      <w:r w:rsidR="00411298" w:rsidRPr="00D75FD9">
        <w:br/>
      </w:r>
      <w:r w:rsidRPr="00D75FD9">
        <w:t>day by one of the Hands</w:t>
      </w:r>
      <w:r w:rsidR="004F331C" w:rsidRPr="00D75FD9">
        <w:t xml:space="preserve">.  </w:t>
      </w:r>
      <w:r w:rsidRPr="00D75FD9">
        <w:t>As our consultations were full, free and frank,</w:t>
      </w:r>
      <w:r w:rsidR="00411298" w:rsidRPr="00D75FD9">
        <w:br/>
      </w:r>
      <w:r w:rsidRPr="00D75FD9">
        <w:t>the notes—in discussions involving more than twenty people, where each</w:t>
      </w:r>
      <w:r w:rsidR="00411298" w:rsidRPr="00D75FD9">
        <w:br/>
      </w:r>
      <w:r w:rsidRPr="00D75FD9">
        <w:t>one had to wait his turn—were obviously far too pertinent to risk indi</w:t>
      </w:r>
      <w:r w:rsidR="004F331C" w:rsidRPr="00D75FD9">
        <w:t>-</w:t>
      </w:r>
      <w:r w:rsidR="004F331C" w:rsidRPr="00D75FD9">
        <w:br/>
      </w:r>
      <w:r w:rsidRPr="00D75FD9">
        <w:t>vidual opinions leaving that room</w:t>
      </w:r>
      <w:r w:rsidR="004F331C" w:rsidRPr="00D75FD9">
        <w:t xml:space="preserve">.  </w:t>
      </w:r>
      <w:r w:rsidRPr="00D75FD9">
        <w:t>Any carelessness, any gossip or specu</w:t>
      </w:r>
      <w:r w:rsidR="004F331C" w:rsidRPr="00D75FD9">
        <w:t>-</w:t>
      </w:r>
      <w:r w:rsidR="004F331C" w:rsidRPr="00D75FD9">
        <w:br/>
      </w:r>
      <w:r w:rsidRPr="00D75FD9">
        <w:t>lation at such a juncture could have divided the Hands from each other</w:t>
      </w:r>
      <w:r w:rsidR="00411298" w:rsidRPr="00D75FD9">
        <w:br/>
      </w:r>
      <w:r w:rsidRPr="00D75FD9">
        <w:t>and split the Bahá</w:t>
      </w:r>
      <w:r w:rsidR="00385904" w:rsidRPr="00D75FD9">
        <w:t>’</w:t>
      </w:r>
      <w:r w:rsidRPr="00D75FD9">
        <w:t>í Faith.</w:t>
      </w:r>
    </w:p>
    <w:p w:rsidR="00BF3656" w:rsidRPr="00D75FD9" w:rsidRDefault="00BF3656" w:rsidP="005D27A0">
      <w:pPr>
        <w:pStyle w:val="Text"/>
      </w:pPr>
      <w:r w:rsidRPr="00D75FD9">
        <w:t>After long and often agonizing consultation and soul-searching—</w:t>
      </w:r>
      <w:r w:rsidR="004C487D" w:rsidRPr="00D75FD9">
        <w:br/>
      </w:r>
      <w:r w:rsidRPr="00D75FD9">
        <w:t>which took place in discussion at more than one Conclave—we finally</w:t>
      </w:r>
      <w:r w:rsidR="00411298" w:rsidRPr="00D75FD9">
        <w:br/>
      </w:r>
      <w:r w:rsidRPr="00D75FD9">
        <w:t>agreed as a body to announce to the Bahá</w:t>
      </w:r>
      <w:r w:rsidR="00385904" w:rsidRPr="00D75FD9">
        <w:t>’</w:t>
      </w:r>
      <w:r w:rsidRPr="00D75FD9">
        <w:t>í world that the Institution of</w:t>
      </w:r>
      <w:r w:rsidR="00411298" w:rsidRPr="00D75FD9">
        <w:br/>
      </w:r>
      <w:r w:rsidRPr="00D75FD9">
        <w:t>the Hands, different in both nature and function from the structure consti</w:t>
      </w:r>
      <w:r w:rsidR="004F331C" w:rsidRPr="00D75FD9">
        <w:t>-</w:t>
      </w:r>
      <w:r w:rsidR="004F331C" w:rsidRPr="00D75FD9">
        <w:br/>
      </w:r>
      <w:r w:rsidRPr="00D75FD9">
        <w:t>tuting the elected administrative bodies of the Faith, placed us in a sepa</w:t>
      </w:r>
      <w:r w:rsidR="004F331C" w:rsidRPr="00D75FD9">
        <w:t>-</w:t>
      </w:r>
      <w:r w:rsidR="004F331C" w:rsidRPr="00D75FD9">
        <w:br/>
      </w:r>
      <w:r w:rsidRPr="00D75FD9">
        <w:t>rate category and we requested the believers not to vote for the Hands of</w:t>
      </w:r>
      <w:r w:rsidR="00411298" w:rsidRPr="00D75FD9">
        <w:br/>
      </w:r>
      <w:r w:rsidRPr="00D75FD9">
        <w:t>the Cause in Bahá</w:t>
      </w:r>
      <w:r w:rsidR="00385904" w:rsidRPr="00D75FD9">
        <w:t>’</w:t>
      </w:r>
      <w:r w:rsidRPr="00D75FD9">
        <w:t>í elections</w:t>
      </w:r>
      <w:r w:rsidR="004F331C" w:rsidRPr="00D75FD9">
        <w:t xml:space="preserve">.  </w:t>
      </w:r>
      <w:r w:rsidRPr="00D75FD9">
        <w:t>We Hands burned in the fire of this</w:t>
      </w:r>
      <w:r w:rsidR="00411298" w:rsidRPr="00D75FD9">
        <w:br/>
      </w:r>
      <w:r w:rsidRPr="00D75FD9">
        <w:t>weighty decision until it became clear to us that greater strength, diver</w:t>
      </w:r>
      <w:r w:rsidR="004F331C" w:rsidRPr="00D75FD9">
        <w:t>-</w:t>
      </w:r>
      <w:r w:rsidR="004F331C" w:rsidRPr="00D75FD9">
        <w:br/>
      </w:r>
      <w:r w:rsidRPr="00D75FD9">
        <w:t>sity, and breadth lay in keeping these two aspects of the system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separate and therefore more mobile, each free to function in</w:t>
      </w:r>
      <w:r w:rsidR="00411298" w:rsidRPr="00D75FD9">
        <w:br/>
      </w:r>
      <w:r w:rsidRPr="00D75FD9">
        <w:t>its own field.</w:t>
      </w:r>
    </w:p>
    <w:p w:rsidR="00BF3656" w:rsidRPr="00D75FD9" w:rsidRDefault="00BF3656" w:rsidP="005D27A0">
      <w:pPr>
        <w:pStyle w:val="Text"/>
      </w:pPr>
      <w:r w:rsidRPr="00D75FD9">
        <w:t>When the Guardian passed away the paramount, supremely urgent task</w:t>
      </w:r>
      <w:r w:rsidR="00411298" w:rsidRPr="00D75FD9">
        <w:br/>
      </w:r>
      <w:r w:rsidRPr="00D75FD9">
        <w:t>confronting us at our first Conclave was to ensure that everything con</w:t>
      </w:r>
      <w:r w:rsidR="004F331C" w:rsidRPr="00D75FD9">
        <w:t>-</w:t>
      </w:r>
      <w:r w:rsidR="004F331C" w:rsidRPr="00D75FD9">
        <w:br/>
      </w:r>
      <w:r w:rsidRPr="00D75FD9">
        <w:t>nected with the affairs, direction and administration of the Faith was</w:t>
      </w:r>
      <w:r w:rsidR="00411298" w:rsidRPr="00D75FD9">
        <w:br/>
      </w:r>
      <w:r w:rsidRPr="00D75FD9">
        <w:t>solidly and speedily vested in the Institution of the Hands</w:t>
      </w:r>
      <w:r w:rsidR="004F331C" w:rsidRPr="00D75FD9">
        <w:t xml:space="preserve">.  </w:t>
      </w:r>
      <w:r w:rsidRPr="00D75FD9">
        <w:t>We were</w:t>
      </w:r>
      <w:r w:rsidR="00411298" w:rsidRPr="00D75FD9">
        <w:br/>
      </w:r>
      <w:r w:rsidRPr="00D75FD9">
        <w:t>blessed in the unity and strength we found among ourselves—some of the</w:t>
      </w:r>
    </w:p>
    <w:p w:rsidR="00BF3656" w:rsidRPr="00D75FD9" w:rsidRDefault="00BF3656" w:rsidP="00BF365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F3656" w:rsidRPr="00D75FD9" w:rsidRDefault="00BF3656" w:rsidP="008E7A1C">
      <w:pPr>
        <w:pStyle w:val="Textcts"/>
      </w:pPr>
      <w:r w:rsidRPr="00D75FD9">
        <w:lastRenderedPageBreak/>
        <w:t>Hands meeting each other for the first time—and also in having the loyal</w:t>
      </w:r>
      <w:r w:rsidR="00411298" w:rsidRPr="00D75FD9">
        <w:br/>
      </w:r>
      <w:r w:rsidRPr="00D75FD9">
        <w:t xml:space="preserve">advice and assistance of </w:t>
      </w:r>
      <w:r w:rsidR="008E7A1C" w:rsidRPr="00D75FD9">
        <w:t xml:space="preserve">Dr. </w:t>
      </w:r>
      <w:r w:rsidRPr="00D75FD9">
        <w:t>Abraham Weinshall, a distinguished lawyer</w:t>
      </w:r>
      <w:r w:rsidR="00411298" w:rsidRPr="00D75FD9">
        <w:br/>
      </w:r>
      <w:r w:rsidRPr="00D75FD9">
        <w:t>who had attended to all the legal affairs of the Guardian for many years,</w:t>
      </w:r>
      <w:r w:rsidR="00411298" w:rsidRPr="00D75FD9">
        <w:br/>
      </w:r>
      <w:r w:rsidRPr="00D75FD9">
        <w:t>each one holding the other in high esteem, and whom we now called upon</w:t>
      </w:r>
      <w:r w:rsidR="00411298" w:rsidRPr="00D75FD9">
        <w:br/>
      </w:r>
      <w:r w:rsidRPr="00D75FD9">
        <w:t>to advise and assist us.</w:t>
      </w:r>
    </w:p>
    <w:p w:rsidR="00BF3656" w:rsidRPr="00D75FD9" w:rsidRDefault="00BF3656" w:rsidP="008E7A1C">
      <w:pPr>
        <w:pStyle w:val="Text"/>
      </w:pPr>
      <w:r w:rsidRPr="00D75FD9">
        <w:t>All the legal powers at the World Centre of the Faith—which had been</w:t>
      </w:r>
      <w:r w:rsidR="00411298" w:rsidRPr="00D75FD9">
        <w:br/>
      </w:r>
      <w:r w:rsidRPr="00D75FD9">
        <w:t xml:space="preserve">vested in Shoghi Effendi as the appointed successor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l-Bahá—</w:t>
      </w:r>
      <w:r w:rsidR="004C487D" w:rsidRPr="00D75FD9">
        <w:br/>
      </w:r>
      <w:r w:rsidRPr="00D75FD9">
        <w:t>were left in limbo when he passed away as he himself had made neither a</w:t>
      </w:r>
      <w:r w:rsidR="00411298" w:rsidRPr="00D75FD9">
        <w:br/>
      </w:r>
      <w:r w:rsidRPr="00D75FD9">
        <w:t>Will nor a statement of his intentions</w:t>
      </w:r>
      <w:r w:rsidR="004F331C" w:rsidRPr="00D75FD9">
        <w:t xml:space="preserve">.  </w:t>
      </w:r>
      <w:r w:rsidRPr="00D75FD9">
        <w:t>The holdings at the World Centre,</w:t>
      </w:r>
      <w:r w:rsidR="00411298" w:rsidRPr="00D75FD9">
        <w:br/>
      </w:r>
      <w:r w:rsidRPr="00D75FD9">
        <w:t>including its sacred Shrines, its historic buildings, hundreds of square</w:t>
      </w:r>
      <w:r w:rsidR="00411298" w:rsidRPr="00D75FD9">
        <w:br/>
      </w:r>
      <w:r w:rsidRPr="00D75FD9">
        <w:t>metres of prime real estate, and substantial local bank accounts, were</w:t>
      </w:r>
      <w:r w:rsidR="00411298" w:rsidRPr="00D75FD9">
        <w:br/>
      </w:r>
      <w:r w:rsidRPr="00D75FD9">
        <w:t>therefore in great danger</w:t>
      </w:r>
      <w:r w:rsidR="004F331C" w:rsidRPr="00D75FD9">
        <w:t xml:space="preserve">.  </w:t>
      </w:r>
      <w:r w:rsidRPr="00D75FD9">
        <w:t>The Hands were able, however, to successfully</w:t>
      </w:r>
      <w:r w:rsidR="00411298" w:rsidRPr="00D75FD9">
        <w:br/>
      </w:r>
      <w:r w:rsidRPr="00D75FD9">
        <w:t>and legally establish the principle that the Guardian held all properties as</w:t>
      </w:r>
      <w:r w:rsidR="00411298" w:rsidRPr="00D75FD9">
        <w:br/>
      </w:r>
      <w:r w:rsidRPr="00D75FD9">
        <w:t>the Head of the Faith and not as an individual, and to have this priceless</w:t>
      </w:r>
      <w:r w:rsidR="00411298" w:rsidRPr="00D75FD9">
        <w:br/>
      </w:r>
      <w:r w:rsidRPr="00D75FD9">
        <w:t>heritage safely placed in the hands of the Custodians</w:t>
      </w:r>
      <w:r w:rsidR="004F331C" w:rsidRPr="00D75FD9">
        <w:t xml:space="preserve">.  </w:t>
      </w:r>
      <w:r w:rsidRPr="00D75FD9">
        <w:t>A further large</w:t>
      </w:r>
      <w:r w:rsidR="00411298" w:rsidRPr="00D75FD9">
        <w:br/>
      </w:r>
      <w:r w:rsidRPr="00D75FD9">
        <w:t>deposit, invested for safekeeping in Switzerland in both his and my name,</w:t>
      </w:r>
      <w:r w:rsidR="00411298" w:rsidRPr="00D75FD9">
        <w:br/>
      </w:r>
      <w:r w:rsidRPr="00D75FD9">
        <w:t>I later turned over to the Universal House of Justice after its election</w:t>
      </w:r>
      <w:r w:rsidR="004F331C" w:rsidRPr="00D75FD9">
        <w:t xml:space="preserve">.  </w:t>
      </w:r>
      <w:r w:rsidRPr="00D75FD9">
        <w:t>I</w:t>
      </w:r>
      <w:r w:rsidR="00411298" w:rsidRPr="00D75FD9">
        <w:br/>
      </w:r>
      <w:r w:rsidRPr="00D75FD9">
        <w:t>remember remonstrating with Shoghi Effendi, when he made this ar</w:t>
      </w:r>
      <w:r w:rsidR="004F331C" w:rsidRPr="00D75FD9">
        <w:t>-</w:t>
      </w:r>
      <w:r w:rsidR="004F331C" w:rsidRPr="00D75FD9">
        <w:br/>
      </w:r>
      <w:r w:rsidRPr="00D75FD9">
        <w:t>rangement, that it was unnecessary to include my name on this account;</w:t>
      </w:r>
      <w:r w:rsidR="00411298" w:rsidRPr="00D75FD9">
        <w:br/>
      </w:r>
      <w:r w:rsidRPr="00D75FD9">
        <w:t>but when he passed away so suddenly in London I was in a position, with</w:t>
      </w:r>
      <w:r w:rsidR="00411298" w:rsidRPr="00D75FD9">
        <w:br/>
      </w:r>
      <w:r w:rsidRPr="00D75FD9">
        <w:t>grace and dignity, to draw on this money to pay for all his funeral</w:t>
      </w:r>
      <w:r w:rsidR="00411298" w:rsidRPr="00D75FD9">
        <w:br/>
      </w:r>
      <w:r w:rsidRPr="00D75FD9">
        <w:t>expenses and our hotel bills and later to design and supervise the con</w:t>
      </w:r>
      <w:r w:rsidR="004F331C" w:rsidRPr="00D75FD9">
        <w:t>-</w:t>
      </w:r>
      <w:r w:rsidR="004F331C" w:rsidRPr="00D75FD9">
        <w:br/>
      </w:r>
      <w:r w:rsidRPr="00D75FD9">
        <w:t>struction and erection of the monument, in white Carrara marble, marking</w:t>
      </w:r>
      <w:r w:rsidR="00411298" w:rsidRPr="00D75FD9">
        <w:br/>
      </w:r>
      <w:r w:rsidRPr="00D75FD9">
        <w:t>his grave, without turning to any Bahá</w:t>
      </w:r>
      <w:r w:rsidR="00385904" w:rsidRPr="00D75FD9">
        <w:t>’</w:t>
      </w:r>
      <w:r w:rsidRPr="00D75FD9">
        <w:t>í source for assistance</w:t>
      </w:r>
      <w:r w:rsidR="004F331C" w:rsidRPr="00D75FD9">
        <w:t xml:space="preserve">.  </w:t>
      </w:r>
      <w:r w:rsidRPr="00D75FD9">
        <w:t>This was a</w:t>
      </w:r>
      <w:r w:rsidR="00411298" w:rsidRPr="00D75FD9">
        <w:br/>
      </w:r>
      <w:r w:rsidRPr="00D75FD9">
        <w:t>great consolation to me in my sorrow and surely reflected the mercy of</w:t>
      </w:r>
      <w:r w:rsidR="00411298" w:rsidRPr="00D75FD9">
        <w:br/>
      </w:r>
      <w:r w:rsidRPr="00D75FD9">
        <w:t>God in an hour of terrible trial and suffering.</w:t>
      </w:r>
    </w:p>
    <w:p w:rsidR="00BF3656" w:rsidRPr="00D75FD9" w:rsidRDefault="00BF3656" w:rsidP="008E7A1C">
      <w:pPr>
        <w:pStyle w:val="Text"/>
      </w:pPr>
      <w:r w:rsidRPr="00D75FD9">
        <w:t>Following the historic inaugural Conclave in Bahjí, from November</w:t>
      </w:r>
      <w:r w:rsidR="00411298" w:rsidRPr="00D75FD9">
        <w:br/>
      </w:r>
      <w:r w:rsidRPr="00D75FD9">
        <w:t>18th to the 25th, 1957, one of the first acts of the Custodians was to fulfil</w:t>
      </w:r>
      <w:r w:rsidR="00411298" w:rsidRPr="00D75FD9">
        <w:br/>
      </w:r>
      <w:r w:rsidRPr="00D75FD9">
        <w:t>what had been a cherished plan of Shoghi Effendi himself, namely, to tear</w:t>
      </w:r>
      <w:r w:rsidR="00411298" w:rsidRPr="00D75FD9">
        <w:br/>
      </w:r>
      <w:r w:rsidRPr="00D75FD9">
        <w:t>down the long, two-storey house occupied by a remnant of the Covenant</w:t>
      </w:r>
      <w:r w:rsidR="00EA6B1C" w:rsidRPr="00D75FD9">
        <w:t>-</w:t>
      </w:r>
      <w:r w:rsidR="00EA6B1C" w:rsidRPr="00D75FD9">
        <w:br/>
      </w:r>
      <w:r w:rsidRPr="00D75FD9">
        <w:t>breakers, a building which abutted on the garden wall of the Mansion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Bahjí, towards the north, the legal possession of which he</w:t>
      </w:r>
      <w:r w:rsidR="00411298" w:rsidRPr="00D75FD9">
        <w:br/>
      </w:r>
      <w:r w:rsidRPr="00D75FD9">
        <w:t>had acquired, after years of effort, shortly before his passing</w:t>
      </w:r>
      <w:r w:rsidR="004F331C" w:rsidRPr="00D75FD9">
        <w:t xml:space="preserve">.  </w:t>
      </w:r>
      <w:r w:rsidRPr="00D75FD9">
        <w:t>We accom</w:t>
      </w:r>
      <w:r w:rsidR="004F331C" w:rsidRPr="00D75FD9">
        <w:t>-</w:t>
      </w:r>
      <w:r w:rsidR="004F331C" w:rsidRPr="00D75FD9">
        <w:br/>
      </w:r>
      <w:r w:rsidRPr="00D75FD9">
        <w:t>plished this in December 1957 not only in a spirit of fidelity to his wishes,</w:t>
      </w:r>
      <w:r w:rsidR="00411298" w:rsidRPr="00D75FD9">
        <w:br/>
      </w:r>
      <w:r w:rsidRPr="00D75FD9">
        <w:t>but, in our deep sorrow, longing to please him by fulfilling one of his last</w:t>
      </w:r>
      <w:r w:rsidR="00411298" w:rsidRPr="00D75FD9">
        <w:br/>
      </w:r>
      <w:r w:rsidRPr="00D75FD9">
        <w:t>cherished plans for the beautification of the precincts of our Most Holy</w:t>
      </w:r>
      <w:r w:rsidR="00411298" w:rsidRPr="00D75FD9">
        <w:br/>
      </w:r>
      <w:r w:rsidRPr="00D75FD9">
        <w:t>Shrine, the Qiblih of our Faith</w:t>
      </w:r>
      <w:r w:rsidR="004F331C" w:rsidRPr="00D75FD9">
        <w:t xml:space="preserve">.  </w:t>
      </w:r>
      <w:r w:rsidRPr="00D75FD9">
        <w:t>As the clouds of dust arose from the</w:t>
      </w:r>
      <w:r w:rsidR="00411298" w:rsidRPr="00D75FD9">
        <w:br/>
      </w:r>
      <w:r w:rsidRPr="00D75FD9">
        <w:t>demolition of this ugly building, in some strange way it assuaged our</w:t>
      </w:r>
      <w:r w:rsidR="00411298" w:rsidRPr="00D75FD9">
        <w:br/>
      </w:r>
      <w:r w:rsidRPr="00D75FD9">
        <w:t>aching hearts</w:t>
      </w:r>
      <w:r w:rsidR="004F331C" w:rsidRPr="00D75FD9">
        <w:t xml:space="preserve">.  </w:t>
      </w:r>
      <w:r w:rsidRPr="00D75FD9">
        <w:t>It was a revelation to me, when we extended the pattern of</w:t>
      </w:r>
      <w:r w:rsidR="00411298" w:rsidRPr="00D75FD9">
        <w:br/>
      </w:r>
      <w:r w:rsidRPr="00D75FD9">
        <w:t>Shoghi Effendi</w:t>
      </w:r>
      <w:r w:rsidR="00385904" w:rsidRPr="00D75FD9">
        <w:t>’</w:t>
      </w:r>
      <w:r w:rsidRPr="00D75FD9">
        <w:t>s garden into the space the demolished building had occu</w:t>
      </w:r>
      <w:r w:rsidR="004F331C" w:rsidRPr="00D75FD9">
        <w:t>-</w:t>
      </w:r>
      <w:r w:rsidR="004F331C" w:rsidRPr="00D75FD9">
        <w:br/>
      </w:r>
      <w:r w:rsidRPr="00D75FD9">
        <w:t>pied, to see how, within half a metre, the large symmetrical design of the</w:t>
      </w:r>
      <w:r w:rsidR="00411298" w:rsidRPr="00D75FD9">
        <w:br/>
      </w:r>
      <w:r w:rsidRPr="00D75FD9">
        <w:t>existing gardens he had made was completed.</w:t>
      </w:r>
    </w:p>
    <w:p w:rsidR="00BF3656" w:rsidRPr="00D75FD9" w:rsidRDefault="00BF3656" w:rsidP="00BF365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F3656" w:rsidRPr="00D75FD9" w:rsidRDefault="00BF3656" w:rsidP="008E7A1C">
      <w:pPr>
        <w:pStyle w:val="Text"/>
      </w:pPr>
      <w:r w:rsidRPr="00D75FD9">
        <w:lastRenderedPageBreak/>
        <w:t>Indeed, in the years following his passing, in one field after another,</w:t>
      </w:r>
      <w:r w:rsidR="00411298" w:rsidRPr="00D75FD9">
        <w:br/>
      </w:r>
      <w:r w:rsidRPr="00D75FD9">
        <w:t>one plan Shoghi Effendi had made after another, whether in connection</w:t>
      </w:r>
      <w:r w:rsidR="00411298" w:rsidRPr="00D75FD9">
        <w:br/>
      </w:r>
      <w:r w:rsidRPr="00D75FD9">
        <w:t>with the Bahá</w:t>
      </w:r>
      <w:r w:rsidR="00385904" w:rsidRPr="00D75FD9">
        <w:t>’</w:t>
      </w:r>
      <w:r w:rsidRPr="00D75FD9">
        <w:t>í properties in the Holy Land or throughout the world in</w:t>
      </w:r>
      <w:r w:rsidR="00411298" w:rsidRPr="00D75FD9">
        <w:br/>
      </w:r>
      <w:r w:rsidRPr="00D75FD9">
        <w:t>detailed national plans and objectives, was fulfilled</w:t>
      </w:r>
      <w:r w:rsidR="004F331C" w:rsidRPr="00D75FD9">
        <w:t xml:space="preserve">.  </w:t>
      </w:r>
      <w:r w:rsidRPr="00D75FD9">
        <w:t>This included the</w:t>
      </w:r>
      <w:r w:rsidR="00411298" w:rsidRPr="00D75FD9">
        <w:br/>
      </w:r>
      <w:r w:rsidRPr="00D75FD9">
        <w:t>five large Intercontinental Conferences he announced would be held dur</w:t>
      </w:r>
      <w:r w:rsidR="004F331C" w:rsidRPr="00D75FD9">
        <w:t>-</w:t>
      </w:r>
      <w:r w:rsidR="004F331C" w:rsidRPr="00D75FD9">
        <w:br/>
      </w:r>
      <w:r w:rsidRPr="00D75FD9">
        <w:t>ing 1958—the midway point of his decade-long global Spiritual Crusade.</w:t>
      </w:r>
      <w:r w:rsidR="00411298" w:rsidRPr="00D75FD9">
        <w:br/>
      </w:r>
      <w:r w:rsidRPr="00D75FD9">
        <w:t>In spite of our heartbreak, the fidelity of the Hands was so great we each</w:t>
      </w:r>
      <w:r w:rsidR="00411298" w:rsidRPr="00D75FD9">
        <w:br/>
      </w:r>
      <w:r w:rsidRPr="00D75FD9">
        <w:t>went to the Intercontinental Conference the Guardian had specified</w:t>
      </w:r>
      <w:r w:rsidR="004F331C" w:rsidRPr="00D75FD9">
        <w:t xml:space="preserve">.  </w:t>
      </w:r>
      <w:r w:rsidRPr="00D75FD9">
        <w:t>He</w:t>
      </w:r>
      <w:r w:rsidR="00411298" w:rsidRPr="00D75FD9">
        <w:br/>
      </w:r>
      <w:r w:rsidRPr="00D75FD9">
        <w:t>had sown and we reaped, and still do, his harvest.</w:t>
      </w:r>
    </w:p>
    <w:p w:rsidR="00BF3656" w:rsidRPr="00D75FD9" w:rsidRDefault="00BF3656" w:rsidP="008E7A1C">
      <w:pPr>
        <w:pStyle w:val="Text"/>
      </w:pPr>
      <w:r w:rsidRPr="00D75FD9">
        <w:t>In the meetings of the Custodians we almost never worked to an</w:t>
      </w:r>
      <w:r w:rsidR="00411298" w:rsidRPr="00D75FD9">
        <w:br/>
      </w:r>
      <w:r w:rsidRPr="00D75FD9">
        <w:t>agenda and had no rigid format</w:t>
      </w:r>
      <w:r w:rsidR="004F331C" w:rsidRPr="00D75FD9">
        <w:t xml:space="preserve">.  </w:t>
      </w:r>
      <w:r w:rsidRPr="00D75FD9">
        <w:t>We had decided, from the time of our</w:t>
      </w:r>
      <w:r w:rsidR="00411298" w:rsidRPr="00D75FD9">
        <w:br/>
      </w:r>
      <w:r w:rsidRPr="00D75FD9">
        <w:t>first Conclave that, in order to protect the Cause of God, we would have</w:t>
      </w:r>
      <w:r w:rsidR="00411298" w:rsidRPr="00D75FD9">
        <w:br/>
      </w:r>
      <w:r w:rsidRPr="00D75FD9">
        <w:t>no officers, such as President, Chairman, Secretary, etc</w:t>
      </w:r>
      <w:r w:rsidR="004F331C" w:rsidRPr="00D75FD9">
        <w:t xml:space="preserve">. </w:t>
      </w:r>
      <w:r w:rsidRPr="00D75FD9">
        <w:t>lest one of the</w:t>
      </w:r>
      <w:r w:rsidR="00411298" w:rsidRPr="00D75FD9">
        <w:br/>
      </w:r>
      <w:r w:rsidRPr="00D75FD9">
        <w:t>male Hands, holding such a position, should begin to assume in the eyes</w:t>
      </w:r>
      <w:r w:rsidR="00411298" w:rsidRPr="00D75FD9">
        <w:br/>
      </w:r>
      <w:r w:rsidRPr="00D75FD9">
        <w:t>of the Bahá</w:t>
      </w:r>
      <w:r w:rsidR="00385904" w:rsidRPr="00D75FD9">
        <w:t>’</w:t>
      </w:r>
      <w:r w:rsidRPr="00D75FD9">
        <w:t>ís the function of the leader, and, God forbid, begin to be</w:t>
      </w:r>
      <w:r w:rsidR="00411298" w:rsidRPr="00D75FD9">
        <w:br/>
      </w:r>
      <w:r w:rsidRPr="00D75FD9">
        <w:t>seen as a sort of second Guardian in importance</w:t>
      </w:r>
      <w:r w:rsidR="004F331C" w:rsidRPr="00D75FD9">
        <w:t xml:space="preserve">.  </w:t>
      </w:r>
      <w:r w:rsidRPr="00D75FD9">
        <w:t>I think this was one of</w:t>
      </w:r>
      <w:r w:rsidR="00411298" w:rsidRPr="00D75FD9">
        <w:br/>
      </w:r>
      <w:r w:rsidRPr="00D75FD9">
        <w:t>our wisest decisions and a great shield for the purity of our services.</w:t>
      </w:r>
      <w:r w:rsidR="00411298" w:rsidRPr="00D75FD9">
        <w:br/>
      </w:r>
      <w:r w:rsidRPr="00D75FD9">
        <w:t>Likewise, in the Custodian</w:t>
      </w:r>
      <w:r w:rsidR="00385904" w:rsidRPr="00D75FD9">
        <w:t>’</w:t>
      </w:r>
      <w:r w:rsidRPr="00D75FD9">
        <w:t xml:space="preserve">s meetings we had no </w:t>
      </w:r>
      <w:r w:rsidR="00385904" w:rsidRPr="00D75FD9">
        <w:t>“</w:t>
      </w:r>
      <w:r w:rsidRPr="00D75FD9">
        <w:t>head</w:t>
      </w:r>
      <w:r w:rsidR="00385904" w:rsidRPr="00D75FD9">
        <w:t>”</w:t>
      </w:r>
      <w:r w:rsidRPr="00D75FD9">
        <w:t>, but took the</w:t>
      </w:r>
      <w:r w:rsidR="00411298" w:rsidRPr="00D75FD9">
        <w:br/>
      </w:r>
      <w:r w:rsidRPr="00D75FD9">
        <w:t>chairmanship in rotation</w:t>
      </w:r>
      <w:r w:rsidR="004F331C" w:rsidRPr="00D75FD9">
        <w:t xml:space="preserve">.  </w:t>
      </w:r>
      <w:r w:rsidRPr="00D75FD9">
        <w:t>We did, however, divide our work in the sense</w:t>
      </w:r>
      <w:r w:rsidR="00411298" w:rsidRPr="00D75FD9">
        <w:br/>
      </w:r>
      <w:r w:rsidRPr="00D75FD9">
        <w:t>that Persian Hands handled the correspondence in Persian and Arabic and</w:t>
      </w:r>
      <w:r w:rsidR="00411298" w:rsidRPr="00D75FD9">
        <w:br/>
      </w:r>
      <w:r w:rsidRPr="00D75FD9">
        <w:t>those of us from the West, all correspondence in western languages.</w:t>
      </w:r>
    </w:p>
    <w:p w:rsidR="00BF3656" w:rsidRPr="00D75FD9" w:rsidRDefault="00BF3656" w:rsidP="008E7A1C">
      <w:pPr>
        <w:pStyle w:val="Text"/>
      </w:pPr>
      <w:r w:rsidRPr="00D75FD9">
        <w:t>In spite of all our devotion and sacrifices, one of our greatest problems</w:t>
      </w:r>
      <w:r w:rsidR="00411298" w:rsidRPr="00D75FD9">
        <w:br/>
      </w:r>
      <w:r w:rsidRPr="00D75FD9">
        <w:t>was to ensure, all the year, every year, that a quorum of Hands was</w:t>
      </w:r>
      <w:r w:rsidR="00411298" w:rsidRPr="00D75FD9">
        <w:br/>
      </w:r>
      <w:r w:rsidRPr="00D75FD9">
        <w:t>present in the Holy Land for our decisions</w:t>
      </w:r>
      <w:r w:rsidR="004F331C" w:rsidRPr="00D75FD9">
        <w:t xml:space="preserve">.  </w:t>
      </w:r>
      <w:r w:rsidRPr="00D75FD9">
        <w:t>Within the first two years of</w:t>
      </w:r>
      <w:r w:rsidR="00411298" w:rsidRPr="00D75FD9">
        <w:br/>
      </w:r>
      <w:r w:rsidRPr="00D75FD9">
        <w:t>our ministry two of the Custodians found they could not continue to serve</w:t>
      </w:r>
      <w:r w:rsidR="00411298" w:rsidRPr="00D75FD9">
        <w:br/>
      </w:r>
      <w:r w:rsidRPr="00D75FD9">
        <w:t>in a permanent capacity at the World Centre, and in order to maintain our</w:t>
      </w:r>
      <w:r w:rsidR="00411298" w:rsidRPr="00D75FD9">
        <w:br/>
      </w:r>
      <w:r w:rsidRPr="00D75FD9">
        <w:t>number at nine, it was necessary to select two other Hands to replace</w:t>
      </w:r>
      <w:r w:rsidR="00411298" w:rsidRPr="00D75FD9">
        <w:br/>
      </w:r>
      <w:r w:rsidRPr="00D75FD9">
        <w:t>them</w:t>
      </w:r>
      <w:r w:rsidR="004F331C" w:rsidRPr="00D75FD9">
        <w:t xml:space="preserve">.  </w:t>
      </w:r>
      <w:r w:rsidRPr="00D75FD9">
        <w:t>In November of 1959 the Hands announced that John Ferraby and</w:t>
      </w:r>
      <w:r w:rsidR="00411298" w:rsidRPr="00D75FD9">
        <w:br/>
      </w:r>
      <w:r w:rsidRPr="00D75FD9">
        <w:t>Horace Holley—an immemorial figure in the development of the Admin</w:t>
      </w:r>
      <w:r w:rsidR="004F331C" w:rsidRPr="00D75FD9">
        <w:t>-</w:t>
      </w:r>
      <w:r w:rsidR="004F331C" w:rsidRPr="00D75FD9">
        <w:br/>
      </w:r>
      <w:r w:rsidRPr="00D75FD9">
        <w:t>istrative Order in America, which was the world prototype—had been</w:t>
      </w:r>
      <w:r w:rsidR="00411298" w:rsidRPr="00D75FD9">
        <w:br/>
      </w:r>
      <w:r w:rsidRPr="00D75FD9">
        <w:t>chosen to serve as Custodians.</w:t>
      </w:r>
    </w:p>
    <w:p w:rsidR="00BF3656" w:rsidRPr="00D75FD9" w:rsidRDefault="00BF3656" w:rsidP="008E7A1C">
      <w:pPr>
        <w:pStyle w:val="Text"/>
      </w:pPr>
      <w:r w:rsidRPr="00D75FD9">
        <w:t>During the period of our ministry we were grieved by the death of four</w:t>
      </w:r>
      <w:r w:rsidR="00411298" w:rsidRPr="00D75FD9">
        <w:br/>
      </w:r>
      <w:r w:rsidRPr="00D75FD9">
        <w:t>of our fellow-Hands, two of whom were Custodians</w:t>
      </w:r>
      <w:r w:rsidR="004F331C" w:rsidRPr="00D75FD9">
        <w:t xml:space="preserve">.  </w:t>
      </w:r>
      <w:r w:rsidRPr="00D75FD9">
        <w:t>Only eight months</w:t>
      </w:r>
      <w:r w:rsidR="00411298" w:rsidRPr="00D75FD9">
        <w:br/>
      </w:r>
      <w:r w:rsidRPr="00D75FD9">
        <w:t>after having been chosen as a Custodian, Horace Holley passed away, in</w:t>
      </w:r>
      <w:r w:rsidR="00411298" w:rsidRPr="00D75FD9">
        <w:br/>
      </w:r>
      <w:r w:rsidRPr="00D75FD9">
        <w:t>July 1960; William Sears was called upon to serve as his replacement</w:t>
      </w:r>
      <w:r w:rsidR="004F331C" w:rsidRPr="00D75FD9">
        <w:t xml:space="preserve">.  </w:t>
      </w:r>
      <w:r w:rsidRPr="00D75FD9">
        <w:t>On</w:t>
      </w:r>
      <w:r w:rsidR="00411298" w:rsidRPr="00D75FD9">
        <w:br/>
      </w:r>
      <w:r w:rsidRPr="00D75FD9">
        <w:t>January 1, 1962, our dear Amelia Collins died and Ḥasan Balyuzi was</w:t>
      </w:r>
      <w:r w:rsidR="00411298" w:rsidRPr="00D75FD9">
        <w:br/>
      </w:r>
      <w:r w:rsidRPr="00D75FD9">
        <w:t>appointed to act as a Custodian temporarily to fill the vacancy created by</w:t>
      </w:r>
      <w:r w:rsidR="00411298" w:rsidRPr="00D75FD9">
        <w:br/>
      </w:r>
      <w:r w:rsidRPr="00D75FD9">
        <w:t>her passing.</w:t>
      </w:r>
    </w:p>
    <w:p w:rsidR="00BF3656" w:rsidRPr="00D75FD9" w:rsidRDefault="00BF3656" w:rsidP="008E7A1C">
      <w:pPr>
        <w:pStyle w:val="Text"/>
      </w:pPr>
      <w:r w:rsidRPr="00D75FD9">
        <w:t>If one is to understand how the Institution of the Hands achieved the</w:t>
      </w:r>
      <w:r w:rsidR="00411298" w:rsidRPr="00D75FD9">
        <w:br/>
      </w:r>
      <w:r w:rsidRPr="00D75FD9">
        <w:t>preservation of the Faith between the passing of its hereditary Head and</w:t>
      </w:r>
      <w:r w:rsidR="00411298" w:rsidRPr="00D75FD9">
        <w:br/>
      </w:r>
      <w:r w:rsidRPr="00D75FD9">
        <w:t>the election of its Supreme Body, one cannot do so without a clear picture</w:t>
      </w:r>
      <w:r w:rsidR="00411298" w:rsidRPr="00D75FD9">
        <w:br/>
      </w:r>
      <w:r w:rsidRPr="00D75FD9">
        <w:t>of the stage of development at which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found itself</w:t>
      </w:r>
    </w:p>
    <w:p w:rsidR="00BF3656" w:rsidRPr="00D75FD9" w:rsidRDefault="00BF3656" w:rsidP="00BF365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F3656" w:rsidRPr="00D75FD9" w:rsidRDefault="00BF3656" w:rsidP="008E7A1C">
      <w:pPr>
        <w:pStyle w:val="Textcts"/>
      </w:pPr>
      <w:r w:rsidRPr="00D75FD9">
        <w:lastRenderedPageBreak/>
        <w:t>in 1957</w:t>
      </w:r>
      <w:r w:rsidR="004F331C" w:rsidRPr="00D75FD9">
        <w:t xml:space="preserve">.  </w:t>
      </w:r>
      <w:r w:rsidRPr="00D75FD9">
        <w:t>As early as 1924 Shoghi Effendi stated that the Local and</w:t>
      </w:r>
      <w:r w:rsidR="00411298" w:rsidRPr="00D75FD9">
        <w:br/>
      </w:r>
      <w:r w:rsidRPr="00D75FD9">
        <w:t xml:space="preserve">National Assemblies constituted </w:t>
      </w:r>
      <w:r w:rsidR="00385904" w:rsidRPr="00D75FD9">
        <w:t>“</w:t>
      </w:r>
      <w:r w:rsidRPr="00D75FD9">
        <w:t>the bedrock upon the strength of which</w:t>
      </w:r>
      <w:r w:rsidR="00411298" w:rsidRPr="00D75FD9">
        <w:br/>
      </w:r>
      <w:r w:rsidRPr="00D75FD9">
        <w:t>the Universal House of Justice is in future to be firmly established</w:t>
      </w:r>
      <w:r w:rsidR="00385904" w:rsidRPr="00D75FD9">
        <w:t>”</w:t>
      </w:r>
      <w:r w:rsidRPr="00D75FD9">
        <w:t>, and</w:t>
      </w:r>
      <w:r w:rsidR="00411298" w:rsidRPr="00D75FD9">
        <w:br/>
      </w:r>
      <w:r w:rsidRPr="00D75FD9">
        <w:t>in 1951 he cabled</w:t>
      </w:r>
      <w:r w:rsidR="004F331C" w:rsidRPr="00D75FD9">
        <w:t xml:space="preserve">:  </w:t>
      </w:r>
      <w:r w:rsidR="00385904" w:rsidRPr="00D75FD9">
        <w:t>“</w:t>
      </w:r>
      <w:r w:rsidR="008E7A1C" w:rsidRPr="00D75FD9">
        <w:t>…</w:t>
      </w:r>
      <w:r w:rsidR="004F331C" w:rsidRPr="00D75FD9">
        <w:t xml:space="preserve"> </w:t>
      </w:r>
      <w:r w:rsidRPr="00D75FD9">
        <w:t>Future edifice Universal House of Justice depend</w:t>
      </w:r>
      <w:r w:rsidR="004F331C" w:rsidRPr="00D75FD9">
        <w:t>-</w:t>
      </w:r>
      <w:r w:rsidR="004F331C" w:rsidRPr="00D75FD9">
        <w:br/>
      </w:r>
      <w:r w:rsidRPr="00D75FD9">
        <w:t>ing for its stability on sustaining strength pillars erected diversified com</w:t>
      </w:r>
      <w:r w:rsidR="004F331C" w:rsidRPr="00D75FD9">
        <w:t>-</w:t>
      </w:r>
      <w:r w:rsidR="004F331C" w:rsidRPr="00D75FD9">
        <w:br/>
      </w:r>
      <w:r w:rsidRPr="00D75FD9">
        <w:t>munities East West</w:t>
      </w:r>
      <w:r w:rsidR="00DD4C4A" w:rsidRPr="00D75FD9">
        <w:t xml:space="preserve">.”  </w:t>
      </w:r>
      <w:r w:rsidRPr="00D75FD9">
        <w:t>In 1953, at the outset of Shoghi Effendi</w:t>
      </w:r>
      <w:r w:rsidR="00385904" w:rsidRPr="00D75FD9">
        <w:t>’</w:t>
      </w:r>
      <w:r w:rsidRPr="00D75FD9">
        <w:t>s World</w:t>
      </w:r>
      <w:r w:rsidR="00411298" w:rsidRPr="00D75FD9">
        <w:br/>
      </w:r>
      <w:r w:rsidRPr="00D75FD9">
        <w:t xml:space="preserve">Crusade—itself a direct projection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 xml:space="preserve">s </w:t>
      </w:r>
      <w:r w:rsidR="00385904" w:rsidRPr="00D75FD9">
        <w:t>“</w:t>
      </w:r>
      <w:r w:rsidRPr="00D75FD9">
        <w:t>Tablets of the Divine</w:t>
      </w:r>
      <w:r w:rsidR="00411298" w:rsidRPr="00D75FD9">
        <w:br/>
      </w:r>
      <w:r w:rsidRPr="00D75FD9">
        <w:t>Plan</w:t>
      </w:r>
      <w:r w:rsidR="00385904" w:rsidRPr="00D75FD9">
        <w:t>”</w:t>
      </w:r>
      <w:r w:rsidRPr="00D75FD9">
        <w:t xml:space="preserve"> designed to spread His Father</w:t>
      </w:r>
      <w:r w:rsidR="00385904" w:rsidRPr="00D75FD9">
        <w:t>’</w:t>
      </w:r>
      <w:r w:rsidRPr="00D75FD9">
        <w:t>s message throughout the world—</w:t>
      </w:r>
      <w:r w:rsidR="004C487D" w:rsidRPr="00D75FD9">
        <w:br/>
      </w:r>
      <w:r w:rsidRPr="00D75FD9">
        <w:t xml:space="preserve">there were only twelve National Spiritual Assemblies; when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</w:t>
      </w:r>
      <w:r w:rsidR="00EA6B1C" w:rsidRPr="00D75FD9">
        <w:t>-</w:t>
      </w:r>
      <w:r w:rsidR="00EA6B1C" w:rsidRPr="00D75FD9">
        <w:br/>
      </w:r>
      <w:r w:rsidRPr="00D75FD9">
        <w:t>Bahá passed away in 1921 there were none</w:t>
      </w:r>
      <w:r w:rsidR="004F331C" w:rsidRPr="00D75FD9">
        <w:t xml:space="preserve">.  </w:t>
      </w:r>
      <w:r w:rsidRPr="00D75FD9">
        <w:t>One of the major acts of</w:t>
      </w:r>
      <w:r w:rsidR="00411298" w:rsidRPr="00D75FD9">
        <w:br/>
      </w:r>
      <w:r w:rsidRPr="00D75FD9">
        <w:t>Shoghi Effendi, two years before his passing, was to call for the election,</w:t>
      </w:r>
      <w:r w:rsidR="00411298" w:rsidRPr="00D75FD9">
        <w:br/>
      </w:r>
      <w:r w:rsidRPr="00D75FD9">
        <w:t>in Riḍván 1957, of thirteen National Spiritual Assemblies, two of which</w:t>
      </w:r>
      <w:r w:rsidR="00411298" w:rsidRPr="00D75FD9">
        <w:br/>
      </w:r>
      <w:r w:rsidRPr="00D75FD9">
        <w:t>already existed but would change names and areas of jurisdiction, thus</w:t>
      </w:r>
      <w:r w:rsidR="00411298" w:rsidRPr="00D75FD9">
        <w:br/>
      </w:r>
      <w:r w:rsidRPr="00D75FD9">
        <w:t>adding eleven in number; these eleven, plus three more which had been</w:t>
      </w:r>
      <w:r w:rsidR="00411298" w:rsidRPr="00D75FD9">
        <w:br/>
      </w:r>
      <w:r w:rsidRPr="00D75FD9">
        <w:t>elected in Africa in 1956, brought the total number formed by the Guard</w:t>
      </w:r>
      <w:r w:rsidR="004F331C" w:rsidRPr="00D75FD9">
        <w:t>-</w:t>
      </w:r>
      <w:r w:rsidR="004F331C" w:rsidRPr="00D75FD9">
        <w:br/>
      </w:r>
      <w:r w:rsidRPr="00D75FD9">
        <w:t>ian during his thirty-six-year ministry to twenty-six</w:t>
      </w:r>
      <w:r w:rsidR="004F331C" w:rsidRPr="00D75FD9">
        <w:t xml:space="preserve">.  </w:t>
      </w:r>
      <w:r w:rsidRPr="00D75FD9">
        <w:t>The Hands of the</w:t>
      </w:r>
      <w:r w:rsidR="00411298" w:rsidRPr="00D75FD9">
        <w:br/>
      </w:r>
      <w:r w:rsidRPr="00D75FD9">
        <w:t>Cause, during our brief custodianship of less than six years, increased this</w:t>
      </w:r>
      <w:r w:rsidR="00411298" w:rsidRPr="00D75FD9">
        <w:br/>
      </w:r>
      <w:r w:rsidRPr="00D75FD9">
        <w:t>number to fifty-six.</w:t>
      </w:r>
      <w:r w:rsidR="008E7A1C" w:rsidRPr="00D75FD9">
        <w:rPr>
          <w:rStyle w:val="FootnoteReference"/>
        </w:rPr>
        <w:footnoteReference w:id="6"/>
      </w:r>
      <w:r w:rsidRPr="00D75FD9">
        <w:t xml:space="preserve">  When Shoghi Effendi succeeded his Grandfather,</w:t>
      </w:r>
      <w:r w:rsidR="00411298" w:rsidRPr="00D75FD9">
        <w:br/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only thirty-five countries throughout the entire world had</w:t>
      </w:r>
      <w:r w:rsidR="00411298" w:rsidRPr="00D75FD9">
        <w:br/>
      </w:r>
      <w:r w:rsidRPr="00D75FD9">
        <w:t>received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Message</w:t>
      </w:r>
      <w:r w:rsidR="004F331C" w:rsidRPr="00D75FD9">
        <w:t xml:space="preserve">:  </w:t>
      </w:r>
      <w:r w:rsidRPr="00D75FD9">
        <w:t>two in the Báb</w:t>
      </w:r>
      <w:r w:rsidR="00385904" w:rsidRPr="00D75FD9">
        <w:t>’</w:t>
      </w:r>
      <w:r w:rsidRPr="00D75FD9">
        <w:t>s days, thirteen in Bahá</w:t>
      </w:r>
      <w:r w:rsidR="004F331C" w:rsidRPr="00D75FD9">
        <w:t>-</w:t>
      </w:r>
      <w:r w:rsidR="004F331C" w:rsidRPr="00D75FD9">
        <w:br/>
      </w:r>
      <w:r w:rsidR="008E7A1C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 xml:space="preserve">s days, and twenty in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days</w:t>
      </w:r>
      <w:r w:rsidR="004F331C" w:rsidRPr="00D75FD9">
        <w:t xml:space="preserve">.  </w:t>
      </w:r>
      <w:r w:rsidRPr="00D75FD9">
        <w:t>Shoghi Effendi en</w:t>
      </w:r>
      <w:r w:rsidR="004F331C" w:rsidRPr="00D75FD9">
        <w:t>-</w:t>
      </w:r>
      <w:r w:rsidR="004F331C" w:rsidRPr="00D75FD9">
        <w:br/>
      </w:r>
      <w:r w:rsidRPr="00D75FD9">
        <w:t>larged this by 219 during the thirty-six years of his ministry; the Hands of</w:t>
      </w:r>
      <w:r w:rsidR="00411298" w:rsidRPr="00D75FD9">
        <w:br/>
      </w:r>
      <w:r w:rsidRPr="00D75FD9">
        <w:t>the Faith, during the ministry of the Custodians, added five more</w:t>
      </w:r>
      <w:r w:rsidR="004F331C" w:rsidRPr="00D75FD9">
        <w:t xml:space="preserve">.  </w:t>
      </w:r>
      <w:r w:rsidRPr="00D75FD9">
        <w:t>In his</w:t>
      </w:r>
      <w:r w:rsidR="00411298" w:rsidRPr="00D75FD9">
        <w:br/>
      </w:r>
      <w:r w:rsidRPr="00D75FD9">
        <w:t>Riḍván 1957 Message the Guardian informed us there were 4,200 locali</w:t>
      </w:r>
      <w:r w:rsidR="004F331C" w:rsidRPr="00D75FD9">
        <w:t>-</w:t>
      </w:r>
      <w:r w:rsidR="004F331C" w:rsidRPr="00D75FD9">
        <w:br/>
      </w:r>
      <w:r w:rsidRPr="00D75FD9">
        <w:t>ties throughout the world where Bahá</w:t>
      </w:r>
      <w:r w:rsidR="00385904" w:rsidRPr="00D75FD9">
        <w:t>’</w:t>
      </w:r>
      <w:r w:rsidRPr="00D75FD9">
        <w:t>ís resided; at the end of his World</w:t>
      </w:r>
      <w:r w:rsidR="00411298" w:rsidRPr="00D75FD9">
        <w:br/>
      </w:r>
      <w:r w:rsidRPr="00D75FD9">
        <w:t>Crusade the Hands were able to report this total had reached 11,210—an</w:t>
      </w:r>
      <w:r w:rsidR="00411298" w:rsidRPr="00D75FD9">
        <w:br/>
      </w:r>
      <w:r w:rsidRPr="00D75FD9">
        <w:t>increase of over 7,000.</w:t>
      </w:r>
    </w:p>
    <w:p w:rsidR="00BF3656" w:rsidRPr="00D75FD9" w:rsidRDefault="00BF3656" w:rsidP="008E7A1C">
      <w:pPr>
        <w:pStyle w:val="Text"/>
      </w:pPr>
      <w:r w:rsidRPr="00D75FD9">
        <w:t>It is beyond the scope of this introduction to present all the goals of</w:t>
      </w:r>
      <w:r w:rsidR="00411298" w:rsidRPr="00D75FD9">
        <w:br/>
      </w:r>
      <w:r w:rsidRPr="00D75FD9">
        <w:t>Shoghi Effendi</w:t>
      </w:r>
      <w:r w:rsidR="00385904" w:rsidRPr="00D75FD9">
        <w:t>’</w:t>
      </w:r>
      <w:r w:rsidRPr="00D75FD9">
        <w:t>s vast Ten Year Teaching and Consolidation Plan;</w:t>
      </w:r>
      <w:r w:rsidR="008E7A1C" w:rsidRPr="00D75FD9">
        <w:rPr>
          <w:rStyle w:val="FootnoteReference"/>
        </w:rPr>
        <w:footnoteReference w:id="7"/>
      </w:r>
      <w:r w:rsidRPr="00D75FD9">
        <w:t xml:space="preserve"> only</w:t>
      </w:r>
      <w:r w:rsidR="00411298" w:rsidRPr="00D75FD9">
        <w:br/>
      </w:r>
      <w:r w:rsidRPr="00D75FD9">
        <w:t>the most arduous and costly tasks which faced the Hands will be men</w:t>
      </w:r>
      <w:r w:rsidR="004F331C" w:rsidRPr="00D75FD9">
        <w:t>-</w:t>
      </w:r>
      <w:r w:rsidR="004F331C" w:rsidRPr="00D75FD9">
        <w:br/>
      </w:r>
      <w:r w:rsidRPr="00D75FD9">
        <w:t>tioned</w:t>
      </w:r>
      <w:r w:rsidR="004F331C" w:rsidRPr="00D75FD9">
        <w:t xml:space="preserve">.  </w:t>
      </w:r>
      <w:r w:rsidRPr="00D75FD9">
        <w:t>The Guardian, by the time of his passing, had either inaugurated,</w:t>
      </w:r>
      <w:r w:rsidR="00411298" w:rsidRPr="00D75FD9">
        <w:br/>
      </w:r>
      <w:r w:rsidRPr="00D75FD9">
        <w:t>changed, or accomplished some of his own goals; a few, dependent on</w:t>
      </w:r>
      <w:r w:rsidR="00411298" w:rsidRPr="00D75FD9">
        <w:br/>
      </w:r>
      <w:r w:rsidRPr="00D75FD9">
        <w:t>political situations, proved unfeasible</w:t>
      </w:r>
      <w:r w:rsidR="004F331C" w:rsidRPr="00D75FD9">
        <w:t xml:space="preserve">.  </w:t>
      </w:r>
      <w:r w:rsidRPr="00D75FD9">
        <w:t>The monetary tasks alone which</w:t>
      </w:r>
      <w:r w:rsidR="00411298" w:rsidRPr="00D75FD9">
        <w:br/>
      </w:r>
      <w:r w:rsidRPr="00D75FD9">
        <w:t>faced the Hands were formidable</w:t>
      </w:r>
      <w:r w:rsidR="004F331C" w:rsidRPr="00D75FD9">
        <w:t xml:space="preserve">.  </w:t>
      </w:r>
      <w:r w:rsidRPr="00D75FD9">
        <w:t>Shoghi Effendi had called for the</w:t>
      </w:r>
      <w:r w:rsidR="00411298" w:rsidRPr="00D75FD9">
        <w:br/>
      </w:r>
      <w:r w:rsidR="00385904" w:rsidRPr="00D75FD9">
        <w:t>“</w:t>
      </w:r>
      <w:r w:rsidRPr="00D75FD9">
        <w:t>doubling</w:t>
      </w:r>
      <w:r w:rsidR="00385904" w:rsidRPr="00D75FD9">
        <w:t>”</w:t>
      </w:r>
      <w:r w:rsidRPr="00D75FD9">
        <w:t xml:space="preserve"> of Bahá</w:t>
      </w:r>
      <w:r w:rsidR="00385904" w:rsidRPr="00D75FD9">
        <w:t>’</w:t>
      </w:r>
      <w:r w:rsidRPr="00D75FD9">
        <w:t>í Houses of Worship</w:t>
      </w:r>
      <w:r w:rsidR="004F331C" w:rsidRPr="00D75FD9">
        <w:t xml:space="preserve">.  </w:t>
      </w:r>
      <w:r w:rsidRPr="00D75FD9">
        <w:t xml:space="preserve">The </w:t>
      </w:r>
      <w:r w:rsidR="00385904" w:rsidRPr="00D75FD9">
        <w:t>“</w:t>
      </w:r>
      <w:r w:rsidRPr="00D75FD9">
        <w:t>Mother Temple of the</w:t>
      </w:r>
      <w:r w:rsidR="00411298" w:rsidRPr="00D75FD9">
        <w:br/>
      </w:r>
      <w:r w:rsidRPr="00D75FD9">
        <w:t>West</w:t>
      </w:r>
      <w:r w:rsidR="00385904" w:rsidRPr="00D75FD9">
        <w:t>”</w:t>
      </w:r>
      <w:r w:rsidRPr="00D75FD9">
        <w:t>, situated in the United States, near Chicago, whose cornerstone</w:t>
      </w:r>
      <w:r w:rsidR="00411298" w:rsidRPr="00D75FD9">
        <w:br/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Himself had laid in 1912, the Guardian had, with the great</w:t>
      </w:r>
      <w:r w:rsidR="004F331C" w:rsidRPr="00D75FD9">
        <w:t>-</w:t>
      </w:r>
      <w:r w:rsidR="004F331C" w:rsidRPr="00D75FD9">
        <w:br/>
      </w:r>
      <w:r w:rsidRPr="00D75FD9">
        <w:t>est difficulty, over a period of three decades—decades which included</w:t>
      </w:r>
      <w:r w:rsidR="00411298" w:rsidRPr="00D75FD9">
        <w:br/>
      </w:r>
      <w:r w:rsidRPr="00D75FD9">
        <w:t xml:space="preserve">the </w:t>
      </w:r>
      <w:r w:rsidR="00385904" w:rsidRPr="00D75FD9">
        <w:t>“</w:t>
      </w:r>
      <w:r w:rsidRPr="00D75FD9">
        <w:t>Great Depression</w:t>
      </w:r>
      <w:r w:rsidR="00385904" w:rsidRPr="00D75FD9">
        <w:t>”</w:t>
      </w:r>
      <w:r w:rsidRPr="00D75FD9">
        <w:t xml:space="preserve"> in the United States, which began in 1929 and</w:t>
      </w:r>
    </w:p>
    <w:p w:rsidR="00BF3656" w:rsidRPr="00D75FD9" w:rsidRDefault="00BF3656" w:rsidP="00BF365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F3656" w:rsidRPr="00D75FD9" w:rsidRDefault="00BF3656" w:rsidP="003F4332">
      <w:pPr>
        <w:pStyle w:val="Textcts"/>
      </w:pPr>
      <w:r w:rsidRPr="00D75FD9">
        <w:lastRenderedPageBreak/>
        <w:t>lasted over ten years—shepherded to completion, and it had been opened</w:t>
      </w:r>
      <w:r w:rsidR="00411298" w:rsidRPr="00D75FD9">
        <w:br/>
      </w:r>
      <w:r w:rsidRPr="00D75FD9">
        <w:t>to public worship at the beginning of his Crusade</w:t>
      </w:r>
      <w:r w:rsidR="004F331C" w:rsidRPr="00D75FD9">
        <w:t xml:space="preserve">.  </w:t>
      </w:r>
      <w:r w:rsidRPr="00D75FD9">
        <w:t>However, in the origi</w:t>
      </w:r>
      <w:r w:rsidR="004F331C" w:rsidRPr="00D75FD9">
        <w:t>-</w:t>
      </w:r>
      <w:r w:rsidR="004F331C" w:rsidRPr="00D75FD9">
        <w:br/>
      </w:r>
      <w:r w:rsidRPr="00D75FD9">
        <w:t>nal Ten Year Plan goals for this Crusade he stipulated that two more</w:t>
      </w:r>
      <w:r w:rsidR="00411298" w:rsidRPr="00D75FD9">
        <w:br/>
      </w:r>
      <w:r w:rsidRPr="00D75FD9">
        <w:t>Temples should be built, one in Asia, one in Europe, the Asian one to be</w:t>
      </w:r>
      <w:r w:rsidR="00411298" w:rsidRPr="00D75FD9">
        <w:br/>
      </w:r>
      <w:r w:rsidRPr="00D75FD9">
        <w:t>erected in the Cradle of the Faith, in Teheran, the European one in</w:t>
      </w:r>
      <w:r w:rsidR="00411298" w:rsidRPr="00D75FD9">
        <w:br/>
      </w:r>
      <w:r w:rsidRPr="00D75FD9">
        <w:t>Frankfurt, Germany.</w:t>
      </w:r>
    </w:p>
    <w:p w:rsidR="00BF3656" w:rsidRPr="00D75FD9" w:rsidRDefault="00BF3656" w:rsidP="003F4332">
      <w:pPr>
        <w:pStyle w:val="Text"/>
      </w:pPr>
      <w:r w:rsidRPr="00D75FD9">
        <w:t>During the five years prior to Shoghi Effendi</w:t>
      </w:r>
      <w:r w:rsidR="00385904" w:rsidRPr="00D75FD9">
        <w:t>’</w:t>
      </w:r>
      <w:r w:rsidRPr="00D75FD9">
        <w:t>s passing it became</w:t>
      </w:r>
      <w:r w:rsidR="00411298" w:rsidRPr="00D75FD9">
        <w:br/>
      </w:r>
      <w:r w:rsidRPr="00D75FD9">
        <w:t xml:space="preserve">evident there was no hope of building a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in Persia as</w:t>
      </w:r>
      <w:r w:rsidR="00411298" w:rsidRPr="00D75FD9">
        <w:br/>
      </w:r>
      <w:r w:rsidRPr="00D75FD9">
        <w:t>both the official and popular hatred of the Bahá</w:t>
      </w:r>
      <w:r w:rsidR="00385904" w:rsidRPr="00D75FD9">
        <w:t>’</w:t>
      </w:r>
      <w:r w:rsidRPr="00D75FD9">
        <w:t>ís had not modified in</w:t>
      </w:r>
      <w:r w:rsidR="00411298" w:rsidRPr="00D75FD9">
        <w:br/>
      </w:r>
      <w:r w:rsidRPr="00D75FD9">
        <w:t>over a century.</w:t>
      </w:r>
      <w:r w:rsidR="003F4332" w:rsidRPr="00D75FD9">
        <w:rPr>
          <w:rStyle w:val="FootnoteReference"/>
        </w:rPr>
        <w:footnoteReference w:id="8"/>
      </w:r>
      <w:r w:rsidR="003F4332" w:rsidRPr="00D75FD9">
        <w:t xml:space="preserve"> </w:t>
      </w:r>
      <w:r w:rsidRPr="00D75FD9">
        <w:t xml:space="preserve"> The Guardian, saddened and indignant, decided to com</w:t>
      </w:r>
      <w:r w:rsidR="004F331C" w:rsidRPr="00D75FD9">
        <w:t>-</w:t>
      </w:r>
      <w:r w:rsidR="004F331C" w:rsidRPr="00D75FD9">
        <w:br/>
      </w:r>
      <w:r w:rsidRPr="00D75FD9">
        <w:t>pensate the steadfast, continuously oppressed and persecuted believers in</w:t>
      </w:r>
      <w:r w:rsidR="00411298" w:rsidRPr="00D75FD9">
        <w:br/>
      </w:r>
      <w:r w:rsidRPr="00D75FD9">
        <w:t>that country by erecting not two but three Temples</w:t>
      </w:r>
      <w:r w:rsidR="004F331C" w:rsidRPr="00D75FD9">
        <w:t xml:space="preserve">.  </w:t>
      </w:r>
      <w:r w:rsidRPr="00D75FD9">
        <w:t>He launched, in his</w:t>
      </w:r>
      <w:r w:rsidR="00411298" w:rsidRPr="00D75FD9">
        <w:br/>
      </w:r>
      <w:r w:rsidRPr="00D75FD9">
        <w:t xml:space="preserve">own words, an </w:t>
      </w:r>
      <w:r w:rsidR="00385904" w:rsidRPr="00D75FD9">
        <w:t>“</w:t>
      </w:r>
      <w:r w:rsidRPr="00D75FD9">
        <w:t>ambitious three-fold enterprise, designed to compensate</w:t>
      </w:r>
      <w:r w:rsidR="00411298" w:rsidRPr="00D75FD9">
        <w:br/>
      </w:r>
      <w:r w:rsidRPr="00D75FD9">
        <w:t>for the disabilities suffered by the sorely-tried Community of the follow</w:t>
      </w:r>
      <w:r w:rsidR="004F331C" w:rsidRPr="00D75FD9">
        <w:t>-</w:t>
      </w:r>
      <w:r w:rsidR="004F331C" w:rsidRPr="00D75FD9">
        <w:br/>
      </w:r>
      <w:r w:rsidRPr="00D75FD9">
        <w:t>ers of His Faith in the land of His birth, aiming at the erection, in locali</w:t>
      </w:r>
      <w:r w:rsidR="004F331C" w:rsidRPr="00D75FD9">
        <w:t>-</w:t>
      </w:r>
      <w:r w:rsidR="004F331C" w:rsidRPr="00D75FD9">
        <w:br/>
      </w:r>
      <w:r w:rsidRPr="00D75FD9">
        <w:t>ties as far apart as Frankfurt, Sydney and Kampala, of the Mother Temples</w:t>
      </w:r>
      <w:r w:rsidR="00411298" w:rsidRPr="00D75FD9">
        <w:br/>
      </w:r>
      <w:r w:rsidRPr="00D75FD9">
        <w:t>of the European, the Australian and African continents, at a cost of</w:t>
      </w:r>
      <w:r w:rsidR="00411298" w:rsidRPr="00D75FD9">
        <w:br/>
      </w:r>
      <w:r w:rsidRPr="00D75FD9">
        <w:t>approximately one million dollars, complementing the Temples already</w:t>
      </w:r>
      <w:r w:rsidR="00411298" w:rsidRPr="00D75FD9">
        <w:br/>
      </w:r>
      <w:r w:rsidRPr="00D75FD9">
        <w:t>constructed in the Asiatic and American continents</w:t>
      </w:r>
      <w:r w:rsidR="004F331C" w:rsidRPr="00D75FD9">
        <w:t xml:space="preserve">.  </w:t>
      </w:r>
      <w:r w:rsidRPr="00D75FD9">
        <w:t>One-third of this sum</w:t>
      </w:r>
      <w:r w:rsidR="00411298" w:rsidRPr="00D75FD9">
        <w:br/>
      </w:r>
      <w:r w:rsidRPr="00D75FD9">
        <w:t>I, gladly and with a grateful heart, pledge at this auspicious hour, a sum</w:t>
      </w:r>
      <w:r w:rsidR="00411298" w:rsidRPr="00D75FD9">
        <w:br/>
      </w:r>
      <w:r w:rsidRPr="00D75FD9">
        <w:t>which, when added to the funds already donated for this laudable purpose</w:t>
      </w:r>
      <w:r w:rsidR="00411298" w:rsidRPr="00D75FD9">
        <w:br/>
      </w:r>
      <w:r w:rsidR="003F4332" w:rsidRPr="00D75FD9">
        <w:t>…</w:t>
      </w:r>
      <w:r w:rsidR="004F331C" w:rsidRPr="00D75FD9">
        <w:t xml:space="preserve"> </w:t>
      </w:r>
      <w:r w:rsidRPr="00D75FD9">
        <w:t>will constitute well-nigh half of the entire amount required to ensure</w:t>
      </w:r>
      <w:r w:rsidR="00411298" w:rsidRPr="00D75FD9">
        <w:br/>
      </w:r>
      <w:r w:rsidRPr="00D75FD9">
        <w:t>the consummation of this stupendous, epoch-making undertaking.</w:t>
      </w:r>
      <w:r w:rsidR="00385904" w:rsidRPr="00D75FD9">
        <w:t>”</w:t>
      </w:r>
    </w:p>
    <w:p w:rsidR="00BF3656" w:rsidRPr="00D75FD9" w:rsidRDefault="00BF3656" w:rsidP="003F4332">
      <w:pPr>
        <w:pStyle w:val="Text"/>
      </w:pPr>
      <w:r w:rsidRPr="00D75FD9">
        <w:t>The Guardian, before announcing these decisions, had privately calcu</w:t>
      </w:r>
      <w:r w:rsidR="004F331C" w:rsidRPr="00D75FD9">
        <w:t>-</w:t>
      </w:r>
      <w:r w:rsidR="004F331C" w:rsidRPr="00D75FD9">
        <w:br/>
      </w:r>
      <w:r w:rsidRPr="00D75FD9">
        <w:t>lated that about one-half of the cost he already had in hand or was assured</w:t>
      </w:r>
      <w:r w:rsidR="00411298" w:rsidRPr="00D75FD9">
        <w:br/>
      </w:r>
      <w:r w:rsidRPr="00D75FD9">
        <w:t>of receiving; the remainder, so to speak, he trusted in God to provide</w:t>
      </w:r>
      <w:r w:rsidR="004F331C" w:rsidRPr="00D75FD9">
        <w:t xml:space="preserve">.  </w:t>
      </w:r>
      <w:r w:rsidRPr="00D75FD9">
        <w:t>He</w:t>
      </w:r>
      <w:r w:rsidR="00411298" w:rsidRPr="00D75FD9">
        <w:br/>
      </w:r>
      <w:r w:rsidRPr="00D75FD9">
        <w:t>gave them first the Mother Temple of Africa in its heart, Kampala,</w:t>
      </w:r>
      <w:r w:rsidR="00411298" w:rsidRPr="00D75FD9">
        <w:br/>
      </w:r>
      <w:r w:rsidRPr="00D75FD9">
        <w:t>Uganda, and later, to everyone</w:t>
      </w:r>
      <w:r w:rsidR="00385904" w:rsidRPr="00D75FD9">
        <w:t>’</w:t>
      </w:r>
      <w:r w:rsidRPr="00D75FD9">
        <w:t>s joy and surprise, he added the Mother</w:t>
      </w:r>
      <w:r w:rsidR="00411298" w:rsidRPr="00D75FD9">
        <w:br/>
      </w:r>
      <w:r w:rsidRPr="00D75FD9">
        <w:t>Temple of the Antipodes in Sydney, Australia, and finally, the last of</w:t>
      </w:r>
      <w:r w:rsidR="00411298" w:rsidRPr="00D75FD9">
        <w:br/>
      </w:r>
      <w:r w:rsidRPr="00D75FD9">
        <w:t>those to be built, the Mother Temple of Europe in Frankfurt</w:t>
      </w:r>
      <w:r w:rsidR="004F331C" w:rsidRPr="00D75FD9">
        <w:t xml:space="preserve">.  </w:t>
      </w:r>
      <w:r w:rsidRPr="00D75FD9">
        <w:t>Fortunately</w:t>
      </w:r>
      <w:r w:rsidR="00411298" w:rsidRPr="00D75FD9">
        <w:br/>
      </w:r>
      <w:r w:rsidRPr="00D75FD9">
        <w:t>for the Hands, he had already advanced his plans for these three Temples</w:t>
      </w:r>
      <w:r w:rsidR="00411298" w:rsidRPr="00D75FD9">
        <w:br/>
      </w:r>
      <w:r w:rsidRPr="00D75FD9">
        <w:t>by approving their designs</w:t>
      </w:r>
      <w:r w:rsidR="004F331C" w:rsidRPr="00D75FD9">
        <w:t xml:space="preserve">.  </w:t>
      </w:r>
      <w:r w:rsidRPr="00D75FD9">
        <w:t>It was a great blessing for the Bahá</w:t>
      </w:r>
      <w:r w:rsidR="00385904" w:rsidRPr="00D75FD9">
        <w:t>’</w:t>
      </w:r>
      <w:r w:rsidRPr="00D75FD9">
        <w:t>ís of the</w:t>
      </w:r>
      <w:r w:rsidR="00411298" w:rsidRPr="00D75FD9">
        <w:br/>
      </w:r>
      <w:r w:rsidRPr="00D75FD9">
        <w:t>world that the Commander-in-Chief of the forces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world</w:t>
      </w:r>
      <w:r w:rsidR="00EA6B1C" w:rsidRPr="00D75FD9">
        <w:t>-</w:t>
      </w:r>
      <w:r w:rsidR="00EA6B1C" w:rsidRPr="00D75FD9">
        <w:br/>
      </w:r>
      <w:r w:rsidRPr="00D75FD9">
        <w:t>conquering spiritual army had announced and set in motion himself such</w:t>
      </w:r>
      <w:r w:rsidR="00411298" w:rsidRPr="00D75FD9">
        <w:br/>
      </w:r>
      <w:r w:rsidRPr="00D75FD9">
        <w:t>momentous projects</w:t>
      </w:r>
      <w:r w:rsidR="004F331C" w:rsidRPr="00D75FD9">
        <w:t xml:space="preserve">.  </w:t>
      </w:r>
      <w:r w:rsidRPr="00D75FD9">
        <w:t>But think of the agony of twenty-seven heart-broken</w:t>
      </w:r>
      <w:r w:rsidR="00411298" w:rsidRPr="00D75FD9">
        <w:br/>
      </w:r>
      <w:r w:rsidRPr="00D75FD9">
        <w:t>Hands faced with the duty of fulfilling these commitments</w:t>
      </w:r>
      <w:r w:rsidR="004F331C" w:rsidRPr="00D75FD9">
        <w:t xml:space="preserve">!  </w:t>
      </w:r>
      <w:r w:rsidRPr="00D75FD9">
        <w:t>The corner</w:t>
      </w:r>
      <w:r w:rsidR="004F331C" w:rsidRPr="00D75FD9">
        <w:t>-</w:t>
      </w:r>
      <w:r w:rsidR="004F331C" w:rsidRPr="00D75FD9">
        <w:br/>
      </w:r>
      <w:r w:rsidRPr="00D75FD9">
        <w:t>stone of the African Temple in Kampala was laid on January 26, 1958;</w:t>
      </w:r>
      <w:r w:rsidR="00411298" w:rsidRPr="00D75FD9">
        <w:br/>
      </w:r>
      <w:r w:rsidRPr="00D75FD9">
        <w:t>that of Sydney on March 22, 1958; and that of Frankfurt on November 20,</w:t>
      </w:r>
      <w:r w:rsidR="00411298" w:rsidRPr="00D75FD9">
        <w:br/>
      </w:r>
      <w:r w:rsidRPr="00D75FD9">
        <w:t>1960</w:t>
      </w:r>
      <w:r w:rsidR="004F331C" w:rsidRPr="00D75FD9">
        <w:t xml:space="preserve">.  </w:t>
      </w:r>
      <w:r w:rsidRPr="00D75FD9">
        <w:t>Triumphantly the Custodians were able to see the first of these</w:t>
      </w:r>
    </w:p>
    <w:p w:rsidR="00BF3656" w:rsidRPr="00D75FD9" w:rsidRDefault="00BF3656" w:rsidP="00BF365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F3656" w:rsidRPr="00D75FD9" w:rsidRDefault="00BF3656" w:rsidP="003F4332">
      <w:pPr>
        <w:pStyle w:val="Textcts"/>
      </w:pPr>
      <w:r w:rsidRPr="00D75FD9">
        <w:lastRenderedPageBreak/>
        <w:t>precious Houses of Worship, chosen by our beloved Guardian himself,</w:t>
      </w:r>
      <w:r w:rsidR="00411298" w:rsidRPr="00D75FD9">
        <w:br/>
      </w:r>
      <w:r w:rsidRPr="00D75FD9">
        <w:t>opened to public worship, in Kampala on January 15, 1961, and the one</w:t>
      </w:r>
      <w:r w:rsidR="00411298" w:rsidRPr="00D75FD9">
        <w:br/>
      </w:r>
      <w:r w:rsidRPr="00D75FD9">
        <w:t>in Sydney on September 16, 1961</w:t>
      </w:r>
      <w:r w:rsidR="004F331C" w:rsidRPr="00D75FD9">
        <w:t xml:space="preserve">.  </w:t>
      </w:r>
      <w:r w:rsidRPr="00D75FD9">
        <w:t>The purchase of the land and com</w:t>
      </w:r>
      <w:r w:rsidR="004F331C" w:rsidRPr="00D75FD9">
        <w:t>-</w:t>
      </w:r>
      <w:r w:rsidR="004F331C" w:rsidRPr="00D75FD9">
        <w:br/>
      </w:r>
      <w:r w:rsidRPr="00D75FD9">
        <w:t>mencement of work had been more complicated in Germany and the</w:t>
      </w:r>
      <w:r w:rsidR="00411298" w:rsidRPr="00D75FD9">
        <w:br/>
      </w:r>
      <w:r w:rsidRPr="00D75FD9">
        <w:t>foundation-stone for the Mother Temple of Europe was not laid until No</w:t>
      </w:r>
      <w:r w:rsidR="004F331C" w:rsidRPr="00D75FD9">
        <w:t>-</w:t>
      </w:r>
      <w:r w:rsidR="004F331C" w:rsidRPr="00D75FD9">
        <w:br/>
      </w:r>
      <w:r w:rsidRPr="00D75FD9">
        <w:t>vember 1960; its superstructure was completed in November 1962 during</w:t>
      </w:r>
      <w:r w:rsidR="00411298" w:rsidRPr="00D75FD9">
        <w:br/>
      </w:r>
      <w:r w:rsidRPr="00D75FD9">
        <w:t>the ministry of the Hands but the Temple was not opened to public worship</w:t>
      </w:r>
      <w:r w:rsidR="00411298" w:rsidRPr="00D75FD9">
        <w:br/>
      </w:r>
      <w:r w:rsidRPr="00D75FD9">
        <w:t>until July 4, 1964.</w:t>
      </w:r>
    </w:p>
    <w:p w:rsidR="00BF3656" w:rsidRPr="00D75FD9" w:rsidRDefault="00BF3656" w:rsidP="003F4332">
      <w:pPr>
        <w:pStyle w:val="Text"/>
      </w:pPr>
      <w:r w:rsidRPr="00D75FD9">
        <w:t>It is, I think, impossible for others to understand how hard the Hands in</w:t>
      </w:r>
      <w:r w:rsidR="00411298" w:rsidRPr="00D75FD9">
        <w:br/>
      </w:r>
      <w:r w:rsidRPr="00D75FD9">
        <w:t>the Holy Land daily worked, how much we struggled to raise the money</w:t>
      </w:r>
      <w:r w:rsidR="00411298" w:rsidRPr="00D75FD9">
        <w:br/>
      </w:r>
      <w:r w:rsidRPr="00D75FD9">
        <w:t>for and to build these three large and imposing edifices for Shoghi Ef</w:t>
      </w:r>
      <w:r w:rsidR="004F331C" w:rsidRPr="00D75FD9">
        <w:t>-</w:t>
      </w:r>
      <w:r w:rsidR="004F331C" w:rsidRPr="00D75FD9">
        <w:br/>
      </w:r>
      <w:r w:rsidRPr="00D75FD9">
        <w:t>fendi</w:t>
      </w:r>
      <w:r w:rsidR="004F331C" w:rsidRPr="00D75FD9">
        <w:t xml:space="preserve">.  </w:t>
      </w:r>
      <w:r w:rsidRPr="00D75FD9">
        <w:t>Many times the diminishing number of Hands resident at the World</w:t>
      </w:r>
      <w:r w:rsidR="00411298" w:rsidRPr="00D75FD9">
        <w:br/>
      </w:r>
      <w:r w:rsidRPr="00D75FD9">
        <w:t>Centre have said to each other</w:t>
      </w:r>
      <w:r w:rsidR="004F331C" w:rsidRPr="00D75FD9">
        <w:t xml:space="preserve">:  </w:t>
      </w:r>
      <w:r w:rsidR="00385904" w:rsidRPr="00D75FD9">
        <w:t>“</w:t>
      </w:r>
      <w:r w:rsidRPr="00D75FD9">
        <w:t>We could not again pass through even</w:t>
      </w:r>
      <w:r w:rsidR="00411298" w:rsidRPr="00D75FD9">
        <w:br/>
      </w:r>
      <w:r w:rsidRPr="00D75FD9">
        <w:t>five minutes of the suffering we went through in those years!</w:t>
      </w:r>
      <w:r w:rsidR="00385904" w:rsidRPr="00D75FD9">
        <w:t>”</w:t>
      </w:r>
    </w:p>
    <w:p w:rsidR="00BF3656" w:rsidRPr="00D75FD9" w:rsidRDefault="00BF3656" w:rsidP="003F4332">
      <w:pPr>
        <w:pStyle w:val="Text"/>
      </w:pPr>
      <w:r w:rsidRPr="00D75FD9">
        <w:t>One of our most pressing worries concerned the heavy financial obli</w:t>
      </w:r>
      <w:r w:rsidR="004F331C" w:rsidRPr="00D75FD9">
        <w:t>-</w:t>
      </w:r>
      <w:r w:rsidR="004F331C" w:rsidRPr="00D75FD9">
        <w:br/>
      </w:r>
      <w:r w:rsidRPr="00D75FD9">
        <w:t>gations left us in the plans of Shoghi Effendi regarding not only the</w:t>
      </w:r>
      <w:r w:rsidR="00411298" w:rsidRPr="00D75FD9">
        <w:br/>
      </w:r>
      <w:r w:rsidRPr="00D75FD9">
        <w:t>construction of Bahá</w:t>
      </w:r>
      <w:r w:rsidR="00385904" w:rsidRPr="00D75FD9">
        <w:t>’</w:t>
      </w:r>
      <w:r w:rsidRPr="00D75FD9">
        <w:t>í Temples but other properties, and the monetary</w:t>
      </w:r>
      <w:r w:rsidR="00411298" w:rsidRPr="00D75FD9">
        <w:br/>
      </w:r>
      <w:r w:rsidRPr="00D75FD9">
        <w:t>support we had to give to the new National Bahá</w:t>
      </w:r>
      <w:r w:rsidR="00385904" w:rsidRPr="00D75FD9">
        <w:t>’</w:t>
      </w:r>
      <w:r w:rsidRPr="00D75FD9">
        <w:t>í Assemblies in devel</w:t>
      </w:r>
      <w:r w:rsidR="004F331C" w:rsidRPr="00D75FD9">
        <w:t>-</w:t>
      </w:r>
      <w:r w:rsidR="004F331C" w:rsidRPr="00D75FD9">
        <w:br/>
      </w:r>
      <w:r w:rsidRPr="00D75FD9">
        <w:t>oping countries</w:t>
      </w:r>
      <w:r w:rsidR="004F331C" w:rsidRPr="00D75FD9">
        <w:t xml:space="preserve">.  </w:t>
      </w:r>
      <w:r w:rsidRPr="00D75FD9">
        <w:t>The national Bahá</w:t>
      </w:r>
      <w:r w:rsidR="00385904" w:rsidRPr="00D75FD9">
        <w:t>’</w:t>
      </w:r>
      <w:r w:rsidRPr="00D75FD9">
        <w:t>í bodies in a position to provide any</w:t>
      </w:r>
      <w:r w:rsidR="00411298" w:rsidRPr="00D75FD9">
        <w:br/>
      </w:r>
      <w:r w:rsidRPr="00D75FD9">
        <w:t>substantial aid at that period were those of Írán and America.</w:t>
      </w:r>
    </w:p>
    <w:p w:rsidR="00BF3656" w:rsidRPr="00D75FD9" w:rsidRDefault="00BF3656" w:rsidP="003F4332">
      <w:pPr>
        <w:pStyle w:val="Text"/>
      </w:pPr>
      <w:r w:rsidRPr="00D75FD9">
        <w:t>The main income of the Hands was from the contributions of the</w:t>
      </w:r>
      <w:r w:rsidR="00411298" w:rsidRPr="00D75FD9">
        <w:br/>
      </w:r>
      <w:r w:rsidRPr="00D75FD9">
        <w:t>Persian Bahá</w:t>
      </w:r>
      <w:r w:rsidR="00385904" w:rsidRPr="00D75FD9">
        <w:t>’</w:t>
      </w:r>
      <w:r w:rsidRPr="00D75FD9">
        <w:t>í community, which was the oldest and at that time the most</w:t>
      </w:r>
      <w:r w:rsidR="00411298" w:rsidRPr="00D75FD9">
        <w:br/>
      </w:r>
      <w:r w:rsidRPr="00D75FD9">
        <w:t>affluent Bahá</w:t>
      </w:r>
      <w:r w:rsidR="00385904" w:rsidRPr="00D75FD9">
        <w:t>’</w:t>
      </w:r>
      <w:r w:rsidRPr="00D75FD9">
        <w:t>í community in the world</w:t>
      </w:r>
      <w:r w:rsidR="004F331C" w:rsidRPr="00D75FD9">
        <w:t xml:space="preserve">.  </w:t>
      </w:r>
      <w:r w:rsidRPr="00D75FD9">
        <w:t>This monetary aid we estimated</w:t>
      </w:r>
      <w:r w:rsidR="00411298" w:rsidRPr="00D75FD9">
        <w:br/>
      </w:r>
      <w:r w:rsidRPr="00D75FD9">
        <w:t>at about $100,000 a year</w:t>
      </w:r>
      <w:r w:rsidR="004F331C" w:rsidRPr="00D75FD9">
        <w:t xml:space="preserve">.  </w:t>
      </w:r>
      <w:r w:rsidRPr="00D75FD9">
        <w:t>In June 1960, as we considered our financial</w:t>
      </w:r>
      <w:r w:rsidR="00411298" w:rsidRPr="00D75FD9">
        <w:br/>
      </w:r>
      <w:r w:rsidRPr="00D75FD9">
        <w:t>position, we felt obliged to vote this entire sum for Temple construction,</w:t>
      </w:r>
      <w:r w:rsidR="00411298" w:rsidRPr="00D75FD9">
        <w:br/>
      </w:r>
      <w:r w:rsidRPr="00D75FD9">
        <w:t>the expenses of the Institution of the Hands and support to the National</w:t>
      </w:r>
      <w:r w:rsidR="00411298" w:rsidRPr="00D75FD9">
        <w:br/>
      </w:r>
      <w:r w:rsidRPr="00D75FD9">
        <w:t>Assemblies, nearly all of which at that period were not self-supporting</w:t>
      </w:r>
      <w:r w:rsidR="00411298" w:rsidRPr="00D75FD9">
        <w:br/>
      </w:r>
      <w:r w:rsidRPr="00D75FD9">
        <w:t>and received most of their annual budget from the Hands at the World</w:t>
      </w:r>
      <w:r w:rsidR="00411298" w:rsidRPr="00D75FD9">
        <w:br/>
      </w:r>
      <w:r w:rsidRPr="00D75FD9">
        <w:t>Centre.</w:t>
      </w:r>
    </w:p>
    <w:p w:rsidR="00BF3656" w:rsidRPr="00D75FD9" w:rsidRDefault="00BF3656" w:rsidP="003F4332">
      <w:pPr>
        <w:pStyle w:val="Text"/>
      </w:pPr>
      <w:r w:rsidRPr="00D75FD9">
        <w:t>The munificent financial contributions of our fellow-Hand and Custo</w:t>
      </w:r>
      <w:r w:rsidR="004F331C" w:rsidRPr="00D75FD9">
        <w:t>-</w:t>
      </w:r>
      <w:r w:rsidR="004F331C" w:rsidRPr="00D75FD9">
        <w:br/>
      </w:r>
      <w:r w:rsidRPr="00D75FD9">
        <w:t>dian Amelia Collins were of great assistance to the Hands; her outstand</w:t>
      </w:r>
      <w:r w:rsidR="004F331C" w:rsidRPr="00D75FD9">
        <w:t>-</w:t>
      </w:r>
      <w:r w:rsidR="004F331C" w:rsidRPr="00D75FD9">
        <w:br/>
      </w:r>
      <w:r w:rsidRPr="00D75FD9">
        <w:t>ing generosity afforded infinite comfort to our heavily-burdened minds</w:t>
      </w:r>
      <w:r w:rsidR="00411298" w:rsidRPr="00D75FD9">
        <w:br/>
      </w:r>
      <w:r w:rsidRPr="00D75FD9">
        <w:t>and hearts as we faced the ever-increasing financial needs of the Faith.</w:t>
      </w:r>
      <w:r w:rsidR="00411298" w:rsidRPr="00D75FD9">
        <w:br/>
      </w:r>
      <w:r w:rsidRPr="00D75FD9">
        <w:t>The following minute from our Conclave meeting in 1959 conveys only one</w:t>
      </w:r>
      <w:r w:rsidR="00411298" w:rsidRPr="00D75FD9">
        <w:br/>
      </w:r>
      <w:r w:rsidRPr="00D75FD9">
        <w:t>instance of her magnanimous spirit</w:t>
      </w:r>
      <w:r w:rsidR="004F331C" w:rsidRPr="00D75FD9">
        <w:t xml:space="preserve">:  </w:t>
      </w:r>
      <w:r w:rsidR="00385904" w:rsidRPr="00D75FD9">
        <w:t>“</w:t>
      </w:r>
      <w:r w:rsidRPr="00D75FD9">
        <w:t>Milly offered to provide one-third</w:t>
      </w:r>
      <w:r w:rsidR="00411298" w:rsidRPr="00D75FD9">
        <w:br/>
      </w:r>
      <w:r w:rsidRPr="00D75FD9">
        <w:t>entire sum to be given by Hands Holy Land to Hands in the continents.</w:t>
      </w:r>
      <w:r w:rsidR="00385904" w:rsidRPr="00D75FD9">
        <w:t>”</w:t>
      </w:r>
    </w:p>
    <w:p w:rsidR="00BF3656" w:rsidRPr="00D75FD9" w:rsidRDefault="00BF3656" w:rsidP="003F4332">
      <w:pPr>
        <w:pStyle w:val="Text"/>
      </w:pPr>
      <w:r w:rsidRPr="00D75FD9">
        <w:t>The Hands living at the World Centre practised rigid economy; as the</w:t>
      </w:r>
      <w:r w:rsidR="00411298" w:rsidRPr="00D75FD9">
        <w:br/>
      </w:r>
      <w:r w:rsidRPr="00D75FD9">
        <w:t>pilgrimage had been suspended for a nine-month period of mourning</w:t>
      </w:r>
      <w:r w:rsidR="00411298" w:rsidRPr="00D75FD9">
        <w:br/>
      </w:r>
      <w:r w:rsidRPr="00D75FD9">
        <w:t>throughout the Bahá</w:t>
      </w:r>
      <w:r w:rsidR="00385904" w:rsidRPr="00D75FD9">
        <w:t>’</w:t>
      </w:r>
      <w:r w:rsidRPr="00D75FD9">
        <w:t>í world after the passing of Shoghi Effendi, our</w:t>
      </w:r>
      <w:r w:rsidR="00411298" w:rsidRPr="00D75FD9">
        <w:br/>
      </w:r>
      <w:r w:rsidRPr="00D75FD9">
        <w:t>Eastern and Western Pilgrim Houses were available and the newly-chosen</w:t>
      </w:r>
      <w:r w:rsidR="00411298" w:rsidRPr="00D75FD9">
        <w:br/>
      </w:r>
      <w:r w:rsidRPr="00D75FD9">
        <w:t>Custodians and their wives resided in them for some time, only moving to</w:t>
      </w:r>
      <w:r w:rsidR="00411298" w:rsidRPr="00D75FD9">
        <w:br/>
      </w:r>
      <w:r w:rsidRPr="00D75FD9">
        <w:t>more suitable accommodation when the pilgrimage was reopened.</w:t>
      </w:r>
    </w:p>
    <w:p w:rsidR="00BF3656" w:rsidRPr="00D75FD9" w:rsidRDefault="00BF3656" w:rsidP="00BF365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F3656" w:rsidRPr="00D75FD9" w:rsidRDefault="00BF3656" w:rsidP="00016A20">
      <w:pPr>
        <w:pStyle w:val="Text"/>
      </w:pPr>
      <w:r w:rsidRPr="00D75FD9">
        <w:lastRenderedPageBreak/>
        <w:t>With very few exceptions, the Hands had all been, at some period,</w:t>
      </w:r>
      <w:r w:rsidR="00411298" w:rsidRPr="00D75FD9">
        <w:br/>
      </w:r>
      <w:r w:rsidRPr="00D75FD9">
        <w:t>members of various National Spiritual Assemblies; they were highly in</w:t>
      </w:r>
      <w:r w:rsidR="004F331C" w:rsidRPr="00D75FD9">
        <w:t>-</w:t>
      </w:r>
      <w:r w:rsidR="004F331C" w:rsidRPr="00D75FD9">
        <w:br/>
      </w:r>
      <w:r w:rsidRPr="00D75FD9">
        <w:t>formed and highly skilled Bahá</w:t>
      </w:r>
      <w:r w:rsidR="00385904" w:rsidRPr="00D75FD9">
        <w:t>’</w:t>
      </w:r>
      <w:r w:rsidRPr="00D75FD9">
        <w:t>ís</w:t>
      </w:r>
      <w:r w:rsidR="004F331C" w:rsidRPr="00D75FD9">
        <w:t xml:space="preserve">.  </w:t>
      </w:r>
      <w:r w:rsidRPr="00D75FD9">
        <w:t>They not only had a right to hold</w:t>
      </w:r>
      <w:r w:rsidR="00411298" w:rsidRPr="00D75FD9">
        <w:br/>
      </w:r>
      <w:r w:rsidRPr="00D75FD9">
        <w:t>individual opinions but did so very strongly</w:t>
      </w:r>
      <w:r w:rsidR="004F331C" w:rsidRPr="00D75FD9">
        <w:t xml:space="preserve">.  </w:t>
      </w:r>
      <w:r w:rsidRPr="00D75FD9">
        <w:t>Like most consultative bod</w:t>
      </w:r>
      <w:r w:rsidR="004F331C" w:rsidRPr="00D75FD9">
        <w:t>-</w:t>
      </w:r>
      <w:r w:rsidR="004F331C" w:rsidRPr="00D75FD9">
        <w:br/>
      </w:r>
      <w:r w:rsidRPr="00D75FD9">
        <w:t>ies, we got over the bumps, the exasperation at interminable waits for</w:t>
      </w:r>
      <w:r w:rsidR="00411298" w:rsidRPr="00D75FD9">
        <w:br/>
      </w:r>
      <w:r w:rsidRPr="00D75FD9">
        <w:t>one</w:t>
      </w:r>
      <w:r w:rsidR="00385904" w:rsidRPr="00D75FD9">
        <w:t>’</w:t>
      </w:r>
      <w:r w:rsidRPr="00D75FD9">
        <w:t>s turn to speak, the long-windedness which our passionate sense of</w:t>
      </w:r>
      <w:r w:rsidR="00411298" w:rsidRPr="00D75FD9">
        <w:br/>
      </w:r>
      <w:r w:rsidRPr="00D75FD9">
        <w:t>responsibility and the fact that most of us were public speakers, produced.</w:t>
      </w:r>
      <w:r w:rsidR="00411298" w:rsidRPr="00D75FD9">
        <w:br/>
      </w:r>
      <w:r w:rsidRPr="00D75FD9">
        <w:t>But there was one agonizing issue we could not agree on</w:t>
      </w:r>
      <w:r w:rsidR="004F331C" w:rsidRPr="00D75FD9">
        <w:t xml:space="preserve">.  </w:t>
      </w:r>
      <w:r w:rsidRPr="00D75FD9">
        <w:t>Year after year</w:t>
      </w:r>
      <w:r w:rsidR="00411298" w:rsidRPr="00D75FD9">
        <w:br/>
      </w:r>
      <w:r w:rsidRPr="00D75FD9">
        <w:t>we could come to no conclusion about whether the Guardianship was</w:t>
      </w:r>
      <w:r w:rsidR="00411298" w:rsidRPr="00D75FD9">
        <w:br/>
      </w:r>
      <w:r w:rsidRPr="00D75FD9">
        <w:t>closed for the period of this Faith</w:t>
      </w:r>
      <w:r w:rsidR="004F331C" w:rsidRPr="00D75FD9">
        <w:t xml:space="preserve">.  </w:t>
      </w:r>
      <w:r w:rsidRPr="00D75FD9">
        <w:t>The death of Shoghi Effendi had really</w:t>
      </w:r>
      <w:r w:rsidR="00411298" w:rsidRPr="00D75FD9">
        <w:br/>
      </w:r>
      <w:r w:rsidRPr="00D75FD9">
        <w:t>been like an arrow shot into our hearts</w:t>
      </w:r>
      <w:r w:rsidR="004F331C" w:rsidRPr="00D75FD9">
        <w:t xml:space="preserve">.  </w:t>
      </w:r>
      <w:r w:rsidRPr="00D75FD9">
        <w:t>Each one struggled with his</w:t>
      </w:r>
      <w:r w:rsidR="00411298" w:rsidRPr="00D75FD9">
        <w:br/>
      </w:r>
      <w:r w:rsidRPr="00D75FD9">
        <w:t>bereavement in his own way</w:t>
      </w:r>
      <w:r w:rsidR="004F331C" w:rsidRPr="00D75FD9">
        <w:t xml:space="preserve">.  </w:t>
      </w:r>
      <w:r w:rsidRPr="00D75FD9">
        <w:t>One of us, Mason Remey, one of the oldest</w:t>
      </w:r>
      <w:r w:rsidR="00411298" w:rsidRPr="00D75FD9">
        <w:br/>
      </w:r>
      <w:r w:rsidRPr="00D75FD9">
        <w:t>and most distinguished, solved his personal dilemma by concluding that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 Faith could not go on without a Guardian and that undoubtedly</w:t>
      </w:r>
      <w:r w:rsidR="00411298" w:rsidRPr="00D75FD9">
        <w:br/>
      </w:r>
      <w:r w:rsidRPr="00D75FD9">
        <w:t>Shoghi Effendi</w:t>
      </w:r>
      <w:r w:rsidR="00385904" w:rsidRPr="00D75FD9">
        <w:t>’</w:t>
      </w:r>
      <w:r w:rsidRPr="00D75FD9">
        <w:t>s successor was himself—for various invalid and unprov</w:t>
      </w:r>
      <w:r w:rsidR="004F331C" w:rsidRPr="00D75FD9">
        <w:t>-</w:t>
      </w:r>
      <w:r w:rsidR="004F331C" w:rsidRPr="00D75FD9">
        <w:br/>
      </w:r>
      <w:r w:rsidRPr="00D75FD9">
        <w:t>able reasons, such as that he was one of the earliest, famous believers of</w:t>
      </w:r>
      <w:r w:rsidR="00411298" w:rsidRPr="00D75FD9">
        <w:br/>
      </w:r>
      <w:r w:rsidRPr="00D75FD9">
        <w:t>the West, had been made a Hand of the Cause by Shoghi Effendi and</w:t>
      </w:r>
      <w:r w:rsidR="00411298" w:rsidRPr="00D75FD9">
        <w:br/>
      </w:r>
      <w:r w:rsidRPr="00D75FD9">
        <w:t>President of the International Bahá</w:t>
      </w:r>
      <w:r w:rsidR="00385904" w:rsidRPr="00D75FD9">
        <w:t>’</w:t>
      </w:r>
      <w:r w:rsidRPr="00D75FD9">
        <w:t>í Council</w:t>
      </w:r>
      <w:r w:rsidR="004F331C" w:rsidRPr="00D75FD9">
        <w:t xml:space="preserve">.  </w:t>
      </w:r>
      <w:r w:rsidRPr="00D75FD9">
        <w:t>All this was true, but it still</w:t>
      </w:r>
      <w:r w:rsidR="00411298" w:rsidRPr="00D75FD9">
        <w:br/>
      </w:r>
      <w:r w:rsidRPr="00D75FD9">
        <w:t>did not make him the second Guardian</w:t>
      </w:r>
      <w:r w:rsidR="004F331C" w:rsidRPr="00D75FD9">
        <w:t xml:space="preserve">.  </w:t>
      </w:r>
      <w:r w:rsidRPr="00D75FD9">
        <w:t>Mason Remey</w:t>
      </w:r>
      <w:r w:rsidR="00385904" w:rsidRPr="00D75FD9">
        <w:t>’</w:t>
      </w:r>
      <w:r w:rsidRPr="00D75FD9">
        <w:t>s activities, begin</w:t>
      </w:r>
      <w:r w:rsidR="004F331C" w:rsidRPr="00D75FD9">
        <w:t>-</w:t>
      </w:r>
      <w:r w:rsidR="004F331C" w:rsidRPr="00D75FD9">
        <w:br/>
      </w:r>
      <w:r w:rsidRPr="00D75FD9">
        <w:t xml:space="preserve">ning in 1960, when he </w:t>
      </w:r>
      <w:r w:rsidR="00385904" w:rsidRPr="00D75FD9">
        <w:t>“</w:t>
      </w:r>
      <w:r w:rsidRPr="00D75FD9">
        <w:t>proclaimed</w:t>
      </w:r>
      <w:r w:rsidR="00385904" w:rsidRPr="00D75FD9">
        <w:t>”</w:t>
      </w:r>
      <w:r w:rsidRPr="00D75FD9">
        <w:t xml:space="preserve"> himself the second Guardian, were a</w:t>
      </w:r>
      <w:r w:rsidR="00411298" w:rsidRPr="00D75FD9">
        <w:br/>
      </w:r>
      <w:r w:rsidRPr="00D75FD9">
        <w:t>profound source of embarrassment to his fellow-Hands who, in addition</w:t>
      </w:r>
      <w:r w:rsidR="00411298" w:rsidRPr="00D75FD9">
        <w:br/>
      </w:r>
      <w:r w:rsidRPr="00D75FD9">
        <w:t>to all their other heavy, heartbreaking responsibilities, now found them</w:t>
      </w:r>
      <w:r w:rsidR="004F331C" w:rsidRPr="00D75FD9">
        <w:t>-</w:t>
      </w:r>
      <w:r w:rsidR="004F331C" w:rsidRPr="00D75FD9">
        <w:br/>
      </w:r>
      <w:r w:rsidRPr="00D75FD9">
        <w:t>selves obliged to progressively remonstrate with, admonish, warn, expose</w:t>
      </w:r>
      <w:r w:rsidR="00411298" w:rsidRPr="00D75FD9">
        <w:br/>
      </w:r>
      <w:r w:rsidRPr="00D75FD9">
        <w:t>and finally excommunicate him</w:t>
      </w:r>
      <w:r w:rsidR="004F331C" w:rsidRPr="00D75FD9">
        <w:t xml:space="preserve">.  </w:t>
      </w:r>
      <w:r w:rsidRPr="00D75FD9">
        <w:t>This extraordinary and sudden display of</w:t>
      </w:r>
      <w:r w:rsidR="00411298" w:rsidRPr="00D75FD9">
        <w:br/>
      </w:r>
      <w:r w:rsidRPr="00D75FD9">
        <w:t>unexpected pride and conceit passed over the Bahá</w:t>
      </w:r>
      <w:r w:rsidR="00385904" w:rsidRPr="00D75FD9">
        <w:t>’</w:t>
      </w:r>
      <w:r w:rsidRPr="00D75FD9">
        <w:t>í world, producing a</w:t>
      </w:r>
      <w:r w:rsidR="00411298" w:rsidRPr="00D75FD9">
        <w:br/>
      </w:r>
      <w:r w:rsidRPr="00D75FD9">
        <w:t>brief flutter in France, a passing ripple in Chile and sundry vibrations in</w:t>
      </w:r>
      <w:r w:rsidR="00411298" w:rsidRPr="00D75FD9">
        <w:br/>
      </w:r>
      <w:r w:rsidRPr="00D75FD9">
        <w:t>the United States, Pakistan and one or two other countries, and was soon</w:t>
      </w:r>
      <w:r w:rsidR="00411298" w:rsidRPr="00D75FD9">
        <w:br/>
      </w:r>
      <w:r w:rsidRPr="00D75FD9">
        <w:t>gone forever</w:t>
      </w:r>
      <w:r w:rsidR="004F331C" w:rsidRPr="00D75FD9">
        <w:t xml:space="preserve">.  </w:t>
      </w:r>
      <w:r w:rsidRPr="00D75FD9">
        <w:t>For those who, like myself and Paul Haney, had known and</w:t>
      </w:r>
      <w:r w:rsidR="00411298" w:rsidRPr="00D75FD9">
        <w:br/>
      </w:r>
      <w:r w:rsidRPr="00D75FD9">
        <w:t>loved him all our lives, and Milly Collins, who had been a particularly old</w:t>
      </w:r>
      <w:r w:rsidR="00411298" w:rsidRPr="00D75FD9">
        <w:br/>
      </w:r>
      <w:r w:rsidRPr="00D75FD9">
        <w:t>friend and co-worker, it was a very bitter and tragic experience</w:t>
      </w:r>
      <w:r w:rsidR="004F331C" w:rsidRPr="00D75FD9">
        <w:t xml:space="preserve">.  </w:t>
      </w:r>
      <w:r w:rsidRPr="00D75FD9">
        <w:t>Unfollowed</w:t>
      </w:r>
      <w:r w:rsidR="00411298" w:rsidRPr="00D75FD9">
        <w:br/>
      </w:r>
      <w:r w:rsidRPr="00D75FD9">
        <w:t>and unmourned, alone and isolated in his old age, when he died he was</w:t>
      </w:r>
      <w:r w:rsidR="00411298" w:rsidRPr="00D75FD9">
        <w:br/>
      </w:r>
      <w:r w:rsidRPr="00D75FD9">
        <w:t>buried by his young secretary who was not a Bahá</w:t>
      </w:r>
      <w:r w:rsidR="00385904" w:rsidRPr="00D75FD9">
        <w:t>’</w:t>
      </w:r>
      <w:r w:rsidRPr="00D75FD9">
        <w:t>í</w:t>
      </w:r>
      <w:r w:rsidR="004F331C" w:rsidRPr="00D75FD9">
        <w:t xml:space="preserve">.  </w:t>
      </w:r>
      <w:r w:rsidRPr="00D75FD9">
        <w:t>Although this whole</w:t>
      </w:r>
      <w:r w:rsidR="00411298" w:rsidRPr="00D75FD9">
        <w:br/>
      </w:r>
      <w:r w:rsidRPr="00D75FD9">
        <w:t>episode had no effect on the Faith, it added to the burdens of the Custodi</w:t>
      </w:r>
      <w:r w:rsidR="004F331C" w:rsidRPr="00D75FD9">
        <w:t>-</w:t>
      </w:r>
      <w:r w:rsidR="004F331C" w:rsidRPr="00D75FD9">
        <w:br/>
      </w:r>
      <w:r w:rsidRPr="00D75FD9">
        <w:t>ans, consumed hours of consideration better spent on constructive mat</w:t>
      </w:r>
      <w:r w:rsidR="004F331C" w:rsidRPr="00D75FD9">
        <w:t>-</w:t>
      </w:r>
      <w:r w:rsidR="004F331C" w:rsidRPr="00D75FD9">
        <w:br/>
      </w:r>
      <w:r w:rsidRPr="00D75FD9">
        <w:t>ters, and saddened our hearts</w:t>
      </w:r>
      <w:r w:rsidR="004F331C" w:rsidRPr="00D75FD9">
        <w:t xml:space="preserve">.  </w:t>
      </w:r>
      <w:r w:rsidRPr="00D75FD9">
        <w:t>Like any branch cut off from the root, the</w:t>
      </w:r>
      <w:r w:rsidR="00411298" w:rsidRPr="00D75FD9">
        <w:br/>
      </w:r>
      <w:r w:rsidRPr="00D75FD9">
        <w:t>Remey incident withered away.</w:t>
      </w:r>
    </w:p>
    <w:p w:rsidR="00BF3656" w:rsidRPr="00D75FD9" w:rsidRDefault="00BF3656" w:rsidP="00016A20">
      <w:pPr>
        <w:pStyle w:val="Text"/>
      </w:pPr>
      <w:r w:rsidRPr="00D75FD9">
        <w:t>Far more distressing to the Custodians, and indeed to the entire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world, was the case of the fourteen Bahá</w:t>
      </w:r>
      <w:r w:rsidR="00385904" w:rsidRPr="00D75FD9">
        <w:t>’</w:t>
      </w:r>
      <w:r w:rsidRPr="00D75FD9">
        <w:t>í prisoners in Morocco, three of</w:t>
      </w:r>
      <w:r w:rsidR="00411298" w:rsidRPr="00D75FD9">
        <w:br/>
      </w:r>
      <w:r w:rsidRPr="00D75FD9">
        <w:t>whom were condemned to death and five to life imprisonment for no</w:t>
      </w:r>
      <w:r w:rsidR="00411298" w:rsidRPr="00D75FD9">
        <w:br/>
      </w:r>
      <w:r w:rsidRPr="00D75FD9">
        <w:t>other reason than their religious beliefs</w:t>
      </w:r>
      <w:r w:rsidR="004F331C" w:rsidRPr="00D75FD9">
        <w:t xml:space="preserve">.  </w:t>
      </w:r>
      <w:r w:rsidRPr="00D75FD9">
        <w:t>Comparable to the case of the</w:t>
      </w:r>
      <w:r w:rsidR="00411298" w:rsidRPr="00D75FD9">
        <w:br/>
      </w:r>
      <w:r w:rsidRPr="00D75FD9">
        <w:t>Persian Bahá</w:t>
      </w:r>
      <w:r w:rsidR="00385904" w:rsidRPr="00D75FD9">
        <w:t>’</w:t>
      </w:r>
      <w:r w:rsidRPr="00D75FD9">
        <w:t>ís during the lifetime of Shoghi Effendi, in 1955, when a</w:t>
      </w:r>
      <w:r w:rsidR="00411298" w:rsidRPr="00D75FD9">
        <w:br/>
      </w:r>
      <w:r w:rsidRPr="00D75FD9">
        <w:t>violent national attack on the part of the fanatical Muslim clergy took</w:t>
      </w:r>
    </w:p>
    <w:p w:rsidR="00BF3656" w:rsidRPr="00D75FD9" w:rsidRDefault="00BF3656" w:rsidP="00BF365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F3656" w:rsidRPr="00D75FD9" w:rsidRDefault="00BF3656" w:rsidP="00016A20">
      <w:pPr>
        <w:pStyle w:val="Textcts"/>
      </w:pPr>
      <w:r w:rsidRPr="00D75FD9">
        <w:lastRenderedPageBreak/>
        <w:t>place in Írán, headed by a particularly vehement priest who accused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ís, over the national radio as well as from the pulpit, of being the</w:t>
      </w:r>
      <w:r w:rsidR="00411298" w:rsidRPr="00D75FD9">
        <w:br/>
      </w:r>
      <w:r w:rsidRPr="00D75FD9">
        <w:t>enemies of Islám,</w:t>
      </w:r>
      <w:r w:rsidR="00016A20" w:rsidRPr="00D75FD9">
        <w:rPr>
          <w:rStyle w:val="FootnoteReference"/>
        </w:rPr>
        <w:footnoteReference w:id="9"/>
      </w:r>
      <w:r w:rsidRPr="00D75FD9">
        <w:t xml:space="preserve"> and produced a major crisis in the fortunes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Faith, now, in another continent, a very similar storm of alarming</w:t>
      </w:r>
      <w:r w:rsidR="00411298" w:rsidRPr="00D75FD9">
        <w:br/>
      </w:r>
      <w:r w:rsidRPr="00D75FD9">
        <w:t>proportions blew up</w:t>
      </w:r>
      <w:r w:rsidR="004F331C" w:rsidRPr="00D75FD9">
        <w:t xml:space="preserve">.  </w:t>
      </w:r>
      <w:r w:rsidRPr="00D75FD9">
        <w:t>Though few in number, the Bahá</w:t>
      </w:r>
      <w:r w:rsidR="00385904" w:rsidRPr="00D75FD9">
        <w:t>’</w:t>
      </w:r>
      <w:r w:rsidRPr="00D75FD9">
        <w:t>í community in</w:t>
      </w:r>
      <w:r w:rsidR="00411298" w:rsidRPr="00D75FD9">
        <w:br/>
      </w:r>
      <w:r w:rsidRPr="00D75FD9">
        <w:t>Morocco was firmly established and valiant in spirit</w:t>
      </w:r>
      <w:r w:rsidR="004F331C" w:rsidRPr="00D75FD9">
        <w:t xml:space="preserve">.  </w:t>
      </w:r>
      <w:r w:rsidRPr="00D75FD9">
        <w:t>The first signs of</w:t>
      </w:r>
      <w:r w:rsidR="00411298" w:rsidRPr="00D75FD9">
        <w:br/>
      </w:r>
      <w:r w:rsidRPr="00D75FD9">
        <w:t>this alarming crisis appeared in 1961; on December 7th, an article ap</w:t>
      </w:r>
      <w:r w:rsidR="004F331C" w:rsidRPr="00D75FD9">
        <w:t>-</w:t>
      </w:r>
      <w:r w:rsidR="004F331C" w:rsidRPr="00D75FD9">
        <w:br/>
      </w:r>
      <w:r w:rsidRPr="00D75FD9">
        <w:t xml:space="preserve">peared in the nationally prominent newspaper </w:t>
      </w:r>
      <w:r w:rsidRPr="00D75FD9">
        <w:rPr>
          <w:i/>
          <w:iCs/>
        </w:rPr>
        <w:t xml:space="preserve">Al </w:t>
      </w:r>
      <w:commentRangeStart w:id="12"/>
      <w:r w:rsidRPr="00D75FD9">
        <w:rPr>
          <w:i/>
          <w:iCs/>
        </w:rPr>
        <w:t>Alam</w:t>
      </w:r>
      <w:commentRangeEnd w:id="12"/>
      <w:r w:rsidR="003D793E" w:rsidRPr="00D75FD9">
        <w:rPr>
          <w:rStyle w:val="CommentReference"/>
        </w:rPr>
        <w:commentReference w:id="12"/>
      </w:r>
      <w:r w:rsidRPr="00D75FD9">
        <w:t>, lamenting the</w:t>
      </w:r>
      <w:r w:rsidR="00411298" w:rsidRPr="00D75FD9">
        <w:br/>
      </w:r>
      <w:r w:rsidRPr="00D75FD9">
        <w:t>decline of Islám and attacking the Bahá</w:t>
      </w:r>
      <w:r w:rsidR="00385904" w:rsidRPr="00D75FD9">
        <w:t>’</w:t>
      </w:r>
      <w:r w:rsidRPr="00D75FD9">
        <w:t>í Faith.</w:t>
      </w:r>
    </w:p>
    <w:p w:rsidR="00BF3656" w:rsidRPr="00D75FD9" w:rsidRDefault="00BF3656" w:rsidP="00016A20">
      <w:pPr>
        <w:pStyle w:val="Text"/>
      </w:pPr>
      <w:r w:rsidRPr="00D75FD9">
        <w:t>Suddenly a spotlight was focused on a small group of Bahá</w:t>
      </w:r>
      <w:r w:rsidR="00385904" w:rsidRPr="00D75FD9">
        <w:t>’</w:t>
      </w:r>
      <w:r w:rsidRPr="00D75FD9">
        <w:t>ís in the</w:t>
      </w:r>
      <w:r w:rsidR="00411298" w:rsidRPr="00D75FD9">
        <w:br/>
      </w:r>
      <w:r w:rsidRPr="00D75FD9">
        <w:t xml:space="preserve">northern provincial town of </w:t>
      </w:r>
      <w:commentRangeStart w:id="13"/>
      <w:r w:rsidRPr="00D75FD9">
        <w:t>Nador</w:t>
      </w:r>
      <w:commentRangeEnd w:id="13"/>
      <w:r w:rsidR="00D14C24" w:rsidRPr="00D75FD9">
        <w:rPr>
          <w:rStyle w:val="CommentReference"/>
          <w:lang w:eastAsia="en-GB"/>
        </w:rPr>
        <w:commentReference w:id="13"/>
      </w:r>
      <w:r w:rsidRPr="00D75FD9">
        <w:t xml:space="preserve"> who were imprisoned and accused,</w:t>
      </w:r>
      <w:r w:rsidR="00411298" w:rsidRPr="00D75FD9">
        <w:br/>
      </w:r>
      <w:r w:rsidRPr="00D75FD9">
        <w:t>fundamentally, of heresy, some of them being sentenced to death</w:t>
      </w:r>
      <w:r w:rsidR="004F331C" w:rsidRPr="00D75FD9">
        <w:t xml:space="preserve">.  </w:t>
      </w:r>
      <w:r w:rsidRPr="00D75FD9">
        <w:t>From</w:t>
      </w:r>
      <w:r w:rsidR="00411298" w:rsidRPr="00D75FD9">
        <w:br/>
      </w:r>
      <w:r w:rsidRPr="00D75FD9">
        <w:t>its onset this case became a constant preoccupation of the Custodians;</w:t>
      </w:r>
      <w:r w:rsidR="00411298" w:rsidRPr="00D75FD9">
        <w:br/>
      </w:r>
      <w:r w:rsidRPr="00D75FD9">
        <w:t>ceaseless anxiety and effort, and in the end acute anguish, became our</w:t>
      </w:r>
      <w:r w:rsidR="00411298" w:rsidRPr="00D75FD9">
        <w:br/>
      </w:r>
      <w:r w:rsidRPr="00D75FD9">
        <w:t>daily lot as the date for the execution of three of the prisoners in that city</w:t>
      </w:r>
      <w:r w:rsidR="00411298" w:rsidRPr="00D75FD9">
        <w:br/>
      </w:r>
      <w:r w:rsidRPr="00D75FD9">
        <w:t>approached</w:t>
      </w:r>
      <w:r w:rsidR="004F331C" w:rsidRPr="00D75FD9">
        <w:t xml:space="preserve">.  </w:t>
      </w:r>
      <w:r w:rsidRPr="00D75FD9">
        <w:t>The extraordinary amount of material and comment covering</w:t>
      </w:r>
      <w:r w:rsidR="00411298" w:rsidRPr="00D75FD9">
        <w:br/>
      </w:r>
      <w:r w:rsidRPr="00D75FD9">
        <w:t>this case—which began in April 1962 and ended in December 1963—</w:t>
      </w:r>
      <w:r w:rsidR="004C487D" w:rsidRPr="00D75FD9">
        <w:br/>
      </w:r>
      <w:r w:rsidRPr="00D75FD9">
        <w:t>cannot be presented here</w:t>
      </w:r>
      <w:r w:rsidR="004F331C" w:rsidRPr="00D75FD9">
        <w:t xml:space="preserve">.  </w:t>
      </w:r>
      <w:r w:rsidRPr="00D75FD9">
        <w:t>The facts, the highlights, and some of the major</w:t>
      </w:r>
      <w:r w:rsidR="00411298" w:rsidRPr="00D75FD9">
        <w:br/>
      </w:r>
      <w:r w:rsidRPr="00D75FD9">
        <w:t>documents are, however, included.</w:t>
      </w:r>
    </w:p>
    <w:p w:rsidR="00BF3656" w:rsidRPr="00D75FD9" w:rsidRDefault="00BF3656" w:rsidP="00016A20">
      <w:pPr>
        <w:pStyle w:val="Text"/>
      </w:pPr>
      <w:r w:rsidRPr="00D75FD9">
        <w:t>The Moroccan case involved the imprisonment of 14 Bahá</w:t>
      </w:r>
      <w:r w:rsidR="00385904" w:rsidRPr="00D75FD9">
        <w:t>’</w:t>
      </w:r>
      <w:r w:rsidRPr="00D75FD9">
        <w:t>ís in three</w:t>
      </w:r>
      <w:r w:rsidR="00411298" w:rsidRPr="00D75FD9">
        <w:br/>
      </w:r>
      <w:r w:rsidRPr="00D75FD9">
        <w:t xml:space="preserve">cities, 7 in Nador, 2 in Fez, and 5 in </w:t>
      </w:r>
      <w:commentRangeStart w:id="14"/>
      <w:r w:rsidRPr="00D75FD9">
        <w:t>Tetuan</w:t>
      </w:r>
      <w:commentRangeEnd w:id="14"/>
      <w:r w:rsidR="008E1183" w:rsidRPr="00D75FD9">
        <w:rPr>
          <w:rStyle w:val="CommentReference"/>
          <w:lang w:eastAsia="en-GB"/>
        </w:rPr>
        <w:commentReference w:id="14"/>
      </w:r>
      <w:r w:rsidRPr="00D75FD9">
        <w:t xml:space="preserve"> in the northern Province of</w:t>
      </w:r>
      <w:r w:rsidR="00411298" w:rsidRPr="00D75FD9">
        <w:br/>
      </w:r>
      <w:r w:rsidRPr="00D75FD9">
        <w:t>Nador; the arrest of the first five took place on April 10, 1962</w:t>
      </w:r>
      <w:r w:rsidR="004F331C" w:rsidRPr="00D75FD9">
        <w:t xml:space="preserve">.  </w:t>
      </w:r>
      <w:r w:rsidRPr="00D75FD9">
        <w:t>Already,</w:t>
      </w:r>
      <w:r w:rsidR="00411298" w:rsidRPr="00D75FD9">
        <w:br/>
      </w:r>
      <w:r w:rsidRPr="00D75FD9">
        <w:t>however, throughout the Riff area religious opposition of the Muslim</w:t>
      </w:r>
      <w:r w:rsidR="00411298" w:rsidRPr="00D75FD9">
        <w:br/>
      </w:r>
      <w:r w:rsidRPr="00D75FD9">
        <w:t>community had been steadily increasing; some of the homes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 had been searched by the police and their Bahá</w:t>
      </w:r>
      <w:r w:rsidR="00385904" w:rsidRPr="00D75FD9">
        <w:t>’</w:t>
      </w:r>
      <w:r w:rsidRPr="00D75FD9">
        <w:t>í literature</w:t>
      </w:r>
      <w:r w:rsidR="00411298" w:rsidRPr="00D75FD9">
        <w:br/>
      </w:r>
      <w:r w:rsidRPr="00D75FD9">
        <w:t>seized, and in January 1962 a well-known Professor of Fine Arts at the</w:t>
      </w:r>
      <w:r w:rsidR="00411298" w:rsidRPr="00D75FD9">
        <w:br/>
      </w:r>
      <w:r w:rsidRPr="00D75FD9">
        <w:t>University of Tetuan was dismissed from his post and warned to have no</w:t>
      </w:r>
      <w:r w:rsidR="00411298" w:rsidRPr="00D75FD9">
        <w:br/>
      </w:r>
      <w:r w:rsidRPr="00D75FD9">
        <w:t>association with his co-religionists</w:t>
      </w:r>
      <w:r w:rsidR="004F331C" w:rsidRPr="00D75FD9">
        <w:t xml:space="preserve">.  </w:t>
      </w:r>
      <w:r w:rsidRPr="00D75FD9">
        <w:t>Another Bahá</w:t>
      </w:r>
      <w:r w:rsidR="00385904" w:rsidRPr="00D75FD9">
        <w:t>’</w:t>
      </w:r>
      <w:r w:rsidRPr="00D75FD9">
        <w:t>í, a resident of Nador,</w:t>
      </w:r>
      <w:r w:rsidR="00411298" w:rsidRPr="00D75FD9">
        <w:br/>
      </w:r>
      <w:r w:rsidRPr="00D75FD9">
        <w:t>lost his government job shortly thereafter.</w:t>
      </w:r>
    </w:p>
    <w:p w:rsidR="00BF3656" w:rsidRPr="00D75FD9" w:rsidRDefault="00BF3656" w:rsidP="00016A20">
      <w:pPr>
        <w:pStyle w:val="Text"/>
      </w:pPr>
      <w:r w:rsidRPr="00D75FD9">
        <w:t>All the accused were men of good repute; with one exception they</w:t>
      </w:r>
      <w:r w:rsidR="00411298" w:rsidRPr="00D75FD9">
        <w:br/>
      </w:r>
      <w:r w:rsidRPr="00D75FD9">
        <w:t>were all young men, holding respected jobs, with some standing in the</w:t>
      </w:r>
      <w:r w:rsidR="00411298" w:rsidRPr="00D75FD9">
        <w:br/>
      </w:r>
      <w:r w:rsidRPr="00D75FD9">
        <w:t>community; among them was a teacher, a Customs official and a police</w:t>
      </w:r>
      <w:r w:rsidR="00411298" w:rsidRPr="00D75FD9">
        <w:br/>
      </w:r>
      <w:r w:rsidRPr="00D75FD9">
        <w:t>inspector</w:t>
      </w:r>
      <w:r w:rsidR="004F331C" w:rsidRPr="00D75FD9">
        <w:t xml:space="preserve">.  </w:t>
      </w:r>
      <w:r w:rsidRPr="00D75FD9">
        <w:t>Six of them were single, eight were married, and seven had</w:t>
      </w:r>
      <w:r w:rsidR="00411298" w:rsidRPr="00D75FD9">
        <w:br/>
      </w:r>
      <w:r w:rsidRPr="00D75FD9">
        <w:t>children</w:t>
      </w:r>
      <w:r w:rsidR="004F331C" w:rsidRPr="00D75FD9">
        <w:t xml:space="preserve">.  </w:t>
      </w:r>
      <w:r w:rsidRPr="00D75FD9">
        <w:t>The youngest was only 20 years old, the eldest 38</w:t>
      </w:r>
      <w:r w:rsidR="004F331C" w:rsidRPr="00D75FD9">
        <w:t xml:space="preserve">.  </w:t>
      </w:r>
      <w:r w:rsidRPr="00D75FD9">
        <w:t>One of the</w:t>
      </w:r>
      <w:r w:rsidR="00411298" w:rsidRPr="00D75FD9">
        <w:br/>
      </w:r>
      <w:r w:rsidRPr="00D75FD9">
        <w:t>first five arrested, under police interrogation, was hung upside down by</w:t>
      </w:r>
      <w:r w:rsidR="00411298" w:rsidRPr="00D75FD9">
        <w:br/>
      </w:r>
      <w:r w:rsidRPr="00D75FD9">
        <w:t>the feet but refused to divulge the names of any other Bahá</w:t>
      </w:r>
      <w:r w:rsidR="00385904" w:rsidRPr="00D75FD9">
        <w:t>’</w:t>
      </w:r>
      <w:r w:rsidRPr="00D75FD9">
        <w:t>ís; all of them</w:t>
      </w:r>
    </w:p>
    <w:p w:rsidR="00BF3656" w:rsidRPr="00D75FD9" w:rsidRDefault="00BF3656" w:rsidP="00BF365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F3656" w:rsidRPr="00D75FD9" w:rsidRDefault="00BF3656" w:rsidP="00E76745">
      <w:pPr>
        <w:pStyle w:val="Textcts"/>
      </w:pPr>
      <w:r w:rsidRPr="00D75FD9">
        <w:lastRenderedPageBreak/>
        <w:t>were brutally treated; they were arrested without any charge and held in</w:t>
      </w:r>
      <w:r w:rsidR="00411298" w:rsidRPr="00D75FD9">
        <w:br/>
      </w:r>
      <w:r w:rsidRPr="00D75FD9">
        <w:t>prison for four days before being brought to Court on April 15th.</w:t>
      </w:r>
    </w:p>
    <w:p w:rsidR="00BF3656" w:rsidRPr="00D75FD9" w:rsidRDefault="00BF3656" w:rsidP="00E76745">
      <w:pPr>
        <w:pStyle w:val="Text"/>
      </w:pPr>
      <w:r w:rsidRPr="00D75FD9">
        <w:t>On October 31st the fourteen Bahá</w:t>
      </w:r>
      <w:r w:rsidR="00385904" w:rsidRPr="00D75FD9">
        <w:t>’</w:t>
      </w:r>
      <w:r w:rsidRPr="00D75FD9">
        <w:t>í men were brought to the Regional</w:t>
      </w:r>
      <w:r w:rsidR="00411298" w:rsidRPr="00D75FD9">
        <w:br/>
      </w:r>
      <w:r w:rsidRPr="00D75FD9">
        <w:t>Court of Nador to hear the charges against them and were formally</w:t>
      </w:r>
      <w:r w:rsidR="00411298" w:rsidRPr="00D75FD9">
        <w:br/>
      </w:r>
      <w:r w:rsidRPr="00D75FD9">
        <w:t>accused of</w:t>
      </w:r>
      <w:r w:rsidR="004F331C" w:rsidRPr="00D75FD9">
        <w:t xml:space="preserve">:  </w:t>
      </w:r>
      <w:r w:rsidRPr="00D75FD9">
        <w:t>Rebellion, Disorder, Attack on Public Security, Forming an</w:t>
      </w:r>
      <w:r w:rsidR="00411298" w:rsidRPr="00D75FD9">
        <w:br/>
      </w:r>
      <w:r w:rsidRPr="00D75FD9">
        <w:t>Association of Criminals, and Attack on Religious Faith</w:t>
      </w:r>
      <w:r w:rsidR="004F331C" w:rsidRPr="00D75FD9">
        <w:t xml:space="preserve">.  </w:t>
      </w:r>
      <w:r w:rsidRPr="00D75FD9">
        <w:t>The difference</w:t>
      </w:r>
      <w:r w:rsidR="00411298" w:rsidRPr="00D75FD9">
        <w:br/>
      </w:r>
      <w:r w:rsidRPr="00D75FD9">
        <w:t>between Bahá</w:t>
      </w:r>
      <w:r w:rsidR="00385904" w:rsidRPr="00D75FD9">
        <w:t>’</w:t>
      </w:r>
      <w:r w:rsidRPr="00D75FD9">
        <w:t>í religious laws—fasting, prayer, pilgrimage, etc.—and</w:t>
      </w:r>
      <w:r w:rsidR="00411298" w:rsidRPr="00D75FD9">
        <w:br/>
      </w:r>
      <w:r w:rsidRPr="00D75FD9">
        <w:t>those of Islám were compared in detail by the Court.</w:t>
      </w:r>
    </w:p>
    <w:p w:rsidR="00BF3656" w:rsidRPr="00D75FD9" w:rsidRDefault="00BF3656" w:rsidP="00E76745">
      <w:pPr>
        <w:pStyle w:val="Text"/>
      </w:pPr>
      <w:r w:rsidRPr="00D75FD9">
        <w:t>The first intimation we received at the World Centre of the arrest of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ís was a newspaper article from Morocco; on April 14th, news</w:t>
      </w:r>
      <w:r w:rsidR="00411298" w:rsidRPr="00D75FD9">
        <w:br/>
      </w:r>
      <w:r w:rsidRPr="00D75FD9">
        <w:t>of these happenings burst in the press through an article in the prestigious</w:t>
      </w:r>
      <w:r w:rsidR="00411298" w:rsidRPr="00D75FD9">
        <w:br/>
      </w:r>
      <w:r w:rsidRPr="00D75FD9">
        <w:rPr>
          <w:i/>
          <w:iCs/>
        </w:rPr>
        <w:t>Le Courier du Maroc</w:t>
      </w:r>
      <w:r w:rsidR="004F331C" w:rsidRPr="00D75FD9">
        <w:t xml:space="preserve">.  </w:t>
      </w:r>
      <w:r w:rsidRPr="00D75FD9">
        <w:t>While the case was being widely publicized in</w:t>
      </w:r>
      <w:r w:rsidR="00411298" w:rsidRPr="00D75FD9">
        <w:br/>
      </w:r>
      <w:r w:rsidRPr="00D75FD9">
        <w:t>Moroccan newspapers and spreading to the foreign press, the Custodians</w:t>
      </w:r>
      <w:r w:rsidR="00411298" w:rsidRPr="00D75FD9">
        <w:br/>
      </w:r>
      <w:r w:rsidRPr="00D75FD9">
        <w:t>were constantly in touch with the Bahá</w:t>
      </w:r>
      <w:r w:rsidR="00385904" w:rsidRPr="00D75FD9">
        <w:t>’</w:t>
      </w:r>
      <w:r w:rsidRPr="00D75FD9">
        <w:t>í National Spiritual Assemblies—</w:t>
      </w:r>
      <w:r w:rsidR="004C487D" w:rsidRPr="00D75FD9">
        <w:br/>
      </w:r>
      <w:r w:rsidRPr="00D75FD9">
        <w:t>in those days 44 in number—most notably that of the United States of</w:t>
      </w:r>
      <w:r w:rsidR="00411298" w:rsidRPr="00D75FD9">
        <w:br/>
      </w:r>
      <w:r w:rsidRPr="00D75FD9">
        <w:t>America, in which country is situated the seat of the United Nations, by</w:t>
      </w:r>
      <w:r w:rsidR="00411298" w:rsidRPr="00D75FD9">
        <w:br/>
      </w:r>
      <w:r w:rsidRPr="00D75FD9">
        <w:t>which we were recognized as a Non-Governmental Organization with</w:t>
      </w:r>
      <w:r w:rsidR="00411298" w:rsidRPr="00D75FD9">
        <w:br/>
      </w:r>
      <w:r w:rsidRPr="00D75FD9">
        <w:t xml:space="preserve">observer status, under the title of the </w:t>
      </w:r>
      <w:r w:rsidR="00385904" w:rsidRPr="00D75FD9">
        <w:t>“</w:t>
      </w:r>
      <w:r w:rsidRPr="00D75FD9">
        <w:t>Bahá</w:t>
      </w:r>
      <w:r w:rsidR="00385904" w:rsidRPr="00D75FD9">
        <w:t>’</w:t>
      </w:r>
      <w:r w:rsidRPr="00D75FD9">
        <w:t>í International Community</w:t>
      </w:r>
      <w:r w:rsidR="00385904" w:rsidRPr="00D75FD9">
        <w:t>”</w:t>
      </w:r>
      <w:r w:rsidRPr="00D75FD9">
        <w:t>,</w:t>
      </w:r>
      <w:r w:rsidR="00411298" w:rsidRPr="00D75FD9">
        <w:br/>
      </w:r>
      <w:r w:rsidRPr="00D75FD9">
        <w:t>which officially represented at that time Bahá</w:t>
      </w:r>
      <w:r w:rsidR="00385904" w:rsidRPr="00D75FD9">
        <w:t>’</w:t>
      </w:r>
      <w:r w:rsidRPr="00D75FD9">
        <w:t>í communities in 257 coun</w:t>
      </w:r>
      <w:r w:rsidR="004F331C" w:rsidRPr="00D75FD9">
        <w:t>-</w:t>
      </w:r>
      <w:r w:rsidR="004F331C" w:rsidRPr="00D75FD9">
        <w:br/>
      </w:r>
      <w:r w:rsidRPr="00D75FD9">
        <w:t>tries, territories and dependencies</w:t>
      </w:r>
      <w:r w:rsidR="004F331C" w:rsidRPr="00D75FD9">
        <w:t xml:space="preserve">.  </w:t>
      </w:r>
      <w:r w:rsidRPr="00D75FD9">
        <w:t>All national Bahá</w:t>
      </w:r>
      <w:r w:rsidR="00385904" w:rsidRPr="00D75FD9">
        <w:t>’</w:t>
      </w:r>
      <w:r w:rsidRPr="00D75FD9">
        <w:t>í bodies were like</w:t>
      </w:r>
      <w:r w:rsidR="004F331C" w:rsidRPr="00D75FD9">
        <w:t>-</w:t>
      </w:r>
      <w:r w:rsidR="004F331C" w:rsidRPr="00D75FD9">
        <w:br/>
      </w:r>
      <w:r w:rsidRPr="00D75FD9">
        <w:t>wise urged to bring as much pressure, by every means within their power,</w:t>
      </w:r>
      <w:r w:rsidR="00411298" w:rsidRPr="00D75FD9">
        <w:br/>
      </w:r>
      <w:r w:rsidRPr="00D75FD9">
        <w:t>upon the Moroccan authorities in defence of the innocence of their fellow</w:t>
      </w:r>
      <w:r w:rsidR="00411298" w:rsidRPr="00D75FD9">
        <w:br/>
      </w:r>
      <w:r w:rsidRPr="00D75FD9">
        <w:t>believers, whilst the Bahá</w:t>
      </w:r>
      <w:r w:rsidR="00385904" w:rsidRPr="00D75FD9">
        <w:t>’</w:t>
      </w:r>
      <w:r w:rsidRPr="00D75FD9">
        <w:t>ís of the entire world, with full hearts, prayed</w:t>
      </w:r>
      <w:r w:rsidR="00411298" w:rsidRPr="00D75FD9">
        <w:br/>
      </w:r>
      <w:r w:rsidRPr="00D75FD9">
        <w:t>for their protection and release.</w:t>
      </w:r>
    </w:p>
    <w:p w:rsidR="00BF3656" w:rsidRPr="00D75FD9" w:rsidRDefault="00BF3656" w:rsidP="00E76745">
      <w:pPr>
        <w:pStyle w:val="Text"/>
      </w:pPr>
      <w:r w:rsidRPr="00D75FD9">
        <w:t>Between the date the Moroccan Bahá</w:t>
      </w:r>
      <w:r w:rsidR="00385904" w:rsidRPr="00D75FD9">
        <w:t>’</w:t>
      </w:r>
      <w:r w:rsidRPr="00D75FD9">
        <w:t>ís had been arrested, in April,</w:t>
      </w:r>
      <w:r w:rsidR="00411298" w:rsidRPr="00D75FD9">
        <w:br/>
      </w:r>
      <w:r w:rsidRPr="00D75FD9">
        <w:t>and the stage of our open, world-wide publicity, every effort to protect</w:t>
      </w:r>
      <w:r w:rsidR="00411298" w:rsidRPr="00D75FD9">
        <w:br/>
      </w:r>
      <w:r w:rsidRPr="00D75FD9">
        <w:t>the prisoners and prove their innocence had been undertaken by the</w:t>
      </w:r>
      <w:r w:rsidR="00411298" w:rsidRPr="00D75FD9">
        <w:br/>
      </w:r>
      <w:r w:rsidRPr="00D75FD9">
        <w:t>Hands in the Holy Land</w:t>
      </w:r>
      <w:r w:rsidR="004F331C" w:rsidRPr="00D75FD9">
        <w:t xml:space="preserve">.  </w:t>
      </w:r>
      <w:r w:rsidRPr="00D75FD9">
        <w:t>Two distinguished Moroccan lawyers had been</w:t>
      </w:r>
      <w:r w:rsidR="00411298" w:rsidRPr="00D75FD9">
        <w:br/>
      </w:r>
      <w:r w:rsidRPr="00D75FD9">
        <w:t>engaged in their defence and a famous French lawyer had come from Paris</w:t>
      </w:r>
      <w:r w:rsidR="00411298" w:rsidRPr="00D75FD9">
        <w:br/>
      </w:r>
      <w:r w:rsidRPr="00D75FD9">
        <w:t>to join them.</w:t>
      </w:r>
    </w:p>
    <w:p w:rsidR="00BF3656" w:rsidRPr="00D75FD9" w:rsidRDefault="00BF3656" w:rsidP="00E76745">
      <w:pPr>
        <w:pStyle w:val="Text"/>
      </w:pPr>
      <w:r w:rsidRPr="00D75FD9">
        <w:t>The Custodians felt very strongly that no attack should be made on the</w:t>
      </w:r>
      <w:r w:rsidR="00411298" w:rsidRPr="00D75FD9">
        <w:br/>
      </w:r>
      <w:r w:rsidRPr="00D75FD9">
        <w:t>central authorities but that the blame should rest—where it in fact origi</w:t>
      </w:r>
      <w:r w:rsidR="00EA6B1C" w:rsidRPr="00D75FD9">
        <w:t>-</w:t>
      </w:r>
      <w:r w:rsidR="00EA6B1C" w:rsidRPr="00D75FD9">
        <w:br/>
      </w:r>
      <w:r w:rsidRPr="00D75FD9">
        <w:t>nated—on a small, fanatical, prejudiced and misinformed group of local</w:t>
      </w:r>
      <w:r w:rsidR="00411298" w:rsidRPr="00D75FD9">
        <w:br/>
      </w:r>
      <w:r w:rsidRPr="00D75FD9">
        <w:t>leaders, who unfortunately at that period did not seem susceptible to any</w:t>
      </w:r>
      <w:r w:rsidR="00411298" w:rsidRPr="00D75FD9">
        <w:br/>
      </w:r>
      <w:r w:rsidRPr="00D75FD9">
        <w:t>central State control from Rabat.</w:t>
      </w:r>
    </w:p>
    <w:p w:rsidR="00BF3656" w:rsidRPr="00D75FD9" w:rsidRDefault="00BF3656" w:rsidP="00E76745">
      <w:pPr>
        <w:pStyle w:val="Text"/>
      </w:pPr>
      <w:r w:rsidRPr="00D75FD9">
        <w:t>Throughout the hearings it was repeatedly asserted that one of the</w:t>
      </w:r>
      <w:r w:rsidR="00411298" w:rsidRPr="00D75FD9">
        <w:br/>
      </w:r>
      <w:r w:rsidRPr="00D75FD9">
        <w:t>cardinal teachings of the Bahá</w:t>
      </w:r>
      <w:r w:rsidR="00385904" w:rsidRPr="00D75FD9">
        <w:t>’</w:t>
      </w:r>
      <w:r w:rsidRPr="00D75FD9">
        <w:t>í Faith is obedience to government, that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International Community is accredited to agencies of the United</w:t>
      </w:r>
      <w:r w:rsidR="00411298" w:rsidRPr="00D75FD9">
        <w:br/>
      </w:r>
      <w:r w:rsidRPr="00D75FD9">
        <w:t>Nations as a Non-Governmental Organization, and so on, to no avail.</w:t>
      </w:r>
    </w:p>
    <w:p w:rsidR="00BF3656" w:rsidRPr="00D75FD9" w:rsidRDefault="00BF3656" w:rsidP="00E76745">
      <w:pPr>
        <w:pStyle w:val="Text"/>
      </w:pPr>
      <w:r w:rsidRPr="00D75FD9">
        <w:t>On December 14, 1962 the Regional Court of Nador pronounced its</w:t>
      </w:r>
      <w:r w:rsidR="00411298" w:rsidRPr="00D75FD9">
        <w:br/>
      </w:r>
      <w:r w:rsidRPr="00D75FD9">
        <w:t>verdict</w:t>
      </w:r>
      <w:r w:rsidR="004F331C" w:rsidRPr="00D75FD9">
        <w:t xml:space="preserve">.  </w:t>
      </w:r>
      <w:r w:rsidRPr="00D75FD9">
        <w:t>Of the original 14 people involved in the case, four were acquitted,</w:t>
      </w:r>
      <w:r w:rsidR="00411298" w:rsidRPr="00D75FD9">
        <w:br/>
      </w:r>
      <w:r w:rsidRPr="00D75FD9">
        <w:t>stating they were Muslims, one was acquitted through what appears to be</w:t>
      </w:r>
    </w:p>
    <w:p w:rsidR="00BF3656" w:rsidRPr="00D75FD9" w:rsidRDefault="00BF3656" w:rsidP="00BF365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F3656" w:rsidRPr="00D75FD9" w:rsidRDefault="00BF3656" w:rsidP="00E76745">
      <w:pPr>
        <w:pStyle w:val="Textcts"/>
      </w:pPr>
      <w:r w:rsidRPr="00D75FD9">
        <w:lastRenderedPageBreak/>
        <w:t>family connections, one was released from prison on 15 years</w:t>
      </w:r>
      <w:r w:rsidR="00385904" w:rsidRPr="00D75FD9">
        <w:t>’</w:t>
      </w:r>
      <w:r w:rsidRPr="00D75FD9">
        <w:t xml:space="preserve"> probation</w:t>
      </w:r>
      <w:r w:rsidR="00411298" w:rsidRPr="00D75FD9">
        <w:br/>
      </w:r>
      <w:r w:rsidRPr="00D75FD9">
        <w:t>because he was a serious diabetic, five were committed to life imprison</w:t>
      </w:r>
      <w:r w:rsidR="004F331C" w:rsidRPr="00D75FD9">
        <w:t>-</w:t>
      </w:r>
      <w:r w:rsidR="004F331C" w:rsidRPr="00D75FD9">
        <w:br/>
      </w:r>
      <w:r w:rsidRPr="00D75FD9">
        <w:t>ment and three were condemned to death.</w:t>
      </w:r>
    </w:p>
    <w:p w:rsidR="00BF3656" w:rsidRPr="00D75FD9" w:rsidRDefault="00BF3656" w:rsidP="00E76745">
      <w:pPr>
        <w:pStyle w:val="Text"/>
      </w:pPr>
      <w:r w:rsidRPr="00D75FD9">
        <w:t>The announcement of these sentences stunned the Bahá</w:t>
      </w:r>
      <w:r w:rsidR="00385904" w:rsidRPr="00D75FD9">
        <w:t>’</w:t>
      </w:r>
      <w:r w:rsidRPr="00D75FD9">
        <w:t>í world</w:t>
      </w:r>
      <w:r w:rsidR="004F331C" w:rsidRPr="00D75FD9">
        <w:t xml:space="preserve">.  </w:t>
      </w:r>
      <w:r w:rsidRPr="00D75FD9">
        <w:t>It also</w:t>
      </w:r>
      <w:r w:rsidR="00411298" w:rsidRPr="00D75FD9">
        <w:br/>
      </w:r>
      <w:r w:rsidRPr="00D75FD9">
        <w:t>stunned the media</w:t>
      </w:r>
      <w:r w:rsidR="004F331C" w:rsidRPr="00D75FD9">
        <w:t xml:space="preserve">.  </w:t>
      </w:r>
      <w:r w:rsidRPr="00D75FD9">
        <w:t>The new Moroccan Constitution had just been over</w:t>
      </w:r>
      <w:r w:rsidR="004F331C" w:rsidRPr="00D75FD9">
        <w:t>-</w:t>
      </w:r>
      <w:r w:rsidR="004F331C" w:rsidRPr="00D75FD9">
        <w:br/>
      </w:r>
      <w:r w:rsidRPr="00D75FD9">
        <w:t>whelmingly accepted by a national referendum and on December 7th,</w:t>
      </w:r>
      <w:r w:rsidR="00411298" w:rsidRPr="00D75FD9">
        <w:br/>
      </w:r>
      <w:r w:rsidRPr="00D75FD9">
        <w:t>three days before the Bahá</w:t>
      </w:r>
      <w:r w:rsidR="00385904" w:rsidRPr="00D75FD9">
        <w:t>’</w:t>
      </w:r>
      <w:r w:rsidRPr="00D75FD9">
        <w:t>í trial opened, Morocco had voted in the</w:t>
      </w:r>
      <w:r w:rsidR="00411298" w:rsidRPr="00D75FD9">
        <w:br/>
      </w:r>
      <w:r w:rsidRPr="00D75FD9">
        <w:t>United Nations in favour of a resolution for a draft convention on the</w:t>
      </w:r>
      <w:r w:rsidR="00411298" w:rsidRPr="00D75FD9">
        <w:br/>
      </w:r>
      <w:r w:rsidRPr="00D75FD9">
        <w:t>elimination of all forms of religious intolerance.</w:t>
      </w:r>
    </w:p>
    <w:p w:rsidR="00BF3656" w:rsidRPr="00D75FD9" w:rsidRDefault="00BF3656" w:rsidP="00E76745">
      <w:pPr>
        <w:pStyle w:val="Text"/>
      </w:pPr>
      <w:r w:rsidRPr="00D75FD9">
        <w:t>On January 1st all National and Local Bahá</w:t>
      </w:r>
      <w:r w:rsidR="00385904" w:rsidRPr="00D75FD9">
        <w:t>’</w:t>
      </w:r>
      <w:r w:rsidRPr="00D75FD9">
        <w:t>í Spiritual Assemblies</w:t>
      </w:r>
      <w:r w:rsidR="00411298" w:rsidRPr="00D75FD9">
        <w:br/>
      </w:r>
      <w:r w:rsidRPr="00D75FD9">
        <w:t>were requested by the Custodians to cable His Majesty the King of</w:t>
      </w:r>
      <w:r w:rsidR="00411298" w:rsidRPr="00D75FD9">
        <w:br/>
      </w:r>
      <w:r w:rsidRPr="00D75FD9">
        <w:t>Morocco appealing for justice for the Bahá</w:t>
      </w:r>
      <w:r w:rsidR="00385904" w:rsidRPr="00D75FD9">
        <w:t>’</w:t>
      </w:r>
      <w:r w:rsidRPr="00D75FD9">
        <w:t>ís</w:t>
      </w:r>
      <w:r w:rsidR="004F331C" w:rsidRPr="00D75FD9">
        <w:t xml:space="preserve">.  </w:t>
      </w:r>
      <w:r w:rsidRPr="00D75FD9">
        <w:t>This universal demonstra</w:t>
      </w:r>
      <w:r w:rsidR="004F331C" w:rsidRPr="00D75FD9">
        <w:t>-</w:t>
      </w:r>
      <w:r w:rsidR="004F331C" w:rsidRPr="00D75FD9">
        <w:br/>
      </w:r>
      <w:r w:rsidRPr="00D75FD9">
        <w:t>tion of international Bahá</w:t>
      </w:r>
      <w:r w:rsidR="00385904" w:rsidRPr="00D75FD9">
        <w:t>’</w:t>
      </w:r>
      <w:r w:rsidRPr="00D75FD9">
        <w:t>í solidarity would leave no doubt in the minds</w:t>
      </w:r>
      <w:r w:rsidR="00411298" w:rsidRPr="00D75FD9">
        <w:br/>
      </w:r>
      <w:r w:rsidRPr="00D75FD9">
        <w:t>of the authorities of the world-wide existence of the Bahá</w:t>
      </w:r>
      <w:r w:rsidR="00385904" w:rsidRPr="00D75FD9">
        <w:t>’</w:t>
      </w:r>
      <w:r w:rsidRPr="00D75FD9">
        <w:t>í community.</w:t>
      </w:r>
    </w:p>
    <w:p w:rsidR="00BF3656" w:rsidRPr="00D75FD9" w:rsidRDefault="00BF3656" w:rsidP="00E76745">
      <w:pPr>
        <w:pStyle w:val="Text"/>
      </w:pPr>
      <w:r w:rsidRPr="00D75FD9">
        <w:t>For those of us in Haifa who had lived, under the aegis of our beloved</w:t>
      </w:r>
      <w:r w:rsidR="00411298" w:rsidRPr="00D75FD9">
        <w:br/>
      </w:r>
      <w:r w:rsidRPr="00D75FD9">
        <w:t>Guardian, through the agonizing days in 1955 when another group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 were being unjustly persecuted, that time in Persia where the</w:t>
      </w:r>
      <w:r w:rsidR="00411298" w:rsidRPr="00D75FD9">
        <w:br/>
      </w:r>
      <w:r w:rsidRPr="00D75FD9">
        <w:t>friends suffered senseless acts of barbarism, murder, rape and pillage of</w:t>
      </w:r>
      <w:r w:rsidR="00411298" w:rsidRPr="00D75FD9">
        <w:br/>
      </w:r>
      <w:r w:rsidRPr="00D75FD9">
        <w:t>property, it was history repeating itself—but with no Shoghi Effendi at</w:t>
      </w:r>
      <w:r w:rsidR="00411298" w:rsidRPr="00D75FD9">
        <w:br/>
      </w:r>
      <w:r w:rsidRPr="00D75FD9">
        <w:t>the helm to guide and comfort us</w:t>
      </w:r>
      <w:r w:rsidR="004F331C" w:rsidRPr="00D75FD9">
        <w:t xml:space="preserve">.  </w:t>
      </w:r>
      <w:r w:rsidRPr="00D75FD9">
        <w:t>We had to pray, act, endure the heavy</w:t>
      </w:r>
      <w:r w:rsidR="00EA6B1C" w:rsidRPr="00D75FD9">
        <w:t>-</w:t>
      </w:r>
      <w:r w:rsidR="00EA6B1C" w:rsidRPr="00D75FD9">
        <w:br/>
      </w:r>
      <w:r w:rsidRPr="00D75FD9">
        <w:t>footed hours that never seemed to pass as the time for the execution of</w:t>
      </w:r>
      <w:r w:rsidR="00411298" w:rsidRPr="00D75FD9">
        <w:br/>
      </w:r>
      <w:r w:rsidRPr="00D75FD9">
        <w:t>our fellow-Bahá</w:t>
      </w:r>
      <w:r w:rsidR="00385904" w:rsidRPr="00D75FD9">
        <w:t>’</w:t>
      </w:r>
      <w:r w:rsidRPr="00D75FD9">
        <w:t>ís drew nearer and nearer</w:t>
      </w:r>
      <w:r w:rsidR="004F331C" w:rsidRPr="00D75FD9">
        <w:t xml:space="preserve">.  </w:t>
      </w:r>
      <w:r w:rsidRPr="00D75FD9">
        <w:t>The burden of anxiety for the</w:t>
      </w:r>
      <w:r w:rsidR="00411298" w:rsidRPr="00D75FD9">
        <w:br/>
      </w:r>
      <w:r w:rsidRPr="00D75FD9">
        <w:t>fate of their co-religionists was shared by the entire Bahá</w:t>
      </w:r>
      <w:r w:rsidR="00385904" w:rsidRPr="00D75FD9">
        <w:t>’</w:t>
      </w:r>
      <w:r w:rsidRPr="00D75FD9">
        <w:t>í world; the</w:t>
      </w:r>
      <w:r w:rsidR="00411298" w:rsidRPr="00D75FD9">
        <w:br/>
      </w:r>
      <w:r w:rsidRPr="00D75FD9">
        <w:t>burden of responsibility and decision, however, fell upon the Hands of</w:t>
      </w:r>
      <w:r w:rsidR="00411298" w:rsidRPr="00D75FD9">
        <w:br/>
      </w:r>
      <w:r w:rsidRPr="00D75FD9">
        <w:t>the Cause, particularly the body of the Custodians in Haifa, and was,</w:t>
      </w:r>
      <w:r w:rsidR="00411298" w:rsidRPr="00D75FD9">
        <w:br/>
      </w:r>
      <w:r w:rsidRPr="00D75FD9">
        <w:t>indeed, an agonizing and almost insupportable burden to bear.</w:t>
      </w:r>
    </w:p>
    <w:p w:rsidR="00BF3656" w:rsidRPr="00D75FD9" w:rsidRDefault="00385904" w:rsidP="00E76745">
      <w:pPr>
        <w:pStyle w:val="Text"/>
      </w:pPr>
      <w:r w:rsidRPr="00D75FD9">
        <w:t>“</w:t>
      </w:r>
      <w:r w:rsidR="00BF3656" w:rsidRPr="00D75FD9">
        <w:t>The Moroccan Case</w:t>
      </w:r>
      <w:r w:rsidRPr="00D75FD9">
        <w:t>”</w:t>
      </w:r>
      <w:r w:rsidR="00BF3656" w:rsidRPr="00D75FD9">
        <w:t xml:space="preserve"> ran for some twenty months</w:t>
      </w:r>
      <w:r w:rsidR="004F331C" w:rsidRPr="00D75FD9">
        <w:t xml:space="preserve">.  </w:t>
      </w:r>
      <w:r w:rsidR="00BF3656" w:rsidRPr="00D75FD9">
        <w:t>Ultimately by</w:t>
      </w:r>
      <w:r w:rsidR="00411298" w:rsidRPr="00D75FD9">
        <w:br/>
      </w:r>
      <w:r w:rsidR="00BF3656" w:rsidRPr="00D75FD9">
        <w:t>decision of the Moroccan Supreme Court all Bahá</w:t>
      </w:r>
      <w:r w:rsidRPr="00D75FD9">
        <w:t>’</w:t>
      </w:r>
      <w:r w:rsidR="00BF3656" w:rsidRPr="00D75FD9">
        <w:t>í prisoners were set</w:t>
      </w:r>
      <w:r w:rsidR="00411298" w:rsidRPr="00D75FD9">
        <w:br/>
      </w:r>
      <w:r w:rsidR="00BF3656" w:rsidRPr="00D75FD9">
        <w:t>free on December 13, 1963</w:t>
      </w:r>
      <w:r w:rsidR="004F331C" w:rsidRPr="00D75FD9">
        <w:t xml:space="preserve">.  </w:t>
      </w:r>
      <w:r w:rsidR="00BF3656" w:rsidRPr="00D75FD9">
        <w:t>The civil authorities not only released and</w:t>
      </w:r>
      <w:r w:rsidR="00411298" w:rsidRPr="00D75FD9">
        <w:br/>
      </w:r>
      <w:r w:rsidR="00BF3656" w:rsidRPr="00D75FD9">
        <w:t>fully exonerated them from any culpability but paid them financial com</w:t>
      </w:r>
      <w:r w:rsidR="004F331C" w:rsidRPr="00D75FD9">
        <w:t>-</w:t>
      </w:r>
      <w:r w:rsidR="004F331C" w:rsidRPr="00D75FD9">
        <w:br/>
      </w:r>
      <w:r w:rsidR="00BF3656" w:rsidRPr="00D75FD9">
        <w:t>pensation for their loss of freedom to earn their living and, in a few cases,</w:t>
      </w:r>
      <w:r w:rsidR="00411298" w:rsidRPr="00D75FD9">
        <w:br/>
      </w:r>
      <w:r w:rsidR="00BF3656" w:rsidRPr="00D75FD9">
        <w:t>where they were employed by the Government, indemnified them</w:t>
      </w:r>
      <w:r w:rsidR="004F331C" w:rsidRPr="00D75FD9">
        <w:t xml:space="preserve">.  </w:t>
      </w:r>
      <w:r w:rsidR="00BF3656" w:rsidRPr="00D75FD9">
        <w:t>All</w:t>
      </w:r>
      <w:r w:rsidR="00411298" w:rsidRPr="00D75FD9">
        <w:br/>
      </w:r>
      <w:r w:rsidR="00BF3656" w:rsidRPr="00D75FD9">
        <w:t>National Spiritual Assemblies, wherever possible, were asked by the Uni</w:t>
      </w:r>
      <w:r w:rsidR="004F331C" w:rsidRPr="00D75FD9">
        <w:t>-</w:t>
      </w:r>
      <w:r w:rsidR="004F331C" w:rsidRPr="00D75FD9">
        <w:br/>
      </w:r>
      <w:r w:rsidR="00BF3656" w:rsidRPr="00D75FD9">
        <w:t>versal House of Justice to express gratification, through the Moroccan</w:t>
      </w:r>
      <w:r w:rsidR="00411298" w:rsidRPr="00D75FD9">
        <w:br/>
      </w:r>
      <w:r w:rsidR="00BF3656" w:rsidRPr="00D75FD9">
        <w:t>Embassy or Consulate in their areas, to the King for this decision of the</w:t>
      </w:r>
      <w:r w:rsidR="00411298" w:rsidRPr="00D75FD9">
        <w:br/>
      </w:r>
      <w:r w:rsidR="00BF3656" w:rsidRPr="00D75FD9">
        <w:t>Supreme Court.</w:t>
      </w:r>
    </w:p>
    <w:p w:rsidR="00BF3656" w:rsidRPr="00D75FD9" w:rsidRDefault="00BF3656" w:rsidP="00E76745">
      <w:pPr>
        <w:pStyle w:val="Text"/>
      </w:pPr>
      <w:r w:rsidRPr="00D75FD9">
        <w:t>In Shoghi Effendi</w:t>
      </w:r>
      <w:r w:rsidR="00385904" w:rsidRPr="00D75FD9">
        <w:t>’</w:t>
      </w:r>
      <w:r w:rsidRPr="00D75FD9">
        <w:t>s vision for the development of the World Adminis</w:t>
      </w:r>
      <w:r w:rsidR="004F331C" w:rsidRPr="00D75FD9">
        <w:t>-</w:t>
      </w:r>
      <w:r w:rsidR="004F331C" w:rsidRPr="00D75FD9">
        <w:br/>
      </w:r>
      <w:r w:rsidRPr="00D75FD9">
        <w:t xml:space="preserve">trative Centre on the great semi-circular </w:t>
      </w:r>
      <w:r w:rsidR="00385904" w:rsidRPr="00D75FD9">
        <w:t>“</w:t>
      </w:r>
      <w:r w:rsidRPr="00D75FD9">
        <w:t>arc</w:t>
      </w:r>
      <w:r w:rsidR="00385904" w:rsidRPr="00D75FD9">
        <w:t>”</w:t>
      </w:r>
      <w:r w:rsidRPr="00D75FD9">
        <w:t xml:space="preserve"> he laid out on Mount</w:t>
      </w:r>
      <w:r w:rsidR="00411298" w:rsidRPr="00D75FD9">
        <w:br/>
      </w:r>
      <w:r w:rsidRPr="00D75FD9">
        <w:t>Carmel, he foresaw a Seat for its supreme governorship and Centres for</w:t>
      </w:r>
      <w:r w:rsidR="00411298" w:rsidRPr="00D75FD9">
        <w:br/>
      </w:r>
      <w:r w:rsidRPr="00D75FD9">
        <w:t>the study of the Holy Texts and for the protection and teaching of the</w:t>
      </w:r>
      <w:r w:rsidR="00411298" w:rsidRPr="00D75FD9">
        <w:br/>
      </w:r>
      <w:r w:rsidRPr="00D75FD9">
        <w:t>Faith, under the supervision of the Hands of the Cause, as well as an</w:t>
      </w:r>
      <w:r w:rsidR="00411298" w:rsidRPr="00D75FD9">
        <w:br/>
      </w:r>
      <w:r w:rsidRPr="00D75FD9">
        <w:t>International Archives</w:t>
      </w:r>
      <w:r w:rsidR="004F331C" w:rsidRPr="00D75FD9">
        <w:t xml:space="preserve">.  </w:t>
      </w:r>
      <w:r w:rsidRPr="00D75FD9">
        <w:t>Before he passed away the Guardian himself</w:t>
      </w:r>
    </w:p>
    <w:p w:rsidR="00BF3656" w:rsidRPr="00D75FD9" w:rsidRDefault="00BF3656" w:rsidP="00BF365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6005ED" w:rsidRPr="00D75FD9" w:rsidRDefault="006005ED" w:rsidP="00E76745">
      <w:pPr>
        <w:pStyle w:val="Textcts"/>
      </w:pPr>
      <w:r w:rsidRPr="00D75FD9">
        <w:lastRenderedPageBreak/>
        <w:t>chose both the site and the Grecian style of architecture for our museum</w:t>
      </w:r>
      <w:r w:rsidR="00411298" w:rsidRPr="00D75FD9">
        <w:br/>
      </w:r>
      <w:r w:rsidRPr="00D75FD9">
        <w:t>of historical material, the International Bahá</w:t>
      </w:r>
      <w:r w:rsidR="00385904" w:rsidRPr="00D75FD9">
        <w:t>’</w:t>
      </w:r>
      <w:r w:rsidRPr="00D75FD9">
        <w:t>í Archives; this building was</w:t>
      </w:r>
      <w:r w:rsidR="00411298" w:rsidRPr="00D75FD9">
        <w:br/>
      </w:r>
      <w:r w:rsidRPr="00D75FD9">
        <w:t>erected under his own supervision, but he passed away before the</w:t>
      </w:r>
      <w:r w:rsidR="00411298" w:rsidRPr="00D75FD9">
        <w:br/>
      </w:r>
      <w:r w:rsidRPr="00D75FD9">
        <w:t>completion of the interior and was not able personally to arrange the</w:t>
      </w:r>
      <w:r w:rsidR="00411298" w:rsidRPr="00D75FD9">
        <w:br/>
      </w:r>
      <w:r w:rsidRPr="00D75FD9">
        <w:t>unique and historic exhibits he had long been collecting</w:t>
      </w:r>
      <w:r w:rsidR="004F331C" w:rsidRPr="00D75FD9">
        <w:t xml:space="preserve">.  </w:t>
      </w:r>
      <w:r w:rsidRPr="00D75FD9">
        <w:t>The accomplish</w:t>
      </w:r>
      <w:r w:rsidR="004F331C" w:rsidRPr="00D75FD9">
        <w:t>-</w:t>
      </w:r>
      <w:r w:rsidR="004F331C" w:rsidRPr="00D75FD9">
        <w:br/>
      </w:r>
      <w:r w:rsidRPr="00D75FD9">
        <w:t>ment of this task was one of the labours of love of the Hands of the</w:t>
      </w:r>
      <w:r w:rsidR="00411298" w:rsidRPr="00D75FD9">
        <w:br/>
      </w:r>
      <w:r w:rsidRPr="00D75FD9">
        <w:t>Cause</w:t>
      </w:r>
      <w:r w:rsidR="004F331C" w:rsidRPr="00D75FD9">
        <w:t xml:space="preserve">.  </w:t>
      </w:r>
      <w:r w:rsidRPr="00D75FD9">
        <w:t>It was opened to Bahá</w:t>
      </w:r>
      <w:r w:rsidR="00385904" w:rsidRPr="00D75FD9">
        <w:t>’</w:t>
      </w:r>
      <w:r w:rsidRPr="00D75FD9">
        <w:t>í pilgrims in the winter of 1961.</w:t>
      </w:r>
    </w:p>
    <w:p w:rsidR="006005ED" w:rsidRPr="00D75FD9" w:rsidRDefault="006005ED" w:rsidP="00E76745">
      <w:pPr>
        <w:pStyle w:val="Text"/>
      </w:pPr>
      <w:r w:rsidRPr="00D75FD9">
        <w:t>One of the final and major accomplishments of the Hands at the end of</w:t>
      </w:r>
      <w:r w:rsidR="00411298" w:rsidRPr="00D75FD9">
        <w:br/>
      </w:r>
      <w:r w:rsidRPr="00D75FD9">
        <w:t>this historic five-and-a-half-year period was to work out, during our last</w:t>
      </w:r>
      <w:r w:rsidR="00411298" w:rsidRPr="00D75FD9">
        <w:br/>
      </w:r>
      <w:r w:rsidRPr="00D75FD9">
        <w:t>Conclave, in Bahjí</w:t>
      </w:r>
      <w:r w:rsidR="00E76745" w:rsidRPr="00D75FD9">
        <w:t>—</w:t>
      </w:r>
      <w:r w:rsidRPr="00D75FD9">
        <w:t>to a great extent due to the vision of our fellow-Hand</w:t>
      </w:r>
      <w:r w:rsidR="00411298" w:rsidRPr="00D75FD9">
        <w:br/>
      </w:r>
      <w:r w:rsidRPr="00D75FD9">
        <w:t>Raḥmatu</w:t>
      </w:r>
      <w:r w:rsidR="00385904" w:rsidRPr="00D75FD9">
        <w:t>’</w:t>
      </w:r>
      <w:r w:rsidRPr="00D75FD9">
        <w:t>lláh Muhájir—a projected nine-year plan, involving no less than</w:t>
      </w:r>
      <w:r w:rsidR="00411298" w:rsidRPr="00D75FD9">
        <w:br/>
      </w:r>
      <w:r w:rsidRPr="00D75FD9">
        <w:t>sixty-nine national teaching plans, which was to begin in Riḍván 1964</w:t>
      </w:r>
      <w:r w:rsidR="00411298" w:rsidRPr="00D75FD9">
        <w:br/>
      </w:r>
      <w:r w:rsidRPr="00D75FD9">
        <w:t>and end in Riḍván 1973, thus continuing the unbroken sequence of the</w:t>
      </w:r>
      <w:r w:rsidR="00411298" w:rsidRPr="00D75FD9">
        <w:br/>
      </w:r>
      <w:r w:rsidRPr="00D75FD9">
        <w:t xml:space="preserve">implementation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 xml:space="preserve">s </w:t>
      </w:r>
      <w:r w:rsidR="00385904" w:rsidRPr="00D75FD9">
        <w:t>“</w:t>
      </w:r>
      <w:r w:rsidRPr="00D75FD9">
        <w:t>Divine Plan</w:t>
      </w:r>
      <w:r w:rsidR="00385904" w:rsidRPr="00D75FD9">
        <w:t>”</w:t>
      </w:r>
      <w:r w:rsidRPr="00D75FD9">
        <w:t xml:space="preserve"> for the spiritual con</w:t>
      </w:r>
      <w:r w:rsidR="004F331C" w:rsidRPr="00D75FD9">
        <w:t>-</w:t>
      </w:r>
      <w:r w:rsidR="004F331C" w:rsidRPr="00D75FD9">
        <w:br/>
      </w:r>
      <w:r w:rsidRPr="00D75FD9">
        <w:t>quest of the globe</w:t>
      </w:r>
      <w:r w:rsidR="004F331C" w:rsidRPr="00D75FD9">
        <w:t xml:space="preserve">.  </w:t>
      </w:r>
      <w:r w:rsidRPr="00D75FD9">
        <w:t>This was submitted to our Supreme Body, the Univer</w:t>
      </w:r>
      <w:r w:rsidR="004F331C" w:rsidRPr="00D75FD9">
        <w:t>-</w:t>
      </w:r>
      <w:r w:rsidR="004F331C" w:rsidRPr="00D75FD9">
        <w:br/>
      </w:r>
      <w:r w:rsidRPr="00D75FD9">
        <w:t>sal House of Justice, which adapted and adopted many of our suggestions</w:t>
      </w:r>
      <w:r w:rsidR="00411298" w:rsidRPr="00D75FD9">
        <w:br/>
      </w:r>
      <w:r w:rsidRPr="00D75FD9">
        <w:t>when it finalized the details of its majestic Nine Year Plan.</w:t>
      </w:r>
    </w:p>
    <w:p w:rsidR="006005ED" w:rsidRPr="00D75FD9" w:rsidRDefault="006005ED" w:rsidP="00E76745">
      <w:pPr>
        <w:pStyle w:val="Text"/>
      </w:pPr>
      <w:r w:rsidRPr="00D75FD9">
        <w:t>The Hands of the Faith and the members of the International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Council were tremendously excited by the prospect of the first election of</w:t>
      </w:r>
      <w:r w:rsidR="00411298" w:rsidRPr="00D75FD9">
        <w:br/>
      </w:r>
      <w:r w:rsidRPr="00D75FD9">
        <w:t>the Universal House of Justice, which was to take place on the Centenary</w:t>
      </w:r>
      <w:r w:rsidR="00411298" w:rsidRPr="00D75FD9">
        <w:br/>
      </w:r>
      <w:r w:rsidRPr="00D75FD9">
        <w:t>of the Declaration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 xml:space="preserve">s Mission in </w:t>
      </w:r>
      <w:r w:rsidR="00E76745" w:rsidRPr="00D75FD9">
        <w:t>Ba</w:t>
      </w:r>
      <w:r w:rsidR="00E76745" w:rsidRPr="00D75FD9">
        <w:rPr>
          <w:u w:val="single"/>
        </w:rPr>
        <w:t>gh</w:t>
      </w:r>
      <w:r w:rsidR="00E76745" w:rsidRPr="00D75FD9">
        <w:t>dád</w:t>
      </w:r>
      <w:r w:rsidRPr="00D75FD9">
        <w:t xml:space="preserve"> in 1863</w:t>
      </w:r>
      <w:r w:rsidR="004F331C" w:rsidRPr="00D75FD9">
        <w:t xml:space="preserve">.  </w:t>
      </w:r>
      <w:r w:rsidRPr="00D75FD9">
        <w:t>One</w:t>
      </w:r>
      <w:r w:rsidR="00411298" w:rsidRPr="00D75FD9">
        <w:br/>
      </w:r>
      <w:r w:rsidRPr="00D75FD9">
        <w:t>evening, as one of the Council members was sitting with me in the home</w:t>
      </w:r>
      <w:r w:rsidR="00411298" w:rsidRPr="00D75FD9">
        <w:br/>
      </w:r>
      <w:r w:rsidRPr="00D75FD9">
        <w:t xml:space="preserve">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and we were discussing the forthcoming International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Convention and election and where it should be held, the idea was</w:t>
      </w:r>
      <w:r w:rsidR="00411298" w:rsidRPr="00D75FD9">
        <w:br/>
      </w:r>
      <w:r w:rsidRPr="00D75FD9">
        <w:t>suggested by him that it might be possible to hold it in that house</w:t>
      </w:r>
      <w:r w:rsidR="004F331C" w:rsidRPr="00D75FD9">
        <w:t xml:space="preserve">.  </w:t>
      </w:r>
      <w:r w:rsidRPr="00D75FD9">
        <w:t>As the</w:t>
      </w:r>
      <w:r w:rsidR="00411298" w:rsidRPr="00D75FD9">
        <w:br/>
      </w:r>
      <w:r w:rsidRPr="00D75FD9">
        <w:t>electoral college of the Universal House of Justice is composed of the</w:t>
      </w:r>
      <w:r w:rsidR="00411298" w:rsidRPr="00D75FD9">
        <w:br/>
      </w:r>
      <w:r w:rsidRPr="00D75FD9">
        <w:t>nine members of all National or Regional Spiritual Assemblies and there</w:t>
      </w:r>
      <w:r w:rsidR="00411298" w:rsidRPr="00D75FD9">
        <w:br/>
      </w:r>
      <w:r w:rsidRPr="00D75FD9">
        <w:t>were at that time fifty-six of these national bodies, we would need space</w:t>
      </w:r>
      <w:r w:rsidR="00411298" w:rsidRPr="00D75FD9">
        <w:br/>
      </w:r>
      <w:r w:rsidRPr="00D75FD9">
        <w:t>to accommodate 504 delegates, plus the Hands of the Cause and members</w:t>
      </w:r>
      <w:r w:rsidR="00411298" w:rsidRPr="00D75FD9">
        <w:br/>
      </w:r>
      <w:r w:rsidRPr="00D75FD9">
        <w:t>of the International Bahá</w:t>
      </w:r>
      <w:r w:rsidR="00385904" w:rsidRPr="00D75FD9">
        <w:t>’</w:t>
      </w:r>
      <w:r w:rsidRPr="00D75FD9">
        <w:t>í Council</w:t>
      </w:r>
      <w:r w:rsidR="004F331C" w:rsidRPr="00D75FD9">
        <w:t xml:space="preserve">.  </w:t>
      </w:r>
      <w:r w:rsidRPr="00D75FD9">
        <w:t>We measured the large main hall and</w:t>
      </w:r>
      <w:r w:rsidR="00411298" w:rsidRPr="00D75FD9">
        <w:br/>
      </w:r>
      <w:r w:rsidRPr="00D75FD9">
        <w:t>adjoining rooms and concluded that by removing all the twelve doors on</w:t>
      </w:r>
      <w:r w:rsidR="00411298" w:rsidRPr="00D75FD9">
        <w:br/>
      </w:r>
      <w:r w:rsidRPr="00D75FD9">
        <w:t>the four sides of the hall we might be able to do this</w:t>
      </w:r>
      <w:r w:rsidR="004F331C" w:rsidRPr="00D75FD9">
        <w:t xml:space="preserve">.  </w:t>
      </w:r>
      <w:r w:rsidRPr="00D75FD9">
        <w:t xml:space="preserve">It was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411298" w:rsidRPr="00D75FD9">
        <w:br/>
      </w:r>
      <w:r w:rsidRPr="00D75FD9">
        <w:t>Himself Who, in His Will and Testament, had elaborated the nature and</w:t>
      </w:r>
      <w:r w:rsidR="00411298" w:rsidRPr="00D75FD9">
        <w:br/>
      </w:r>
      <w:r w:rsidRPr="00D75FD9">
        <w:t>duties of both the Universal House of Justice and the Hands of the Cause;</w:t>
      </w:r>
      <w:r w:rsidR="00411298" w:rsidRPr="00D75FD9">
        <w:br/>
      </w:r>
      <w:r w:rsidRPr="00D75FD9">
        <w:t>what could be more sacred and befitting than for the Hands to hold the</w:t>
      </w:r>
      <w:r w:rsidR="00411298" w:rsidRPr="00D75FD9">
        <w:br/>
      </w:r>
      <w:r w:rsidRPr="00D75FD9">
        <w:t>election of the first Universal House of Justice in His home?</w:t>
      </w:r>
    </w:p>
    <w:p w:rsidR="006005ED" w:rsidRPr="00D75FD9" w:rsidRDefault="006005ED" w:rsidP="00E76745">
      <w:pPr>
        <w:pStyle w:val="Text"/>
      </w:pPr>
      <w:r w:rsidRPr="00D75FD9">
        <w:t>In preparation for this election the Hands in the Holy Land, five years</w:t>
      </w:r>
      <w:r w:rsidR="00411298" w:rsidRPr="00D75FD9">
        <w:br/>
      </w:r>
      <w:r w:rsidRPr="00D75FD9">
        <w:t>after the passing of the beloved Guardian, wrote to all National Spiritual</w:t>
      </w:r>
      <w:r w:rsidR="00411298" w:rsidRPr="00D75FD9">
        <w:br/>
      </w:r>
      <w:r w:rsidRPr="00D75FD9">
        <w:t>Assemblies on November 4, 1962, enclosing nine ballot papers with full</w:t>
      </w:r>
      <w:r w:rsidR="00411298" w:rsidRPr="00D75FD9">
        <w:br/>
      </w:r>
      <w:r w:rsidRPr="00D75FD9">
        <w:t>details of how to fill them out and who was eligible for election</w:t>
      </w:r>
      <w:r w:rsidR="004F331C" w:rsidRPr="00D75FD9">
        <w:t xml:space="preserve">.  </w:t>
      </w:r>
      <w:r w:rsidRPr="00D75FD9">
        <w:t>In this</w:t>
      </w:r>
      <w:r w:rsidR="00411298" w:rsidRPr="00D75FD9">
        <w:br/>
      </w:r>
      <w:r w:rsidRPr="00D75FD9">
        <w:t>letter, while not prohibiting the delegates from voting for any male Hands</w:t>
      </w:r>
      <w:r w:rsidR="00411298" w:rsidRPr="00D75FD9">
        <w:br/>
      </w:r>
      <w:r w:rsidRPr="00D75FD9">
        <w:t>of the Cause, we requested them to leave the Hands free to discharge the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6005ED" w:rsidRPr="00D75FD9" w:rsidRDefault="006005ED" w:rsidP="00DD2AA0">
      <w:pPr>
        <w:pStyle w:val="Textcts"/>
      </w:pPr>
      <w:r w:rsidRPr="00D75FD9">
        <w:lastRenderedPageBreak/>
        <w:t>duties of their own institution</w:t>
      </w:r>
      <w:r w:rsidR="004F331C" w:rsidRPr="00D75FD9">
        <w:t xml:space="preserve">.  </w:t>
      </w:r>
      <w:r w:rsidRPr="00D75FD9">
        <w:t>During the years of our ministry all such</w:t>
      </w:r>
      <w:r w:rsidR="00411298" w:rsidRPr="00D75FD9">
        <w:br/>
      </w:r>
      <w:r w:rsidRPr="00D75FD9">
        <w:t>momentous decisions were made after exhaustive consultation and ardent</w:t>
      </w:r>
      <w:r w:rsidR="00411298" w:rsidRPr="00D75FD9">
        <w:br/>
      </w:r>
      <w:r w:rsidRPr="00D75FD9">
        <w:t>prayers for guidance.</w:t>
      </w:r>
    </w:p>
    <w:p w:rsidR="006005ED" w:rsidRPr="00D75FD9" w:rsidRDefault="006005ED" w:rsidP="00DD2AA0">
      <w:pPr>
        <w:pStyle w:val="Text"/>
      </w:pPr>
      <w:r w:rsidRPr="00D75FD9">
        <w:t>On April 21, 1963, the delegates, many of them in native costume,</w:t>
      </w:r>
      <w:r w:rsidR="00411298" w:rsidRPr="00D75FD9">
        <w:br/>
      </w:r>
      <w:r w:rsidRPr="00D75FD9">
        <w:t>stepped forward as the roll call was read and cast their votes; the absentee</w:t>
      </w:r>
      <w:r w:rsidR="00411298" w:rsidRPr="00D75FD9">
        <w:br/>
      </w:r>
      <w:r w:rsidRPr="00D75FD9">
        <w:t>votes of delegates unable to attend, carefully sealed in double envelopes</w:t>
      </w:r>
      <w:r w:rsidR="00411298" w:rsidRPr="00D75FD9">
        <w:br/>
      </w:r>
      <w:r w:rsidRPr="00D75FD9">
        <w:t>to ensure secrecy, were likewise deposited in the ballot box, which was</w:t>
      </w:r>
      <w:r w:rsidR="00411298" w:rsidRPr="00D75FD9">
        <w:br/>
      </w:r>
      <w:r w:rsidRPr="00D75FD9">
        <w:t xml:space="preserve">later sealed and locked and shut into a locked room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home while all the Hands and delegates present in the Holy Land pro</w:t>
      </w:r>
      <w:r w:rsidR="004F331C" w:rsidRPr="00D75FD9">
        <w:t>-</w:t>
      </w:r>
      <w:r w:rsidR="004F331C" w:rsidRPr="00D75FD9">
        <w:br/>
      </w:r>
      <w:r w:rsidRPr="00D75FD9">
        <w:t>ceeded to the Tomb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Bahjí to render praise and thanks</w:t>
      </w:r>
      <w:r w:rsidR="004F331C" w:rsidRPr="00D75FD9">
        <w:t>-</w:t>
      </w:r>
      <w:r w:rsidR="004F331C" w:rsidRPr="00D75FD9">
        <w:br/>
      </w:r>
      <w:r w:rsidRPr="00D75FD9">
        <w:t>giving to Him for this great victory.</w:t>
      </w:r>
    </w:p>
    <w:p w:rsidR="006005ED" w:rsidRPr="00D75FD9" w:rsidRDefault="006005ED" w:rsidP="00DD2AA0">
      <w:pPr>
        <w:pStyle w:val="Text"/>
      </w:pPr>
      <w:r w:rsidRPr="00D75FD9">
        <w:t>The goals of the Guardian had been won by the Bahá</w:t>
      </w:r>
      <w:r w:rsidR="00385904" w:rsidRPr="00D75FD9">
        <w:t>’</w:t>
      </w:r>
      <w:r w:rsidRPr="00D75FD9">
        <w:t>ís of the world,</w:t>
      </w:r>
      <w:r w:rsidR="00411298" w:rsidRPr="00D75FD9">
        <w:br/>
      </w:r>
      <w:r w:rsidRPr="00D75FD9">
        <w:t>under the leadership of the Hands of the Cause he had appointed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election of the Universal House of Justice at the World Centre had been</w:t>
      </w:r>
      <w:r w:rsidR="00411298" w:rsidRPr="00D75FD9">
        <w:br/>
      </w:r>
      <w:r w:rsidRPr="00D75FD9">
        <w:t>triumphantly held</w:t>
      </w:r>
      <w:r w:rsidR="004F331C" w:rsidRPr="00D75FD9">
        <w:t xml:space="preserve">.  </w:t>
      </w:r>
      <w:r w:rsidRPr="00D75FD9">
        <w:t>Both bodies now proceeded to London to attend the</w:t>
      </w:r>
      <w:r w:rsidR="00411298" w:rsidRPr="00D75FD9">
        <w:br/>
      </w:r>
      <w:r w:rsidRPr="00D75FD9">
        <w:t>World Centennial Congress he himself had planned.</w:t>
      </w:r>
    </w:p>
    <w:p w:rsidR="006005ED" w:rsidRPr="00D75FD9" w:rsidRDefault="006005ED" w:rsidP="00DD2AA0">
      <w:pPr>
        <w:pStyle w:val="Text"/>
      </w:pPr>
      <w:r w:rsidRPr="00D75FD9">
        <w:t>Although the ministry of the Custodians terminated with the election of</w:t>
      </w:r>
      <w:r w:rsidR="00411298" w:rsidRPr="00D75FD9">
        <w:br/>
      </w:r>
      <w:r w:rsidRPr="00D75FD9">
        <w:t>the Universal House of Justice, this date did not end the painstaking</w:t>
      </w:r>
      <w:r w:rsidR="00411298" w:rsidRPr="00D75FD9">
        <w:br/>
      </w:r>
      <w:r w:rsidRPr="00D75FD9">
        <w:t>services of our august institution; the crowning event of our custodianship</w:t>
      </w:r>
      <w:r w:rsidR="00411298" w:rsidRPr="00D75FD9">
        <w:br/>
      </w:r>
      <w:r w:rsidRPr="00D75FD9">
        <w:t>at the end of our beloved Guardian</w:t>
      </w:r>
      <w:r w:rsidR="00385904" w:rsidRPr="00D75FD9">
        <w:t>’</w:t>
      </w:r>
      <w:r w:rsidRPr="00D75FD9">
        <w:t>s World Crusade was the celebration</w:t>
      </w:r>
      <w:r w:rsidR="00411298" w:rsidRPr="00D75FD9">
        <w:br/>
      </w:r>
      <w:r w:rsidRPr="00D75FD9">
        <w:t>of the Most Great Jubilee, during the period of Riḍván, held from April</w:t>
      </w:r>
      <w:r w:rsidR="00411298" w:rsidRPr="00D75FD9">
        <w:br/>
      </w:r>
      <w:r w:rsidRPr="00D75FD9">
        <w:t>28—May 2, 1963, in London</w:t>
      </w:r>
      <w:r w:rsidR="004F331C" w:rsidRPr="00D75FD9">
        <w:t xml:space="preserve">.  </w:t>
      </w:r>
      <w:r w:rsidRPr="00D75FD9">
        <w:t>In Shoghi Effendi</w:t>
      </w:r>
      <w:r w:rsidR="00385904" w:rsidRPr="00D75FD9">
        <w:t>’</w:t>
      </w:r>
      <w:r w:rsidRPr="00D75FD9">
        <w:t>s original announcement</w:t>
      </w:r>
      <w:r w:rsidR="00411298" w:rsidRPr="00D75FD9">
        <w:br/>
      </w:r>
      <w:r w:rsidRPr="00D75FD9">
        <w:t xml:space="preserve">it was hoped that this centennial anniversary could take place in </w:t>
      </w:r>
      <w:r w:rsidR="00E76745" w:rsidRPr="00D75FD9">
        <w:t>Ba</w:t>
      </w:r>
      <w:r w:rsidR="00E76745" w:rsidRPr="00D75FD9">
        <w:rPr>
          <w:u w:val="single"/>
        </w:rPr>
        <w:t>gh</w:t>
      </w:r>
      <w:r w:rsidR="00E76745" w:rsidRPr="00D75FD9">
        <w:t>dád</w:t>
      </w:r>
      <w:r w:rsidRPr="00D75FD9">
        <w:t>,</w:t>
      </w:r>
      <w:r w:rsidR="00411298" w:rsidRPr="00D75FD9">
        <w:br/>
      </w:r>
      <w:r w:rsidRPr="00D75FD9">
        <w:t>the scene of the Declaration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Prophetic Mission</w:t>
      </w:r>
      <w:r w:rsidR="004F331C" w:rsidRPr="00D75FD9">
        <w:t xml:space="preserve">.  </w:t>
      </w:r>
      <w:r w:rsidRPr="00D75FD9">
        <w:t>Circum</w:t>
      </w:r>
      <w:r w:rsidR="004F331C" w:rsidRPr="00D75FD9">
        <w:t>-</w:t>
      </w:r>
      <w:r w:rsidR="004F331C" w:rsidRPr="00D75FD9">
        <w:br/>
      </w:r>
      <w:r w:rsidRPr="00D75FD9">
        <w:t>stances, however, made this impracticable and the Hands decided to hold</w:t>
      </w:r>
      <w:r w:rsidR="00411298" w:rsidRPr="00D75FD9">
        <w:br/>
      </w:r>
      <w:r w:rsidRPr="00D75FD9">
        <w:t>it in London, a city with many precious historic associations with both</w:t>
      </w:r>
      <w:r w:rsidR="00411298" w:rsidRPr="00D75FD9">
        <w:br/>
      </w:r>
      <w:r w:rsidR="00385904" w:rsidRPr="00D75FD9">
        <w:t>‘</w:t>
      </w:r>
      <w:r w:rsidRPr="00D75FD9">
        <w:t>Abdu</w:t>
      </w:r>
      <w:r w:rsidR="00DD2AA0" w:rsidRPr="00D75FD9">
        <w:t>’</w:t>
      </w:r>
      <w:r w:rsidRPr="00D75FD9">
        <w:t>l-Bahá and Shoghi Effendi, who studied at Oxford University</w:t>
      </w:r>
      <w:r w:rsidR="00411298" w:rsidRPr="00D75FD9">
        <w:br/>
      </w:r>
      <w:r w:rsidRPr="00D75FD9">
        <w:t>prior to becoming the Guardian of the Bahá</w:t>
      </w:r>
      <w:r w:rsidR="00385904" w:rsidRPr="00D75FD9">
        <w:t>’</w:t>
      </w:r>
      <w:r w:rsidRPr="00D75FD9">
        <w:t>í Faith when his Grandfather</w:t>
      </w:r>
      <w:r w:rsidR="00411298" w:rsidRPr="00D75FD9">
        <w:br/>
      </w:r>
      <w:r w:rsidRPr="00D75FD9">
        <w:t>died in 1921.</w:t>
      </w:r>
    </w:p>
    <w:p w:rsidR="006005ED" w:rsidRPr="00D75FD9" w:rsidRDefault="006005ED" w:rsidP="00DD2AA0">
      <w:pPr>
        <w:pStyle w:val="Text"/>
      </w:pPr>
      <w:r w:rsidRPr="00D75FD9">
        <w:t>As we cast about for a befitting venue for this great Congress planned</w:t>
      </w:r>
      <w:r w:rsidR="00411298" w:rsidRPr="00D75FD9">
        <w:br/>
      </w:r>
      <w:r w:rsidRPr="00D75FD9">
        <w:t>by Shoghi Effendi, we found that the unique and beautiful Royal Albert</w:t>
      </w:r>
      <w:r w:rsidR="00411298" w:rsidRPr="00D75FD9">
        <w:br/>
      </w:r>
      <w:r w:rsidRPr="00D75FD9">
        <w:t>Hall, in the heart of London, famous as a centre for concerts and confer</w:t>
      </w:r>
      <w:r w:rsidR="004F331C" w:rsidRPr="00D75FD9">
        <w:t>-</w:t>
      </w:r>
      <w:r w:rsidR="004F331C" w:rsidRPr="00D75FD9">
        <w:br/>
      </w:r>
      <w:r w:rsidRPr="00D75FD9">
        <w:t>ences, which accommodates about 7,000 people, could be rented for our</w:t>
      </w:r>
      <w:r w:rsidR="00411298" w:rsidRPr="00D75FD9">
        <w:br/>
      </w:r>
      <w:r w:rsidRPr="00D75FD9">
        <w:t>great occasion</w:t>
      </w:r>
      <w:r w:rsidR="004F331C" w:rsidRPr="00D75FD9">
        <w:t xml:space="preserve">.  </w:t>
      </w:r>
      <w:r w:rsidRPr="00D75FD9">
        <w:t>Bahá</w:t>
      </w:r>
      <w:r w:rsidR="00385904" w:rsidRPr="00D75FD9">
        <w:t>’</w:t>
      </w:r>
      <w:r w:rsidRPr="00D75FD9">
        <w:t>ís from all over the world, including Hands and</w:t>
      </w:r>
      <w:r w:rsidR="00411298" w:rsidRPr="00D75FD9">
        <w:br/>
      </w:r>
      <w:r w:rsidRPr="00D75FD9">
        <w:t>administrators, Knights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 pioneers, were present, and</w:t>
      </w:r>
      <w:r w:rsidR="00411298" w:rsidRPr="00D75FD9">
        <w:br/>
      </w:r>
      <w:r w:rsidRPr="00D75FD9">
        <w:t>the audience was addressed by members of the Institutions of both the</w:t>
      </w:r>
      <w:r w:rsidR="00411298" w:rsidRPr="00D75FD9">
        <w:br/>
      </w:r>
      <w:r w:rsidRPr="00D75FD9">
        <w:t>Hands and the Universal House of Justice</w:t>
      </w:r>
      <w:r w:rsidR="004F331C" w:rsidRPr="00D75FD9">
        <w:t xml:space="preserve">.  </w:t>
      </w:r>
      <w:r w:rsidRPr="00D75FD9">
        <w:t>In this wonderful fulfilment of</w:t>
      </w:r>
      <w:r w:rsidR="00411298" w:rsidRPr="00D75FD9">
        <w:br/>
      </w:r>
      <w:r w:rsidRPr="00D75FD9">
        <w:t>the Guardian</w:t>
      </w:r>
      <w:r w:rsidR="00385904" w:rsidRPr="00D75FD9">
        <w:t>’</w:t>
      </w:r>
      <w:r w:rsidRPr="00D75FD9">
        <w:t>s own plan for the culmination of his World Crusade my</w:t>
      </w:r>
      <w:r w:rsidR="00411298" w:rsidRPr="00D75FD9">
        <w:br/>
      </w:r>
      <w:r w:rsidRPr="00D75FD9">
        <w:t>greatest joy was the words addressed to us by various indigenous tribes</w:t>
      </w:r>
      <w:r w:rsidR="004F331C" w:rsidRPr="00D75FD9">
        <w:t>-</w:t>
      </w:r>
      <w:r w:rsidR="004F331C" w:rsidRPr="00D75FD9">
        <w:br/>
      </w:r>
      <w:r w:rsidRPr="00D75FD9">
        <w:t>men from the continents and islands of the globe, whether the much</w:t>
      </w:r>
      <w:r w:rsidR="00EA6B1C" w:rsidRPr="00D75FD9">
        <w:t>-</w:t>
      </w:r>
      <w:r w:rsidR="00EA6B1C" w:rsidRPr="00D75FD9">
        <w:br/>
      </w:r>
      <w:r w:rsidRPr="00D75FD9">
        <w:t xml:space="preserve">loved </w:t>
      </w:r>
      <w:r w:rsidR="00385904" w:rsidRPr="00D75FD9">
        <w:t>“</w:t>
      </w:r>
      <w:r w:rsidRPr="00D75FD9">
        <w:t>Uncle Fred</w:t>
      </w:r>
      <w:r w:rsidR="00385904" w:rsidRPr="00D75FD9">
        <w:t>”</w:t>
      </w:r>
      <w:r w:rsidRPr="00D75FD9">
        <w:t>, an illiterate Australian Aborigine, who said, after</w:t>
      </w:r>
      <w:r w:rsidR="00411298" w:rsidRPr="00D75FD9">
        <w:br/>
      </w:r>
      <w:r w:rsidRPr="00D75FD9">
        <w:t>describing his journey from Australia as being carried across the ocean in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6005ED" w:rsidRPr="00D75FD9" w:rsidRDefault="00385904" w:rsidP="0050155D">
      <w:pPr>
        <w:pStyle w:val="Textcts"/>
      </w:pPr>
      <w:r w:rsidRPr="00D75FD9">
        <w:lastRenderedPageBreak/>
        <w:t>“</w:t>
      </w:r>
      <w:r w:rsidR="006005ED" w:rsidRPr="00D75FD9">
        <w:t>a great new flying kangaroo</w:t>
      </w:r>
      <w:r w:rsidRPr="00D75FD9">
        <w:t>”</w:t>
      </w:r>
      <w:r w:rsidR="006005ED" w:rsidRPr="00D75FD9">
        <w:t xml:space="preserve"> and being set down in London</w:t>
      </w:r>
      <w:r w:rsidR="004F331C" w:rsidRPr="00D75FD9">
        <w:t xml:space="preserve">:  </w:t>
      </w:r>
      <w:r w:rsidRPr="00D75FD9">
        <w:t>“</w:t>
      </w:r>
      <w:r w:rsidR="006005ED" w:rsidRPr="00D75FD9">
        <w:t>Yes, dear</w:t>
      </w:r>
      <w:r w:rsidR="00411298" w:rsidRPr="00D75FD9">
        <w:br/>
      </w:r>
      <w:r w:rsidR="006005ED" w:rsidRPr="00D75FD9">
        <w:t xml:space="preserve">friends, I am glad to see the people here, like flowers of all colours </w:t>
      </w:r>
      <w:r w:rsidR="00DD0292" w:rsidRPr="00D75FD9">
        <w:t>…</w:t>
      </w:r>
      <w:r w:rsidR="006005ED" w:rsidRPr="00D75FD9">
        <w:t>.</w:t>
      </w:r>
      <w:r w:rsidR="00411298" w:rsidRPr="00D75FD9">
        <w:br/>
      </w:r>
      <w:r w:rsidR="006005ED" w:rsidRPr="00D75FD9">
        <w:t>Bahá</w:t>
      </w:r>
      <w:r w:rsidRPr="00D75FD9">
        <w:t>’</w:t>
      </w:r>
      <w:r w:rsidR="006005ED" w:rsidRPr="00D75FD9">
        <w:t>u</w:t>
      </w:r>
      <w:r w:rsidRPr="00D75FD9">
        <w:t>’</w:t>
      </w:r>
      <w:r w:rsidR="006005ED" w:rsidRPr="00D75FD9">
        <w:t xml:space="preserve">lláh has given me a good life </w:t>
      </w:r>
      <w:r w:rsidR="00DD0292" w:rsidRPr="00D75FD9">
        <w:t>…</w:t>
      </w:r>
      <w:r w:rsidR="004F331C" w:rsidRPr="00D75FD9">
        <w:t xml:space="preserve">.  </w:t>
      </w:r>
      <w:r w:rsidR="006005ED" w:rsidRPr="00D75FD9">
        <w:t>I have joy in my heart</w:t>
      </w:r>
      <w:r w:rsidRPr="00D75FD9">
        <w:t>”</w:t>
      </w:r>
      <w:r w:rsidR="006005ED" w:rsidRPr="00D75FD9">
        <w:t>, or the</w:t>
      </w:r>
      <w:r w:rsidR="00411298" w:rsidRPr="00D75FD9">
        <w:br/>
      </w:r>
      <w:r w:rsidR="006005ED" w:rsidRPr="00D75FD9">
        <w:t>cheerful Bahá</w:t>
      </w:r>
      <w:r w:rsidRPr="00D75FD9">
        <w:t>’</w:t>
      </w:r>
      <w:r w:rsidR="006005ED" w:rsidRPr="00D75FD9">
        <w:t>í from the Mentawai Islands of Indonesia, who assured us</w:t>
      </w:r>
      <w:r w:rsidR="00411298" w:rsidRPr="00D75FD9">
        <w:br/>
      </w:r>
      <w:r w:rsidR="006005ED" w:rsidRPr="00D75FD9">
        <w:t>that if we could see him minus his European suit of clothes he was</w:t>
      </w:r>
      <w:r w:rsidR="00411298" w:rsidRPr="00D75FD9">
        <w:br/>
      </w:r>
      <w:r w:rsidR="006005ED" w:rsidRPr="00D75FD9">
        <w:t>tattooed from head to toe</w:t>
      </w:r>
      <w:r w:rsidR="004F331C" w:rsidRPr="00D75FD9">
        <w:t xml:space="preserve">!  </w:t>
      </w:r>
      <w:r w:rsidR="006005ED" w:rsidRPr="00D75FD9">
        <w:t>For all of us—largely sophisticates from Asia,</w:t>
      </w:r>
      <w:r w:rsidR="00411298" w:rsidRPr="00D75FD9">
        <w:br/>
      </w:r>
      <w:r w:rsidR="006005ED" w:rsidRPr="00D75FD9">
        <w:t>Europe and North America—it was a revelation to witness the aplomb,</w:t>
      </w:r>
      <w:r w:rsidR="00411298" w:rsidRPr="00D75FD9">
        <w:br/>
      </w:r>
      <w:r w:rsidR="006005ED" w:rsidRPr="00D75FD9">
        <w:t>wisdom and highly appropriate sentiments expressed by these fellow</w:t>
      </w:r>
      <w:r w:rsidR="00411298" w:rsidRPr="00D75FD9">
        <w:br/>
      </w:r>
      <w:r w:rsidR="006005ED" w:rsidRPr="00D75FD9">
        <w:t>Bahá</w:t>
      </w:r>
      <w:r w:rsidRPr="00D75FD9">
        <w:t>’</w:t>
      </w:r>
      <w:r w:rsidR="006005ED" w:rsidRPr="00D75FD9">
        <w:t xml:space="preserve">ís from areas often referred to as </w:t>
      </w:r>
      <w:r w:rsidRPr="00D75FD9">
        <w:t>“</w:t>
      </w:r>
      <w:r w:rsidR="006005ED" w:rsidRPr="00D75FD9">
        <w:t>the developing countries</w:t>
      </w:r>
      <w:r w:rsidRPr="00D75FD9">
        <w:t>”</w:t>
      </w:r>
      <w:r w:rsidR="006005ED" w:rsidRPr="00D75FD9">
        <w:t>.</w:t>
      </w:r>
    </w:p>
    <w:p w:rsidR="006005ED" w:rsidRPr="00D75FD9" w:rsidRDefault="006005ED" w:rsidP="0050155D">
      <w:pPr>
        <w:pStyle w:val="Text"/>
      </w:pPr>
      <w:r w:rsidRPr="00D75FD9">
        <w:t>There was an unprecedented feeling of happiness and oneness of spirit</w:t>
      </w:r>
      <w:r w:rsidR="00411298" w:rsidRPr="00D75FD9">
        <w:br/>
      </w:r>
      <w:r w:rsidRPr="00D75FD9">
        <w:t>in this great Congress and the attendants lapped their first, newly-elected</w:t>
      </w:r>
      <w:r w:rsidR="00411298" w:rsidRPr="00D75FD9">
        <w:br/>
      </w:r>
      <w:r w:rsidRPr="00D75FD9">
        <w:t>Universal House of Justice, presented to them by the Hands of the Cause,</w:t>
      </w:r>
      <w:r w:rsidR="00411298" w:rsidRPr="00D75FD9">
        <w:br/>
      </w:r>
      <w:r w:rsidRPr="00D75FD9">
        <w:t>in a great wave of welcome and love</w:t>
      </w:r>
      <w:r w:rsidR="004F331C" w:rsidRPr="00D75FD9">
        <w:t xml:space="preserve">.  </w:t>
      </w:r>
      <w:r w:rsidRPr="00D75FD9">
        <w:t>I am sure all the Hands of the Cause</w:t>
      </w:r>
      <w:r w:rsidR="00411298" w:rsidRPr="00D75FD9">
        <w:br/>
      </w:r>
      <w:r w:rsidRPr="00D75FD9">
        <w:t>felt that Shoghi Effendi</w:t>
      </w:r>
      <w:r w:rsidR="00385904" w:rsidRPr="00D75FD9">
        <w:t>’</w:t>
      </w:r>
      <w:r w:rsidRPr="00D75FD9">
        <w:t>s desires had been fulfilled.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50155D" w:rsidRPr="00D75FD9" w:rsidRDefault="0050155D" w:rsidP="00836B89">
      <w:pPr>
        <w:rPr>
          <w:rFonts w:eastAsia="Times New Roman"/>
        </w:rPr>
      </w:pPr>
    </w:p>
    <w:p w:rsidR="0050155D" w:rsidRPr="00D75FD9" w:rsidRDefault="0050155D" w:rsidP="006005ED">
      <w:pPr>
        <w:rPr>
          <w:rFonts w:eastAsia="Times New Roman"/>
        </w:rPr>
      </w:pPr>
    </w:p>
    <w:p w:rsidR="0050155D" w:rsidRPr="00D75FD9" w:rsidRDefault="0050155D" w:rsidP="006005ED">
      <w:pPr>
        <w:rPr>
          <w:rFonts w:eastAsia="Times New Roman"/>
        </w:rPr>
      </w:pPr>
    </w:p>
    <w:p w:rsidR="0050155D" w:rsidRPr="00D75FD9" w:rsidRDefault="0050155D" w:rsidP="006005ED">
      <w:pPr>
        <w:rPr>
          <w:rFonts w:eastAsia="Times New Roman"/>
        </w:rPr>
      </w:pPr>
    </w:p>
    <w:p w:rsidR="0050155D" w:rsidRPr="00D75FD9" w:rsidRDefault="0050155D" w:rsidP="006005ED">
      <w:pPr>
        <w:rPr>
          <w:rFonts w:eastAsia="Times New Roman"/>
        </w:rPr>
      </w:pPr>
    </w:p>
    <w:p w:rsidR="0050155D" w:rsidRPr="00D75FD9" w:rsidRDefault="0050155D" w:rsidP="006005ED">
      <w:pPr>
        <w:rPr>
          <w:rFonts w:eastAsia="Times New Roman"/>
        </w:rPr>
      </w:pPr>
    </w:p>
    <w:p w:rsidR="0050155D" w:rsidRPr="00D75FD9" w:rsidRDefault="0050155D" w:rsidP="0050155D">
      <w:pPr>
        <w:jc w:val="center"/>
        <w:rPr>
          <w:rFonts w:eastAsia="Times New Roman"/>
          <w:b/>
          <w:bCs/>
          <w:sz w:val="40"/>
          <w:szCs w:val="40"/>
        </w:rPr>
      </w:pPr>
      <w:r w:rsidRPr="00D75FD9">
        <w:rPr>
          <w:rFonts w:eastAsia="Times New Roman"/>
          <w:b/>
          <w:bCs/>
          <w:sz w:val="40"/>
          <w:szCs w:val="40"/>
        </w:rPr>
        <w:t>The Ministry of the</w:t>
      </w:r>
      <w:r w:rsidRPr="00D75FD9">
        <w:rPr>
          <w:rFonts w:eastAsia="Times New Roman"/>
          <w:b/>
          <w:bCs/>
          <w:sz w:val="40"/>
          <w:szCs w:val="40"/>
        </w:rPr>
        <w:br/>
        <w:t>Custodians</w:t>
      </w:r>
    </w:p>
    <w:p w:rsidR="0050155D" w:rsidRPr="00D75FD9" w:rsidRDefault="0050155D" w:rsidP="006005ED">
      <w:pPr>
        <w:rPr>
          <w:rFonts w:eastAsia="Times New Roman"/>
        </w:rPr>
      </w:pPr>
    </w:p>
    <w:p w:rsidR="006005ED" w:rsidRPr="00D75FD9" w:rsidRDefault="006005ED" w:rsidP="0050155D">
      <w:pPr>
        <w:jc w:val="center"/>
        <w:rPr>
          <w:rFonts w:eastAsia="Times New Roman"/>
          <w:b/>
          <w:bCs/>
          <w:sz w:val="40"/>
          <w:szCs w:val="40"/>
        </w:rPr>
      </w:pPr>
      <w:r w:rsidRPr="00D75FD9">
        <w:rPr>
          <w:rFonts w:eastAsia="Times New Roman"/>
          <w:b/>
          <w:bCs/>
          <w:sz w:val="40"/>
          <w:szCs w:val="40"/>
        </w:rPr>
        <w:t>1957</w:t>
      </w:r>
    </w:p>
    <w:p w:rsidR="008908D4" w:rsidRPr="00D75FD9" w:rsidRDefault="008908D4">
      <w:pPr>
        <w:rPr>
          <w:rFonts w:eastAsia="Times New Roman"/>
        </w:rPr>
      </w:pPr>
    </w:p>
    <w:p w:rsidR="006E5E48" w:rsidRPr="00D75FD9" w:rsidRDefault="006E5E48">
      <w:pPr>
        <w:rPr>
          <w:rFonts w:eastAsia="Times New Roman"/>
        </w:rPr>
        <w:sectPr w:rsidR="006E5E48" w:rsidRPr="00D75FD9" w:rsidSect="00D725E2">
          <w:footerReference w:type="default" r:id="rId17"/>
          <w:footnotePr>
            <w:numRestart w:val="eachPage"/>
          </w:footnotePr>
          <w:pgSz w:w="8618" w:h="12984" w:code="11"/>
          <w:pgMar w:top="454" w:right="454" w:bottom="454" w:left="454" w:header="720" w:footer="720" w:gutter="907"/>
          <w:pgNumType w:start="1"/>
          <w:cols w:space="708"/>
          <w:noEndnote/>
          <w:docGrid w:linePitch="299"/>
        </w:sectPr>
      </w:pPr>
    </w:p>
    <w:p w:rsidR="006005ED" w:rsidRPr="00D75FD9" w:rsidRDefault="006005ED" w:rsidP="008908D4">
      <w:pPr>
        <w:rPr>
          <w:rFonts w:eastAsia="Times New Roman"/>
        </w:rPr>
      </w:pPr>
    </w:p>
    <w:p w:rsidR="008908D4" w:rsidRPr="00D75FD9" w:rsidRDefault="008908D4">
      <w:pPr>
        <w:rPr>
          <w:rFonts w:eastAsia="Times New Roman"/>
        </w:rPr>
      </w:pPr>
    </w:p>
    <w:p w:rsidR="006005ED" w:rsidRPr="00D75FD9" w:rsidRDefault="008908D4" w:rsidP="008908D4">
      <w:pPr>
        <w:pStyle w:val="Myheadc"/>
      </w:pPr>
      <w:r w:rsidRPr="00D75FD9">
        <w:t>Alláh-u-Abhá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t>Haifa, Israel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t>November 6, 1957</w:t>
      </w:r>
    </w:p>
    <w:p w:rsidR="006005ED" w:rsidRPr="00D75FD9" w:rsidRDefault="006005ED" w:rsidP="008908D4">
      <w:pPr>
        <w:pStyle w:val="Text"/>
      </w:pPr>
      <w:r w:rsidRPr="00D75FD9">
        <w:t xml:space="preserve">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 xml:space="preserve"> telephoned me on the evening of November 4th, of</w:t>
      </w:r>
      <w:r w:rsidR="00411298" w:rsidRPr="00D75FD9">
        <w:br/>
      </w:r>
      <w:r w:rsidRPr="00D75FD9">
        <w:t>the great calamity which had stricken the Bahá</w:t>
      </w:r>
      <w:r w:rsidR="00385904" w:rsidRPr="00D75FD9">
        <w:t>’</w:t>
      </w:r>
      <w:r w:rsidRPr="00D75FD9">
        <w:t>í world, in the passing of</w:t>
      </w:r>
      <w:r w:rsidR="00411298" w:rsidRPr="00D75FD9">
        <w:br/>
      </w:r>
      <w:r w:rsidRPr="00D75FD9">
        <w:t>our dearly beloved Guardian, in London, during the early morning hours</w:t>
      </w:r>
      <w:r w:rsidR="00411298" w:rsidRPr="00D75FD9">
        <w:br/>
      </w:r>
      <w:r w:rsidRPr="00D75FD9">
        <w:t>of November 4th.</w:t>
      </w:r>
    </w:p>
    <w:p w:rsidR="006005ED" w:rsidRPr="00D75FD9" w:rsidRDefault="006005ED" w:rsidP="008908D4">
      <w:pPr>
        <w:pStyle w:val="Text"/>
      </w:pPr>
      <w:r w:rsidRPr="00D75FD9">
        <w:t>During our conversation it was decided I would remain in Haifa and</w:t>
      </w:r>
      <w:r w:rsidR="00411298" w:rsidRPr="00D75FD9">
        <w:br/>
      </w:r>
      <w:r w:rsidRPr="00D75FD9">
        <w:t>take all precautions to protect the Holy Places, the Guardian</w:t>
      </w:r>
      <w:r w:rsidR="00385904" w:rsidRPr="00D75FD9">
        <w:t>’</w:t>
      </w:r>
      <w:r w:rsidRPr="00D75FD9">
        <w:t>s apartment,</w:t>
      </w:r>
      <w:r w:rsidR="00411298" w:rsidRPr="00D75FD9">
        <w:br/>
      </w:r>
      <w:r w:rsidRPr="00D75FD9">
        <w:t>where all his records were kept, and the Faith from attack by the enemies</w:t>
      </w:r>
      <w:r w:rsidR="00411298" w:rsidRPr="00D75FD9">
        <w:br/>
      </w:r>
      <w:r w:rsidRPr="00D75FD9">
        <w:t>of the Faith here.</w:t>
      </w:r>
    </w:p>
    <w:p w:rsidR="006005ED" w:rsidRPr="00D75FD9" w:rsidRDefault="006005ED" w:rsidP="008908D4">
      <w:pPr>
        <w:pStyle w:val="Text"/>
      </w:pPr>
      <w:r w:rsidRPr="00D75FD9">
        <w:t>The following actions were taken:</w:t>
      </w:r>
    </w:p>
    <w:p w:rsidR="006005ED" w:rsidRPr="00D75FD9" w:rsidRDefault="00BE7319" w:rsidP="00E85141">
      <w:pPr>
        <w:pStyle w:val="BulletText"/>
      </w:pPr>
      <w:r w:rsidRPr="00D75FD9">
        <w:rPr>
          <w:sz w:val="24"/>
        </w:rPr>
        <w:t>1.</w:t>
      </w:r>
      <w:r w:rsidRPr="00D75FD9">
        <w:rPr>
          <w:sz w:val="24"/>
        </w:rPr>
        <w:tab/>
      </w:r>
      <w:r w:rsidR="006005ED" w:rsidRPr="00D75FD9">
        <w:t>The Guardian</w:t>
      </w:r>
      <w:r w:rsidR="00385904" w:rsidRPr="00D75FD9">
        <w:t>’</w:t>
      </w:r>
      <w:r w:rsidR="006005ED" w:rsidRPr="00D75FD9">
        <w:t>s apartment and office had been locked, so no one</w:t>
      </w:r>
      <w:r w:rsidR="00411298" w:rsidRPr="00D75FD9">
        <w:br/>
      </w:r>
      <w:r w:rsidR="006005ED" w:rsidRPr="00D75FD9">
        <w:t>could enter it during his absence</w:t>
      </w:r>
      <w:r w:rsidR="004F331C" w:rsidRPr="00D75FD9">
        <w:t xml:space="preserve">.  </w:t>
      </w:r>
      <w:r w:rsidR="006005ED" w:rsidRPr="00D75FD9">
        <w:t>We assured ourselves that it was care</w:t>
      </w:r>
      <w:r w:rsidR="004F331C" w:rsidRPr="00D75FD9">
        <w:t>-</w:t>
      </w:r>
      <w:r w:rsidR="004F331C" w:rsidRPr="00D75FD9">
        <w:br/>
      </w:r>
      <w:r w:rsidR="006005ED" w:rsidRPr="00D75FD9">
        <w:t>fully locked, and barriers were placed in front of the door so no one could</w:t>
      </w:r>
      <w:r w:rsidR="00411298" w:rsidRPr="00D75FD9">
        <w:br/>
      </w:r>
      <w:r w:rsidR="006005ED" w:rsidRPr="00D75FD9">
        <w:t>enter</w:t>
      </w:r>
      <w:r w:rsidR="004F331C" w:rsidRPr="00D75FD9">
        <w:t xml:space="preserve">.  </w:t>
      </w:r>
      <w:r w:rsidR="006005ED" w:rsidRPr="00D75FD9">
        <w:t>We then locked and put iron bars across the door to the entrance of</w:t>
      </w:r>
      <w:r w:rsidR="00411298" w:rsidRPr="00D75FD9">
        <w:br/>
      </w:r>
      <w:r w:rsidR="006005ED" w:rsidRPr="00D75FD9">
        <w:t>the living quarters</w:t>
      </w:r>
      <w:r w:rsidR="004F331C" w:rsidRPr="00D75FD9">
        <w:t xml:space="preserve">.  </w:t>
      </w:r>
      <w:r w:rsidR="006005ED" w:rsidRPr="00D75FD9">
        <w:t>These iron bars were padlocked</w:t>
      </w:r>
      <w:r w:rsidR="004F331C" w:rsidRPr="00D75FD9">
        <w:t xml:space="preserve">.  </w:t>
      </w:r>
      <w:r w:rsidR="006005ED" w:rsidRPr="00D75FD9">
        <w:t>All the keys to the</w:t>
      </w:r>
      <w:r w:rsidR="00411298" w:rsidRPr="00D75FD9">
        <w:br/>
      </w:r>
      <w:r w:rsidR="006005ED" w:rsidRPr="00D75FD9">
        <w:t>apartment were then sealed in an envelope, which envelope was signed</w:t>
      </w:r>
      <w:r w:rsidR="00411298" w:rsidRPr="00D75FD9">
        <w:br/>
      </w:r>
      <w:r w:rsidR="006005ED" w:rsidRPr="00D75FD9">
        <w:t>by Sylvia Ioas, Jessie Revell, Ethel Revell and Leroy Ioas and placed in</w:t>
      </w:r>
      <w:r w:rsidR="00411298" w:rsidRPr="00D75FD9">
        <w:br/>
      </w:r>
      <w:r w:rsidR="006005ED" w:rsidRPr="00D75FD9">
        <w:t>the safe of my office, in such a way that if the envelope was tampered</w:t>
      </w:r>
      <w:r w:rsidR="00411298" w:rsidRPr="00D75FD9">
        <w:br/>
      </w:r>
      <w:r w:rsidR="006005ED" w:rsidRPr="00D75FD9">
        <w:t>with in any way, it would be seen immediately.</w:t>
      </w:r>
    </w:p>
    <w:p w:rsidR="006005ED" w:rsidRPr="00D75FD9" w:rsidRDefault="006005ED" w:rsidP="00E85141">
      <w:pPr>
        <w:pStyle w:val="Text"/>
      </w:pPr>
      <w:r w:rsidRPr="00D75FD9">
        <w:t>We then arranged for the Guardian</w:t>
      </w:r>
      <w:r w:rsidR="00385904" w:rsidRPr="00D75FD9">
        <w:t>’</w:t>
      </w:r>
      <w:r w:rsidRPr="00D75FD9">
        <w:t>s trusted servant to sleep outside</w:t>
      </w:r>
      <w:r w:rsidR="00411298" w:rsidRPr="00D75FD9">
        <w:br/>
      </w:r>
      <w:r w:rsidRPr="00D75FD9">
        <w:t>the doors of the apartment and office; likewise another trusted servant to</w:t>
      </w:r>
      <w:r w:rsidR="00411298" w:rsidRPr="00D75FD9">
        <w:br/>
      </w:r>
      <w:r w:rsidRPr="00D75FD9">
        <w:t>sleep at the foot of the steps, so no one could gain access to the area.</w:t>
      </w:r>
    </w:p>
    <w:p w:rsidR="006005ED" w:rsidRPr="00D75FD9" w:rsidRDefault="006005ED" w:rsidP="00E85141">
      <w:pPr>
        <w:pStyle w:val="Text"/>
      </w:pPr>
      <w:r w:rsidRPr="00D75FD9">
        <w:t>During the daytime, we maintained extra Bahá</w:t>
      </w:r>
      <w:r w:rsidR="00385904" w:rsidRPr="00D75FD9">
        <w:t>’</w:t>
      </w:r>
      <w:r w:rsidRPr="00D75FD9">
        <w:t>ís in the building, so no</w:t>
      </w:r>
      <w:r w:rsidR="00411298" w:rsidRPr="00D75FD9">
        <w:br/>
      </w:r>
      <w:r w:rsidRPr="00D75FD9">
        <w:t>access could be gained.</w:t>
      </w:r>
    </w:p>
    <w:p w:rsidR="006005ED" w:rsidRPr="00D75FD9" w:rsidRDefault="00BE7319" w:rsidP="00E85141">
      <w:pPr>
        <w:pStyle w:val="BulletText"/>
      </w:pPr>
      <w:r w:rsidRPr="00D75FD9">
        <w:rPr>
          <w:sz w:val="24"/>
        </w:rPr>
        <w:t>2.</w:t>
      </w:r>
      <w:r w:rsidRPr="00D75FD9">
        <w:rPr>
          <w:sz w:val="24"/>
        </w:rPr>
        <w:tab/>
      </w:r>
      <w:r w:rsidR="006005ED" w:rsidRPr="00D75FD9">
        <w:t>The Shrine of Bahá</w:t>
      </w:r>
      <w:r w:rsidR="00385904" w:rsidRPr="00D75FD9">
        <w:t>’</w:t>
      </w:r>
      <w:r w:rsidR="006005ED" w:rsidRPr="00D75FD9">
        <w:t>u</w:t>
      </w:r>
      <w:r w:rsidR="00385904" w:rsidRPr="00D75FD9">
        <w:t>’</w:t>
      </w:r>
      <w:r w:rsidR="006005ED" w:rsidRPr="00D75FD9">
        <w:t>lláh was guarded night and day, and one of</w:t>
      </w:r>
      <w:r w:rsidR="00411298" w:rsidRPr="00D75FD9">
        <w:br/>
      </w:r>
      <w:r w:rsidR="006005ED" w:rsidRPr="00D75FD9">
        <w:t>the Bahá</w:t>
      </w:r>
      <w:r w:rsidR="00385904" w:rsidRPr="00D75FD9">
        <w:t>’</w:t>
      </w:r>
      <w:r w:rsidR="006005ED" w:rsidRPr="00D75FD9">
        <w:t>ís slept in the Shrine each night.</w:t>
      </w:r>
    </w:p>
    <w:p w:rsidR="006005ED" w:rsidRPr="00D75FD9" w:rsidRDefault="00BE7319" w:rsidP="00E85141">
      <w:pPr>
        <w:pStyle w:val="Bullettextcont"/>
      </w:pPr>
      <w:r w:rsidRPr="00D75FD9">
        <w:rPr>
          <w:sz w:val="24"/>
        </w:rPr>
        <w:t>3.</w:t>
      </w:r>
      <w:r w:rsidRPr="00D75FD9">
        <w:rPr>
          <w:sz w:val="24"/>
        </w:rPr>
        <w:tab/>
      </w:r>
      <w:r w:rsidR="006005ED" w:rsidRPr="00D75FD9">
        <w:t>The same action was taken with regard to the Shrine of the Báb.</w:t>
      </w:r>
    </w:p>
    <w:p w:rsidR="006005ED" w:rsidRPr="00D75FD9" w:rsidRDefault="00BE7319" w:rsidP="00E85141">
      <w:pPr>
        <w:pStyle w:val="Bullettextcont"/>
      </w:pPr>
      <w:r w:rsidRPr="00D75FD9">
        <w:rPr>
          <w:sz w:val="24"/>
        </w:rPr>
        <w:t>4.</w:t>
      </w:r>
      <w:r w:rsidRPr="00D75FD9">
        <w:rPr>
          <w:sz w:val="24"/>
        </w:rPr>
        <w:tab/>
      </w:r>
      <w:r w:rsidR="006005ED" w:rsidRPr="00D75FD9">
        <w:t>The same action was taken with regard to the Mansion at Bahjí.</w:t>
      </w:r>
    </w:p>
    <w:p w:rsidR="006005ED" w:rsidRPr="00D75FD9" w:rsidRDefault="006005ED" w:rsidP="00E85141">
      <w:pPr>
        <w:pStyle w:val="Text"/>
      </w:pPr>
      <w:r w:rsidRPr="00D75FD9">
        <w:t>The sealing of the Guardian</w:t>
      </w:r>
      <w:r w:rsidR="00385904" w:rsidRPr="00D75FD9">
        <w:t>’</w:t>
      </w:r>
      <w:r w:rsidRPr="00D75FD9">
        <w:t>s apartment and office was done in the</w:t>
      </w:r>
      <w:r w:rsidR="00E85141" w:rsidRPr="00D75FD9">
        <w:br/>
      </w:r>
      <w:r w:rsidRPr="00D75FD9">
        <w:t>presence of the four members of the International Council here, who have</w:t>
      </w:r>
      <w:r w:rsidR="00E85141" w:rsidRPr="00D75FD9">
        <w:br/>
      </w:r>
      <w:r w:rsidRPr="00D75FD9">
        <w:t>signed this document, in attestation thereof.</w:t>
      </w:r>
    </w:p>
    <w:p w:rsidR="006005ED" w:rsidRPr="00D75FD9" w:rsidRDefault="006005ED" w:rsidP="00E85141">
      <w:pPr>
        <w:pStyle w:val="Text"/>
      </w:pPr>
      <w:r w:rsidRPr="00D75FD9">
        <w:t>The envelope in which the keys to the apartment were sealed, is attached.</w:t>
      </w:r>
    </w:p>
    <w:p w:rsidR="006005ED" w:rsidRPr="00D75FD9" w:rsidRDefault="00794A0E" w:rsidP="00E85141">
      <w:pPr>
        <w:jc w:val="right"/>
        <w:rPr>
          <w:rFonts w:eastAsia="Times New Roman"/>
        </w:rPr>
      </w:pPr>
      <w:r w:rsidRPr="00D75FD9">
        <w:rPr>
          <w:rFonts w:eastAsia="Times New Roman"/>
        </w:rPr>
        <w:t>Leroy C. Ioas</w:t>
      </w:r>
    </w:p>
    <w:p w:rsidR="00290E95" w:rsidRPr="00D75FD9" w:rsidRDefault="00290E95" w:rsidP="00290E9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Signed as follows</w:t>
      </w:r>
      <w:r w:rsidRPr="00D75FD9">
        <w:rPr>
          <w:rFonts w:eastAsia="Times New Roman"/>
        </w:rPr>
        <w:t>]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t>Leroy Ioas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t>Sylvia Ioas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t>Ethel Revell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t>Jessie Revell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85141" w:rsidRPr="00D75FD9" w:rsidRDefault="00E85141" w:rsidP="00E85141">
      <w:pPr>
        <w:rPr>
          <w:rFonts w:eastAsia="Times New Roman"/>
        </w:rPr>
      </w:pPr>
    </w:p>
    <w:p w:rsidR="00E85141" w:rsidRPr="00D75FD9" w:rsidRDefault="00E85141" w:rsidP="006005ED">
      <w:pPr>
        <w:rPr>
          <w:rFonts w:eastAsia="Times New Roman"/>
        </w:rPr>
      </w:pPr>
    </w:p>
    <w:p w:rsidR="006005ED" w:rsidRPr="00D75FD9" w:rsidRDefault="006005ED" w:rsidP="006C3D6F">
      <w:pPr>
        <w:pStyle w:val="Myheadc"/>
      </w:pPr>
      <w:r w:rsidRPr="00D75FD9">
        <w:t>H</w:t>
      </w:r>
      <w:r w:rsidR="00E85141" w:rsidRPr="00D75FD9">
        <w:t xml:space="preserve">ands in the </w:t>
      </w:r>
      <w:r w:rsidRPr="00D75FD9">
        <w:t>H</w:t>
      </w:r>
      <w:r w:rsidR="00E85141" w:rsidRPr="00D75FD9">
        <w:t xml:space="preserve">oly </w:t>
      </w:r>
      <w:r w:rsidR="006C3D6F" w:rsidRPr="00D75FD9">
        <w:t>L</w:t>
      </w:r>
      <w:r w:rsidR="00E85141" w:rsidRPr="00D75FD9">
        <w:t>and</w:t>
      </w:r>
      <w:r w:rsidR="00E85141" w:rsidRPr="00D75FD9">
        <w:br/>
        <w:t>official statement</w:t>
      </w:r>
    </w:p>
    <w:p w:rsidR="006005ED" w:rsidRPr="00F852D2" w:rsidRDefault="006005ED" w:rsidP="006C3D6F">
      <w:pPr>
        <w:spacing w:before="120"/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Haifa, Israel</w:t>
      </w:r>
    </w:p>
    <w:p w:rsidR="006005ED" w:rsidRPr="00F852D2" w:rsidRDefault="006005ED" w:rsidP="006005ED">
      <w:pPr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November 15, 1957</w:t>
      </w:r>
    </w:p>
    <w:p w:rsidR="006005ED" w:rsidRPr="00F852D2" w:rsidRDefault="006005ED" w:rsidP="006005ED">
      <w:pPr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Alláh-u-Abhá!</w:t>
      </w:r>
    </w:p>
    <w:p w:rsidR="006005ED" w:rsidRPr="00D75FD9" w:rsidRDefault="006005ED" w:rsidP="00E85141">
      <w:pPr>
        <w:pStyle w:val="Text"/>
      </w:pPr>
      <w:r w:rsidRPr="00D75FD9">
        <w:t xml:space="preserve">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 xml:space="preserve">, </w:t>
      </w:r>
      <w:r w:rsidR="008E7A1C" w:rsidRPr="00D75FD9">
        <w:t xml:space="preserve">Mr. </w:t>
      </w:r>
      <w:r w:rsidRPr="00D75FD9">
        <w:t xml:space="preserve">Remey, </w:t>
      </w:r>
      <w:r w:rsidR="00794A0E" w:rsidRPr="00D75FD9">
        <w:t xml:space="preserve">Mrs. </w:t>
      </w:r>
      <w:r w:rsidRPr="00D75FD9">
        <w:t xml:space="preserve">Collins, </w:t>
      </w:r>
      <w:r w:rsidR="008E7A1C" w:rsidRPr="00D75FD9">
        <w:t xml:space="preserve">Dr. </w:t>
      </w:r>
      <w:r w:rsidRPr="00D75FD9">
        <w:t>Giachery, and Mr.</w:t>
      </w:r>
      <w:r w:rsidR="00411298" w:rsidRPr="00D75FD9">
        <w:br/>
      </w:r>
      <w:r w:rsidRPr="00D75FD9">
        <w:t>Ioas arrived from Lydda airport about 10:50 a.m</w:t>
      </w:r>
      <w:r w:rsidR="004F331C" w:rsidRPr="00D75FD9">
        <w:t xml:space="preserve">. </w:t>
      </w:r>
      <w:r w:rsidRPr="00D75FD9">
        <w:t>November 15th, from</w:t>
      </w:r>
      <w:r w:rsidR="00411298" w:rsidRPr="00D75FD9">
        <w:br/>
      </w:r>
      <w:r w:rsidRPr="00D75FD9">
        <w:t>the funeral of the dearly beloved Guardian.</w:t>
      </w:r>
    </w:p>
    <w:p w:rsidR="006005ED" w:rsidRPr="00D75FD9" w:rsidRDefault="006005ED" w:rsidP="00E85141">
      <w:pPr>
        <w:pStyle w:val="Text"/>
      </w:pPr>
      <w:r w:rsidRPr="00D75FD9">
        <w:t>The five Hands of the Cause, named above, then secured the sealed</w:t>
      </w:r>
      <w:r w:rsidR="00411298" w:rsidRPr="00D75FD9">
        <w:br/>
      </w:r>
      <w:r w:rsidRPr="00D75FD9">
        <w:t>envelope with the keys to the Guardian</w:t>
      </w:r>
      <w:r w:rsidR="00385904" w:rsidRPr="00D75FD9">
        <w:t>’</w:t>
      </w:r>
      <w:r w:rsidRPr="00D75FD9">
        <w:t>s apartment, opened it, and pro</w:t>
      </w:r>
      <w:r w:rsidR="004F331C" w:rsidRPr="00D75FD9">
        <w:t>-</w:t>
      </w:r>
      <w:r w:rsidR="004F331C" w:rsidRPr="00D75FD9">
        <w:br/>
      </w:r>
      <w:r w:rsidRPr="00D75FD9">
        <w:t>ceeded to enter the apartment, at 11:10 a.m.</w:t>
      </w:r>
    </w:p>
    <w:p w:rsidR="006005ED" w:rsidRPr="00D75FD9" w:rsidRDefault="006005ED" w:rsidP="00E85141">
      <w:pPr>
        <w:pStyle w:val="Text"/>
      </w:pPr>
      <w:r w:rsidRPr="00D75FD9">
        <w:t>We immediately proceeded to the safe where sacred documents were</w:t>
      </w:r>
      <w:r w:rsidR="00411298" w:rsidRPr="00D75FD9">
        <w:br/>
      </w:r>
      <w:r w:rsidRPr="00D75FD9">
        <w:t>preserved, and the logical place where the Will of the beloved Guardian</w:t>
      </w:r>
      <w:r w:rsidR="00411298" w:rsidRPr="00D75FD9">
        <w:br/>
      </w:r>
      <w:r w:rsidRPr="00D75FD9">
        <w:t>would be kept.</w:t>
      </w:r>
    </w:p>
    <w:p w:rsidR="006005ED" w:rsidRPr="00D75FD9" w:rsidRDefault="006005ED" w:rsidP="00E85141">
      <w:pPr>
        <w:pStyle w:val="Text"/>
      </w:pPr>
      <w:r w:rsidRPr="00D75FD9">
        <w:t>The safe was sealed with tape, which was signed by all Hands and then</w:t>
      </w:r>
      <w:r w:rsidR="00411298" w:rsidRPr="00D75FD9">
        <w:br/>
      </w:r>
      <w:r w:rsidRPr="00D75FD9">
        <w:t>countersigned, and then sealed with sealing wax, on the upper and lower</w:t>
      </w:r>
      <w:r w:rsidR="00411298" w:rsidRPr="00D75FD9">
        <w:br/>
      </w:r>
      <w:r w:rsidRPr="00D75FD9">
        <w:t>doors of the safe</w:t>
      </w:r>
      <w:r w:rsidR="004F331C" w:rsidRPr="00D75FD9">
        <w:t xml:space="preserve">.  </w:t>
      </w:r>
      <w:r w:rsidRPr="00D75FD9">
        <w:t>This was completed at 11:15 a.m.</w:t>
      </w:r>
    </w:p>
    <w:p w:rsidR="006005ED" w:rsidRPr="00D75FD9" w:rsidRDefault="006005ED" w:rsidP="00E85141">
      <w:pPr>
        <w:pStyle w:val="Text"/>
      </w:pPr>
      <w:r w:rsidRPr="00D75FD9">
        <w:t>The keys of the safe were then placed in an envelope which was sealed</w:t>
      </w:r>
      <w:r w:rsidR="00411298" w:rsidRPr="00D75FD9">
        <w:br/>
      </w:r>
      <w:r w:rsidRPr="00D75FD9">
        <w:t>with sealing wax, and signed by the Hands</w:t>
      </w:r>
      <w:r w:rsidR="004F331C" w:rsidRPr="00D75FD9">
        <w:t xml:space="preserve">.  </w:t>
      </w:r>
      <w:r w:rsidRPr="00D75FD9">
        <w:t>This was done immediately,</w:t>
      </w:r>
      <w:r w:rsidR="00411298" w:rsidRPr="00D75FD9">
        <w:br/>
      </w:r>
      <w:r w:rsidRPr="00D75FD9">
        <w:t>and delivered to the Guardian</w:t>
      </w:r>
      <w:r w:rsidR="00385904" w:rsidRPr="00D75FD9">
        <w:t>’</w:t>
      </w:r>
      <w:r w:rsidRPr="00D75FD9">
        <w:t xml:space="preserve">s Assistant Secretary, </w:t>
      </w:r>
      <w:r w:rsidR="008E7A1C" w:rsidRPr="00D75FD9">
        <w:t xml:space="preserve">Mr. </w:t>
      </w:r>
      <w:r w:rsidRPr="00D75FD9">
        <w:t>Leroy Ioas,</w:t>
      </w:r>
      <w:r w:rsidR="00411298" w:rsidRPr="00D75FD9">
        <w:br/>
      </w:r>
      <w:r w:rsidRPr="00D75FD9">
        <w:t>Hand of the Faith, who placed it in the safe in his office.</w:t>
      </w:r>
    </w:p>
    <w:p w:rsidR="006005ED" w:rsidRPr="00D75FD9" w:rsidRDefault="006005ED" w:rsidP="00E85141">
      <w:pPr>
        <w:pStyle w:val="Text"/>
      </w:pPr>
      <w:r w:rsidRPr="00D75FD9">
        <w:t>As an additional measure of precaution, the drawers of the desk of the</w:t>
      </w:r>
      <w:r w:rsidR="00411298" w:rsidRPr="00D75FD9">
        <w:br/>
      </w:r>
      <w:r w:rsidRPr="00D75FD9">
        <w:t>Guardian were sealed, and the seals countersigned</w:t>
      </w:r>
      <w:r w:rsidR="004F331C" w:rsidRPr="00D75FD9">
        <w:t xml:space="preserve">.  </w:t>
      </w:r>
      <w:r w:rsidRPr="00D75FD9">
        <w:t>This was concluded at</w:t>
      </w:r>
      <w:r w:rsidR="00411298" w:rsidRPr="00D75FD9">
        <w:br/>
      </w:r>
      <w:r w:rsidRPr="00D75FD9">
        <w:t>12:07 p.m.</w:t>
      </w:r>
    </w:p>
    <w:p w:rsidR="006005ED" w:rsidRPr="00D75FD9" w:rsidRDefault="006005ED" w:rsidP="00E85141">
      <w:pPr>
        <w:pStyle w:val="Text"/>
      </w:pPr>
      <w:r w:rsidRPr="00D75FD9">
        <w:t>The five Hands of the Faith who were present at all times sign this</w:t>
      </w:r>
      <w:r w:rsidR="00411298" w:rsidRPr="00D75FD9">
        <w:br/>
      </w:r>
      <w:r w:rsidRPr="00D75FD9">
        <w:t>document in attestation thereto.</w:t>
      </w:r>
    </w:p>
    <w:p w:rsidR="00290E95" w:rsidRPr="00D75FD9" w:rsidRDefault="00290E95" w:rsidP="00290E9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Signed as follows</w:t>
      </w:r>
      <w:r w:rsidRPr="00D75FD9">
        <w:rPr>
          <w:rFonts w:eastAsia="Times New Roman"/>
        </w:rPr>
        <w:t>]</w:t>
      </w:r>
    </w:p>
    <w:p w:rsidR="006005ED" w:rsidRPr="00D75FD9" w:rsidRDefault="006005ED" w:rsidP="00E85141">
      <w:pPr>
        <w:tabs>
          <w:tab w:val="left" w:pos="1985"/>
          <w:tab w:val="left" w:pos="3969"/>
        </w:tabs>
        <w:rPr>
          <w:rFonts w:eastAsia="Times New Roman"/>
        </w:rPr>
      </w:pPr>
      <w:r w:rsidRPr="00D75FD9">
        <w:rPr>
          <w:rFonts w:eastAsia="Times New Roman"/>
        </w:rPr>
        <w:t>Rúḥíyyih</w:t>
      </w:r>
      <w:r w:rsidRPr="00D75FD9">
        <w:rPr>
          <w:rFonts w:eastAsia="Times New Roman"/>
        </w:rPr>
        <w:tab/>
        <w:t>Mason Remey</w:t>
      </w:r>
      <w:r w:rsidRPr="00D75FD9">
        <w:rPr>
          <w:rFonts w:eastAsia="Times New Roman"/>
        </w:rPr>
        <w:tab/>
      </w:r>
      <w:r w:rsidR="004C487D" w:rsidRPr="00D75FD9">
        <w:rPr>
          <w:rFonts w:eastAsia="Times New Roman"/>
        </w:rPr>
        <w:t>Amelia E. Collins</w:t>
      </w:r>
    </w:p>
    <w:p w:rsidR="006005ED" w:rsidRPr="00D75FD9" w:rsidRDefault="006005ED" w:rsidP="00E85141">
      <w:pPr>
        <w:tabs>
          <w:tab w:val="left" w:pos="1985"/>
        </w:tabs>
        <w:rPr>
          <w:rFonts w:eastAsia="Times New Roman"/>
        </w:rPr>
      </w:pPr>
      <w:r w:rsidRPr="00D75FD9">
        <w:rPr>
          <w:rFonts w:eastAsia="Times New Roman"/>
        </w:rPr>
        <w:t>Ugo Giachery</w:t>
      </w:r>
      <w:r w:rsidRPr="00D75FD9">
        <w:rPr>
          <w:rFonts w:eastAsia="Times New Roman"/>
        </w:rPr>
        <w:tab/>
        <w:t>Leroy C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Ioas</w:t>
      </w:r>
    </w:p>
    <w:p w:rsidR="00E85141" w:rsidRPr="00D75FD9" w:rsidRDefault="00E85141" w:rsidP="0099457E">
      <w:pPr>
        <w:rPr>
          <w:rFonts w:eastAsia="Times New Roman"/>
        </w:rPr>
      </w:pPr>
    </w:p>
    <w:p w:rsidR="006005ED" w:rsidRPr="00D75FD9" w:rsidRDefault="006005ED" w:rsidP="00E85141">
      <w:pPr>
        <w:pStyle w:val="Myheadc"/>
      </w:pPr>
      <w:r w:rsidRPr="00D75FD9">
        <w:t>P</w:t>
      </w:r>
      <w:r w:rsidR="00E85141" w:rsidRPr="00D75FD9">
        <w:t>ress release in</w:t>
      </w:r>
      <w:r w:rsidRPr="00D75FD9">
        <w:t xml:space="preserve"> </w:t>
      </w:r>
      <w:r w:rsidRPr="00D75FD9">
        <w:rPr>
          <w:i/>
          <w:iCs/>
        </w:rPr>
        <w:t>T</w:t>
      </w:r>
      <w:r w:rsidR="00E85141" w:rsidRPr="00D75FD9">
        <w:rPr>
          <w:i/>
          <w:iCs/>
        </w:rPr>
        <w:t>he Jerusalem Post</w:t>
      </w:r>
      <w:r w:rsidR="00E85141" w:rsidRPr="00D75FD9">
        <w:br/>
        <w:t>“Bahá’í ‘Hands</w:t>
      </w:r>
      <w:r w:rsidR="00385904" w:rsidRPr="00D75FD9">
        <w:t>’</w:t>
      </w:r>
      <w:r w:rsidRPr="00D75FD9">
        <w:t xml:space="preserve"> </w:t>
      </w:r>
      <w:r w:rsidR="00E85141" w:rsidRPr="00D75FD9">
        <w:t>meet for obsequies</w:t>
      </w:r>
      <w:r w:rsidR="00385904" w:rsidRPr="00D75FD9">
        <w:t>”</w:t>
      </w:r>
    </w:p>
    <w:p w:rsidR="006005ED" w:rsidRPr="00D75FD9" w:rsidRDefault="006005ED" w:rsidP="006C3D6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Haifa, Monday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November 18, 1957</w:t>
      </w:r>
    </w:p>
    <w:p w:rsidR="006005ED" w:rsidRPr="00D75FD9" w:rsidRDefault="006005ED" w:rsidP="00E85141">
      <w:pPr>
        <w:pStyle w:val="Text"/>
      </w:pPr>
      <w:r w:rsidRPr="00D75FD9">
        <w:t>A memorial ceremony for His Eminence Shoghi Effendi Rabbani,</w:t>
      </w:r>
      <w:r w:rsidR="00411298" w:rsidRPr="00D75FD9">
        <w:br/>
      </w:r>
      <w:r w:rsidRPr="00D75FD9">
        <w:t>World Head of the Bahá</w:t>
      </w:r>
      <w:r w:rsidR="00385904" w:rsidRPr="00D75FD9">
        <w:t>’</w:t>
      </w:r>
      <w:r w:rsidRPr="00D75FD9">
        <w:t>í Faith, who died in London on November 4, was</w:t>
      </w:r>
    </w:p>
    <w:p w:rsidR="006005ED" w:rsidRPr="00D75FD9" w:rsidRDefault="006005E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6005ED" w:rsidRPr="00D75FD9" w:rsidRDefault="006005ED" w:rsidP="006C3D6F">
      <w:pPr>
        <w:pStyle w:val="Textcts"/>
      </w:pPr>
      <w:r w:rsidRPr="00D75FD9">
        <w:lastRenderedPageBreak/>
        <w:t>held this afternoon at the Shrine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world centre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Faith, north of Acre</w:t>
      </w:r>
      <w:r w:rsidR="004F331C" w:rsidRPr="00D75FD9">
        <w:t xml:space="preserve">.  </w:t>
      </w:r>
      <w:r w:rsidRPr="00D75FD9">
        <w:t>The ceremony was held at 2 p.m</w:t>
      </w:r>
      <w:r w:rsidR="004F331C" w:rsidRPr="00D75FD9">
        <w:t xml:space="preserve">. </w:t>
      </w:r>
      <w:r w:rsidRPr="00D75FD9">
        <w:t>correspond</w:t>
      </w:r>
      <w:r w:rsidR="004F331C" w:rsidRPr="00D75FD9">
        <w:t>-</w:t>
      </w:r>
      <w:r w:rsidR="004F331C" w:rsidRPr="00D75FD9">
        <w:br/>
      </w:r>
      <w:r w:rsidRPr="00D75FD9">
        <w:t>ing to the exact hour of the interment of the Guardian of the Faith in</w:t>
      </w:r>
      <w:r w:rsidR="00411298" w:rsidRPr="00D75FD9">
        <w:br/>
      </w:r>
      <w:r w:rsidRPr="00D75FD9">
        <w:t>London</w:t>
      </w:r>
      <w:r w:rsidR="004F331C" w:rsidRPr="00D75FD9">
        <w:t xml:space="preserve">.  </w:t>
      </w:r>
      <w:r w:rsidRPr="00D75FD9">
        <w:t>Memorial services are being held by national and local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assemblies in all parts of the world today.</w:t>
      </w:r>
    </w:p>
    <w:p w:rsidR="006005ED" w:rsidRPr="00D75FD9" w:rsidRDefault="006005ED" w:rsidP="006C3D6F">
      <w:pPr>
        <w:pStyle w:val="Text"/>
      </w:pPr>
      <w:r w:rsidRPr="00D75FD9">
        <w:t xml:space="preserve">Twenty-six of the 27 </w:t>
      </w:r>
      <w:r w:rsidR="00385904" w:rsidRPr="00D75FD9">
        <w:t>‘</w:t>
      </w:r>
      <w:r w:rsidRPr="00D75FD9">
        <w:t>Hands</w:t>
      </w:r>
      <w:r w:rsidR="00385904" w:rsidRPr="00D75FD9">
        <w:t>’</w:t>
      </w:r>
      <w:r w:rsidRPr="00D75FD9">
        <w:t xml:space="preserve"> of the Bahá</w:t>
      </w:r>
      <w:r w:rsidR="00385904" w:rsidRPr="00D75FD9">
        <w:t>’</w:t>
      </w:r>
      <w:r w:rsidRPr="00D75FD9">
        <w:t>í Faith throughout the world</w:t>
      </w:r>
      <w:r w:rsidR="00411298" w:rsidRPr="00D75FD9">
        <w:br/>
      </w:r>
      <w:r w:rsidRPr="00D75FD9">
        <w:t>arrived yesterday to take part in the service.</w:t>
      </w:r>
    </w:p>
    <w:p w:rsidR="006005ED" w:rsidRPr="00D75FD9" w:rsidRDefault="006005ED" w:rsidP="006C3D6F">
      <w:pPr>
        <w:pStyle w:val="Text"/>
      </w:pPr>
      <w:r w:rsidRPr="00D75FD9">
        <w:t xml:space="preserve">The </w:t>
      </w:r>
      <w:r w:rsidR="00385904" w:rsidRPr="00D75FD9">
        <w:t>“</w:t>
      </w:r>
      <w:r w:rsidRPr="00D75FD9">
        <w:t>Hands of the Cause</w:t>
      </w:r>
      <w:r w:rsidR="00385904" w:rsidRPr="00D75FD9">
        <w:t>”</w:t>
      </w:r>
      <w:r w:rsidRPr="00D75FD9">
        <w:t>, as the elders of the Faith are called, have</w:t>
      </w:r>
      <w:r w:rsidR="00411298" w:rsidRPr="00D75FD9">
        <w:br/>
      </w:r>
      <w:r w:rsidRPr="00D75FD9">
        <w:t>come from five continents</w:t>
      </w:r>
      <w:r w:rsidR="004F331C" w:rsidRPr="00D75FD9">
        <w:t xml:space="preserve">.  </w:t>
      </w:r>
      <w:r w:rsidRPr="00D75FD9">
        <w:t>They include one who knew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the</w:t>
      </w:r>
      <w:r w:rsidR="00411298" w:rsidRPr="00D75FD9">
        <w:br/>
      </w:r>
      <w:r w:rsidRPr="00D75FD9">
        <w:t>founder of the Bahá</w:t>
      </w:r>
      <w:r w:rsidR="00385904" w:rsidRPr="00D75FD9">
        <w:t>’</w:t>
      </w:r>
      <w:r w:rsidRPr="00D75FD9">
        <w:t>í Faith; an 88-year-old woman from Australia, who</w:t>
      </w:r>
      <w:r w:rsidR="00411298" w:rsidRPr="00D75FD9">
        <w:br/>
      </w:r>
      <w:r w:rsidRPr="00D75FD9">
        <w:t xml:space="preserve">had to travel with her nurse; the only Negro </w:t>
      </w:r>
      <w:r w:rsidR="00385904" w:rsidRPr="00D75FD9">
        <w:t>“</w:t>
      </w:r>
      <w:r w:rsidRPr="00D75FD9">
        <w:t>Hand</w:t>
      </w:r>
      <w:r w:rsidR="00385904" w:rsidRPr="00D75FD9">
        <w:t>”</w:t>
      </w:r>
      <w:r w:rsidRPr="00D75FD9">
        <w:t>, who comes from the</w:t>
      </w:r>
      <w:r w:rsidR="00411298" w:rsidRPr="00D75FD9">
        <w:br/>
      </w:r>
      <w:r w:rsidRPr="00D75FD9">
        <w:t>Cameroons in Africa; and others from Britain, the Americas, Japan, Indo</w:t>
      </w:r>
      <w:r w:rsidR="004F331C" w:rsidRPr="00D75FD9">
        <w:t>-</w:t>
      </w:r>
      <w:r w:rsidR="004F331C" w:rsidRPr="00D75FD9">
        <w:br/>
      </w:r>
      <w:r w:rsidRPr="00D75FD9">
        <w:t>nesia, Australia, Iran, Germany, Italy, Uganda, Rhodesia and the Union</w:t>
      </w:r>
      <w:r w:rsidR="00411298" w:rsidRPr="00D75FD9">
        <w:br/>
      </w:r>
      <w:r w:rsidRPr="00D75FD9">
        <w:t>of South Africa.</w:t>
      </w:r>
    </w:p>
    <w:p w:rsidR="006005ED" w:rsidRPr="00D75FD9" w:rsidRDefault="006005ED" w:rsidP="006C3D6F">
      <w:pPr>
        <w:pStyle w:val="Text"/>
      </w:pPr>
      <w:r w:rsidRPr="00D75FD9">
        <w:t>Messages of condolence continue to arrive at the International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Council from all parts of the world, from government heads, educators</w:t>
      </w:r>
      <w:r w:rsidR="00411298" w:rsidRPr="00D75FD9">
        <w:br/>
      </w:r>
      <w:r w:rsidRPr="00D75FD9">
        <w:t>and people from all walks of life.</w:t>
      </w:r>
    </w:p>
    <w:p w:rsidR="006C3D6F" w:rsidRPr="00D75FD9" w:rsidRDefault="006C3D6F" w:rsidP="0099457E">
      <w:pPr>
        <w:rPr>
          <w:rFonts w:eastAsia="Times New Roman"/>
        </w:rPr>
      </w:pPr>
    </w:p>
    <w:p w:rsidR="006005ED" w:rsidRPr="00D75FD9" w:rsidRDefault="006005ED" w:rsidP="006C3D6F">
      <w:pPr>
        <w:pStyle w:val="Myheadc"/>
      </w:pPr>
      <w:r w:rsidRPr="00D75FD9">
        <w:t>H</w:t>
      </w:r>
      <w:r w:rsidR="006C3D6F" w:rsidRPr="00D75FD9">
        <w:t xml:space="preserve">ands in the </w:t>
      </w:r>
      <w:r w:rsidRPr="00D75FD9">
        <w:t>H</w:t>
      </w:r>
      <w:r w:rsidR="006C3D6F" w:rsidRPr="00D75FD9">
        <w:t>oly Land</w:t>
      </w:r>
      <w:r w:rsidR="006C3D6F" w:rsidRPr="00D75FD9">
        <w:br/>
        <w:t>official statement</w:t>
      </w:r>
    </w:p>
    <w:p w:rsidR="006005ED" w:rsidRPr="00F852D2" w:rsidRDefault="006005ED" w:rsidP="006C3D6F">
      <w:pPr>
        <w:spacing w:before="120"/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Haifa, Israel</w:t>
      </w:r>
    </w:p>
    <w:p w:rsidR="006005ED" w:rsidRPr="00F852D2" w:rsidRDefault="006005ED" w:rsidP="006005ED">
      <w:pPr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November 19, 1957</w:t>
      </w:r>
    </w:p>
    <w:p w:rsidR="006005ED" w:rsidRPr="00F852D2" w:rsidRDefault="006005ED" w:rsidP="006005ED">
      <w:pPr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Alláh-u-Abhá!</w:t>
      </w:r>
    </w:p>
    <w:p w:rsidR="006005ED" w:rsidRPr="00D75FD9" w:rsidRDefault="006005ED" w:rsidP="006C3D6F">
      <w:pPr>
        <w:pStyle w:val="Text"/>
      </w:pPr>
      <w:r w:rsidRPr="00D75FD9">
        <w:t>This morning immediately after 9:00 a.m</w:t>
      </w:r>
      <w:r w:rsidR="004F331C" w:rsidRPr="00D75FD9">
        <w:t xml:space="preserve">. </w:t>
      </w:r>
      <w:r w:rsidRPr="00D75FD9">
        <w:t>we, the five Hands of the</w:t>
      </w:r>
      <w:r w:rsidR="00411298" w:rsidRPr="00D75FD9">
        <w:br/>
      </w:r>
      <w:r w:rsidRPr="00D75FD9">
        <w:t>Cause assigned to service at the World Centre of the Faith, Rúḥíyyih</w:t>
      </w:r>
      <w:r w:rsidR="00411298" w:rsidRPr="00D75FD9">
        <w:br/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 xml:space="preserve">, Mason Remey, </w:t>
      </w:r>
      <w:r w:rsidR="004C487D" w:rsidRPr="00D75FD9">
        <w:t>Amelia E. Collins</w:t>
      </w:r>
      <w:r w:rsidRPr="00D75FD9">
        <w:t>, Ugo Giachery and Leroy</w:t>
      </w:r>
      <w:r w:rsidR="00411298" w:rsidRPr="00D75FD9">
        <w:br/>
      </w:r>
      <w:r w:rsidRPr="00D75FD9">
        <w:t>Ioas, as well as Hands of the Cause Ḥasan Balyuzi, a member of the</w:t>
      </w:r>
      <w:r w:rsidR="00411298" w:rsidRPr="00D75FD9">
        <w:br/>
      </w:r>
      <w:r w:rsidRPr="00D75FD9">
        <w:t xml:space="preserve">Afnán family, </w:t>
      </w:r>
      <w:r w:rsidR="008E7A1C" w:rsidRPr="00D75FD9">
        <w:t xml:space="preserve">Mr. </w:t>
      </w:r>
      <w:r w:rsidRPr="00D75FD9">
        <w:t>Horace Holley, representing the believers of the West</w:t>
      </w:r>
      <w:r w:rsidR="004F331C" w:rsidRPr="00D75FD9">
        <w:t>-</w:t>
      </w:r>
      <w:r w:rsidR="004F331C" w:rsidRPr="00D75FD9">
        <w:br/>
      </w:r>
      <w:r w:rsidRPr="00D75FD9">
        <w:t>ern Hemisphere, Músá Banání, representing the believers of the African</w:t>
      </w:r>
      <w:r w:rsidR="00411298" w:rsidRPr="00D75FD9">
        <w:br/>
      </w:r>
      <w:r w:rsidRPr="00D75FD9">
        <w:t xml:space="preserve">continent, and </w:t>
      </w:r>
      <w:r w:rsidR="008E7A1C" w:rsidRPr="00D75FD9">
        <w:t xml:space="preserve">Dr. </w:t>
      </w:r>
      <w:r w:rsidR="00385904" w:rsidRPr="00D75FD9">
        <w:t>‘</w:t>
      </w:r>
      <w:r w:rsidRPr="00D75FD9">
        <w:t>Alí-Muḥammad Varqá, Trustee of the beloved Guard</w:t>
      </w:r>
      <w:r w:rsidR="004F331C" w:rsidRPr="00D75FD9">
        <w:t>-</w:t>
      </w:r>
      <w:r w:rsidR="004F331C" w:rsidRPr="00D75FD9">
        <w:br/>
      </w:r>
      <w:r w:rsidRPr="00D75FD9">
        <w:t>ian, representing also the Asian continent, (totalling to the number of</w:t>
      </w:r>
      <w:r w:rsidR="00411298" w:rsidRPr="00D75FD9">
        <w:br/>
      </w:r>
      <w:r w:rsidRPr="00D75FD9">
        <w:t>Bahá) have met, in order to open the Guardian</w:t>
      </w:r>
      <w:r w:rsidR="00385904" w:rsidRPr="00D75FD9">
        <w:t>’</w:t>
      </w:r>
      <w:r w:rsidRPr="00D75FD9">
        <w:t>s safe and desk [and]</w:t>
      </w:r>
      <w:r w:rsidR="00411298" w:rsidRPr="00D75FD9">
        <w:br/>
      </w:r>
      <w:r w:rsidRPr="00D75FD9">
        <w:t>search for a Will and Testament if one was executed by Shoghi Effendi.</w:t>
      </w:r>
    </w:p>
    <w:p w:rsidR="006005ED" w:rsidRPr="00D75FD9" w:rsidRDefault="006005ED" w:rsidP="006C3D6F">
      <w:pPr>
        <w:pStyle w:val="Text"/>
      </w:pPr>
      <w:r w:rsidRPr="00D75FD9">
        <w:t>They found that the seals placed on the safe by the five Hands in the</w:t>
      </w:r>
      <w:r w:rsidR="00411298" w:rsidRPr="00D75FD9">
        <w:br/>
      </w:r>
      <w:r w:rsidRPr="00D75FD9">
        <w:t>Holy Land were intact and untouched; and similarly the seals containing</w:t>
      </w:r>
      <w:r w:rsidR="00411298" w:rsidRPr="00D75FD9">
        <w:br/>
      </w:r>
      <w:r w:rsidRPr="00D75FD9">
        <w:t>the keys to the safe were intact and untouched and similarly that the</w:t>
      </w:r>
      <w:r w:rsidR="00411298" w:rsidRPr="00D75FD9">
        <w:br/>
      </w:r>
      <w:r w:rsidRPr="00D75FD9">
        <w:t>sealed desk was intact.</w:t>
      </w:r>
    </w:p>
    <w:p w:rsidR="006005ED" w:rsidRPr="00D75FD9" w:rsidRDefault="006005ED" w:rsidP="006C3D6F">
      <w:pPr>
        <w:pStyle w:val="Text"/>
      </w:pPr>
      <w:r w:rsidRPr="00D75FD9">
        <w:t>The undersigned nine Hands of the Cause, appointed by the first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6005ED" w:rsidRPr="00D75FD9" w:rsidRDefault="006005ED" w:rsidP="006C3D6F">
      <w:pPr>
        <w:pStyle w:val="Textcts"/>
      </w:pPr>
      <w:r w:rsidRPr="00D75FD9">
        <w:lastRenderedPageBreak/>
        <w:t>Guardian, Shoghi Effendi, each in the presence of the others, do hereby</w:t>
      </w:r>
      <w:r w:rsidR="00411298" w:rsidRPr="00D75FD9">
        <w:br/>
      </w:r>
      <w:r w:rsidRPr="00D75FD9">
        <w:t>individually and collectively certify to the following:</w:t>
      </w:r>
    </w:p>
    <w:p w:rsidR="006005ED" w:rsidRPr="00D75FD9" w:rsidRDefault="006005ED" w:rsidP="006C3D6F">
      <w:pPr>
        <w:pStyle w:val="Text"/>
      </w:pPr>
      <w:r w:rsidRPr="00D75FD9">
        <w:t>That the safe and desk have been opened and searched and the non</w:t>
      </w:r>
      <w:r w:rsidR="004F331C" w:rsidRPr="00D75FD9">
        <w:t>-</w:t>
      </w:r>
      <w:r w:rsidR="004F331C" w:rsidRPr="00D75FD9">
        <w:br/>
      </w:r>
      <w:r w:rsidRPr="00D75FD9">
        <w:t>existence of a Will and Testament executed by Shoghi Effendi was defi</w:t>
      </w:r>
      <w:r w:rsidR="004F331C" w:rsidRPr="00D75FD9">
        <w:t>-</w:t>
      </w:r>
      <w:r w:rsidR="004F331C" w:rsidRPr="00D75FD9">
        <w:br/>
      </w:r>
      <w:r w:rsidRPr="00D75FD9">
        <w:t>nitely established.</w:t>
      </w:r>
    </w:p>
    <w:p w:rsidR="00290E95" w:rsidRPr="00D75FD9" w:rsidRDefault="00290E95" w:rsidP="00290E9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Signed as follows</w:t>
      </w:r>
      <w:r w:rsidRPr="00D75FD9">
        <w:rPr>
          <w:rFonts w:eastAsia="Times New Roman"/>
        </w:rPr>
        <w:t>]</w:t>
      </w:r>
    </w:p>
    <w:p w:rsidR="006005ED" w:rsidRPr="00D75FD9" w:rsidRDefault="006005ED" w:rsidP="006C3D6F">
      <w:pPr>
        <w:tabs>
          <w:tab w:val="left" w:pos="1985"/>
          <w:tab w:val="left" w:pos="3969"/>
        </w:tabs>
        <w:rPr>
          <w:rFonts w:eastAsia="Times New Roman"/>
        </w:rPr>
      </w:pPr>
      <w:r w:rsidRPr="00D75FD9">
        <w:rPr>
          <w:rFonts w:eastAsia="Times New Roman"/>
        </w:rPr>
        <w:t>Rúḥíyyih</w:t>
      </w:r>
      <w:r w:rsidRPr="00D75FD9">
        <w:rPr>
          <w:rFonts w:eastAsia="Times New Roman"/>
        </w:rPr>
        <w:tab/>
        <w:t>Mason Remey</w:t>
      </w:r>
      <w:r w:rsidRPr="00D75FD9">
        <w:rPr>
          <w:rFonts w:eastAsia="Times New Roman"/>
        </w:rPr>
        <w:tab/>
      </w:r>
      <w:r w:rsidR="004C487D" w:rsidRPr="00D75FD9">
        <w:rPr>
          <w:rFonts w:eastAsia="Times New Roman"/>
        </w:rPr>
        <w:t>Amelia E. Collins</w:t>
      </w:r>
    </w:p>
    <w:p w:rsidR="006005ED" w:rsidRPr="00D75FD9" w:rsidRDefault="006005ED" w:rsidP="006C3D6F">
      <w:pPr>
        <w:tabs>
          <w:tab w:val="left" w:pos="1985"/>
          <w:tab w:val="left" w:pos="3969"/>
        </w:tabs>
        <w:rPr>
          <w:rFonts w:eastAsia="Times New Roman"/>
        </w:rPr>
      </w:pPr>
      <w:r w:rsidRPr="00D75FD9">
        <w:rPr>
          <w:rFonts w:eastAsia="Times New Roman"/>
        </w:rPr>
        <w:t>Ugo Giachery</w:t>
      </w:r>
      <w:r w:rsidRPr="00D75FD9">
        <w:rPr>
          <w:rFonts w:eastAsia="Times New Roman"/>
        </w:rPr>
        <w:tab/>
        <w:t>Leroy Ioas</w:t>
      </w:r>
      <w:r w:rsidRPr="00D75FD9">
        <w:rPr>
          <w:rFonts w:eastAsia="Times New Roman"/>
        </w:rPr>
        <w:tab/>
      </w:r>
      <w:r w:rsidR="00794A0E" w:rsidRPr="00D75FD9">
        <w:t>Ḥ</w:t>
      </w:r>
      <w:r w:rsidRPr="00D75FD9">
        <w:rPr>
          <w:rFonts w:eastAsia="Times New Roman"/>
        </w:rPr>
        <w:t>asan M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Balyuzi</w:t>
      </w:r>
    </w:p>
    <w:p w:rsidR="006005ED" w:rsidRPr="00D75FD9" w:rsidRDefault="006005ED" w:rsidP="006C3D6F">
      <w:pPr>
        <w:tabs>
          <w:tab w:val="left" w:pos="1985"/>
          <w:tab w:val="left" w:pos="3969"/>
        </w:tabs>
        <w:rPr>
          <w:rFonts w:eastAsia="Times New Roman"/>
        </w:rPr>
      </w:pPr>
      <w:r w:rsidRPr="00D75FD9">
        <w:rPr>
          <w:rFonts w:eastAsia="Times New Roman"/>
        </w:rPr>
        <w:t>Horace Holley</w:t>
      </w:r>
      <w:r w:rsidRPr="00D75FD9">
        <w:rPr>
          <w:rFonts w:eastAsia="Times New Roman"/>
        </w:rPr>
        <w:tab/>
        <w:t>M.B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[Músá Banání]</w:t>
      </w:r>
      <w:r w:rsidR="006C3D6F"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A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Vargha</w:t>
      </w:r>
    </w:p>
    <w:p w:rsidR="006C3D6F" w:rsidRPr="00D75FD9" w:rsidRDefault="006C3D6F" w:rsidP="006C3D6F">
      <w:pPr>
        <w:rPr>
          <w:rFonts w:eastAsia="Times New Roman"/>
        </w:rPr>
      </w:pPr>
    </w:p>
    <w:p w:rsidR="006005ED" w:rsidRPr="00D75FD9" w:rsidRDefault="006005ED" w:rsidP="006C3D6F">
      <w:pPr>
        <w:pStyle w:val="Myheadc"/>
      </w:pPr>
      <w:r w:rsidRPr="00D75FD9">
        <w:t>U</w:t>
      </w:r>
      <w:r w:rsidR="006C3D6F" w:rsidRPr="00D75FD9">
        <w:t>nanimous proclamation</w:t>
      </w:r>
      <w:r w:rsidR="006C3D6F" w:rsidRPr="00D75FD9">
        <w:br/>
        <w:t xml:space="preserve">of the </w:t>
      </w:r>
      <w:r w:rsidRPr="00D75FD9">
        <w:t>27 H</w:t>
      </w:r>
      <w:r w:rsidR="006C3D6F" w:rsidRPr="00D75FD9">
        <w:t xml:space="preserve">ands of the </w:t>
      </w:r>
      <w:r w:rsidRPr="00D75FD9">
        <w:t>C</w:t>
      </w:r>
      <w:r w:rsidR="006C3D6F" w:rsidRPr="00D75FD9">
        <w:t xml:space="preserve">ause of </w:t>
      </w:r>
      <w:r w:rsidRPr="00D75FD9">
        <w:t>G</w:t>
      </w:r>
      <w:r w:rsidR="006C3D6F" w:rsidRPr="00D75FD9">
        <w:t>od</w:t>
      </w:r>
    </w:p>
    <w:p w:rsidR="006005ED" w:rsidRPr="00D75FD9" w:rsidRDefault="006005ED" w:rsidP="006C3D6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Mansion of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Bahjí,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Akká, Israel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November 25, 1957</w:t>
      </w:r>
    </w:p>
    <w:p w:rsidR="006005ED" w:rsidRPr="00D75FD9" w:rsidRDefault="006005ED" w:rsidP="006C3D6F">
      <w:pPr>
        <w:pStyle w:val="Text"/>
      </w:pPr>
      <w:r w:rsidRPr="00D75FD9">
        <w:t>We the undersigned:</w:t>
      </w:r>
    </w:p>
    <w:p w:rsidR="006005ED" w:rsidRPr="00D75FD9" w:rsidRDefault="006005ED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Ruhiyyih Rabbani</w:t>
      </w:r>
    </w:p>
    <w:p w:rsidR="006005ED" w:rsidRPr="00D75FD9" w:rsidRDefault="006005ED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Charles Mason Remey (who is President of the International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</w:t>
      </w:r>
      <w:r w:rsidR="006C3D6F" w:rsidRPr="00D75FD9">
        <w:rPr>
          <w:rFonts w:eastAsia="Times New Roman"/>
        </w:rPr>
        <w:br/>
      </w:r>
      <w:r w:rsidRPr="00D75FD9">
        <w:rPr>
          <w:rFonts w:eastAsia="Times New Roman"/>
        </w:rPr>
        <w:t>Council)</w:t>
      </w:r>
    </w:p>
    <w:p w:rsidR="006005ED" w:rsidRPr="00D75FD9" w:rsidRDefault="004C487D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Amelia E. Collins</w:t>
      </w:r>
      <w:r w:rsidR="006005ED" w:rsidRPr="00D75FD9">
        <w:rPr>
          <w:rFonts w:eastAsia="Times New Roman"/>
        </w:rPr>
        <w:t xml:space="preserve"> (who is Vice President of the International Bahá</w:t>
      </w:r>
      <w:r w:rsidR="00385904" w:rsidRPr="00D75FD9">
        <w:rPr>
          <w:rFonts w:eastAsia="Times New Roman"/>
        </w:rPr>
        <w:t>’</w:t>
      </w:r>
      <w:r w:rsidR="006005ED" w:rsidRPr="00D75FD9">
        <w:rPr>
          <w:rFonts w:eastAsia="Times New Roman"/>
        </w:rPr>
        <w:t>í</w:t>
      </w:r>
      <w:r w:rsidR="006C3D6F" w:rsidRPr="00D75FD9">
        <w:rPr>
          <w:rFonts w:eastAsia="Times New Roman"/>
        </w:rPr>
        <w:br/>
      </w:r>
      <w:r w:rsidR="006005ED" w:rsidRPr="00D75FD9">
        <w:rPr>
          <w:rFonts w:eastAsia="Times New Roman"/>
        </w:rPr>
        <w:t>Council)</w:t>
      </w:r>
    </w:p>
    <w:p w:rsidR="006005ED" w:rsidRPr="00D75FD9" w:rsidRDefault="006005ED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Leroy C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Ioas (who is Secretary General of the International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</w:t>
      </w:r>
      <w:r w:rsidR="006C3D6F" w:rsidRPr="00D75FD9">
        <w:rPr>
          <w:rFonts w:eastAsia="Times New Roman"/>
        </w:rPr>
        <w:br/>
      </w:r>
      <w:r w:rsidRPr="00D75FD9">
        <w:rPr>
          <w:rFonts w:eastAsia="Times New Roman"/>
        </w:rPr>
        <w:t>Council)</w:t>
      </w:r>
    </w:p>
    <w:p w:rsidR="006005ED" w:rsidRPr="00D75FD9" w:rsidRDefault="008E7A1C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 xml:space="preserve">Dr. </w:t>
      </w:r>
      <w:r w:rsidR="006005ED" w:rsidRPr="00D75FD9">
        <w:rPr>
          <w:rFonts w:eastAsia="Times New Roman"/>
        </w:rPr>
        <w:t>Ugo Giachery (who is member-at-large of the International Bahá</w:t>
      </w:r>
      <w:r w:rsidR="00385904" w:rsidRPr="00D75FD9">
        <w:rPr>
          <w:rFonts w:eastAsia="Times New Roman"/>
        </w:rPr>
        <w:t>’</w:t>
      </w:r>
      <w:r w:rsidR="006005ED" w:rsidRPr="00D75FD9">
        <w:rPr>
          <w:rFonts w:eastAsia="Times New Roman"/>
        </w:rPr>
        <w:t>í</w:t>
      </w:r>
      <w:r w:rsidR="006C3D6F" w:rsidRPr="00D75FD9">
        <w:rPr>
          <w:rFonts w:eastAsia="Times New Roman"/>
        </w:rPr>
        <w:br/>
      </w:r>
      <w:r w:rsidR="006005ED" w:rsidRPr="00D75FD9">
        <w:rPr>
          <w:rFonts w:eastAsia="Times New Roman"/>
        </w:rPr>
        <w:t>Council and Chairman of the National Spiritual Assembly of the</w:t>
      </w:r>
      <w:r w:rsidR="006C3D6F" w:rsidRPr="00D75FD9">
        <w:rPr>
          <w:rFonts w:eastAsia="Times New Roman"/>
        </w:rPr>
        <w:br/>
      </w:r>
      <w:r w:rsidR="006005ED" w:rsidRPr="00D75FD9">
        <w:rPr>
          <w:rFonts w:eastAsia="Times New Roman"/>
        </w:rPr>
        <w:t>Bahá</w:t>
      </w:r>
      <w:r w:rsidR="00385904" w:rsidRPr="00D75FD9">
        <w:rPr>
          <w:rFonts w:eastAsia="Times New Roman"/>
        </w:rPr>
        <w:t>’</w:t>
      </w:r>
      <w:r w:rsidR="006005ED" w:rsidRPr="00D75FD9">
        <w:rPr>
          <w:rFonts w:eastAsia="Times New Roman"/>
        </w:rPr>
        <w:t>ís of Italy and Switzerland)</w:t>
      </w:r>
    </w:p>
    <w:p w:rsidR="006005ED" w:rsidRPr="00D75FD9" w:rsidRDefault="006C3D6F" w:rsidP="006C3D6F">
      <w:pPr>
        <w:ind w:left="426" w:hanging="426"/>
        <w:rPr>
          <w:rFonts w:eastAsia="Times New Roman"/>
        </w:rPr>
      </w:pPr>
      <w:r w:rsidRPr="00D75FD9">
        <w:t>H</w:t>
      </w:r>
      <w:r w:rsidR="00794A0E" w:rsidRPr="00D75FD9">
        <w:rPr>
          <w:rFonts w:eastAsia="Times New Roman"/>
        </w:rPr>
        <w:t>asan M. Balyuzi</w:t>
      </w:r>
      <w:r w:rsidR="006005ED" w:rsidRPr="00D75FD9">
        <w:rPr>
          <w:rFonts w:eastAsia="Times New Roman"/>
        </w:rPr>
        <w:t xml:space="preserve"> (who is Chairman of the National Spiritual Assembly</w:t>
      </w:r>
      <w:r w:rsidRPr="00D75FD9">
        <w:rPr>
          <w:rFonts w:eastAsia="Times New Roman"/>
        </w:rPr>
        <w:br/>
      </w:r>
      <w:r w:rsidR="006005ED" w:rsidRPr="00D75FD9">
        <w:rPr>
          <w:rFonts w:eastAsia="Times New Roman"/>
        </w:rPr>
        <w:t>of the Bahá</w:t>
      </w:r>
      <w:r w:rsidR="00385904" w:rsidRPr="00D75FD9">
        <w:rPr>
          <w:rFonts w:eastAsia="Times New Roman"/>
        </w:rPr>
        <w:t>’</w:t>
      </w:r>
      <w:r w:rsidR="006005ED" w:rsidRPr="00D75FD9">
        <w:rPr>
          <w:rFonts w:eastAsia="Times New Roman"/>
        </w:rPr>
        <w:t>ís of the British Isles)</w:t>
      </w:r>
    </w:p>
    <w:p w:rsidR="006005ED" w:rsidRPr="00D75FD9" w:rsidRDefault="006005ED" w:rsidP="006E5E48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Shoaullah Ala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i (who is Chairman of the National Spiritual Assembly of</w:t>
      </w:r>
      <w:r w:rsidR="006C3D6F" w:rsidRPr="00D75FD9">
        <w:rPr>
          <w:rFonts w:eastAsia="Times New Roman"/>
        </w:rPr>
        <w:br/>
      </w:r>
      <w:r w:rsidRPr="00D75FD9">
        <w:rPr>
          <w:rFonts w:eastAsia="Times New Roman"/>
        </w:rPr>
        <w:t>the Bahá</w:t>
      </w:r>
      <w:r w:rsidR="00385904" w:rsidRPr="00D75FD9">
        <w:rPr>
          <w:rFonts w:eastAsia="Times New Roman"/>
        </w:rPr>
        <w:t>’</w:t>
      </w:r>
      <w:r w:rsidR="006E5E48" w:rsidRPr="00D75FD9">
        <w:rPr>
          <w:rFonts w:eastAsia="Times New Roman"/>
        </w:rPr>
        <w:t>í</w:t>
      </w:r>
      <w:r w:rsidRPr="00D75FD9">
        <w:rPr>
          <w:rFonts w:eastAsia="Times New Roman"/>
        </w:rPr>
        <w:t>s of Iran)</w:t>
      </w:r>
    </w:p>
    <w:p w:rsidR="006005ED" w:rsidRPr="00D75FD9" w:rsidRDefault="006005ED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Ali Akbar Furutan (who is Secretary of the National Spiritual Assembly</w:t>
      </w:r>
      <w:r w:rsidR="006C3D6F" w:rsidRPr="00D75FD9">
        <w:rPr>
          <w:rFonts w:eastAsia="Times New Roman"/>
        </w:rPr>
        <w:br/>
      </w:r>
      <w:r w:rsidRPr="00D75FD9">
        <w:rPr>
          <w:rFonts w:eastAsia="Times New Roman"/>
        </w:rPr>
        <w:t>of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of Iran)</w:t>
      </w:r>
    </w:p>
    <w:p w:rsidR="006005ED" w:rsidRPr="00D75FD9" w:rsidRDefault="006005ED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Zikrullah Khadem (who is Treasurer of the National Spiritual Assembly</w:t>
      </w:r>
      <w:r w:rsidR="006C3D6F" w:rsidRPr="00D75FD9">
        <w:rPr>
          <w:rFonts w:eastAsia="Times New Roman"/>
        </w:rPr>
        <w:br/>
      </w:r>
      <w:r w:rsidRPr="00D75FD9">
        <w:rPr>
          <w:rFonts w:eastAsia="Times New Roman"/>
        </w:rPr>
        <w:t>of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of Iran)</w:t>
      </w:r>
    </w:p>
    <w:p w:rsidR="006005ED" w:rsidRPr="00D75FD9" w:rsidRDefault="008E7A1C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 xml:space="preserve">Dr. </w:t>
      </w:r>
      <w:r w:rsidR="006005ED" w:rsidRPr="00D75FD9">
        <w:rPr>
          <w:rFonts w:eastAsia="Times New Roman"/>
        </w:rPr>
        <w:t>Ali Mohammad Var</w:t>
      </w:r>
      <w:r w:rsidR="00794A0E" w:rsidRPr="00D75FD9">
        <w:rPr>
          <w:rFonts w:eastAsia="Times New Roman"/>
        </w:rPr>
        <w:t>q</w:t>
      </w:r>
      <w:r w:rsidR="006005ED" w:rsidRPr="00D75FD9">
        <w:rPr>
          <w:rFonts w:eastAsia="Times New Roman"/>
        </w:rPr>
        <w:t>a (who is a member of the National Spiritual</w:t>
      </w:r>
      <w:r w:rsidR="006C3D6F" w:rsidRPr="00D75FD9">
        <w:rPr>
          <w:rFonts w:eastAsia="Times New Roman"/>
        </w:rPr>
        <w:br/>
      </w:r>
      <w:r w:rsidR="006005ED" w:rsidRPr="00D75FD9">
        <w:rPr>
          <w:rFonts w:eastAsia="Times New Roman"/>
        </w:rPr>
        <w:t>Assembly of the Bahá</w:t>
      </w:r>
      <w:r w:rsidR="00385904" w:rsidRPr="00D75FD9">
        <w:rPr>
          <w:rFonts w:eastAsia="Times New Roman"/>
        </w:rPr>
        <w:t>’</w:t>
      </w:r>
      <w:r w:rsidR="006005ED" w:rsidRPr="00D75FD9">
        <w:rPr>
          <w:rFonts w:eastAsia="Times New Roman"/>
        </w:rPr>
        <w:t>ís of Iran)</w:t>
      </w:r>
    </w:p>
    <w:p w:rsidR="006005ED" w:rsidRPr="00D75FD9" w:rsidRDefault="006005ED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Tarazullah Samandari (who is a resident of Shiraz, Iran)</w:t>
      </w:r>
    </w:p>
    <w:p w:rsidR="006005ED" w:rsidRPr="00D75FD9" w:rsidRDefault="006005ED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Djalal Khazeh (who is a resident of Teheran, Iran)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6005ED" w:rsidRPr="00D75FD9" w:rsidRDefault="006005ED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lastRenderedPageBreak/>
        <w:t>John Ferraby (who is Secretary of the National Spiritual Assembly of the</w:t>
      </w:r>
      <w:r w:rsidR="006C3D6F" w:rsidRPr="00D75FD9">
        <w:rPr>
          <w:rFonts w:eastAsia="Times New Roman"/>
        </w:rPr>
        <w:br/>
      </w:r>
      <w:r w:rsidRPr="00D75FD9">
        <w:rPr>
          <w:rFonts w:eastAsia="Times New Roman"/>
        </w:rPr>
        <w:t>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of the British Isles</w:t>
      </w:r>
    </w:p>
    <w:p w:rsidR="006005ED" w:rsidRPr="00D75FD9" w:rsidRDefault="00361635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Paul E. Haney</w:t>
      </w:r>
      <w:r w:rsidR="006005ED" w:rsidRPr="00D75FD9">
        <w:rPr>
          <w:rFonts w:eastAsia="Times New Roman"/>
        </w:rPr>
        <w:t xml:space="preserve"> (who is Chairman of the National Spiritual Assembly of</w:t>
      </w:r>
      <w:r w:rsidR="006C3D6F" w:rsidRPr="00D75FD9">
        <w:rPr>
          <w:rFonts w:eastAsia="Times New Roman"/>
        </w:rPr>
        <w:br/>
      </w:r>
      <w:r w:rsidR="006005ED" w:rsidRPr="00D75FD9">
        <w:rPr>
          <w:rFonts w:eastAsia="Times New Roman"/>
        </w:rPr>
        <w:t>the Bahá</w:t>
      </w:r>
      <w:r w:rsidR="00385904" w:rsidRPr="00D75FD9">
        <w:rPr>
          <w:rFonts w:eastAsia="Times New Roman"/>
        </w:rPr>
        <w:t>’</w:t>
      </w:r>
      <w:r w:rsidR="006005ED" w:rsidRPr="00D75FD9">
        <w:rPr>
          <w:rFonts w:eastAsia="Times New Roman"/>
        </w:rPr>
        <w:t>ís of the United States)</w:t>
      </w:r>
    </w:p>
    <w:p w:rsidR="006005ED" w:rsidRPr="00D75FD9" w:rsidRDefault="006005ED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Horace Holley (who is Secretary of the National Spiritual Assembly of</w:t>
      </w:r>
      <w:r w:rsidR="006C3D6F" w:rsidRPr="00D75FD9">
        <w:rPr>
          <w:rFonts w:eastAsia="Times New Roman"/>
        </w:rPr>
        <w:br/>
      </w:r>
      <w:r w:rsidRPr="00D75FD9">
        <w:rPr>
          <w:rFonts w:eastAsia="Times New Roman"/>
        </w:rPr>
        <w:t>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of the United States)</w:t>
      </w:r>
    </w:p>
    <w:p w:rsidR="006005ED" w:rsidRPr="00D75FD9" w:rsidRDefault="006005ED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Abul Qasim F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Teherani</w:t>
      </w:r>
    </w:p>
    <w:p w:rsidR="006005ED" w:rsidRPr="00D75FD9" w:rsidRDefault="008E7A1C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 xml:space="preserve">Dr. </w:t>
      </w:r>
      <w:r w:rsidR="006005ED" w:rsidRPr="00D75FD9">
        <w:rPr>
          <w:rFonts w:eastAsia="Times New Roman"/>
        </w:rPr>
        <w:t>Adelbert M</w:t>
      </w:r>
      <w:del w:id="15" w:author="Michael" w:date="2018-11-22T09:35:00Z">
        <w:r w:rsidR="006005ED" w:rsidRPr="00D75FD9" w:rsidDel="006C3D6F">
          <w:rPr>
            <w:rFonts w:eastAsia="Times New Roman"/>
          </w:rPr>
          <w:delText>u</w:delText>
        </w:r>
      </w:del>
      <w:ins w:id="16" w:author="Michael" w:date="2018-11-22T09:35:00Z">
        <w:r w:rsidR="006C3D6F" w:rsidRPr="00D75FD9">
          <w:rPr>
            <w:rPrChange w:id="17" w:author="Michael" w:date="2018-11-22T09:35:00Z">
              <w:rPr>
                <w:rFonts w:eastAsia="Times New Roman"/>
              </w:rPr>
            </w:rPrChange>
          </w:rPr>
          <w:t>ü</w:t>
        </w:r>
      </w:ins>
      <w:r w:rsidR="006005ED" w:rsidRPr="00D75FD9">
        <w:rPr>
          <w:rFonts w:eastAsia="Times New Roman"/>
        </w:rPr>
        <w:t>hlschlegel (who is a member of the National Spiritual</w:t>
      </w:r>
      <w:r w:rsidR="006C3D6F" w:rsidRPr="00D75FD9">
        <w:rPr>
          <w:rFonts w:eastAsia="Times New Roman"/>
        </w:rPr>
        <w:br/>
      </w:r>
      <w:r w:rsidR="006005ED" w:rsidRPr="00D75FD9">
        <w:rPr>
          <w:rFonts w:eastAsia="Times New Roman"/>
        </w:rPr>
        <w:t>Assembly of the Bahá</w:t>
      </w:r>
      <w:r w:rsidR="00385904" w:rsidRPr="00D75FD9">
        <w:rPr>
          <w:rFonts w:eastAsia="Times New Roman"/>
        </w:rPr>
        <w:t>’</w:t>
      </w:r>
      <w:r w:rsidR="006005ED" w:rsidRPr="00D75FD9">
        <w:rPr>
          <w:rFonts w:eastAsia="Times New Roman"/>
        </w:rPr>
        <w:t>ís of Germany and Austria)</w:t>
      </w:r>
    </w:p>
    <w:p w:rsidR="006005ED" w:rsidRPr="00D75FD9" w:rsidRDefault="008E7A1C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 xml:space="preserve">Dr. </w:t>
      </w:r>
      <w:r w:rsidR="006005ED" w:rsidRPr="00D75FD9">
        <w:rPr>
          <w:rFonts w:eastAsia="Times New Roman"/>
        </w:rPr>
        <w:t>Hermann Grossmann (who is a resident of Neckargemünd, Germany)</w:t>
      </w:r>
      <w:r w:rsidR="006C3D6F" w:rsidRPr="00D75FD9">
        <w:rPr>
          <w:rFonts w:eastAsia="Times New Roman"/>
        </w:rPr>
        <w:br/>
      </w:r>
      <w:r w:rsidR="006005ED" w:rsidRPr="00D75FD9">
        <w:rPr>
          <w:rFonts w:eastAsia="Times New Roman"/>
        </w:rPr>
        <w:t>Musa Banani (who is a resident of Kampala, Uganda)</w:t>
      </w:r>
    </w:p>
    <w:p w:rsidR="006005ED" w:rsidRPr="00D75FD9" w:rsidRDefault="006005ED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William Sears (who is Chairman of the National Spiritual Assembly of</w:t>
      </w:r>
      <w:r w:rsidR="006C3D6F" w:rsidRPr="00D75FD9">
        <w:rPr>
          <w:rFonts w:eastAsia="Times New Roman"/>
        </w:rPr>
        <w:br/>
      </w:r>
      <w:r w:rsidRPr="00D75FD9">
        <w:rPr>
          <w:rFonts w:eastAsia="Times New Roman"/>
        </w:rPr>
        <w:t>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of South and West Africa)</w:t>
      </w:r>
    </w:p>
    <w:p w:rsidR="006005ED" w:rsidRPr="00D75FD9" w:rsidRDefault="006005ED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John Robarts (who is Recording Secretary of the National Spiritual</w:t>
      </w:r>
      <w:r w:rsidR="006C3D6F" w:rsidRPr="00D75FD9">
        <w:rPr>
          <w:rFonts w:eastAsia="Times New Roman"/>
        </w:rPr>
        <w:br/>
      </w:r>
      <w:r w:rsidRPr="00D75FD9">
        <w:rPr>
          <w:rFonts w:eastAsia="Times New Roman"/>
        </w:rPr>
        <w:t>Assembly of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of South and West Africa)</w:t>
      </w:r>
    </w:p>
    <w:p w:rsidR="006005ED" w:rsidRPr="00D75FD9" w:rsidRDefault="006005ED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Enoch Olinga (who is a member of the National Spiritual Assembly of</w:t>
      </w:r>
      <w:r w:rsidR="006C3D6F" w:rsidRPr="00D75FD9">
        <w:rPr>
          <w:rFonts w:eastAsia="Times New Roman"/>
        </w:rPr>
        <w:br/>
      </w:r>
      <w:r w:rsidRPr="00D75FD9">
        <w:rPr>
          <w:rFonts w:eastAsia="Times New Roman"/>
        </w:rPr>
        <w:t>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of North West Africa)</w:t>
      </w:r>
    </w:p>
    <w:p w:rsidR="006005ED" w:rsidRPr="00D75FD9" w:rsidRDefault="006005ED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Agnes Alexander (who is a member of the National Spiritual Assembly of</w:t>
      </w:r>
      <w:r w:rsidR="006C3D6F" w:rsidRPr="00D75FD9">
        <w:rPr>
          <w:rFonts w:eastAsia="Times New Roman"/>
        </w:rPr>
        <w:br/>
      </w:r>
      <w:r w:rsidRPr="00D75FD9">
        <w:rPr>
          <w:rFonts w:eastAsia="Times New Roman"/>
        </w:rPr>
        <w:t>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of North East Asia)</w:t>
      </w:r>
    </w:p>
    <w:p w:rsidR="006005ED" w:rsidRPr="00D75FD9" w:rsidRDefault="009D0C81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H. Collis Featherstone</w:t>
      </w:r>
      <w:r w:rsidR="006005ED" w:rsidRPr="00D75FD9">
        <w:rPr>
          <w:rFonts w:eastAsia="Times New Roman"/>
        </w:rPr>
        <w:t xml:space="preserve"> (who is Chairman of the National Spiritual Assem-</w:t>
      </w:r>
      <w:r w:rsidR="006C3D6F" w:rsidRPr="00D75FD9">
        <w:rPr>
          <w:rFonts w:eastAsia="Times New Roman"/>
        </w:rPr>
        <w:br/>
      </w:r>
      <w:r w:rsidR="006005ED" w:rsidRPr="00D75FD9">
        <w:rPr>
          <w:rFonts w:eastAsia="Times New Roman"/>
        </w:rPr>
        <w:t>bly of the Bahá</w:t>
      </w:r>
      <w:r w:rsidR="00385904" w:rsidRPr="00D75FD9">
        <w:rPr>
          <w:rFonts w:eastAsia="Times New Roman"/>
        </w:rPr>
        <w:t>’</w:t>
      </w:r>
      <w:r w:rsidR="006005ED" w:rsidRPr="00D75FD9">
        <w:rPr>
          <w:rFonts w:eastAsia="Times New Roman"/>
        </w:rPr>
        <w:t>ís of Australia)</w:t>
      </w:r>
    </w:p>
    <w:p w:rsidR="006005ED" w:rsidRPr="00D75FD9" w:rsidRDefault="006005ED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>Clara Dunn (who is a resident of Sydney, Australia)</w:t>
      </w:r>
    </w:p>
    <w:p w:rsidR="006005ED" w:rsidRPr="00D75FD9" w:rsidRDefault="008E7A1C" w:rsidP="006C3D6F">
      <w:pPr>
        <w:ind w:left="426" w:hanging="426"/>
        <w:rPr>
          <w:rFonts w:eastAsia="Times New Roman"/>
        </w:rPr>
      </w:pPr>
      <w:r w:rsidRPr="00D75FD9">
        <w:rPr>
          <w:rFonts w:eastAsia="Times New Roman"/>
        </w:rPr>
        <w:t xml:space="preserve">Dr. </w:t>
      </w:r>
      <w:r w:rsidR="006005ED" w:rsidRPr="00D75FD9">
        <w:rPr>
          <w:rFonts w:eastAsia="Times New Roman"/>
        </w:rPr>
        <w:t>Rahmatullah Mohajer (who is a member of the National Spiritual</w:t>
      </w:r>
      <w:r w:rsidR="006C3D6F" w:rsidRPr="00D75FD9">
        <w:rPr>
          <w:rFonts w:eastAsia="Times New Roman"/>
        </w:rPr>
        <w:br/>
      </w:r>
      <w:r w:rsidR="006005ED" w:rsidRPr="00D75FD9">
        <w:rPr>
          <w:rFonts w:eastAsia="Times New Roman"/>
        </w:rPr>
        <w:t>Assembly of the Bahá</w:t>
      </w:r>
      <w:r w:rsidR="00385904" w:rsidRPr="00D75FD9">
        <w:rPr>
          <w:rFonts w:eastAsia="Times New Roman"/>
        </w:rPr>
        <w:t>’</w:t>
      </w:r>
      <w:r w:rsidR="006005ED" w:rsidRPr="00D75FD9">
        <w:rPr>
          <w:rFonts w:eastAsia="Times New Roman"/>
        </w:rPr>
        <w:t>ís of South-East Asia)</w:t>
      </w:r>
    </w:p>
    <w:p w:rsidR="006005ED" w:rsidRPr="00D75FD9" w:rsidRDefault="006005ED" w:rsidP="006C3D6F">
      <w:pPr>
        <w:pStyle w:val="Textcts"/>
        <w:spacing w:before="120"/>
      </w:pPr>
      <w:r w:rsidRPr="00D75FD9">
        <w:t>in our capacity as Hands of the Cause of God duly nominated and ap</w:t>
      </w:r>
      <w:r w:rsidR="004F331C" w:rsidRPr="00D75FD9">
        <w:t>-</w:t>
      </w:r>
      <w:r w:rsidR="004F331C" w:rsidRPr="00D75FD9">
        <w:br/>
      </w:r>
      <w:r w:rsidRPr="00D75FD9">
        <w:t>pointed by the Guardian of the Bahá</w:t>
      </w:r>
      <w:r w:rsidR="00385904" w:rsidRPr="00D75FD9">
        <w:t>’</w:t>
      </w:r>
      <w:r w:rsidRPr="00D75FD9">
        <w:t>í Faith, His Eminence the late</w:t>
      </w:r>
      <w:r w:rsidR="00411298" w:rsidRPr="00D75FD9">
        <w:br/>
      </w:r>
      <w:r w:rsidRPr="00D75FD9">
        <w:t>Shoghi Effendi Rabbani, assembled this 25th of November, 1957 at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World Centre and constituting the supreme body of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 Community</w:t>
      </w:r>
    </w:p>
    <w:p w:rsidR="006005ED" w:rsidRPr="00D75FD9" w:rsidRDefault="006005ED" w:rsidP="006C3D6F">
      <w:pPr>
        <w:pStyle w:val="Text"/>
      </w:pPr>
      <w:r w:rsidRPr="00D75FD9">
        <w:rPr>
          <w:sz w:val="18"/>
          <w:szCs w:val="18"/>
        </w:rPr>
        <w:t>DO HEREBY UNANIMOUSLY RESOLVE AND PROCLAIM AS FOLLOWS</w:t>
      </w:r>
      <w:r w:rsidRPr="00D75FD9">
        <w:t>:</w:t>
      </w:r>
    </w:p>
    <w:p w:rsidR="006005ED" w:rsidRPr="00D75FD9" w:rsidRDefault="006005ED" w:rsidP="006C3D6F">
      <w:pPr>
        <w:pStyle w:val="Text"/>
      </w:pPr>
      <w:r w:rsidRPr="00D75FD9">
        <w:t>W</w:t>
      </w:r>
      <w:r w:rsidRPr="00D75FD9">
        <w:rPr>
          <w:sz w:val="18"/>
          <w:szCs w:val="18"/>
        </w:rPr>
        <w:t>HEREAS THE</w:t>
      </w:r>
      <w:r w:rsidRPr="00D75FD9">
        <w:t xml:space="preserve"> Guardian of the Bahá</w:t>
      </w:r>
      <w:r w:rsidR="00385904" w:rsidRPr="00D75FD9">
        <w:t>’</w:t>
      </w:r>
      <w:r w:rsidRPr="00D75FD9">
        <w:t>í Faith, His Eminence the late</w:t>
      </w:r>
      <w:r w:rsidR="00411298" w:rsidRPr="00D75FD9">
        <w:br/>
      </w:r>
      <w:r w:rsidRPr="00D75FD9">
        <w:t>Shoghi Effendi Rabbani, passed away in London (England) on the 4th of</w:t>
      </w:r>
      <w:r w:rsidR="00411298" w:rsidRPr="00D75FD9">
        <w:br/>
      </w:r>
      <w:r w:rsidRPr="00D75FD9">
        <w:t>November, 1957, without having appointed his successor;</w:t>
      </w:r>
    </w:p>
    <w:p w:rsidR="006005ED" w:rsidRPr="00D75FD9" w:rsidRDefault="006005ED" w:rsidP="006C3D6F">
      <w:pPr>
        <w:pStyle w:val="Text"/>
      </w:pPr>
      <w:r w:rsidRPr="00D75FD9">
        <w:rPr>
          <w:sz w:val="18"/>
          <w:szCs w:val="18"/>
        </w:rPr>
        <w:t>AND WHEREAS</w:t>
      </w:r>
      <w:r w:rsidRPr="00D75FD9">
        <w:t xml:space="preserve"> it is now fallen upon us as Chief Stewards of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 Faith to preserve the unity, the security and the development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World Community and all its institutions;</w:t>
      </w:r>
    </w:p>
    <w:p w:rsidR="006005ED" w:rsidRPr="00D75FD9" w:rsidRDefault="006005ED" w:rsidP="006C3D6F">
      <w:pPr>
        <w:pStyle w:val="Text"/>
      </w:pPr>
      <w:r w:rsidRPr="00D75FD9">
        <w:rPr>
          <w:sz w:val="18"/>
          <w:szCs w:val="18"/>
        </w:rPr>
        <w:t>AND WHEREAS</w:t>
      </w:r>
      <w:r w:rsidRPr="00D75FD9">
        <w:t xml:space="preserve"> in accordance with the Will and Testament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</w:t>
      </w:r>
      <w:r w:rsidR="00EA6B1C" w:rsidRPr="00D75FD9">
        <w:t>-</w:t>
      </w:r>
      <w:r w:rsidR="00EA6B1C" w:rsidRPr="00D75FD9">
        <w:br/>
      </w:r>
      <w:r w:rsidRPr="00D75FD9">
        <w:t xml:space="preserve">Bahá </w:t>
      </w:r>
      <w:r w:rsidR="00385904" w:rsidRPr="00D75FD9">
        <w:t>“</w:t>
      </w:r>
      <w:r w:rsidRPr="00D75FD9">
        <w:t>the Hands of the Cause of God must elect from their own number</w:t>
      </w:r>
      <w:r w:rsidR="00411298" w:rsidRPr="00D75FD9">
        <w:br/>
      </w:r>
      <w:r w:rsidRPr="00D75FD9">
        <w:t>nine persons that shall at all times be occupied in the important services</w:t>
      </w:r>
      <w:r w:rsidR="00411298" w:rsidRPr="00D75FD9">
        <w:br/>
      </w:r>
      <w:r w:rsidRPr="00D75FD9">
        <w:t>in the work of the Guardian of the Cause of God</w:t>
      </w:r>
      <w:r w:rsidR="00385904" w:rsidRPr="00D75FD9">
        <w:t>”</w:t>
      </w:r>
      <w:r w:rsidRPr="00D75FD9">
        <w:t>;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6005ED" w:rsidRPr="00D75FD9" w:rsidRDefault="006005ED" w:rsidP="006C3D6F">
      <w:pPr>
        <w:pStyle w:val="Text"/>
      </w:pPr>
      <w:r w:rsidRPr="00D75FD9">
        <w:lastRenderedPageBreak/>
        <w:t>We nominate and appoint from our own number to act on our behalf as</w:t>
      </w:r>
      <w:r w:rsidR="00411298" w:rsidRPr="00D75FD9">
        <w:br/>
      </w:r>
      <w:r w:rsidRPr="00D75FD9">
        <w:t>the Custodians of the Bahá</w:t>
      </w:r>
      <w:r w:rsidR="00385904" w:rsidRPr="00D75FD9">
        <w:t>’</w:t>
      </w:r>
      <w:r w:rsidRPr="00D75FD9">
        <w:t>í World Faith</w:t>
      </w:r>
    </w:p>
    <w:p w:rsidR="006005ED" w:rsidRPr="00D75FD9" w:rsidRDefault="001A7205" w:rsidP="001A7205">
      <w:pPr>
        <w:tabs>
          <w:tab w:val="left" w:pos="2268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6005ED" w:rsidRPr="00D75FD9">
        <w:rPr>
          <w:rFonts w:eastAsia="Times New Roman"/>
        </w:rPr>
        <w:t>Rúḥíyyih Rabbani</w:t>
      </w:r>
    </w:p>
    <w:p w:rsidR="006005ED" w:rsidRPr="00D75FD9" w:rsidRDefault="001A7205" w:rsidP="001A7205">
      <w:pPr>
        <w:tabs>
          <w:tab w:val="left" w:pos="2268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6005ED" w:rsidRPr="00D75FD9">
        <w:rPr>
          <w:rFonts w:eastAsia="Times New Roman"/>
        </w:rPr>
        <w:t>Charles Mason Remey</w:t>
      </w:r>
    </w:p>
    <w:p w:rsidR="006005ED" w:rsidRPr="00D75FD9" w:rsidRDefault="001A7205" w:rsidP="001A7205">
      <w:pPr>
        <w:tabs>
          <w:tab w:val="left" w:pos="2268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4C487D" w:rsidRPr="00D75FD9">
        <w:rPr>
          <w:rFonts w:eastAsia="Times New Roman"/>
        </w:rPr>
        <w:t>Amelia E. Collins</w:t>
      </w:r>
    </w:p>
    <w:p w:rsidR="006005ED" w:rsidRPr="00D75FD9" w:rsidRDefault="001A7205" w:rsidP="001A7205">
      <w:pPr>
        <w:tabs>
          <w:tab w:val="left" w:pos="2268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6005ED" w:rsidRPr="00D75FD9">
        <w:rPr>
          <w:rFonts w:eastAsia="Times New Roman"/>
        </w:rPr>
        <w:t>Leroy C</w:t>
      </w:r>
      <w:r w:rsidR="004F331C" w:rsidRPr="00D75FD9">
        <w:rPr>
          <w:rFonts w:eastAsia="Times New Roman"/>
        </w:rPr>
        <w:t xml:space="preserve">. </w:t>
      </w:r>
      <w:r w:rsidR="00794A0E" w:rsidRPr="00D75FD9">
        <w:rPr>
          <w:rFonts w:eastAsia="Times New Roman"/>
        </w:rPr>
        <w:t>I</w:t>
      </w:r>
      <w:r w:rsidR="006005ED" w:rsidRPr="00D75FD9">
        <w:rPr>
          <w:rFonts w:eastAsia="Times New Roman"/>
        </w:rPr>
        <w:t>oas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ab/>
      </w:r>
      <w:r w:rsidR="006005ED" w:rsidRPr="00D75FD9">
        <w:rPr>
          <w:rFonts w:eastAsia="Times New Roman"/>
        </w:rPr>
        <w:t>Ḥasan Balyuzi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ab/>
      </w:r>
      <w:r w:rsidR="00385904" w:rsidRPr="00D75FD9">
        <w:rPr>
          <w:rFonts w:eastAsia="Times New Roman"/>
        </w:rPr>
        <w:t>‘</w:t>
      </w:r>
      <w:r w:rsidR="006005ED" w:rsidRPr="00D75FD9">
        <w:rPr>
          <w:rFonts w:eastAsia="Times New Roman"/>
        </w:rPr>
        <w:t>Al</w:t>
      </w:r>
      <w:r w:rsidR="00BB5D0E" w:rsidRPr="00D75FD9">
        <w:rPr>
          <w:rFonts w:eastAsia="Times New Roman"/>
        </w:rPr>
        <w:t>í</w:t>
      </w:r>
      <w:r w:rsidR="006005ED" w:rsidRPr="00D75FD9">
        <w:rPr>
          <w:rFonts w:eastAsia="Times New Roman"/>
        </w:rPr>
        <w:t>-Akbar Furútan</w:t>
      </w:r>
    </w:p>
    <w:p w:rsidR="006005ED" w:rsidRPr="00F852D2" w:rsidRDefault="001A7205" w:rsidP="001A7205">
      <w:pPr>
        <w:tabs>
          <w:tab w:val="left" w:pos="2268"/>
        </w:tabs>
        <w:rPr>
          <w:rFonts w:eastAsia="Times New Roman"/>
          <w:lang w:val="de-DE"/>
        </w:rPr>
      </w:pPr>
      <w:r w:rsidRPr="00D75FD9">
        <w:rPr>
          <w:rFonts w:eastAsia="Times New Roman"/>
        </w:rPr>
        <w:tab/>
      </w:r>
      <w:r w:rsidR="006005ED" w:rsidRPr="00F852D2">
        <w:rPr>
          <w:rFonts w:eastAsia="Times New Roman"/>
          <w:lang w:val="de-DE"/>
        </w:rPr>
        <w:t>Jal</w:t>
      </w:r>
      <w:del w:id="18" w:author="Michael" w:date="2018-11-22T11:34:00Z">
        <w:r w:rsidR="006005ED" w:rsidRPr="00F852D2" w:rsidDel="001A7205">
          <w:rPr>
            <w:rFonts w:eastAsia="Times New Roman"/>
            <w:lang w:val="de-DE"/>
          </w:rPr>
          <w:delText>a</w:delText>
        </w:r>
      </w:del>
      <w:ins w:id="19" w:author="Michael" w:date="2018-11-22T11:34:00Z">
        <w:r w:rsidRPr="00F852D2">
          <w:rPr>
            <w:rFonts w:eastAsia="Times New Roman"/>
            <w:lang w:val="de-DE"/>
          </w:rPr>
          <w:t>á</w:t>
        </w:r>
      </w:ins>
      <w:r w:rsidR="006005ED" w:rsidRPr="00F852D2">
        <w:rPr>
          <w:rFonts w:eastAsia="Times New Roman"/>
          <w:lang w:val="de-DE"/>
        </w:rPr>
        <w:t xml:space="preserve">l </w:t>
      </w:r>
      <w:r w:rsidR="00385904" w:rsidRPr="00F852D2">
        <w:rPr>
          <w:rFonts w:eastAsia="Times New Roman"/>
          <w:u w:val="single"/>
          <w:lang w:val="de-DE"/>
        </w:rPr>
        <w:t>Kh</w:t>
      </w:r>
      <w:r w:rsidR="00385904" w:rsidRPr="00F852D2">
        <w:rPr>
          <w:rFonts w:eastAsia="Times New Roman"/>
          <w:lang w:val="de-DE"/>
        </w:rPr>
        <w:t>ázeh</w:t>
      </w:r>
      <w:r w:rsidR="004C487D" w:rsidRPr="00F852D2">
        <w:rPr>
          <w:rFonts w:eastAsia="Times New Roman"/>
          <w:lang w:val="de-DE"/>
        </w:rPr>
        <w:br/>
      </w:r>
      <w:r w:rsidRPr="00F852D2">
        <w:rPr>
          <w:rFonts w:eastAsia="Times New Roman"/>
          <w:lang w:val="de-DE"/>
        </w:rPr>
        <w:tab/>
      </w:r>
      <w:r w:rsidR="00361635" w:rsidRPr="00F852D2">
        <w:rPr>
          <w:rFonts w:eastAsia="Times New Roman"/>
          <w:lang w:val="de-DE"/>
        </w:rPr>
        <w:t>Paul E. Haney</w:t>
      </w:r>
    </w:p>
    <w:p w:rsidR="006005ED" w:rsidRPr="00F852D2" w:rsidRDefault="001A7205" w:rsidP="001A7205">
      <w:pPr>
        <w:tabs>
          <w:tab w:val="left" w:pos="2268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ab/>
      </w:r>
      <w:r w:rsidR="006005ED" w:rsidRPr="00F852D2">
        <w:rPr>
          <w:rFonts w:eastAsia="Times New Roman"/>
          <w:lang w:val="de-DE"/>
        </w:rPr>
        <w:t>Adelbert Mühlschlegel</w:t>
      </w:r>
    </w:p>
    <w:p w:rsidR="006005ED" w:rsidRPr="00D75FD9" w:rsidRDefault="006005ED" w:rsidP="001A7205">
      <w:pPr>
        <w:pStyle w:val="Textcts"/>
        <w:spacing w:before="120"/>
      </w:pPr>
      <w:r w:rsidRPr="00D75FD9">
        <w:t>to exercise—subject to such directions and decisions as may be given</w:t>
      </w:r>
      <w:r w:rsidR="00411298" w:rsidRPr="00D75FD9">
        <w:br/>
      </w:r>
      <w:r w:rsidRPr="00D75FD9">
        <w:t>from time to time by us as the Chief Stewards of the Bahá</w:t>
      </w:r>
      <w:r w:rsidR="00385904" w:rsidRPr="00D75FD9">
        <w:t>’</w:t>
      </w:r>
      <w:r w:rsidRPr="00D75FD9">
        <w:t>í World</w:t>
      </w:r>
      <w:r w:rsidR="00411298" w:rsidRPr="00D75FD9">
        <w:br/>
      </w:r>
      <w:r w:rsidRPr="00D75FD9">
        <w:t>Faith—all such functions, rights and powers in succession to the Guard</w:t>
      </w:r>
      <w:r w:rsidR="004F331C" w:rsidRPr="00D75FD9">
        <w:t>-</w:t>
      </w:r>
      <w:r w:rsidR="004F331C" w:rsidRPr="00D75FD9">
        <w:br/>
      </w:r>
      <w:r w:rsidRPr="00D75FD9">
        <w:t>ian of the Bahá</w:t>
      </w:r>
      <w:r w:rsidR="00385904" w:rsidRPr="00D75FD9">
        <w:t>’</w:t>
      </w:r>
      <w:r w:rsidRPr="00D75FD9">
        <w:t>í Faith, His Eminence the late Shoghi Effendi Rabbani, as</w:t>
      </w:r>
      <w:r w:rsidR="00411298" w:rsidRPr="00D75FD9">
        <w:br/>
      </w:r>
      <w:r w:rsidRPr="00D75FD9">
        <w:t>are necessary to serve the interests of the Bahá</w:t>
      </w:r>
      <w:r w:rsidR="00385904" w:rsidRPr="00D75FD9">
        <w:t>’</w:t>
      </w:r>
      <w:r w:rsidRPr="00D75FD9">
        <w:t>í World Faith, and this</w:t>
      </w:r>
      <w:r w:rsidR="00411298" w:rsidRPr="00D75FD9">
        <w:br/>
      </w:r>
      <w:r w:rsidRPr="00D75FD9">
        <w:t>until such time as the Universal House of Justice, upon being duly estab</w:t>
      </w:r>
      <w:r w:rsidR="004F331C" w:rsidRPr="00D75FD9">
        <w:t>-</w:t>
      </w:r>
      <w:r w:rsidR="004F331C" w:rsidRPr="00D75FD9">
        <w:br/>
      </w:r>
      <w:r w:rsidRPr="00D75FD9">
        <w:t>lished and elected in conformity with the Sacred Writings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 xml:space="preserve">and the Will and Testament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may otherwise determine.</w:t>
      </w:r>
    </w:p>
    <w:p w:rsidR="00290E95" w:rsidRPr="00D75FD9" w:rsidRDefault="00290E95" w:rsidP="00290E9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Signed as follows</w:t>
      </w:r>
      <w:r w:rsidRPr="00D75FD9">
        <w:rPr>
          <w:rFonts w:eastAsia="Times New Roman"/>
        </w:rPr>
        <w:t>]</w:t>
      </w:r>
    </w:p>
    <w:p w:rsidR="001A7205" w:rsidRPr="00D75FD9" w:rsidRDefault="006005ED" w:rsidP="001A7205">
      <w:pPr>
        <w:tabs>
          <w:tab w:val="left" w:pos="2268"/>
          <w:tab w:val="left" w:pos="4536"/>
        </w:tabs>
      </w:pPr>
      <w:r w:rsidRPr="00D75FD9">
        <w:t>Rúḥíyyih Rabbani</w:t>
      </w:r>
      <w:r w:rsidR="001A7205" w:rsidRPr="00D75FD9">
        <w:tab/>
      </w:r>
      <w:r w:rsidR="001A7205" w:rsidRPr="00D75FD9">
        <w:rPr>
          <w:rFonts w:eastAsia="Times New Roman"/>
        </w:rPr>
        <w:t>Zikrullah Khadem</w:t>
      </w:r>
      <w:r w:rsidR="001A7205" w:rsidRPr="00D75FD9">
        <w:tab/>
      </w:r>
      <w:r w:rsidR="001A7205" w:rsidRPr="00D75FD9">
        <w:rPr>
          <w:rFonts w:eastAsia="Times New Roman"/>
        </w:rPr>
        <w:t>M.B. [Músá Banání]</w:t>
      </w:r>
    </w:p>
    <w:p w:rsidR="001A7205" w:rsidRPr="00D75FD9" w:rsidRDefault="006005ED" w:rsidP="001A7205">
      <w:pPr>
        <w:tabs>
          <w:tab w:val="left" w:pos="2268"/>
          <w:tab w:val="left" w:pos="4536"/>
        </w:tabs>
      </w:pPr>
      <w:r w:rsidRPr="00D75FD9">
        <w:t>Charles Mason Remey</w:t>
      </w:r>
      <w:r w:rsidR="001A7205" w:rsidRPr="00D75FD9">
        <w:tab/>
      </w:r>
      <w:r w:rsidR="001A7205" w:rsidRPr="00D75FD9">
        <w:rPr>
          <w:rFonts w:eastAsia="Times New Roman"/>
        </w:rPr>
        <w:t>Ali Mohammad Varqa</w:t>
      </w:r>
      <w:r w:rsidR="001A7205" w:rsidRPr="00D75FD9">
        <w:tab/>
      </w:r>
      <w:r w:rsidR="001A7205" w:rsidRPr="00D75FD9">
        <w:rPr>
          <w:rFonts w:eastAsia="Times New Roman"/>
        </w:rPr>
        <w:t>William Sears</w:t>
      </w:r>
    </w:p>
    <w:p w:rsidR="001A7205" w:rsidRPr="00D75FD9" w:rsidRDefault="004C487D" w:rsidP="001A7205">
      <w:pPr>
        <w:tabs>
          <w:tab w:val="left" w:pos="2268"/>
          <w:tab w:val="left" w:pos="4536"/>
        </w:tabs>
      </w:pPr>
      <w:r w:rsidRPr="00D75FD9">
        <w:t>Amelia E. Collins</w:t>
      </w:r>
      <w:r w:rsidR="001A7205" w:rsidRPr="00D75FD9">
        <w:tab/>
      </w:r>
      <w:r w:rsidR="001A7205" w:rsidRPr="00D75FD9">
        <w:rPr>
          <w:rFonts w:eastAsia="Times New Roman"/>
        </w:rPr>
        <w:t>T. Samandari</w:t>
      </w:r>
      <w:r w:rsidR="001A7205" w:rsidRPr="00D75FD9">
        <w:tab/>
      </w:r>
      <w:r w:rsidR="001A7205" w:rsidRPr="00D75FD9">
        <w:rPr>
          <w:rFonts w:eastAsia="Times New Roman"/>
        </w:rPr>
        <w:t>John Robarts</w:t>
      </w:r>
    </w:p>
    <w:p w:rsidR="006005ED" w:rsidRPr="00D75FD9" w:rsidRDefault="00794A0E" w:rsidP="001A7205">
      <w:pPr>
        <w:tabs>
          <w:tab w:val="left" w:pos="2268"/>
          <w:tab w:val="left" w:pos="4536"/>
        </w:tabs>
      </w:pPr>
      <w:r w:rsidRPr="00D75FD9">
        <w:t>Leroy C. Ioas</w:t>
      </w:r>
      <w:r w:rsidR="001A7205" w:rsidRPr="00D75FD9">
        <w:tab/>
      </w:r>
      <w:r w:rsidR="001A7205" w:rsidRPr="00D75FD9">
        <w:rPr>
          <w:rFonts w:eastAsia="Times New Roman"/>
        </w:rPr>
        <w:t>Djalal Khazeh</w:t>
      </w:r>
      <w:r w:rsidR="001A7205" w:rsidRPr="00D75FD9">
        <w:tab/>
      </w:r>
      <w:r w:rsidR="001A7205" w:rsidRPr="00D75FD9">
        <w:rPr>
          <w:rFonts w:eastAsia="Times New Roman"/>
        </w:rPr>
        <w:t>Enoch Olinga</w:t>
      </w:r>
    </w:p>
    <w:p w:rsidR="006005ED" w:rsidRPr="00D75FD9" w:rsidRDefault="006005ED" w:rsidP="001A7205">
      <w:pPr>
        <w:tabs>
          <w:tab w:val="left" w:pos="2268"/>
          <w:tab w:val="left" w:pos="4536"/>
        </w:tabs>
        <w:rPr>
          <w:rFonts w:eastAsia="Times New Roman"/>
        </w:rPr>
      </w:pPr>
      <w:r w:rsidRPr="00D75FD9">
        <w:rPr>
          <w:rFonts w:eastAsia="Times New Roman"/>
        </w:rPr>
        <w:t>Ugo Giachery</w:t>
      </w:r>
      <w:r w:rsidR="001A7205" w:rsidRPr="00D75FD9">
        <w:rPr>
          <w:rFonts w:eastAsia="Times New Roman"/>
        </w:rPr>
        <w:tab/>
        <w:t>John Ferraby</w:t>
      </w:r>
      <w:r w:rsidR="001A7205" w:rsidRPr="00D75FD9">
        <w:rPr>
          <w:rFonts w:eastAsia="Times New Roman"/>
        </w:rPr>
        <w:tab/>
        <w:t>Agnes B. Alexander</w:t>
      </w:r>
    </w:p>
    <w:p w:rsidR="001A7205" w:rsidRPr="00D75FD9" w:rsidRDefault="006005ED" w:rsidP="001A7205">
      <w:pPr>
        <w:tabs>
          <w:tab w:val="left" w:pos="2268"/>
          <w:tab w:val="left" w:pos="4536"/>
        </w:tabs>
        <w:rPr>
          <w:rFonts w:eastAsia="Times New Roman"/>
        </w:rPr>
      </w:pPr>
      <w:r w:rsidRPr="00D75FD9">
        <w:rPr>
          <w:rFonts w:eastAsia="Times New Roman"/>
        </w:rPr>
        <w:t>Ḥasan M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Balyuzi</w:t>
      </w:r>
      <w:r w:rsidR="001A7205" w:rsidRPr="00D75FD9">
        <w:rPr>
          <w:rFonts w:eastAsia="Times New Roman"/>
        </w:rPr>
        <w:tab/>
        <w:t>Paul E. Haney</w:t>
      </w:r>
      <w:r w:rsidR="001A7205" w:rsidRPr="00D75FD9">
        <w:rPr>
          <w:rFonts w:eastAsia="Times New Roman"/>
        </w:rPr>
        <w:tab/>
        <w:t>H. Collis Featherstone</w:t>
      </w:r>
    </w:p>
    <w:p w:rsidR="006005ED" w:rsidRPr="00D75FD9" w:rsidRDefault="006005ED" w:rsidP="001A7205">
      <w:pPr>
        <w:tabs>
          <w:tab w:val="left" w:pos="2268"/>
          <w:tab w:val="left" w:pos="4536"/>
        </w:tabs>
        <w:rPr>
          <w:rFonts w:eastAsia="Times New Roman"/>
        </w:rPr>
      </w:pPr>
      <w:r w:rsidRPr="00D75FD9">
        <w:rPr>
          <w:rFonts w:eastAsia="Times New Roman"/>
        </w:rPr>
        <w:t>Shoaullah Alai</w:t>
      </w:r>
      <w:r w:rsidR="001A7205" w:rsidRPr="00D75FD9">
        <w:rPr>
          <w:rFonts w:eastAsia="Times New Roman"/>
        </w:rPr>
        <w:tab/>
        <w:t>Horace Holley</w:t>
      </w:r>
      <w:r w:rsidR="001A7205" w:rsidRPr="00D75FD9">
        <w:rPr>
          <w:rFonts w:eastAsia="Times New Roman"/>
        </w:rPr>
        <w:tab/>
        <w:t>Clara Dunn</w:t>
      </w:r>
    </w:p>
    <w:p w:rsidR="001A7205" w:rsidRPr="00D75FD9" w:rsidRDefault="006005ED" w:rsidP="001A7205">
      <w:pPr>
        <w:tabs>
          <w:tab w:val="left" w:pos="2268"/>
          <w:tab w:val="left" w:pos="4536"/>
        </w:tabs>
        <w:rPr>
          <w:rFonts w:eastAsia="Times New Roman"/>
        </w:rPr>
      </w:pPr>
      <w:r w:rsidRPr="00D75FD9">
        <w:rPr>
          <w:rFonts w:eastAsia="Times New Roman"/>
        </w:rPr>
        <w:t>Ali Akbar Furutan</w:t>
      </w:r>
      <w:r w:rsidR="001A7205" w:rsidRPr="00D75FD9">
        <w:rPr>
          <w:rFonts w:eastAsia="Times New Roman"/>
        </w:rPr>
        <w:tab/>
        <w:t>Abul Qasim F. Teherani</w:t>
      </w:r>
      <w:r w:rsidR="001A7205" w:rsidRPr="00D75FD9">
        <w:rPr>
          <w:rFonts w:eastAsia="Times New Roman"/>
        </w:rPr>
        <w:tab/>
        <w:t>Dr. R. Mohajer</w:t>
      </w:r>
    </w:p>
    <w:p w:rsidR="001A7205" w:rsidRPr="00D75FD9" w:rsidRDefault="006005ED" w:rsidP="001A7205">
      <w:pPr>
        <w:tabs>
          <w:tab w:val="left" w:pos="2268"/>
          <w:tab w:val="left" w:pos="4536"/>
        </w:tabs>
        <w:rPr>
          <w:rFonts w:eastAsia="Times New Roman"/>
        </w:rPr>
      </w:pPr>
      <w:r w:rsidRPr="00D75FD9">
        <w:rPr>
          <w:rFonts w:eastAsia="Times New Roman"/>
        </w:rPr>
        <w:t>Hermann Grossmann</w:t>
      </w:r>
      <w:r w:rsidR="001A7205" w:rsidRPr="00D75FD9">
        <w:rPr>
          <w:rFonts w:eastAsia="Times New Roman"/>
        </w:rPr>
        <w:tab/>
        <w:t>Dr. Adelbert Mühlschlegel</w:t>
      </w:r>
    </w:p>
    <w:p w:rsidR="001A7205" w:rsidRPr="00D75FD9" w:rsidRDefault="001A7205" w:rsidP="001A7205">
      <w:pPr>
        <w:rPr>
          <w:rFonts w:eastAsia="Times New Roman"/>
        </w:rPr>
      </w:pPr>
    </w:p>
    <w:p w:rsidR="006005ED" w:rsidRPr="00D75FD9" w:rsidRDefault="006005ED" w:rsidP="001A7205">
      <w:pPr>
        <w:pStyle w:val="Myheadc"/>
      </w:pPr>
      <w:r w:rsidRPr="00D75FD9">
        <w:t>A</w:t>
      </w:r>
      <w:r w:rsidR="001A7205" w:rsidRPr="00D75FD9">
        <w:t>ffidavit</w:t>
      </w:r>
    </w:p>
    <w:p w:rsidR="006005ED" w:rsidRPr="00D75FD9" w:rsidRDefault="006005ED" w:rsidP="001A720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Wilmette, Illinois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t>United States of America,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t>November 30, 1957</w:t>
      </w:r>
    </w:p>
    <w:p w:rsidR="006005ED" w:rsidRPr="00D75FD9" w:rsidRDefault="006005ED" w:rsidP="001A7205">
      <w:pPr>
        <w:pStyle w:val="Text"/>
      </w:pPr>
      <w:r w:rsidRPr="00D75FD9">
        <w:t>The undersigned, Corinne True, being one of the twenty-seven Hands</w:t>
      </w:r>
      <w:r w:rsidR="00411298" w:rsidRPr="00D75FD9">
        <w:br/>
      </w:r>
      <w:r w:rsidRPr="00D75FD9">
        <w:t>of the Cause of God, duly nominated and appointed by the Guardian of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6005ED" w:rsidRPr="00D75FD9" w:rsidRDefault="006005ED" w:rsidP="001A7205">
      <w:pPr>
        <w:pStyle w:val="Textcts"/>
      </w:pPr>
      <w:r w:rsidRPr="00D75FD9">
        <w:lastRenderedPageBreak/>
        <w:t>the Bahá</w:t>
      </w:r>
      <w:r w:rsidR="00385904" w:rsidRPr="00D75FD9">
        <w:t>’</w:t>
      </w:r>
      <w:r w:rsidRPr="00D75FD9">
        <w:t>í Faith, His Eminence the late Shoghi Effendi Rabbani, having</w:t>
      </w:r>
      <w:r w:rsidR="00411298" w:rsidRPr="00D75FD9">
        <w:br/>
      </w:r>
      <w:r w:rsidRPr="00D75FD9">
        <w:t>been prevented by the state of my health, to attend personally the meeting</w:t>
      </w:r>
      <w:r w:rsidR="00411298" w:rsidRPr="00D75FD9">
        <w:br/>
      </w:r>
      <w:r w:rsidRPr="00D75FD9">
        <w:t>of the Hands of the Cause of God held in the Mansion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at</w:t>
      </w:r>
      <w:r w:rsidR="00411298" w:rsidRPr="00D75FD9">
        <w:br/>
      </w:r>
      <w:r w:rsidRPr="00D75FD9">
        <w:t xml:space="preserve">Bahjí, in </w:t>
      </w:r>
      <w:r w:rsidR="00385904" w:rsidRPr="00D75FD9">
        <w:t>‘</w:t>
      </w:r>
      <w:r w:rsidRPr="00D75FD9">
        <w:t>Akká, on the twenty-fifth of November, 1957, declare to be in</w:t>
      </w:r>
      <w:r w:rsidR="00411298" w:rsidRPr="00D75FD9">
        <w:br/>
      </w:r>
      <w:r w:rsidRPr="00D75FD9">
        <w:t>full agreement with the above resolution, and I am joining my signature</w:t>
      </w:r>
      <w:r w:rsidR="00411298" w:rsidRPr="00D75FD9">
        <w:br/>
      </w:r>
      <w:r w:rsidRPr="00D75FD9">
        <w:t>thereto.</w:t>
      </w:r>
    </w:p>
    <w:p w:rsidR="006005ED" w:rsidRPr="00D75FD9" w:rsidRDefault="001A7205" w:rsidP="001A7205">
      <w:pPr>
        <w:tabs>
          <w:tab w:val="left" w:pos="4253"/>
        </w:tabs>
        <w:rPr>
          <w:rFonts w:eastAsia="Times New Roman"/>
        </w:rPr>
      </w:pPr>
      <w:r w:rsidRPr="00D75FD9">
        <w:rPr>
          <w:rFonts w:eastAsia="Times New Roman"/>
          <w:i/>
          <w:iCs/>
        </w:rPr>
        <w:tab/>
      </w:r>
      <w:r w:rsidR="006005ED" w:rsidRPr="00D75FD9">
        <w:rPr>
          <w:rFonts w:eastAsia="Times New Roman"/>
          <w:i/>
          <w:iCs/>
        </w:rPr>
        <w:t>[Signed as follows]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ab/>
      </w:r>
      <w:r w:rsidR="006005ED" w:rsidRPr="00D75FD9">
        <w:rPr>
          <w:rFonts w:eastAsia="Times New Roman"/>
        </w:rPr>
        <w:t>Corinne True</w:t>
      </w:r>
    </w:p>
    <w:p w:rsidR="006005ED" w:rsidRPr="00D75FD9" w:rsidRDefault="006005ED" w:rsidP="001A720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Subscribed and sworn to before me this 30th day of November, 1957.</w:t>
      </w:r>
    </w:p>
    <w:p w:rsidR="006005ED" w:rsidRPr="00D75FD9" w:rsidRDefault="001A7205" w:rsidP="001A7205">
      <w:pPr>
        <w:tabs>
          <w:tab w:val="left" w:pos="4253"/>
        </w:tabs>
        <w:rPr>
          <w:rFonts w:eastAsia="Times New Roman"/>
        </w:rPr>
      </w:pPr>
      <w:r w:rsidRPr="00D75FD9">
        <w:rPr>
          <w:rFonts w:eastAsia="Times New Roman"/>
          <w:i/>
          <w:iCs/>
        </w:rPr>
        <w:tab/>
      </w:r>
      <w:r w:rsidR="006005ED" w:rsidRPr="00D75FD9">
        <w:rPr>
          <w:rFonts w:eastAsia="Times New Roman"/>
          <w:i/>
          <w:iCs/>
        </w:rPr>
        <w:t>[Signed as follows]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ab/>
      </w:r>
      <w:r w:rsidR="006005ED" w:rsidRPr="00D75FD9">
        <w:rPr>
          <w:rFonts w:eastAsia="Times New Roman"/>
        </w:rPr>
        <w:t>Sophie Loeding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ab/>
      </w:r>
      <w:r w:rsidR="006005ED" w:rsidRPr="00D75FD9">
        <w:rPr>
          <w:rFonts w:eastAsia="Times New Roman"/>
        </w:rPr>
        <w:t>Notary Public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t>My commission expires September 27, 1959</w:t>
      </w:r>
    </w:p>
    <w:p w:rsidR="001A7205" w:rsidRPr="00D75FD9" w:rsidRDefault="001A7205" w:rsidP="001A7205">
      <w:pPr>
        <w:rPr>
          <w:rFonts w:eastAsia="Times New Roman"/>
        </w:rPr>
      </w:pPr>
    </w:p>
    <w:p w:rsidR="006005ED" w:rsidRPr="00D75FD9" w:rsidRDefault="006005ED" w:rsidP="001A7205">
      <w:pPr>
        <w:pStyle w:val="Myheadc"/>
      </w:pPr>
      <w:r w:rsidRPr="00D75FD9">
        <w:t>U</w:t>
      </w:r>
      <w:r w:rsidR="001A7205" w:rsidRPr="00D75FD9">
        <w:t>nanimous certification</w:t>
      </w:r>
    </w:p>
    <w:p w:rsidR="006005ED" w:rsidRPr="00D75FD9" w:rsidRDefault="006005ED" w:rsidP="001A720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Mansion of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Bahjí,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Akká, Israel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November 25, 1957</w:t>
      </w:r>
    </w:p>
    <w:p w:rsidR="006005ED" w:rsidRPr="00D75FD9" w:rsidRDefault="006005ED" w:rsidP="001A7205">
      <w:pPr>
        <w:pStyle w:val="Text"/>
      </w:pPr>
      <w:r w:rsidRPr="00D75FD9">
        <w:t>We, the undersigned Hands of the Cause of God, assembled at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World Centre, certify that by unanimous action we have consti</w:t>
      </w:r>
      <w:r w:rsidR="004F331C" w:rsidRPr="00D75FD9">
        <w:t>-</w:t>
      </w:r>
      <w:r w:rsidR="004F331C" w:rsidRPr="00D75FD9">
        <w:br/>
      </w:r>
      <w:r w:rsidRPr="00D75FD9">
        <w:t>tuted a body of nine Hands to serve the interests of the Bahá</w:t>
      </w:r>
      <w:r w:rsidR="00385904" w:rsidRPr="00D75FD9">
        <w:t>’</w:t>
      </w:r>
      <w:r w:rsidRPr="00D75FD9">
        <w:t>í World</w:t>
      </w:r>
      <w:r w:rsidR="00411298" w:rsidRPr="00D75FD9">
        <w:br/>
      </w:r>
      <w:r w:rsidRPr="00D75FD9">
        <w:t>Faith at its World Centre in order to carry on from this Centre the provi</w:t>
      </w:r>
      <w:r w:rsidR="004F331C" w:rsidRPr="00D75FD9">
        <w:t>-</w:t>
      </w:r>
      <w:r w:rsidR="004F331C" w:rsidRPr="00D75FD9">
        <w:br/>
      </w:r>
      <w:r w:rsidRPr="00D75FD9">
        <w:t>sions of the World Bahá</w:t>
      </w:r>
      <w:r w:rsidR="00385904" w:rsidRPr="00D75FD9">
        <w:t>’</w:t>
      </w:r>
      <w:r w:rsidRPr="00D75FD9">
        <w:t>í Crusade and to discharge there our responsibil</w:t>
      </w:r>
      <w:r w:rsidR="004F331C" w:rsidRPr="00D75FD9">
        <w:t>-</w:t>
      </w:r>
      <w:r w:rsidR="004F331C" w:rsidRPr="00D75FD9">
        <w:br/>
      </w:r>
      <w:r w:rsidRPr="00D75FD9">
        <w:t>ity of protecting and propagating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6005ED" w:rsidRPr="00D75FD9" w:rsidRDefault="006005ED" w:rsidP="00A40F65">
      <w:pPr>
        <w:pStyle w:val="Text"/>
      </w:pPr>
      <w:r w:rsidRPr="00D75FD9">
        <w:t>We further certify that the body consists of the following persons:</w:t>
      </w:r>
    </w:p>
    <w:p w:rsidR="004C487D" w:rsidRPr="00D75FD9" w:rsidRDefault="006005ED" w:rsidP="00A40F65">
      <w:pPr>
        <w:tabs>
          <w:tab w:val="left" w:pos="3261"/>
        </w:tabs>
        <w:spacing w:before="120"/>
        <w:rPr>
          <w:rFonts w:eastAsia="Times New Roman"/>
        </w:rPr>
      </w:pPr>
      <w:r w:rsidRPr="00D75FD9">
        <w:rPr>
          <w:rFonts w:eastAsia="Times New Roman"/>
        </w:rPr>
        <w:t>Amatu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 xml:space="preserve">l-Bahá Rúḥíyyih </w:t>
      </w:r>
      <w:r w:rsidR="00385904" w:rsidRPr="00D75FD9">
        <w:rPr>
          <w:rFonts w:eastAsia="Times New Roman"/>
          <w:u w:val="single"/>
        </w:rPr>
        <w:t>Kh</w:t>
      </w:r>
      <w:r w:rsidR="00385904" w:rsidRPr="00D75FD9">
        <w:rPr>
          <w:rFonts w:eastAsia="Times New Roman"/>
        </w:rPr>
        <w:t>ánum</w:t>
      </w:r>
      <w:r w:rsidRPr="00D75FD9">
        <w:rPr>
          <w:rFonts w:eastAsia="Times New Roman"/>
        </w:rPr>
        <w:tab/>
        <w:t>Charles Mason Remey</w:t>
      </w:r>
    </w:p>
    <w:p w:rsidR="006005ED" w:rsidRPr="00D75FD9" w:rsidRDefault="004C487D" w:rsidP="00A40F65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Amelia E. Collins</w:t>
      </w:r>
      <w:r w:rsidR="006005ED" w:rsidRPr="00D75FD9">
        <w:rPr>
          <w:rFonts w:eastAsia="Times New Roman"/>
        </w:rPr>
        <w:tab/>
        <w:t>Leroy Ioas</w:t>
      </w:r>
    </w:p>
    <w:p w:rsidR="006005ED" w:rsidRPr="00D75FD9" w:rsidRDefault="00A40F65" w:rsidP="00A40F65">
      <w:pPr>
        <w:tabs>
          <w:tab w:val="left" w:pos="3261"/>
        </w:tabs>
        <w:rPr>
          <w:rFonts w:eastAsia="Times New Roman"/>
        </w:rPr>
      </w:pPr>
      <w:r w:rsidRPr="00D75FD9">
        <w:t>Ḥ</w:t>
      </w:r>
      <w:r w:rsidR="006005ED" w:rsidRPr="00D75FD9">
        <w:rPr>
          <w:rFonts w:eastAsia="Times New Roman"/>
        </w:rPr>
        <w:t>asan Balyuzi</w:t>
      </w:r>
      <w:r w:rsidR="006005ED" w:rsidRPr="00D75FD9">
        <w:rPr>
          <w:rFonts w:eastAsia="Times New Roman"/>
        </w:rPr>
        <w:tab/>
      </w:r>
      <w:r w:rsidR="00385904" w:rsidRPr="00D75FD9">
        <w:rPr>
          <w:rFonts w:eastAsia="Times New Roman"/>
        </w:rPr>
        <w:t>‘</w:t>
      </w:r>
      <w:r w:rsidR="006005ED" w:rsidRPr="00D75FD9">
        <w:rPr>
          <w:rFonts w:eastAsia="Times New Roman"/>
        </w:rPr>
        <w:t>Alí-Akbar Furútan</w:t>
      </w:r>
      <w:r w:rsidR="004C487D" w:rsidRPr="00D75FD9">
        <w:rPr>
          <w:rFonts w:eastAsia="Times New Roman"/>
        </w:rPr>
        <w:br/>
      </w:r>
      <w:r w:rsidR="006005ED" w:rsidRPr="00D75FD9">
        <w:rPr>
          <w:rFonts w:eastAsia="Times New Roman"/>
        </w:rPr>
        <w:t xml:space="preserve">Jalál </w:t>
      </w:r>
      <w:r w:rsidR="00385904" w:rsidRPr="00D75FD9">
        <w:rPr>
          <w:rFonts w:eastAsia="Times New Roman"/>
          <w:u w:val="single"/>
        </w:rPr>
        <w:t>Kh</w:t>
      </w:r>
      <w:r w:rsidR="00385904" w:rsidRPr="00D75FD9">
        <w:rPr>
          <w:rFonts w:eastAsia="Times New Roman"/>
        </w:rPr>
        <w:t>ázeh</w:t>
      </w:r>
      <w:r w:rsidR="006005ED" w:rsidRPr="00D75FD9">
        <w:rPr>
          <w:rFonts w:eastAsia="Times New Roman"/>
        </w:rPr>
        <w:tab/>
      </w:r>
      <w:r w:rsidR="00361635" w:rsidRPr="00D75FD9">
        <w:rPr>
          <w:rFonts w:eastAsia="Times New Roman"/>
        </w:rPr>
        <w:t>Paul E. Haney</w:t>
      </w:r>
    </w:p>
    <w:p w:rsidR="006005ED" w:rsidRPr="00D75FD9" w:rsidRDefault="006005ED" w:rsidP="00A40F65">
      <w:pPr>
        <w:rPr>
          <w:rFonts w:eastAsia="Times New Roman"/>
        </w:rPr>
      </w:pPr>
      <w:r w:rsidRPr="00D75FD9">
        <w:rPr>
          <w:rFonts w:eastAsia="Times New Roman"/>
        </w:rPr>
        <w:t>Adelbert Mühlschlegel</w:t>
      </w:r>
      <w:r w:rsidR="00A40F65" w:rsidRPr="00D75FD9">
        <w:rPr>
          <w:rStyle w:val="FootnoteReference"/>
          <w:rFonts w:eastAsia="Times New Roman"/>
        </w:rPr>
        <w:footnoteReference w:id="10"/>
      </w:r>
    </w:p>
    <w:p w:rsidR="006005ED" w:rsidRPr="00D75FD9" w:rsidRDefault="006005ED" w:rsidP="00A40F65">
      <w:pPr>
        <w:pStyle w:val="Text"/>
      </w:pPr>
      <w:r w:rsidRPr="00D75FD9">
        <w:t>We further certify that by unanimous action we have appointed Ugo</w:t>
      </w:r>
    </w:p>
    <w:p w:rsidR="006005ED" w:rsidRPr="00D75FD9" w:rsidRDefault="006005ED" w:rsidP="006005E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BB5D0E" w:rsidP="00A40F65">
      <w:pPr>
        <w:pStyle w:val="Textcts"/>
      </w:pPr>
      <w:r w:rsidRPr="00D75FD9">
        <w:lastRenderedPageBreak/>
        <w:t xml:space="preserve">Giachery as alternate member authorized </w:t>
      </w:r>
      <w:r w:rsidR="00CC096F" w:rsidRPr="00D75FD9">
        <w:t>to fill any temporary vacancy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t>that might arise from time to time.</w:t>
      </w:r>
    </w:p>
    <w:p w:rsidR="00290E95" w:rsidRPr="00D75FD9" w:rsidRDefault="00290E95" w:rsidP="00290E9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Signed as follows</w:t>
      </w:r>
      <w:r w:rsidRPr="00D75FD9">
        <w:rPr>
          <w:rFonts w:eastAsia="Times New Roman"/>
        </w:rPr>
        <w:t>]</w:t>
      </w:r>
    </w:p>
    <w:p w:rsidR="00CC096F" w:rsidRPr="00D75FD9" w:rsidRDefault="00CC096F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Rúḥíyyih</w:t>
      </w:r>
      <w:r w:rsidR="00BB5D0E" w:rsidRPr="00D75FD9">
        <w:rPr>
          <w:rFonts w:eastAsia="Times New Roman"/>
        </w:rPr>
        <w:tab/>
        <w:t>Agnes B. Alexander</w:t>
      </w:r>
    </w:p>
    <w:p w:rsidR="00CC096F" w:rsidRPr="00D75FD9" w:rsidRDefault="00CC096F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Mason Remey</w:t>
      </w:r>
      <w:r w:rsidR="00BB5D0E" w:rsidRPr="00D75FD9">
        <w:rPr>
          <w:rFonts w:eastAsia="Times New Roman"/>
        </w:rPr>
        <w:tab/>
        <w:t>Zikrullah Khadem</w:t>
      </w:r>
    </w:p>
    <w:p w:rsidR="00CC096F" w:rsidRPr="00D75FD9" w:rsidRDefault="00794A0E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Leroy C. Ioas</w:t>
      </w:r>
      <w:r w:rsidR="00BB5D0E" w:rsidRPr="00D75FD9">
        <w:rPr>
          <w:rFonts w:eastAsia="Times New Roman"/>
        </w:rPr>
        <w:tab/>
        <w:t>Hermann Grossmann</w:t>
      </w:r>
    </w:p>
    <w:p w:rsidR="00CC096F" w:rsidRPr="00D75FD9" w:rsidRDefault="00CC096F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Sh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Alai</w:t>
      </w:r>
      <w:r w:rsidR="00BB5D0E" w:rsidRPr="00D75FD9">
        <w:rPr>
          <w:rFonts w:eastAsia="Times New Roman"/>
        </w:rPr>
        <w:tab/>
        <w:t>John Ferraby</w:t>
      </w:r>
    </w:p>
    <w:p w:rsidR="00CC096F" w:rsidRPr="00D75FD9" w:rsidRDefault="00CC096F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A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Q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Faizi</w:t>
      </w:r>
      <w:r w:rsidR="00BB5D0E" w:rsidRPr="00D75FD9">
        <w:rPr>
          <w:rFonts w:eastAsia="Times New Roman"/>
        </w:rPr>
        <w:tab/>
        <w:t>R. Mohajer</w:t>
      </w:r>
    </w:p>
    <w:p w:rsidR="00CC096F" w:rsidRPr="00D75FD9" w:rsidRDefault="00CC096F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Jalal Khazeh</w:t>
      </w:r>
      <w:r w:rsidR="00BB5D0E" w:rsidRPr="00D75FD9">
        <w:rPr>
          <w:rFonts w:eastAsia="Times New Roman"/>
        </w:rPr>
        <w:tab/>
        <w:t>A. Vargha</w:t>
      </w:r>
    </w:p>
    <w:p w:rsidR="00CC096F" w:rsidRPr="00D75FD9" w:rsidRDefault="00361635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Paul E. Haney</w:t>
      </w:r>
      <w:r w:rsidR="00BB5D0E" w:rsidRPr="00D75FD9">
        <w:rPr>
          <w:rFonts w:eastAsia="Times New Roman"/>
        </w:rPr>
        <w:tab/>
        <w:t>A. Furutan</w:t>
      </w:r>
    </w:p>
    <w:p w:rsidR="00CC096F" w:rsidRPr="00D75FD9" w:rsidRDefault="00CC096F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Horace Holley</w:t>
      </w:r>
      <w:r w:rsidR="00BB5D0E" w:rsidRPr="00D75FD9">
        <w:rPr>
          <w:rFonts w:eastAsia="Times New Roman"/>
        </w:rPr>
        <w:tab/>
        <w:t>William Sears</w:t>
      </w:r>
    </w:p>
    <w:p w:rsidR="00CC096F" w:rsidRPr="00F852D2" w:rsidRDefault="00CC096F" w:rsidP="00BB5D0E">
      <w:pPr>
        <w:tabs>
          <w:tab w:val="left" w:pos="3686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John Robarts</w:t>
      </w:r>
      <w:r w:rsidR="00BB5D0E" w:rsidRPr="00F852D2">
        <w:rPr>
          <w:rFonts w:eastAsia="Times New Roman"/>
          <w:lang w:val="de-DE"/>
        </w:rPr>
        <w:tab/>
        <w:t>Enoch Olinga</w:t>
      </w:r>
    </w:p>
    <w:p w:rsidR="00CC096F" w:rsidRPr="00F852D2" w:rsidRDefault="00E5416B" w:rsidP="00BB5D0E">
      <w:pPr>
        <w:tabs>
          <w:tab w:val="left" w:pos="3686"/>
        </w:tabs>
        <w:rPr>
          <w:rFonts w:eastAsia="Times New Roman"/>
          <w:lang w:val="de-DE"/>
        </w:rPr>
      </w:pPr>
      <w:r w:rsidRPr="00F852D2">
        <w:rPr>
          <w:lang w:val="de-DE"/>
        </w:rPr>
        <w:t>H</w:t>
      </w:r>
      <w:r w:rsidR="00794A0E" w:rsidRPr="00F852D2">
        <w:rPr>
          <w:rFonts w:eastAsia="Times New Roman"/>
          <w:lang w:val="de-DE"/>
        </w:rPr>
        <w:t>asan M. Balyuzi</w:t>
      </w:r>
      <w:r w:rsidR="00BB5D0E" w:rsidRPr="00F852D2">
        <w:rPr>
          <w:rFonts w:eastAsia="Times New Roman"/>
          <w:lang w:val="de-DE"/>
        </w:rPr>
        <w:tab/>
        <w:t>Adelbert Mühlschlegel</w:t>
      </w:r>
    </w:p>
    <w:p w:rsidR="00CC096F" w:rsidRPr="00F852D2" w:rsidRDefault="00794A0E" w:rsidP="00BB5D0E">
      <w:pPr>
        <w:tabs>
          <w:tab w:val="left" w:pos="3686"/>
        </w:tabs>
        <w:rPr>
          <w:rFonts w:eastAsia="Times New Roman"/>
          <w:lang w:val="fr-FR"/>
        </w:rPr>
      </w:pPr>
      <w:r w:rsidRPr="00F852D2">
        <w:rPr>
          <w:rFonts w:eastAsia="Times New Roman"/>
          <w:lang w:val="fr-FR"/>
        </w:rPr>
        <w:t>T. Samandari</w:t>
      </w:r>
      <w:r w:rsidR="00BB5D0E" w:rsidRPr="00F852D2">
        <w:rPr>
          <w:rFonts w:eastAsia="Times New Roman"/>
          <w:lang w:val="fr-FR"/>
        </w:rPr>
        <w:tab/>
        <w:t>M.B. [Músá Banání]</w:t>
      </w:r>
    </w:p>
    <w:p w:rsidR="00CC096F" w:rsidRPr="00D75FD9" w:rsidRDefault="00CC096F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Ugo Giachery</w:t>
      </w:r>
      <w:r w:rsidR="00BB5D0E" w:rsidRPr="00D75FD9">
        <w:rPr>
          <w:rFonts w:eastAsia="Times New Roman"/>
        </w:rPr>
        <w:tab/>
        <w:t>H. Collis Featherstone</w:t>
      </w:r>
    </w:p>
    <w:p w:rsidR="00CC096F" w:rsidRPr="00D75FD9" w:rsidRDefault="00CC096F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Clara Dunn</w:t>
      </w:r>
      <w:r w:rsidR="00BB5D0E" w:rsidRPr="00D75FD9">
        <w:rPr>
          <w:rFonts w:eastAsia="Times New Roman"/>
        </w:rPr>
        <w:tab/>
        <w:t>Amelia E. Collins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t>[Corinne True by affidavit]</w:t>
      </w:r>
    </w:p>
    <w:p w:rsidR="00A40F65" w:rsidRPr="00D75FD9" w:rsidRDefault="00A40F65" w:rsidP="00A40F65">
      <w:pPr>
        <w:rPr>
          <w:rFonts w:eastAsia="Times New Roman"/>
        </w:rPr>
      </w:pPr>
    </w:p>
    <w:p w:rsidR="00CC096F" w:rsidRPr="00D75FD9" w:rsidRDefault="00CC096F" w:rsidP="00A40F65">
      <w:pPr>
        <w:pStyle w:val="Myheadc"/>
      </w:pPr>
      <w:r w:rsidRPr="00D75FD9">
        <w:t>R</w:t>
      </w:r>
      <w:r w:rsidR="00A40F65" w:rsidRPr="00D75FD9">
        <w:t>esolution of the</w:t>
      </w:r>
      <w:r w:rsidRPr="00D75FD9">
        <w:t xml:space="preserve"> H</w:t>
      </w:r>
      <w:r w:rsidR="00A40F65" w:rsidRPr="00D75FD9">
        <w:t>ands of the</w:t>
      </w:r>
      <w:r w:rsidRPr="00D75FD9">
        <w:t xml:space="preserve"> C</w:t>
      </w:r>
      <w:r w:rsidR="00A40F65" w:rsidRPr="00D75FD9">
        <w:t xml:space="preserve">ause of </w:t>
      </w:r>
      <w:r w:rsidRPr="00D75FD9">
        <w:t>G</w:t>
      </w:r>
      <w:r w:rsidR="00A40F65" w:rsidRPr="00D75FD9">
        <w:t>od</w:t>
      </w:r>
      <w:r w:rsidR="00A40F65" w:rsidRPr="00D75FD9">
        <w:br/>
        <w:t>passed at their meeting at the Bahá’í World Centre</w:t>
      </w:r>
    </w:p>
    <w:p w:rsidR="00CC096F" w:rsidRPr="00D75FD9" w:rsidRDefault="00CC096F" w:rsidP="00A40F6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Mansion of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Bahjí,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Akká, Israel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November 25, 1957</w:t>
      </w:r>
    </w:p>
    <w:p w:rsidR="00CC096F" w:rsidRPr="00D75FD9" w:rsidRDefault="00CC096F" w:rsidP="00A40F65">
      <w:pPr>
        <w:pStyle w:val="Text"/>
      </w:pPr>
      <w:r w:rsidRPr="00D75FD9">
        <w:t>The following principles shall apply to the relations between the Hands</w:t>
      </w:r>
      <w:r w:rsidR="00411298" w:rsidRPr="00D75FD9">
        <w:br/>
      </w:r>
      <w:r w:rsidRPr="00D75FD9">
        <w:t>of the Cause of God and the nine Custodians of the Bahá</w:t>
      </w:r>
      <w:r w:rsidR="00385904" w:rsidRPr="00D75FD9">
        <w:t>’</w:t>
      </w:r>
      <w:r w:rsidRPr="00D75FD9">
        <w:t>í World Faith</w:t>
      </w:r>
      <w:r w:rsidR="00411298" w:rsidRPr="00D75FD9">
        <w:br/>
      </w:r>
      <w:r w:rsidRPr="00D75FD9">
        <w:t>and to the activities of the said Custodians:</w:t>
      </w:r>
    </w:p>
    <w:p w:rsidR="00CC096F" w:rsidRPr="00D75FD9" w:rsidRDefault="00BE7319" w:rsidP="00A40F65">
      <w:pPr>
        <w:pStyle w:val="BulletText"/>
      </w:pPr>
      <w:r w:rsidRPr="00D75FD9">
        <w:rPr>
          <w:sz w:val="24"/>
        </w:rPr>
        <w:t>1.</w:t>
      </w:r>
      <w:r w:rsidRPr="00D75FD9">
        <w:rPr>
          <w:sz w:val="24"/>
        </w:rPr>
        <w:tab/>
      </w:r>
      <w:r w:rsidR="00CC096F" w:rsidRPr="00D75FD9">
        <w:t>The Hands of the Cause shall have their meetings at least once a year,</w:t>
      </w:r>
      <w:r w:rsidR="00411298" w:rsidRPr="00D75FD9">
        <w:br/>
      </w:r>
      <w:r w:rsidR="00CC096F" w:rsidRPr="00D75FD9">
        <w:t>and the time and place of their meetings shall be determined by the</w:t>
      </w:r>
      <w:r w:rsidR="00411298" w:rsidRPr="00D75FD9">
        <w:br/>
      </w:r>
      <w:r w:rsidR="00CC096F" w:rsidRPr="00D75FD9">
        <w:t>Custodians, who shall be responsible for convocation of such meetings.</w:t>
      </w:r>
    </w:p>
    <w:p w:rsidR="00CC096F" w:rsidRPr="00D75FD9" w:rsidRDefault="00BE7319" w:rsidP="00A40F65">
      <w:pPr>
        <w:pStyle w:val="Bullettextcont"/>
      </w:pPr>
      <w:r w:rsidRPr="00D75FD9">
        <w:rPr>
          <w:sz w:val="24"/>
        </w:rPr>
        <w:t>2.</w:t>
      </w:r>
      <w:r w:rsidRPr="00D75FD9">
        <w:rPr>
          <w:sz w:val="24"/>
        </w:rPr>
        <w:tab/>
      </w:r>
      <w:r w:rsidR="00CC096F" w:rsidRPr="00D75FD9">
        <w:t>The Hands of the Cause shall have the full authority to introduce such</w:t>
      </w:r>
      <w:r w:rsidR="00411298" w:rsidRPr="00D75FD9">
        <w:br/>
      </w:r>
      <w:r w:rsidR="00CC096F" w:rsidRPr="00D75FD9">
        <w:t>changes in the composition of the Custodians, to substitute Custodians by</w:t>
      </w:r>
      <w:r w:rsidR="00411298" w:rsidRPr="00D75FD9">
        <w:br/>
      </w:r>
      <w:r w:rsidR="00CC096F" w:rsidRPr="00D75FD9">
        <w:t>others from their own number, to resolve upon such alterations in func</w:t>
      </w:r>
      <w:r w:rsidR="004F331C" w:rsidRPr="00D75FD9">
        <w:t>-</w:t>
      </w:r>
      <w:r w:rsidR="004F331C" w:rsidRPr="00D75FD9">
        <w:br/>
      </w:r>
      <w:r w:rsidR="00CC096F" w:rsidRPr="00D75FD9">
        <w:t>tions, rights and powers of the Custodians and to give such directions to</w:t>
      </w:r>
      <w:r w:rsidR="00411298" w:rsidRPr="00D75FD9">
        <w:br/>
      </w:r>
      <w:r w:rsidR="00CC096F" w:rsidRPr="00D75FD9">
        <w:t>the Custodians as the Hands of the Cause in their free discretion may</w:t>
      </w:r>
      <w:r w:rsidR="00411298" w:rsidRPr="00D75FD9">
        <w:br/>
      </w:r>
      <w:r w:rsidR="00CC096F" w:rsidRPr="00D75FD9">
        <w:t>decide.</w:t>
      </w:r>
    </w:p>
    <w:p w:rsidR="00CC096F" w:rsidRPr="00D75FD9" w:rsidRDefault="00BE7319" w:rsidP="00A40F65">
      <w:pPr>
        <w:pStyle w:val="Bullettextcont"/>
      </w:pPr>
      <w:r w:rsidRPr="00D75FD9">
        <w:rPr>
          <w:sz w:val="24"/>
        </w:rPr>
        <w:t>3.</w:t>
      </w:r>
      <w:r w:rsidRPr="00D75FD9">
        <w:rPr>
          <w:sz w:val="24"/>
        </w:rPr>
        <w:tab/>
      </w:r>
      <w:r w:rsidR="00CC096F" w:rsidRPr="00D75FD9">
        <w:t>The quorum of the meetings of the Hands of the Cause shall be a</w:t>
      </w:r>
      <w:r w:rsidR="00411298" w:rsidRPr="00D75FD9">
        <w:br/>
      </w:r>
      <w:r w:rsidR="00CC096F" w:rsidRPr="00D75FD9">
        <w:t>simple majority of their number, and any resolution adopted by majority</w:t>
      </w:r>
      <w:r w:rsidR="00411298" w:rsidRPr="00D75FD9">
        <w:br/>
      </w:r>
      <w:r w:rsidR="00CC096F" w:rsidRPr="00D75FD9">
        <w:t>of the Hands attending such meetings shall be deemed to have been</w:t>
      </w:r>
      <w:r w:rsidR="00411298" w:rsidRPr="00D75FD9">
        <w:br/>
      </w:r>
      <w:r w:rsidR="00CC096F" w:rsidRPr="00D75FD9">
        <w:t>validly passed by the Hands of the Cause.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BE7319" w:rsidP="00A40F65">
      <w:pPr>
        <w:pStyle w:val="Bullettextcont"/>
      </w:pPr>
      <w:r w:rsidRPr="00D75FD9">
        <w:rPr>
          <w:sz w:val="24"/>
        </w:rPr>
        <w:lastRenderedPageBreak/>
        <w:t>4.</w:t>
      </w:r>
      <w:r w:rsidR="00A40F65" w:rsidRPr="00D75FD9">
        <w:rPr>
          <w:sz w:val="24"/>
        </w:rPr>
        <w:tab/>
      </w:r>
      <w:r w:rsidR="00CC096F" w:rsidRPr="00D75FD9">
        <w:t>The quorum of the meetings of the Custodians shall be five, and any</w:t>
      </w:r>
      <w:r w:rsidR="00411298" w:rsidRPr="00D75FD9">
        <w:br/>
      </w:r>
      <w:r w:rsidR="00CC096F" w:rsidRPr="00D75FD9">
        <w:t>decision adopted by the majority of the Custodians attending such meet</w:t>
      </w:r>
      <w:r w:rsidR="004F331C" w:rsidRPr="00D75FD9">
        <w:t>-</w:t>
      </w:r>
      <w:r w:rsidR="004F331C" w:rsidRPr="00D75FD9">
        <w:br/>
      </w:r>
      <w:r w:rsidR="00CC096F" w:rsidRPr="00D75FD9">
        <w:t>ings shall be deemed to have been validly passed by the Custodians.</w:t>
      </w:r>
    </w:p>
    <w:p w:rsidR="00CC096F" w:rsidRPr="00D75FD9" w:rsidRDefault="00BE7319" w:rsidP="00A40F65">
      <w:pPr>
        <w:pStyle w:val="Bullettextcont"/>
      </w:pPr>
      <w:r w:rsidRPr="00D75FD9">
        <w:rPr>
          <w:sz w:val="24"/>
        </w:rPr>
        <w:t>5.</w:t>
      </w:r>
      <w:r w:rsidRPr="00D75FD9">
        <w:rPr>
          <w:sz w:val="24"/>
        </w:rPr>
        <w:tab/>
      </w:r>
      <w:r w:rsidR="008E7A1C" w:rsidRPr="00D75FD9">
        <w:t xml:space="preserve">Dr. </w:t>
      </w:r>
      <w:r w:rsidR="00CC096F" w:rsidRPr="00D75FD9">
        <w:t>Ugo Giachery is appointed as alternate Custodian authorized to fill</w:t>
      </w:r>
      <w:r w:rsidR="00411298" w:rsidRPr="00D75FD9">
        <w:br/>
      </w:r>
      <w:r w:rsidR="00CC096F" w:rsidRPr="00D75FD9">
        <w:t>any temporary vacancy that may arise in the body of the Custodians.</w:t>
      </w:r>
    </w:p>
    <w:p w:rsidR="00CC096F" w:rsidRPr="00D75FD9" w:rsidRDefault="00BE7319" w:rsidP="00A40F65">
      <w:pPr>
        <w:pStyle w:val="Bullettextcont"/>
      </w:pPr>
      <w:r w:rsidRPr="00D75FD9">
        <w:rPr>
          <w:sz w:val="24"/>
        </w:rPr>
        <w:t>6.</w:t>
      </w:r>
      <w:r w:rsidRPr="00D75FD9">
        <w:rPr>
          <w:sz w:val="24"/>
        </w:rPr>
        <w:tab/>
      </w:r>
      <w:r w:rsidR="00CC096F" w:rsidRPr="00D75FD9">
        <w:t>In the event of any vacancy occurring in the composition of the Custo</w:t>
      </w:r>
      <w:r w:rsidR="004F331C" w:rsidRPr="00D75FD9">
        <w:t>-</w:t>
      </w:r>
      <w:r w:rsidR="004F331C" w:rsidRPr="00D75FD9">
        <w:br/>
      </w:r>
      <w:r w:rsidR="00CC096F" w:rsidRPr="00D75FD9">
        <w:t>dians, the remaining Custodians shall have the duty and the power to fill</w:t>
      </w:r>
      <w:r w:rsidR="00411298" w:rsidRPr="00D75FD9">
        <w:br/>
      </w:r>
      <w:r w:rsidR="00CC096F" w:rsidRPr="00D75FD9">
        <w:t>the vacancy temporarily up to the next meeting of the Hands of the Cause</w:t>
      </w:r>
      <w:r w:rsidR="00411298" w:rsidRPr="00D75FD9">
        <w:br/>
      </w:r>
      <w:r w:rsidR="00CC096F" w:rsidRPr="00D75FD9">
        <w:t>by appointing one of the Hands of the Cause to act as a Custodian.</w:t>
      </w:r>
    </w:p>
    <w:p w:rsidR="00CC096F" w:rsidRPr="00D75FD9" w:rsidRDefault="00BE7319" w:rsidP="00A40F65">
      <w:pPr>
        <w:pStyle w:val="Bullettextcont"/>
      </w:pPr>
      <w:r w:rsidRPr="00D75FD9">
        <w:rPr>
          <w:sz w:val="24"/>
        </w:rPr>
        <w:t>7.</w:t>
      </w:r>
      <w:r w:rsidRPr="00D75FD9">
        <w:rPr>
          <w:sz w:val="24"/>
        </w:rPr>
        <w:tab/>
      </w:r>
      <w:r w:rsidR="00CC096F" w:rsidRPr="00D75FD9">
        <w:t>The Custodians, in addition to their other functions, shall administer all</w:t>
      </w:r>
      <w:r w:rsidR="00411298" w:rsidRPr="00D75FD9">
        <w:br/>
      </w:r>
      <w:r w:rsidR="00CC096F" w:rsidRPr="00D75FD9">
        <w:t>the properties, assets and accounts belonging to the World Bahá</w:t>
      </w:r>
      <w:r w:rsidR="00385904" w:rsidRPr="00D75FD9">
        <w:t>’</w:t>
      </w:r>
      <w:r w:rsidR="00CC096F" w:rsidRPr="00D75FD9">
        <w:t>í Com</w:t>
      </w:r>
      <w:r w:rsidR="004F331C" w:rsidRPr="00D75FD9">
        <w:t>-</w:t>
      </w:r>
      <w:r w:rsidR="004F331C" w:rsidRPr="00D75FD9">
        <w:br/>
      </w:r>
      <w:r w:rsidR="00CC096F" w:rsidRPr="00D75FD9">
        <w:t>munity (other than those belonging to various National and Regional</w:t>
      </w:r>
      <w:r w:rsidR="00411298" w:rsidRPr="00D75FD9">
        <w:br/>
      </w:r>
      <w:r w:rsidR="00CC096F" w:rsidRPr="00D75FD9">
        <w:t>Spiritual Assemblies or Bahá</w:t>
      </w:r>
      <w:r w:rsidR="00385904" w:rsidRPr="00D75FD9">
        <w:t>’</w:t>
      </w:r>
      <w:r w:rsidR="00CC096F" w:rsidRPr="00D75FD9">
        <w:t>í local bodies) and shall be entitled to ap</w:t>
      </w:r>
      <w:r w:rsidR="004F331C" w:rsidRPr="00D75FD9">
        <w:t>-</w:t>
      </w:r>
      <w:r w:rsidR="004F331C" w:rsidRPr="00D75FD9">
        <w:br/>
      </w:r>
      <w:r w:rsidR="00CC096F" w:rsidRPr="00D75FD9">
        <w:t>point two or more of their midst to operate the bank accounts, to receive</w:t>
      </w:r>
      <w:r w:rsidR="00411298" w:rsidRPr="00D75FD9">
        <w:br/>
      </w:r>
      <w:r w:rsidR="00CC096F" w:rsidRPr="00D75FD9">
        <w:t>and withdraw moneys, to represent the Custodians in any dealings and</w:t>
      </w:r>
      <w:r w:rsidR="00411298" w:rsidRPr="00D75FD9">
        <w:br/>
      </w:r>
      <w:r w:rsidR="00CC096F" w:rsidRPr="00D75FD9">
        <w:t>transactions generally or for any specific purpose and to execute and sign</w:t>
      </w:r>
      <w:r w:rsidR="00411298" w:rsidRPr="00D75FD9">
        <w:br/>
      </w:r>
      <w:r w:rsidR="00CC096F" w:rsidRPr="00D75FD9">
        <w:t>any documents in connection therewith.</w:t>
      </w:r>
    </w:p>
    <w:p w:rsidR="00CC096F" w:rsidRPr="00D75FD9" w:rsidRDefault="00BE7319" w:rsidP="00A40F65">
      <w:pPr>
        <w:pStyle w:val="Bullettextcont"/>
      </w:pPr>
      <w:r w:rsidRPr="00D75FD9">
        <w:rPr>
          <w:sz w:val="24"/>
        </w:rPr>
        <w:t>8.</w:t>
      </w:r>
      <w:r w:rsidRPr="00D75FD9">
        <w:rPr>
          <w:sz w:val="24"/>
        </w:rPr>
        <w:tab/>
      </w:r>
      <w:r w:rsidR="00CC096F" w:rsidRPr="00D75FD9">
        <w:t>In all their dealings with the Israel Government and any local au</w:t>
      </w:r>
      <w:r w:rsidR="004F331C" w:rsidRPr="00D75FD9">
        <w:t>-</w:t>
      </w:r>
      <w:r w:rsidR="004F331C" w:rsidRPr="00D75FD9">
        <w:br/>
      </w:r>
      <w:r w:rsidR="00CC096F" w:rsidRPr="00D75FD9">
        <w:t>thorities in Israel the Custodians shall act through the Bahá</w:t>
      </w:r>
      <w:r w:rsidR="00385904" w:rsidRPr="00D75FD9">
        <w:t>’</w:t>
      </w:r>
      <w:r w:rsidR="00CC096F" w:rsidRPr="00D75FD9">
        <w:t>í Interna</w:t>
      </w:r>
      <w:r w:rsidR="004F331C" w:rsidRPr="00D75FD9">
        <w:t>-</w:t>
      </w:r>
      <w:r w:rsidR="004F331C" w:rsidRPr="00D75FD9">
        <w:br/>
      </w:r>
      <w:r w:rsidR="00CC096F" w:rsidRPr="00D75FD9">
        <w:t>tional Council, who shall act in accordance with the instructions of the</w:t>
      </w:r>
      <w:r w:rsidR="00411298" w:rsidRPr="00D75FD9">
        <w:br/>
      </w:r>
      <w:r w:rsidR="00CC096F" w:rsidRPr="00D75FD9">
        <w:t>Custodians.</w:t>
      </w:r>
    </w:p>
    <w:p w:rsidR="00CC096F" w:rsidRPr="00D75FD9" w:rsidRDefault="00BE7319" w:rsidP="00A40F65">
      <w:pPr>
        <w:pStyle w:val="Bullettextcont"/>
      </w:pPr>
      <w:r w:rsidRPr="00D75FD9">
        <w:rPr>
          <w:sz w:val="24"/>
        </w:rPr>
        <w:t>9.</w:t>
      </w:r>
      <w:r w:rsidRPr="00D75FD9">
        <w:rPr>
          <w:sz w:val="24"/>
        </w:rPr>
        <w:tab/>
      </w:r>
      <w:r w:rsidR="00CC096F" w:rsidRPr="00D75FD9">
        <w:t>The Custodians shall be deemed to succeed the Guardian of the Bahá</w:t>
      </w:r>
      <w:r w:rsidR="00385904" w:rsidRPr="00D75FD9">
        <w:t>’</w:t>
      </w:r>
      <w:r w:rsidR="00CC096F" w:rsidRPr="00D75FD9">
        <w:t>í</w:t>
      </w:r>
      <w:r w:rsidR="00411298" w:rsidRPr="00D75FD9">
        <w:br/>
      </w:r>
      <w:r w:rsidR="00CC096F" w:rsidRPr="00D75FD9">
        <w:t>Faith, His Eminence the late Shoghi Effendi Rabbani, in Palestine or</w:t>
      </w:r>
      <w:r w:rsidR="00411298" w:rsidRPr="00D75FD9">
        <w:br/>
      </w:r>
      <w:r w:rsidR="00CC096F" w:rsidRPr="00D75FD9">
        <w:t>Israel Branches of National Spiritual Assemblies of various countries,</w:t>
      </w:r>
      <w:r w:rsidR="00411298" w:rsidRPr="00D75FD9">
        <w:br/>
      </w:r>
      <w:r w:rsidR="00CC096F" w:rsidRPr="00D75FD9">
        <w:t>which are registered in Israel, and the Custodians may nominate one or</w:t>
      </w:r>
      <w:r w:rsidR="00411298" w:rsidRPr="00D75FD9">
        <w:br/>
      </w:r>
      <w:r w:rsidR="00CC096F" w:rsidRPr="00D75FD9">
        <w:t>more persons to act on their behalf in any such Israel Branches.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t>Completed, sealed and signed on this 25th day of November, 1957.</w:t>
      </w:r>
    </w:p>
    <w:p w:rsidR="00290E95" w:rsidRPr="00D75FD9" w:rsidRDefault="00290E95" w:rsidP="00290E9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Signed as follows</w:t>
      </w:r>
      <w:r w:rsidRPr="00D75FD9">
        <w:rPr>
          <w:rFonts w:eastAsia="Times New Roman"/>
        </w:rPr>
        <w:t>]</w:t>
      </w:r>
    </w:p>
    <w:p w:rsidR="00CC096F" w:rsidRPr="00D75FD9" w:rsidRDefault="00CC096F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Rúḥíyyih Rabbani</w:t>
      </w:r>
      <w:r w:rsidRPr="00D75FD9">
        <w:rPr>
          <w:rFonts w:eastAsia="Times New Roman"/>
        </w:rPr>
        <w:tab/>
      </w:r>
      <w:r w:rsidR="00361635" w:rsidRPr="00D75FD9">
        <w:rPr>
          <w:rFonts w:eastAsia="Times New Roman"/>
        </w:rPr>
        <w:t>Agnes B. Alexander</w:t>
      </w:r>
    </w:p>
    <w:p w:rsidR="00CC096F" w:rsidRPr="00D75FD9" w:rsidRDefault="00CC096F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Mason Remey</w:t>
      </w:r>
      <w:r w:rsidRPr="00D75FD9">
        <w:rPr>
          <w:rFonts w:eastAsia="Times New Roman"/>
        </w:rPr>
        <w:tab/>
        <w:t>Zikrullah Khadem</w:t>
      </w:r>
    </w:p>
    <w:p w:rsidR="00CC096F" w:rsidRPr="00D75FD9" w:rsidRDefault="004C487D" w:rsidP="00E5416B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Amelia E. Collins</w:t>
      </w:r>
      <w:r w:rsidR="00CC096F" w:rsidRPr="00D75FD9">
        <w:rPr>
          <w:rFonts w:eastAsia="Times New Roman"/>
        </w:rPr>
        <w:tab/>
        <w:t>Abu</w:t>
      </w:r>
      <w:r w:rsidR="00E5416B" w:rsidRPr="00D75FD9">
        <w:rPr>
          <w:rFonts w:eastAsia="Times New Roman"/>
        </w:rPr>
        <w:t>l</w:t>
      </w:r>
      <w:r w:rsidR="00CC096F" w:rsidRPr="00D75FD9">
        <w:rPr>
          <w:rFonts w:eastAsia="Times New Roman"/>
        </w:rPr>
        <w:t xml:space="preserve"> Qasem </w:t>
      </w:r>
      <w:r w:rsidR="00794A0E" w:rsidRPr="00D75FD9">
        <w:rPr>
          <w:rFonts w:eastAsia="Times New Roman"/>
        </w:rPr>
        <w:t>F. Teherani</w:t>
      </w:r>
    </w:p>
    <w:p w:rsidR="00CC096F" w:rsidRPr="00D75FD9" w:rsidRDefault="00794A0E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Leroy C. Ioas</w:t>
      </w:r>
      <w:r w:rsidR="00CC096F" w:rsidRPr="00D75FD9">
        <w:rPr>
          <w:rFonts w:eastAsia="Times New Roman"/>
        </w:rPr>
        <w:tab/>
        <w:t>Djalal Khazeh</w:t>
      </w:r>
    </w:p>
    <w:p w:rsidR="00CC096F" w:rsidRPr="00F852D2" w:rsidRDefault="00CC096F" w:rsidP="00BB5D0E">
      <w:pPr>
        <w:tabs>
          <w:tab w:val="left" w:pos="3686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Ugo Giachery</w:t>
      </w:r>
      <w:r w:rsidRPr="00F852D2">
        <w:rPr>
          <w:rFonts w:eastAsia="Times New Roman"/>
          <w:lang w:val="de-DE"/>
        </w:rPr>
        <w:tab/>
        <w:t>Hermann Grossmann</w:t>
      </w:r>
    </w:p>
    <w:p w:rsidR="00CC096F" w:rsidRPr="00F852D2" w:rsidRDefault="00E5416B" w:rsidP="00BB5D0E">
      <w:pPr>
        <w:tabs>
          <w:tab w:val="left" w:pos="3686"/>
        </w:tabs>
        <w:rPr>
          <w:rFonts w:eastAsia="Times New Roman"/>
          <w:lang w:val="de-DE"/>
        </w:rPr>
      </w:pPr>
      <w:r w:rsidRPr="00F852D2">
        <w:rPr>
          <w:lang w:val="de-DE"/>
        </w:rPr>
        <w:t>H</w:t>
      </w:r>
      <w:r w:rsidR="00794A0E" w:rsidRPr="00F852D2">
        <w:rPr>
          <w:rFonts w:eastAsia="Times New Roman"/>
          <w:lang w:val="de-DE"/>
        </w:rPr>
        <w:t>asan M. Balyuzi</w:t>
      </w:r>
      <w:r w:rsidR="00CC096F" w:rsidRPr="00F852D2">
        <w:rPr>
          <w:rFonts w:eastAsia="Times New Roman"/>
          <w:lang w:val="de-DE"/>
        </w:rPr>
        <w:tab/>
        <w:t>Enoch Olinga</w:t>
      </w:r>
    </w:p>
    <w:p w:rsidR="00CC096F" w:rsidRPr="00F852D2" w:rsidRDefault="00CC096F" w:rsidP="00BB5D0E">
      <w:pPr>
        <w:tabs>
          <w:tab w:val="left" w:pos="3686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Horace Holley</w:t>
      </w:r>
      <w:r w:rsidRPr="00F852D2">
        <w:rPr>
          <w:rFonts w:eastAsia="Times New Roman"/>
          <w:lang w:val="de-DE"/>
        </w:rPr>
        <w:tab/>
      </w:r>
      <w:r w:rsidR="008E7A1C" w:rsidRPr="00F852D2">
        <w:rPr>
          <w:rFonts w:eastAsia="Times New Roman"/>
          <w:lang w:val="de-DE"/>
        </w:rPr>
        <w:t xml:space="preserve">Dr. </w:t>
      </w:r>
      <w:r w:rsidRPr="00F852D2">
        <w:rPr>
          <w:rFonts w:eastAsia="Times New Roman"/>
          <w:lang w:val="de-DE"/>
        </w:rPr>
        <w:t>Adelbert Mühlschlegel</w:t>
      </w:r>
    </w:p>
    <w:p w:rsidR="00CC096F" w:rsidRPr="00D75FD9" w:rsidRDefault="00794A0E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M.B. [M</w:t>
      </w:r>
      <w:r w:rsidR="00CC096F" w:rsidRPr="00D75FD9">
        <w:rPr>
          <w:rFonts w:eastAsia="Times New Roman"/>
        </w:rPr>
        <w:t>úsá Banání]</w:t>
      </w:r>
      <w:r w:rsidR="00CC096F" w:rsidRPr="00D75FD9">
        <w:rPr>
          <w:rFonts w:eastAsia="Times New Roman"/>
        </w:rPr>
        <w:tab/>
        <w:t>John Robarts</w:t>
      </w:r>
    </w:p>
    <w:p w:rsidR="00CC096F" w:rsidRPr="00D75FD9" w:rsidRDefault="00CC096F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Ali Akbar Furutan</w:t>
      </w:r>
      <w:r w:rsidRPr="00D75FD9">
        <w:rPr>
          <w:rFonts w:eastAsia="Times New Roman"/>
        </w:rPr>
        <w:tab/>
        <w:t>Clara Dunn</w:t>
      </w:r>
    </w:p>
    <w:p w:rsidR="00CC096F" w:rsidRPr="00D75FD9" w:rsidRDefault="00CC096F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Shoaullah Alai</w:t>
      </w:r>
      <w:r w:rsidRPr="00D75FD9">
        <w:rPr>
          <w:rFonts w:eastAsia="Times New Roman"/>
        </w:rPr>
        <w:tab/>
      </w:r>
      <w:r w:rsidR="009D0C81" w:rsidRPr="00D75FD9">
        <w:rPr>
          <w:rFonts w:eastAsia="Times New Roman"/>
        </w:rPr>
        <w:t>H. Collis Featherstone</w:t>
      </w:r>
    </w:p>
    <w:p w:rsidR="00CC096F" w:rsidRPr="00D75FD9" w:rsidRDefault="00CC096F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 xml:space="preserve">Ali Mohammad </w:t>
      </w:r>
      <w:r w:rsidR="00794A0E" w:rsidRPr="00D75FD9">
        <w:rPr>
          <w:rFonts w:eastAsia="Times New Roman"/>
        </w:rPr>
        <w:t>Varqa</w:t>
      </w:r>
      <w:r w:rsidRPr="00D75FD9">
        <w:rPr>
          <w:rFonts w:eastAsia="Times New Roman"/>
        </w:rPr>
        <w:tab/>
        <w:t>Paul Haney</w:t>
      </w:r>
    </w:p>
    <w:p w:rsidR="00CC096F" w:rsidRPr="00D75FD9" w:rsidRDefault="00794A0E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Dr. R. Mohajer</w:t>
      </w:r>
      <w:r w:rsidR="00CC096F" w:rsidRPr="00D75FD9">
        <w:rPr>
          <w:rFonts w:eastAsia="Times New Roman"/>
        </w:rPr>
        <w:tab/>
        <w:t>William Sears</w:t>
      </w:r>
    </w:p>
    <w:p w:rsidR="00CC096F" w:rsidRPr="00D75FD9" w:rsidRDefault="00CC096F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John Ferraby</w:t>
      </w:r>
      <w:r w:rsidRPr="00D75FD9">
        <w:rPr>
          <w:rFonts w:eastAsia="Times New Roman"/>
        </w:rPr>
        <w:tab/>
        <w:t>[Ṭarázu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 Samandarí,</w:t>
      </w:r>
    </w:p>
    <w:p w:rsidR="00CC096F" w:rsidRPr="00D75FD9" w:rsidRDefault="00CC096F" w:rsidP="00BB5D0E">
      <w:pPr>
        <w:tabs>
          <w:tab w:val="left" w:pos="3686"/>
        </w:tabs>
        <w:rPr>
          <w:rFonts w:eastAsia="Times New Roman"/>
        </w:rPr>
      </w:pPr>
      <w:r w:rsidRPr="00D75FD9">
        <w:rPr>
          <w:rFonts w:eastAsia="Times New Roman"/>
        </w:rPr>
        <w:t>[Corinne True by affidavit]</w:t>
      </w:r>
      <w:r w:rsidRPr="00D75FD9">
        <w:rPr>
          <w:rFonts w:eastAsia="Times New Roman"/>
        </w:rPr>
        <w:tab/>
        <w:t>inadvertently unsigned]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A40F65" w:rsidRPr="00D75FD9" w:rsidRDefault="00A40F65" w:rsidP="00A40F65">
      <w:pPr>
        <w:rPr>
          <w:rFonts w:eastAsia="Times New Roman"/>
        </w:rPr>
      </w:pPr>
    </w:p>
    <w:p w:rsidR="00CC096F" w:rsidRPr="00D75FD9" w:rsidRDefault="00CC096F" w:rsidP="00A40F65">
      <w:pPr>
        <w:pStyle w:val="Myheadc"/>
      </w:pPr>
      <w:r w:rsidRPr="00D75FD9">
        <w:t>R</w:t>
      </w:r>
      <w:r w:rsidR="00A40F65" w:rsidRPr="00D75FD9">
        <w:t xml:space="preserve">esolution of the </w:t>
      </w:r>
      <w:r w:rsidRPr="00D75FD9">
        <w:t>H</w:t>
      </w:r>
      <w:r w:rsidR="00A40F65" w:rsidRPr="00D75FD9">
        <w:t xml:space="preserve">ands of the </w:t>
      </w:r>
      <w:r w:rsidRPr="00D75FD9">
        <w:t>C</w:t>
      </w:r>
      <w:r w:rsidR="00A40F65" w:rsidRPr="00D75FD9">
        <w:t xml:space="preserve">ause of </w:t>
      </w:r>
      <w:r w:rsidRPr="00D75FD9">
        <w:t>G</w:t>
      </w:r>
      <w:r w:rsidR="00A40F65" w:rsidRPr="00D75FD9">
        <w:t>od</w:t>
      </w:r>
    </w:p>
    <w:p w:rsidR="00CC096F" w:rsidRPr="00D75FD9" w:rsidRDefault="00CC096F" w:rsidP="00A40F6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Mansion of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Bahjí,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Akká, Israel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November 25, 1957</w:t>
      </w:r>
    </w:p>
    <w:p w:rsidR="00CC096F" w:rsidRPr="00D75FD9" w:rsidRDefault="00CC096F" w:rsidP="00A40F65">
      <w:pPr>
        <w:pStyle w:val="Text"/>
      </w:pPr>
      <w:r w:rsidRPr="00D75FD9">
        <w:t>We the undersigned Hands of the Cause hereby record the following</w:t>
      </w:r>
      <w:r w:rsidR="00411298" w:rsidRPr="00D75FD9">
        <w:br/>
      </w:r>
      <w:r w:rsidRPr="00D75FD9">
        <w:t>action taken in unanimous agreement:</w:t>
      </w:r>
    </w:p>
    <w:p w:rsidR="00CC096F" w:rsidRPr="00D75FD9" w:rsidRDefault="00BE7319" w:rsidP="00A40F65">
      <w:pPr>
        <w:pStyle w:val="BulletText"/>
      </w:pPr>
      <w:r w:rsidRPr="00D75FD9">
        <w:rPr>
          <w:sz w:val="24"/>
        </w:rPr>
        <w:t>1.</w:t>
      </w:r>
      <w:r w:rsidRPr="00D75FD9">
        <w:rPr>
          <w:sz w:val="24"/>
        </w:rPr>
        <w:tab/>
      </w:r>
      <w:r w:rsidR="00CC096F" w:rsidRPr="00D75FD9">
        <w:t>That the body of nine Hands of the Cause already constituted shall</w:t>
      </w:r>
      <w:r w:rsidR="00411298" w:rsidRPr="00D75FD9">
        <w:br/>
      </w:r>
      <w:r w:rsidR="00CC096F" w:rsidRPr="00D75FD9">
        <w:t>exercise these functions, namely, to correspond with the National Spiri</w:t>
      </w:r>
      <w:r w:rsidR="004F331C" w:rsidRPr="00D75FD9">
        <w:t>-</w:t>
      </w:r>
      <w:r w:rsidR="004F331C" w:rsidRPr="00D75FD9">
        <w:br/>
      </w:r>
      <w:r w:rsidR="00CC096F" w:rsidRPr="00D75FD9">
        <w:t>tual Assemblies on matters related to the prosecution of the Guardian</w:t>
      </w:r>
      <w:r w:rsidR="00385904" w:rsidRPr="00D75FD9">
        <w:t>’</w:t>
      </w:r>
      <w:r w:rsidR="00CC096F" w:rsidRPr="00D75FD9">
        <w:t>s</w:t>
      </w:r>
      <w:r w:rsidR="00411298" w:rsidRPr="00D75FD9">
        <w:br/>
      </w:r>
      <w:r w:rsidR="00CC096F" w:rsidRPr="00D75FD9">
        <w:t>Ten Year Plan; to assist the National Assemblies in the solution of admin</w:t>
      </w:r>
      <w:r w:rsidR="004F331C" w:rsidRPr="00D75FD9">
        <w:t>-</w:t>
      </w:r>
      <w:r w:rsidR="004F331C" w:rsidRPr="00D75FD9">
        <w:br/>
      </w:r>
      <w:r w:rsidR="00CC096F" w:rsidRPr="00D75FD9">
        <w:t>istrative problems by citing passages in Bahá</w:t>
      </w:r>
      <w:r w:rsidR="00385904" w:rsidRPr="00D75FD9">
        <w:t>’</w:t>
      </w:r>
      <w:r w:rsidR="00CC096F" w:rsidRPr="00D75FD9">
        <w:t>í literature which clarify the</w:t>
      </w:r>
      <w:r w:rsidR="00411298" w:rsidRPr="00D75FD9">
        <w:br/>
      </w:r>
      <w:r w:rsidR="00CC096F" w:rsidRPr="00D75FD9">
        <w:t>nature of these problems; to act for the protection of the Faith whenever</w:t>
      </w:r>
      <w:r w:rsidR="00411298" w:rsidRPr="00D75FD9">
        <w:br/>
      </w:r>
      <w:r w:rsidR="00CC096F" w:rsidRPr="00D75FD9">
        <w:t>its teachings or institutions or properties are assailed by enemies from</w:t>
      </w:r>
      <w:r w:rsidR="00411298" w:rsidRPr="00D75FD9">
        <w:br/>
      </w:r>
      <w:r w:rsidR="00CC096F" w:rsidRPr="00D75FD9">
        <w:t>within the Bahá</w:t>
      </w:r>
      <w:r w:rsidR="00385904" w:rsidRPr="00D75FD9">
        <w:t>’</w:t>
      </w:r>
      <w:r w:rsidR="00CC096F" w:rsidRPr="00D75FD9">
        <w:t>í Community or outside its ranks;</w:t>
      </w:r>
    </w:p>
    <w:p w:rsidR="00CC096F" w:rsidRPr="00D75FD9" w:rsidRDefault="00BE7319" w:rsidP="00A40F65">
      <w:pPr>
        <w:pStyle w:val="Bullettextcont"/>
      </w:pPr>
      <w:r w:rsidRPr="00D75FD9">
        <w:rPr>
          <w:sz w:val="24"/>
        </w:rPr>
        <w:t>2.</w:t>
      </w:r>
      <w:r w:rsidRPr="00D75FD9">
        <w:rPr>
          <w:sz w:val="24"/>
        </w:rPr>
        <w:tab/>
      </w:r>
      <w:r w:rsidR="00CC096F" w:rsidRPr="00D75FD9">
        <w:t>That the Council shall represent the Faith in all matters related to the</w:t>
      </w:r>
      <w:r w:rsidR="00411298" w:rsidRPr="00D75FD9">
        <w:br/>
      </w:r>
      <w:r w:rsidR="00CC096F" w:rsidRPr="00D75FD9">
        <w:t>Israeli Government and its courts;</w:t>
      </w:r>
    </w:p>
    <w:p w:rsidR="00CC096F" w:rsidRPr="00D75FD9" w:rsidRDefault="00BE7319" w:rsidP="00A40F65">
      <w:pPr>
        <w:pStyle w:val="Bullettextcont"/>
      </w:pPr>
      <w:r w:rsidRPr="00D75FD9">
        <w:rPr>
          <w:sz w:val="24"/>
        </w:rPr>
        <w:t>3.</w:t>
      </w:r>
      <w:r w:rsidRPr="00D75FD9">
        <w:rPr>
          <w:sz w:val="24"/>
        </w:rPr>
        <w:tab/>
      </w:r>
      <w:r w:rsidR="00CC096F" w:rsidRPr="00D75FD9">
        <w:t>The nine Hands to reinforce the membership of the International</w:t>
      </w:r>
      <w:r w:rsidR="00411298" w:rsidRPr="00D75FD9">
        <w:br/>
      </w:r>
      <w:r w:rsidR="00CC096F" w:rsidRPr="00D75FD9">
        <w:t>Bahá</w:t>
      </w:r>
      <w:r w:rsidR="00385904" w:rsidRPr="00D75FD9">
        <w:t>’</w:t>
      </w:r>
      <w:r w:rsidR="00CC096F" w:rsidRPr="00D75FD9">
        <w:t>í Council through the addition of the five Hands among the nine</w:t>
      </w:r>
      <w:r w:rsidR="00411298" w:rsidRPr="00D75FD9">
        <w:br/>
      </w:r>
      <w:r w:rsidR="00CC096F" w:rsidRPr="00D75FD9">
        <w:t>Hands not already members of the Council;</w:t>
      </w:r>
    </w:p>
    <w:p w:rsidR="00CC096F" w:rsidRPr="00D75FD9" w:rsidRDefault="00BE7319" w:rsidP="00A40F65">
      <w:pPr>
        <w:pStyle w:val="Bullettextcont"/>
      </w:pPr>
      <w:r w:rsidRPr="00D75FD9">
        <w:rPr>
          <w:sz w:val="24"/>
        </w:rPr>
        <w:t>4.</w:t>
      </w:r>
      <w:r w:rsidRPr="00D75FD9">
        <w:rPr>
          <w:sz w:val="24"/>
        </w:rPr>
        <w:tab/>
      </w:r>
      <w:r w:rsidR="00CC096F" w:rsidRPr="00D75FD9">
        <w:t>That the entire body of the Hands of the Cause, meeting annually or</w:t>
      </w:r>
      <w:r w:rsidR="00411298" w:rsidRPr="00D75FD9">
        <w:br/>
      </w:r>
      <w:r w:rsidR="00CC096F" w:rsidRPr="00D75FD9">
        <w:t>whenever convened by the nine Hands, shall determine when and how the</w:t>
      </w:r>
      <w:r w:rsidR="00411298" w:rsidRPr="00D75FD9">
        <w:br/>
      </w:r>
      <w:r w:rsidR="00CC096F" w:rsidRPr="00D75FD9">
        <w:t>International Bahá</w:t>
      </w:r>
      <w:r w:rsidR="00385904" w:rsidRPr="00D75FD9">
        <w:t>’</w:t>
      </w:r>
      <w:r w:rsidR="00CC096F" w:rsidRPr="00D75FD9">
        <w:t>í Council shall pass through the successive stages</w:t>
      </w:r>
      <w:r w:rsidR="00411298" w:rsidRPr="00D75FD9">
        <w:br/>
      </w:r>
      <w:r w:rsidR="00CC096F" w:rsidRPr="00D75FD9">
        <w:t>outlined by Shoghi Effendi culminating in the election of the Universal</w:t>
      </w:r>
      <w:r w:rsidR="00411298" w:rsidRPr="00D75FD9">
        <w:br/>
      </w:r>
      <w:r w:rsidR="00CC096F" w:rsidRPr="00D75FD9">
        <w:t>House of Justice;</w:t>
      </w:r>
    </w:p>
    <w:p w:rsidR="00CC096F" w:rsidRPr="00D75FD9" w:rsidRDefault="00BE7319" w:rsidP="00A40F65">
      <w:pPr>
        <w:pStyle w:val="Bullettextcont"/>
      </w:pPr>
      <w:r w:rsidRPr="00D75FD9">
        <w:rPr>
          <w:sz w:val="24"/>
        </w:rPr>
        <w:t>5.</w:t>
      </w:r>
      <w:r w:rsidRPr="00D75FD9">
        <w:rPr>
          <w:sz w:val="24"/>
        </w:rPr>
        <w:tab/>
      </w:r>
      <w:r w:rsidR="00CC096F" w:rsidRPr="00D75FD9">
        <w:t>That the nine Hands serving at the Bahá</w:t>
      </w:r>
      <w:r w:rsidR="00385904" w:rsidRPr="00D75FD9">
        <w:t>’</w:t>
      </w:r>
      <w:r w:rsidR="00CC096F" w:rsidRPr="00D75FD9">
        <w:t>í World Centre shall maintain</w:t>
      </w:r>
      <w:r w:rsidR="00411298" w:rsidRPr="00D75FD9">
        <w:br/>
      </w:r>
      <w:r w:rsidR="00CC096F" w:rsidRPr="00D75FD9">
        <w:t>correspondence with the Hands stationed in the several continents on all</w:t>
      </w:r>
      <w:r w:rsidR="00411298" w:rsidRPr="00D75FD9">
        <w:br/>
      </w:r>
      <w:r w:rsidR="00CC096F" w:rsidRPr="00D75FD9">
        <w:t>matters related to their work of propagating the Faith and defending it</w:t>
      </w:r>
      <w:r w:rsidR="00411298" w:rsidRPr="00D75FD9">
        <w:br/>
      </w:r>
      <w:r w:rsidR="00CC096F" w:rsidRPr="00D75FD9">
        <w:t>from attack, coordinating and encouraging their efforts;</w:t>
      </w:r>
    </w:p>
    <w:p w:rsidR="00CC096F" w:rsidRPr="00D75FD9" w:rsidRDefault="00BE7319" w:rsidP="00A40F65">
      <w:pPr>
        <w:pStyle w:val="Bullettextcont"/>
      </w:pPr>
      <w:r w:rsidRPr="00D75FD9">
        <w:rPr>
          <w:sz w:val="24"/>
        </w:rPr>
        <w:t>6.</w:t>
      </w:r>
      <w:r w:rsidRPr="00D75FD9">
        <w:rPr>
          <w:sz w:val="24"/>
        </w:rPr>
        <w:tab/>
      </w:r>
      <w:r w:rsidR="00CC096F" w:rsidRPr="00D75FD9">
        <w:t>That the authority to expel violators from the Faith shall be vested in</w:t>
      </w:r>
      <w:r w:rsidR="00411298" w:rsidRPr="00D75FD9">
        <w:br/>
      </w:r>
      <w:r w:rsidR="00CC096F" w:rsidRPr="00D75FD9">
        <w:t>the body of nine Hands, acting on reports and recommendations submit</w:t>
      </w:r>
      <w:r w:rsidR="004F331C" w:rsidRPr="00D75FD9">
        <w:t>-</w:t>
      </w:r>
      <w:r w:rsidR="004F331C" w:rsidRPr="00D75FD9">
        <w:br/>
      </w:r>
      <w:r w:rsidR="00CC096F" w:rsidRPr="00D75FD9">
        <w:t>ted by Hands from their respective continents.</w:t>
      </w:r>
    </w:p>
    <w:p w:rsidR="00CC096F" w:rsidRPr="00D75FD9" w:rsidRDefault="00BE7319" w:rsidP="00A40F65">
      <w:pPr>
        <w:pStyle w:val="Bullettextcont"/>
      </w:pPr>
      <w:r w:rsidRPr="00D75FD9">
        <w:rPr>
          <w:sz w:val="24"/>
        </w:rPr>
        <w:t>7.</w:t>
      </w:r>
      <w:r w:rsidRPr="00D75FD9">
        <w:rPr>
          <w:sz w:val="24"/>
        </w:rPr>
        <w:tab/>
      </w:r>
      <w:r w:rsidR="00CC096F" w:rsidRPr="00D75FD9">
        <w:t>The Hands of the Cause in the Holy Land may, if necessary, call upon</w:t>
      </w:r>
      <w:r w:rsidR="00411298" w:rsidRPr="00D75FD9">
        <w:br/>
      </w:r>
      <w:r w:rsidR="00CC096F" w:rsidRPr="00D75FD9">
        <w:t>any of the Hands to fill a vacancy temporarily.</w:t>
      </w:r>
    </w:p>
    <w:p w:rsidR="00290E95" w:rsidRPr="00D75FD9" w:rsidRDefault="00290E95" w:rsidP="00290E9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Signed as follows</w:t>
      </w:r>
      <w:r w:rsidRPr="00D75FD9">
        <w:rPr>
          <w:rFonts w:eastAsia="Times New Roman"/>
        </w:rPr>
        <w:t>]</w:t>
      </w:r>
    </w:p>
    <w:p w:rsidR="00CC096F" w:rsidRPr="00D75FD9" w:rsidRDefault="00CC096F" w:rsidP="003501B1">
      <w:pPr>
        <w:tabs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>Rúḥíyyih Rabbani</w:t>
      </w:r>
      <w:r w:rsidRPr="00D75FD9">
        <w:rPr>
          <w:rFonts w:eastAsia="Times New Roman"/>
        </w:rPr>
        <w:tab/>
        <w:t>Zikrullah Khadem</w:t>
      </w:r>
    </w:p>
    <w:p w:rsidR="00CC096F" w:rsidRPr="00D75FD9" w:rsidRDefault="00CC096F" w:rsidP="003501B1">
      <w:pPr>
        <w:tabs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>Mason Remey</w:t>
      </w:r>
      <w:r w:rsidRPr="00D75FD9">
        <w:rPr>
          <w:rFonts w:eastAsia="Times New Roman"/>
        </w:rPr>
        <w:tab/>
      </w:r>
      <w:r w:rsidR="00BB5D0E" w:rsidRPr="00D75FD9">
        <w:rPr>
          <w:rFonts w:eastAsia="Times New Roman"/>
        </w:rPr>
        <w:t>A. Q. Faizi</w:t>
      </w:r>
    </w:p>
    <w:p w:rsidR="00CC096F" w:rsidRPr="00D75FD9" w:rsidRDefault="004C487D" w:rsidP="003501B1">
      <w:pPr>
        <w:tabs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>Amelia E. Collins</w:t>
      </w:r>
      <w:r w:rsidR="00CC096F" w:rsidRPr="00D75FD9">
        <w:rPr>
          <w:rFonts w:eastAsia="Times New Roman"/>
        </w:rPr>
        <w:tab/>
        <w:t>Ugo Giachery</w:t>
      </w:r>
    </w:p>
    <w:p w:rsidR="00CC096F" w:rsidRPr="00F852D2" w:rsidRDefault="00794A0E" w:rsidP="003501B1">
      <w:pPr>
        <w:tabs>
          <w:tab w:val="left" w:pos="3402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Leroy C. Ioas</w:t>
      </w:r>
      <w:r w:rsidR="00CC096F" w:rsidRPr="00F852D2">
        <w:rPr>
          <w:rFonts w:eastAsia="Times New Roman"/>
          <w:lang w:val="de-DE"/>
        </w:rPr>
        <w:tab/>
      </w:r>
      <w:r w:rsidR="008E7A1C" w:rsidRPr="00F852D2">
        <w:rPr>
          <w:rFonts w:eastAsia="Times New Roman"/>
          <w:lang w:val="de-DE"/>
        </w:rPr>
        <w:t xml:space="preserve">Dr. </w:t>
      </w:r>
      <w:r w:rsidR="00CC096F" w:rsidRPr="00F852D2">
        <w:rPr>
          <w:rFonts w:eastAsia="Times New Roman"/>
          <w:lang w:val="de-DE"/>
        </w:rPr>
        <w:t>Adelbert Mühlschlegel</w:t>
      </w:r>
    </w:p>
    <w:p w:rsidR="00CC096F" w:rsidRPr="00F852D2" w:rsidRDefault="00794A0E" w:rsidP="003501B1">
      <w:pPr>
        <w:tabs>
          <w:tab w:val="left" w:pos="3402"/>
        </w:tabs>
        <w:rPr>
          <w:rFonts w:eastAsia="Times New Roman"/>
          <w:lang w:val="de-DE"/>
        </w:rPr>
      </w:pPr>
      <w:r w:rsidRPr="00F852D2">
        <w:rPr>
          <w:lang w:val="de-DE"/>
        </w:rPr>
        <w:t>Ḥ</w:t>
      </w:r>
      <w:r w:rsidRPr="00F852D2">
        <w:rPr>
          <w:rFonts w:eastAsia="Times New Roman"/>
          <w:lang w:val="de-DE"/>
        </w:rPr>
        <w:t>asan M. Balyuzi</w:t>
      </w:r>
      <w:r w:rsidR="00CC096F" w:rsidRPr="00F852D2">
        <w:rPr>
          <w:rFonts w:eastAsia="Times New Roman"/>
          <w:lang w:val="de-DE"/>
        </w:rPr>
        <w:tab/>
        <w:t>Djalal Khazeh</w:t>
      </w:r>
    </w:p>
    <w:p w:rsidR="00CC096F" w:rsidRPr="00F852D2" w:rsidRDefault="00CC096F" w:rsidP="003501B1">
      <w:pPr>
        <w:tabs>
          <w:tab w:val="left" w:pos="3402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Horace Holley</w:t>
      </w:r>
      <w:r w:rsidRPr="00F852D2">
        <w:rPr>
          <w:rFonts w:eastAsia="Times New Roman"/>
          <w:lang w:val="de-DE"/>
        </w:rPr>
        <w:tab/>
        <w:t>Hermann Grossmann</w:t>
      </w:r>
    </w:p>
    <w:p w:rsidR="00CC096F" w:rsidRPr="00F852D2" w:rsidRDefault="00CC096F" w:rsidP="00CC096F">
      <w:pPr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br w:type="page"/>
      </w:r>
    </w:p>
    <w:p w:rsidR="00CC096F" w:rsidRPr="00F852D2" w:rsidRDefault="00794A0E" w:rsidP="003501B1">
      <w:pPr>
        <w:tabs>
          <w:tab w:val="left" w:pos="3402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lastRenderedPageBreak/>
        <w:t>M.B. [M</w:t>
      </w:r>
      <w:r w:rsidR="00CC096F" w:rsidRPr="00F852D2">
        <w:rPr>
          <w:rFonts w:eastAsia="Times New Roman"/>
          <w:lang w:val="de-DE"/>
        </w:rPr>
        <w:t>úsá Banání]</w:t>
      </w:r>
      <w:r w:rsidR="00CC096F" w:rsidRPr="00F852D2">
        <w:rPr>
          <w:rFonts w:eastAsia="Times New Roman"/>
          <w:lang w:val="de-DE"/>
        </w:rPr>
        <w:tab/>
        <w:t>John Robarts</w:t>
      </w:r>
    </w:p>
    <w:p w:rsidR="00CC096F" w:rsidRPr="00D75FD9" w:rsidRDefault="00BB5D0E" w:rsidP="003501B1">
      <w:pPr>
        <w:tabs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>A. Furutan</w:t>
      </w:r>
      <w:r w:rsidR="00CC096F" w:rsidRPr="00D75FD9">
        <w:rPr>
          <w:rFonts w:eastAsia="Times New Roman"/>
        </w:rPr>
        <w:tab/>
        <w:t>Enoch Olinga</w:t>
      </w:r>
    </w:p>
    <w:p w:rsidR="00CC096F" w:rsidRPr="00D75FD9" w:rsidRDefault="00794A0E" w:rsidP="003501B1">
      <w:pPr>
        <w:tabs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>Dr. R. Mohajer</w:t>
      </w:r>
      <w:r w:rsidR="00CC096F" w:rsidRPr="00D75FD9">
        <w:rPr>
          <w:rFonts w:eastAsia="Times New Roman"/>
        </w:rPr>
        <w:tab/>
        <w:t xml:space="preserve">Ali Mohammad </w:t>
      </w:r>
      <w:r w:rsidRPr="00D75FD9">
        <w:rPr>
          <w:rFonts w:eastAsia="Times New Roman"/>
        </w:rPr>
        <w:t>Varqa</w:t>
      </w:r>
    </w:p>
    <w:p w:rsidR="00CC096F" w:rsidRPr="00D75FD9" w:rsidRDefault="00BB5D0E" w:rsidP="003501B1">
      <w:pPr>
        <w:tabs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>Sh. Alai</w:t>
      </w:r>
      <w:r w:rsidR="00CC096F" w:rsidRPr="00D75FD9">
        <w:rPr>
          <w:rFonts w:eastAsia="Times New Roman"/>
        </w:rPr>
        <w:tab/>
      </w:r>
      <w:r w:rsidR="009D0C81" w:rsidRPr="00D75FD9">
        <w:rPr>
          <w:rFonts w:eastAsia="Times New Roman"/>
        </w:rPr>
        <w:t>H. Collis Featherstone</w:t>
      </w:r>
    </w:p>
    <w:p w:rsidR="00CC096F" w:rsidRPr="00D75FD9" w:rsidRDefault="00CC096F" w:rsidP="003501B1">
      <w:pPr>
        <w:tabs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>John Ferraby</w:t>
      </w:r>
      <w:r w:rsidRPr="00D75FD9">
        <w:rPr>
          <w:rFonts w:eastAsia="Times New Roman"/>
        </w:rPr>
        <w:tab/>
        <w:t>William Sears</w:t>
      </w:r>
    </w:p>
    <w:p w:rsidR="00CC096F" w:rsidRPr="00F852D2" w:rsidRDefault="00794A0E" w:rsidP="003501B1">
      <w:pPr>
        <w:tabs>
          <w:tab w:val="left" w:pos="3402"/>
        </w:tabs>
        <w:rPr>
          <w:rFonts w:eastAsia="Times New Roman"/>
          <w:lang w:val="fr-FR"/>
        </w:rPr>
      </w:pPr>
      <w:r w:rsidRPr="00F852D2">
        <w:rPr>
          <w:rFonts w:eastAsia="Times New Roman"/>
          <w:lang w:val="fr-FR"/>
        </w:rPr>
        <w:t>T. Samandari</w:t>
      </w:r>
      <w:r w:rsidR="00CC096F" w:rsidRPr="00F852D2">
        <w:rPr>
          <w:rFonts w:eastAsia="Times New Roman"/>
          <w:lang w:val="fr-FR"/>
        </w:rPr>
        <w:tab/>
        <w:t>Paul Haney</w:t>
      </w:r>
    </w:p>
    <w:p w:rsidR="00CC096F" w:rsidRPr="00F852D2" w:rsidRDefault="00361635" w:rsidP="003501B1">
      <w:pPr>
        <w:tabs>
          <w:tab w:val="left" w:pos="3402"/>
        </w:tabs>
        <w:rPr>
          <w:rFonts w:eastAsia="Times New Roman"/>
          <w:lang w:val="fr-FR"/>
        </w:rPr>
      </w:pPr>
      <w:r w:rsidRPr="00F852D2">
        <w:rPr>
          <w:rFonts w:eastAsia="Times New Roman"/>
          <w:lang w:val="fr-FR"/>
        </w:rPr>
        <w:t>Agnes B. Alexander</w:t>
      </w:r>
      <w:r w:rsidR="00CC096F" w:rsidRPr="00F852D2">
        <w:rPr>
          <w:rFonts w:eastAsia="Times New Roman"/>
          <w:lang w:val="fr-FR"/>
        </w:rPr>
        <w:tab/>
        <w:t>Clara Dunn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t>[Corinne True by affidavit]</w:t>
      </w:r>
      <w:r w:rsidRPr="00D75FD9">
        <w:rPr>
          <w:rFonts w:eastAsia="Times New Roman"/>
        </w:rPr>
        <w:tab/>
      </w:r>
    </w:p>
    <w:p w:rsidR="003501B1" w:rsidRPr="00D75FD9" w:rsidRDefault="003501B1" w:rsidP="003501B1">
      <w:pPr>
        <w:rPr>
          <w:rFonts w:eastAsia="Times New Roman"/>
        </w:rPr>
      </w:pPr>
    </w:p>
    <w:p w:rsidR="00CC096F" w:rsidRPr="00D75FD9" w:rsidRDefault="00CC096F" w:rsidP="003501B1">
      <w:pPr>
        <w:pStyle w:val="Myheadc"/>
        <w:rPr>
          <w:rFonts w:eastAsia="Times New Roman"/>
        </w:rPr>
      </w:pPr>
      <w:r w:rsidRPr="00D75FD9">
        <w:t>P</w:t>
      </w:r>
      <w:r w:rsidR="003501B1" w:rsidRPr="00D75FD9">
        <w:t>roclamation</w:t>
      </w:r>
      <w:r w:rsidR="003501B1" w:rsidRPr="00D75FD9">
        <w:br/>
      </w:r>
      <w:r w:rsidR="003501B1" w:rsidRPr="00D75FD9">
        <w:rPr>
          <w:rFonts w:eastAsia="Times New Roman"/>
        </w:rPr>
        <w:t>first conclave</w:t>
      </w:r>
    </w:p>
    <w:p w:rsidR="00CC096F" w:rsidRPr="00D75FD9" w:rsidRDefault="003501B1" w:rsidP="003501B1">
      <w:pPr>
        <w:jc w:val="center"/>
        <w:rPr>
          <w:rFonts w:eastAsia="Times New Roman"/>
        </w:rPr>
      </w:pPr>
      <w:r w:rsidRPr="00D75FD9">
        <w:rPr>
          <w:rFonts w:eastAsia="Times New Roman"/>
        </w:rPr>
        <w:t>The Hands of the Cause</w:t>
      </w:r>
    </w:p>
    <w:p w:rsidR="00CC096F" w:rsidRPr="00D75FD9" w:rsidRDefault="003501B1" w:rsidP="003501B1">
      <w:pPr>
        <w:jc w:val="center"/>
        <w:rPr>
          <w:rFonts w:eastAsia="Times New Roman"/>
        </w:rPr>
      </w:pPr>
      <w:r w:rsidRPr="00D75FD9">
        <w:rPr>
          <w:rFonts w:eastAsia="Times New Roman"/>
        </w:rPr>
        <w:t xml:space="preserve">November 18 – November </w:t>
      </w:r>
      <w:r w:rsidR="00CC096F" w:rsidRPr="00D75FD9">
        <w:rPr>
          <w:rFonts w:eastAsia="Times New Roman"/>
        </w:rPr>
        <w:t>25, 1957</w:t>
      </w:r>
    </w:p>
    <w:p w:rsidR="00CC096F" w:rsidRPr="00D75FD9" w:rsidRDefault="00CC096F" w:rsidP="003501B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To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of East and West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t>Mansion of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t xml:space="preserve">Bahjí,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Akká, Israel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t>November 25, 1957</w:t>
      </w:r>
    </w:p>
    <w:p w:rsidR="00CC096F" w:rsidRPr="00D75FD9" w:rsidRDefault="00CC096F" w:rsidP="003501B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CC096F" w:rsidRPr="00D75FD9" w:rsidRDefault="00CC096F" w:rsidP="003501B1">
      <w:pPr>
        <w:pStyle w:val="Text"/>
      </w:pPr>
      <w:r w:rsidRPr="00D75FD9">
        <w:t>Nine days had not yet elapsed after the interment of the sacred remains</w:t>
      </w:r>
      <w:r w:rsidR="00411298" w:rsidRPr="00D75FD9">
        <w:br/>
      </w:r>
      <w:r w:rsidRPr="00D75FD9">
        <w:t>of our beloved Guardian, Shoghi Effendi, in London, when the Hands of</w:t>
      </w:r>
      <w:r w:rsidR="00411298" w:rsidRPr="00D75FD9">
        <w:br/>
      </w:r>
      <w:r w:rsidRPr="00D75FD9">
        <w:t>the Cause, to the number of twenty-six, assembled at the World Centre of</w:t>
      </w:r>
      <w:r w:rsidR="00411298" w:rsidRPr="00D75FD9">
        <w:br/>
      </w:r>
      <w:r w:rsidRPr="00D75FD9">
        <w:t xml:space="preserve">the Faith, in our capacity as </w:t>
      </w:r>
      <w:r w:rsidR="00385904" w:rsidRPr="00D75FD9">
        <w:t>“</w:t>
      </w:r>
      <w:r w:rsidRPr="00D75FD9">
        <w:t>Chief Stewards of the embryonic World</w:t>
      </w:r>
      <w:r w:rsidR="00411298" w:rsidRPr="00D75FD9">
        <w:br/>
      </w:r>
      <w:r w:rsidRPr="00D75FD9">
        <w:t>Commonwealth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”</w:t>
      </w:r>
      <w:r w:rsidRPr="00D75FD9">
        <w:t>, to consult together on the most tragic</w:t>
      </w:r>
      <w:r w:rsidR="00411298" w:rsidRPr="00D75FD9">
        <w:br/>
      </w:r>
      <w:r w:rsidRPr="00D75FD9">
        <w:t>situation facing the Bahá</w:t>
      </w:r>
      <w:r w:rsidR="00385904" w:rsidRPr="00D75FD9">
        <w:t>’</w:t>
      </w:r>
      <w:r w:rsidRPr="00D75FD9">
        <w:t xml:space="preserve">ís since the Ascension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and to</w:t>
      </w:r>
      <w:r w:rsidR="00411298" w:rsidRPr="00D75FD9">
        <w:br/>
      </w:r>
      <w:r w:rsidRPr="00D75FD9">
        <w:t>take all necessary and appropriate measures to safeguard the highest</w:t>
      </w:r>
      <w:r w:rsidR="00411298" w:rsidRPr="00D75FD9">
        <w:br/>
      </w:r>
      <w:r w:rsidRPr="00D75FD9">
        <w:t>interests of our Faith.</w:t>
      </w:r>
    </w:p>
    <w:p w:rsidR="00CC096F" w:rsidRPr="00D75FD9" w:rsidRDefault="00CC096F" w:rsidP="003501B1">
      <w:pPr>
        <w:pStyle w:val="Text"/>
      </w:pPr>
      <w:r w:rsidRPr="00D75FD9">
        <w:t>On November 18th the Hands conducted a Memorial Meeting at Bahjí,</w:t>
      </w:r>
      <w:r w:rsidR="00411298" w:rsidRPr="00D75FD9">
        <w:br/>
      </w:r>
      <w:r w:rsidRPr="00D75FD9">
        <w:t>in the Ḥaram-i-Aqdas surrounding the most sacred Shrine in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world, afterward entering the Holy Tomb itself and prostrating ourselves</w:t>
      </w:r>
      <w:r w:rsidR="00411298" w:rsidRPr="00D75FD9">
        <w:br/>
      </w:r>
      <w:r w:rsidRPr="00D75FD9">
        <w:t>in utter humility at the Sacred Threshold.</w:t>
      </w:r>
    </w:p>
    <w:p w:rsidR="004C487D" w:rsidRPr="00D75FD9" w:rsidRDefault="00CC096F" w:rsidP="003501B1">
      <w:pPr>
        <w:pStyle w:val="Text"/>
      </w:pPr>
      <w:r w:rsidRPr="00D75FD9">
        <w:t>On the following morning, November 19th, nine Hands of the Cause,</w:t>
      </w:r>
      <w:r w:rsidR="00411298" w:rsidRPr="00D75FD9">
        <w:br/>
      </w:r>
      <w:r w:rsidRPr="00D75FD9">
        <w:t>selected from the Holy Land, and the several continents of East and West,</w:t>
      </w:r>
      <w:r w:rsidR="00411298" w:rsidRPr="00D75FD9">
        <w:br/>
      </w:r>
      <w:r w:rsidRPr="00D75FD9">
        <w:t>with Amatu</w:t>
      </w:r>
      <w:r w:rsidR="00385904" w:rsidRPr="00D75FD9">
        <w:t>’</w:t>
      </w:r>
      <w:r w:rsidRPr="00D75FD9">
        <w:t xml:space="preserve">l-Bahá 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>, broke the seals placed upon the</w:t>
      </w:r>
      <w:r w:rsidR="00411298" w:rsidRPr="00D75FD9">
        <w:br/>
      </w:r>
      <w:r w:rsidRPr="00D75FD9">
        <w:t>beloved Guardian</w:t>
      </w:r>
      <w:r w:rsidR="00385904" w:rsidRPr="00D75FD9">
        <w:t>’</w:t>
      </w:r>
      <w:r w:rsidRPr="00D75FD9">
        <w:t>s safe and desk and made careful examination of their</w:t>
      </w:r>
      <w:r w:rsidR="00411298" w:rsidRPr="00D75FD9">
        <w:br/>
      </w:r>
      <w:r w:rsidRPr="00D75FD9">
        <w:t>precious contents</w:t>
      </w:r>
      <w:r w:rsidR="004F331C" w:rsidRPr="00D75FD9">
        <w:t xml:space="preserve">.  </w:t>
      </w:r>
      <w:r w:rsidRPr="00D75FD9">
        <w:t>These same Hands, rejoining the other Hands as</w:t>
      </w:r>
      <w:r w:rsidR="004F331C" w:rsidRPr="00D75FD9">
        <w:t>-</w:t>
      </w:r>
      <w:r w:rsidR="004F331C" w:rsidRPr="00D75FD9">
        <w:br/>
      </w:r>
      <w:r w:rsidRPr="00D75FD9">
        <w:t>sembled in the Mansion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at Bahjí, certified that Shoghi</w:t>
      </w:r>
      <w:r w:rsidR="00411298" w:rsidRPr="00D75FD9">
        <w:br/>
      </w:r>
      <w:r w:rsidRPr="00D75FD9">
        <w:t>Effendi had left no Will and Testament</w:t>
      </w:r>
      <w:r w:rsidR="004F331C" w:rsidRPr="00D75FD9">
        <w:t xml:space="preserve">.  </w:t>
      </w:r>
      <w:r w:rsidRPr="00D75FD9">
        <w:t>It was likewise certified that the</w:t>
      </w:r>
      <w:r w:rsidR="00411298" w:rsidRPr="00D75FD9">
        <w:br/>
      </w:r>
      <w:r w:rsidRPr="00D75FD9">
        <w:t>beloved Guardian had left no heir</w:t>
      </w:r>
      <w:r w:rsidR="004F331C" w:rsidRPr="00D75FD9">
        <w:t xml:space="preserve">.  </w:t>
      </w:r>
      <w:r w:rsidRPr="00D75FD9">
        <w:t xml:space="preserve">The </w:t>
      </w:r>
      <w:r w:rsidR="003501B1" w:rsidRPr="00D75FD9">
        <w:t>A</w:t>
      </w:r>
      <w:r w:rsidR="003501B1" w:rsidRPr="00D75FD9">
        <w:rPr>
          <w:u w:val="single"/>
        </w:rPr>
        <w:t>gh</w:t>
      </w:r>
      <w:r w:rsidR="003501B1" w:rsidRPr="00D75FD9">
        <w:t>ṣán</w:t>
      </w:r>
      <w:r w:rsidRPr="00D75FD9">
        <w:t xml:space="preserve"> (branches) one and all are</w:t>
      </w:r>
      <w:r w:rsidR="00411298" w:rsidRPr="00D75FD9">
        <w:br/>
      </w:r>
      <w:r w:rsidRPr="00D75FD9">
        <w:t>either dead or have been declared violators of the Covenant by the Guard-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CC096F" w:rsidP="003501B1">
      <w:pPr>
        <w:pStyle w:val="Textcts"/>
      </w:pPr>
      <w:r w:rsidRPr="00D75FD9">
        <w:lastRenderedPageBreak/>
        <w:t>ian for their faithlessness to the Master</w:t>
      </w:r>
      <w:r w:rsidR="00385904" w:rsidRPr="00D75FD9">
        <w:t>’</w:t>
      </w:r>
      <w:r w:rsidRPr="00D75FD9">
        <w:t>s Will and Testament and their</w:t>
      </w:r>
      <w:r w:rsidR="00411298" w:rsidRPr="00D75FD9">
        <w:br/>
      </w:r>
      <w:r w:rsidRPr="00D75FD9">
        <w:t>hostility to him named first Guardian in that sacred document.</w:t>
      </w:r>
    </w:p>
    <w:p w:rsidR="00CC096F" w:rsidRPr="00D75FD9" w:rsidRDefault="00CC096F" w:rsidP="003501B1">
      <w:pPr>
        <w:pStyle w:val="Text"/>
      </w:pPr>
      <w:r w:rsidRPr="00D75FD9">
        <w:t>The first effect of the realization that no successor to Shoghi Effendi</w:t>
      </w:r>
      <w:r w:rsidR="00411298" w:rsidRPr="00D75FD9">
        <w:br/>
      </w:r>
      <w:r w:rsidRPr="00D75FD9">
        <w:t>could have been appointed by him was to plunge the Hands of the Cause</w:t>
      </w:r>
      <w:r w:rsidR="00411298" w:rsidRPr="00D75FD9">
        <w:br/>
      </w:r>
      <w:r w:rsidRPr="00D75FD9">
        <w:t>into the very abyss of despair</w:t>
      </w:r>
      <w:r w:rsidR="004F331C" w:rsidRPr="00D75FD9">
        <w:t xml:space="preserve">.  </w:t>
      </w:r>
      <w:r w:rsidRPr="00D75FD9">
        <w:t>What must happen to the world community</w:t>
      </w:r>
      <w:r w:rsidR="00411298" w:rsidRPr="00D75FD9">
        <w:br/>
      </w:r>
      <w:r w:rsidRPr="00D75FD9">
        <w:t>of his devoted followers if the Leader, the Inspirer, the Planner of all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activities in all countries and islands of the seas could no longer</w:t>
      </w:r>
      <w:r w:rsidR="00411298" w:rsidRPr="00D75FD9">
        <w:br/>
      </w:r>
      <w:r w:rsidRPr="00D75FD9">
        <w:t>fulfil his unique mission?</w:t>
      </w:r>
    </w:p>
    <w:p w:rsidR="00CC096F" w:rsidRPr="00D75FD9" w:rsidRDefault="00CC096F" w:rsidP="003501B1">
      <w:pPr>
        <w:pStyle w:val="Text"/>
      </w:pPr>
      <w:r w:rsidRPr="00D75FD9">
        <w:t>From this dark abyss, however, contemplation of the Guardian</w:t>
      </w:r>
      <w:r w:rsidR="00385904" w:rsidRPr="00D75FD9">
        <w:t>’</w:t>
      </w:r>
      <w:r w:rsidRPr="00D75FD9">
        <w:t>s own</w:t>
      </w:r>
      <w:r w:rsidR="00411298" w:rsidRPr="00D75FD9">
        <w:br/>
      </w:r>
      <w:r w:rsidRPr="00D75FD9">
        <w:t>life of complete sacrifice and his peerless services gradually redeemed</w:t>
      </w:r>
      <w:r w:rsidR="00411298" w:rsidRPr="00D75FD9">
        <w:br/>
      </w:r>
      <w:r w:rsidRPr="00D75FD9">
        <w:t>our anguished hearts</w:t>
      </w:r>
      <w:r w:rsidR="004F331C" w:rsidRPr="00D75FD9">
        <w:t xml:space="preserve">.  </w:t>
      </w:r>
      <w:r w:rsidRPr="00D75FD9">
        <w:t>Shoghi Effendi himself, we knew, would have been</w:t>
      </w:r>
      <w:r w:rsidR="00411298" w:rsidRPr="00D75FD9">
        <w:br/>
      </w:r>
      <w:r w:rsidRPr="00D75FD9">
        <w:t>the first to remind the Hands, and the widespread body of the believers,</w:t>
      </w:r>
      <w:r w:rsidR="00411298" w:rsidRPr="00D75FD9">
        <w:br/>
      </w:r>
      <w:r w:rsidRPr="00D75FD9">
        <w:t>that the Dispensation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has quickened those powers and</w:t>
      </w:r>
      <w:r w:rsidR="00411298" w:rsidRPr="00D75FD9">
        <w:br/>
      </w:r>
      <w:r w:rsidRPr="00D75FD9">
        <w:t>resources of faith within mankind which will achieve the unity of the</w:t>
      </w:r>
      <w:r w:rsidR="00411298" w:rsidRPr="00D75FD9">
        <w:br/>
      </w:r>
      <w:r w:rsidRPr="00D75FD9">
        <w:t>peoples and the triumph of His World Order</w:t>
      </w:r>
      <w:r w:rsidR="004F331C" w:rsidRPr="00D75FD9">
        <w:t xml:space="preserve">.  </w:t>
      </w:r>
      <w:r w:rsidRPr="00D75FD9">
        <w:t>In this new light of under</w:t>
      </w:r>
      <w:r w:rsidR="004F331C" w:rsidRPr="00D75FD9">
        <w:t>-</w:t>
      </w:r>
      <w:r w:rsidR="004F331C" w:rsidRPr="00D75FD9">
        <w:br/>
      </w:r>
      <w:r w:rsidRPr="00D75FD9">
        <w:t>standing the company of the Hands could perceive with heightened grati</w:t>
      </w:r>
      <w:r w:rsidR="004F331C" w:rsidRPr="00D75FD9">
        <w:t>-</w:t>
      </w:r>
      <w:r w:rsidR="004F331C" w:rsidRPr="00D75FD9">
        <w:br/>
      </w:r>
      <w:r w:rsidRPr="00D75FD9">
        <w:t>tude the existence of those innumerable blessings which Shoghi Effendi</w:t>
      </w:r>
      <w:r w:rsidR="00411298" w:rsidRPr="00D75FD9">
        <w:br/>
      </w:r>
      <w:r w:rsidRPr="00D75FD9">
        <w:t>had created and left as his true legacy to all Bahá</w:t>
      </w:r>
      <w:r w:rsidR="00385904" w:rsidRPr="00D75FD9">
        <w:t>’</w:t>
      </w:r>
      <w:r w:rsidRPr="00D75FD9">
        <w:t>ís.</w:t>
      </w:r>
    </w:p>
    <w:p w:rsidR="00CC096F" w:rsidRPr="00D75FD9" w:rsidRDefault="00CC096F" w:rsidP="003501B1">
      <w:pPr>
        <w:pStyle w:val="Text"/>
      </w:pPr>
      <w:r w:rsidRPr="00D75FD9">
        <w:t>Has not the World Centre, with its sacred Shrines and institutions, been</w:t>
      </w:r>
      <w:r w:rsidR="00411298" w:rsidRPr="00D75FD9">
        <w:br/>
      </w:r>
      <w:r w:rsidRPr="00D75FD9">
        <w:t>firmly established</w:t>
      </w:r>
      <w:r w:rsidR="004F331C" w:rsidRPr="00D75FD9">
        <w:t xml:space="preserve">?  </w:t>
      </w:r>
      <w:r w:rsidRPr="00D75FD9">
        <w:t>Has not the Message been established in 254 coun</w:t>
      </w:r>
      <w:r w:rsidR="004F331C" w:rsidRPr="00D75FD9">
        <w:t>-</w:t>
      </w:r>
      <w:r w:rsidR="004F331C" w:rsidRPr="00D75FD9">
        <w:br/>
      </w:r>
      <w:r w:rsidRPr="00D75FD9">
        <w:t>tries and dependencies</w:t>
      </w:r>
      <w:r w:rsidR="004F331C" w:rsidRPr="00D75FD9">
        <w:t xml:space="preserve">?  </w:t>
      </w:r>
      <w:r w:rsidRPr="00D75FD9">
        <w:t>Have not the National and Regional Spiritual</w:t>
      </w:r>
      <w:r w:rsidR="00411298" w:rsidRPr="00D75FD9">
        <w:br/>
      </w:r>
      <w:r w:rsidRPr="00D75FD9">
        <w:t>Assemblies, forerunners of the Universal House of Justice, been im</w:t>
      </w:r>
      <w:r w:rsidR="004F331C" w:rsidRPr="00D75FD9">
        <w:t>-</w:t>
      </w:r>
      <w:r w:rsidR="004F331C" w:rsidRPr="00D75FD9">
        <w:br/>
      </w:r>
      <w:r w:rsidRPr="00D75FD9">
        <w:t>planted in twenty-six great areas of all continents</w:t>
      </w:r>
      <w:r w:rsidR="004F331C" w:rsidRPr="00D75FD9">
        <w:t xml:space="preserve">?  </w:t>
      </w:r>
      <w:r w:rsidRPr="00D75FD9">
        <w:t>Has not the Guardian</w:t>
      </w:r>
      <w:r w:rsidR="00411298" w:rsidRPr="00D75FD9">
        <w:br/>
      </w:r>
      <w:r w:rsidRPr="00D75FD9">
        <w:t>left us not only his incomparable translations for English-reading Bahá</w:t>
      </w:r>
      <w:r w:rsidR="00385904" w:rsidRPr="00D75FD9">
        <w:t>’</w:t>
      </w:r>
      <w:r w:rsidRPr="00D75FD9">
        <w:t>ís,</w:t>
      </w:r>
      <w:r w:rsidR="00411298" w:rsidRPr="00D75FD9">
        <w:br/>
      </w:r>
      <w:r w:rsidRPr="00D75FD9">
        <w:t>of the Bahá</w:t>
      </w:r>
      <w:r w:rsidR="00385904" w:rsidRPr="00D75FD9">
        <w:t>’</w:t>
      </w:r>
      <w:r w:rsidRPr="00D75FD9">
        <w:t>í Sacred Literature but also his own master works of interpre</w:t>
      </w:r>
      <w:r w:rsidR="004F331C" w:rsidRPr="00D75FD9">
        <w:t>-</w:t>
      </w:r>
      <w:r w:rsidR="004F331C" w:rsidRPr="00D75FD9">
        <w:br/>
      </w:r>
      <w:r w:rsidRPr="00D75FD9">
        <w:t>tation which disclose to us the unshatterable edifice of an evolving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Order and world community</w:t>
      </w:r>
      <w:r w:rsidR="004F331C" w:rsidRPr="00D75FD9">
        <w:t xml:space="preserve">?  </w:t>
      </w:r>
      <w:r w:rsidRPr="00D75FD9">
        <w:t>Has not the Guardian, building upon the</w:t>
      </w:r>
      <w:r w:rsidR="00411298" w:rsidRPr="00D75FD9">
        <w:br/>
      </w:r>
      <w:r w:rsidRPr="00D75FD9">
        <w:t>enduring foundation of the Master</w:t>
      </w:r>
      <w:r w:rsidR="00385904" w:rsidRPr="00D75FD9">
        <w:t>’</w:t>
      </w:r>
      <w:r w:rsidRPr="00D75FD9">
        <w:t>s Tablets of the Divine Plan, created</w:t>
      </w:r>
      <w:r w:rsidR="00411298" w:rsidRPr="00D75FD9">
        <w:br/>
      </w:r>
      <w:r w:rsidRPr="00D75FD9">
        <w:t>the World Crusade to guide our work until 1963?</w:t>
      </w:r>
    </w:p>
    <w:p w:rsidR="00CC096F" w:rsidRPr="00D75FD9" w:rsidRDefault="00CC096F" w:rsidP="003501B1">
      <w:pPr>
        <w:pStyle w:val="Text"/>
      </w:pPr>
      <w:r w:rsidRPr="00D75FD9">
        <w:t>Has not the Guardian, moreover, in his mysterious insight into the</w:t>
      </w:r>
      <w:r w:rsidR="00411298" w:rsidRPr="00D75FD9">
        <w:br/>
      </w:r>
      <w:r w:rsidRPr="00D75FD9">
        <w:t>present and future needs of the Bahá</w:t>
      </w:r>
      <w:r w:rsidR="00385904" w:rsidRPr="00D75FD9">
        <w:t>’</w:t>
      </w:r>
      <w:r w:rsidRPr="00D75FD9">
        <w:t>í community, called into being the</w:t>
      </w:r>
      <w:r w:rsidR="00411298" w:rsidRPr="00D75FD9">
        <w:br/>
      </w:r>
      <w:r w:rsidRPr="00D75FD9">
        <w:t>International Bahá</w:t>
      </w:r>
      <w:r w:rsidR="00385904" w:rsidRPr="00D75FD9">
        <w:t>’</w:t>
      </w:r>
      <w:r w:rsidRPr="00D75FD9">
        <w:t>í Council and the company of twenty-seven Hands</w:t>
      </w:r>
      <w:r w:rsidR="00411298" w:rsidRPr="00D75FD9">
        <w:br/>
      </w:r>
      <w:r w:rsidRPr="00D75FD9">
        <w:t>with their Auxiliary Boards, whom, in his f</w:t>
      </w:r>
      <w:r w:rsidR="005D609C" w:rsidRPr="00D75FD9">
        <w:t>in</w:t>
      </w:r>
      <w:r w:rsidRPr="00D75FD9">
        <w:t>al communication to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 xml:space="preserve">ís, he designated </w:t>
      </w:r>
      <w:r w:rsidR="00385904" w:rsidRPr="00D75FD9">
        <w:t>“</w:t>
      </w:r>
      <w:r w:rsidRPr="00D75FD9">
        <w:t>Chief Stewards of the embryonic World Com</w:t>
      </w:r>
      <w:r w:rsidR="004F331C" w:rsidRPr="00D75FD9">
        <w:t>-</w:t>
      </w:r>
      <w:r w:rsidR="004F331C" w:rsidRPr="00D75FD9">
        <w:br/>
      </w:r>
      <w:r w:rsidRPr="00D75FD9">
        <w:t>monwealth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”</w:t>
      </w:r>
      <w:r w:rsidRPr="00D75FD9">
        <w:t>?</w:t>
      </w:r>
    </w:p>
    <w:p w:rsidR="00CC096F" w:rsidRPr="00D75FD9" w:rsidRDefault="00CC096F" w:rsidP="003501B1">
      <w:pPr>
        <w:pStyle w:val="Text"/>
      </w:pPr>
      <w:r w:rsidRPr="00D75FD9">
        <w:t>Such reflections cannot but, in such a world-shattering experience as</w:t>
      </w:r>
      <w:r w:rsidR="00411298" w:rsidRPr="00D75FD9">
        <w:br/>
      </w:r>
      <w:r w:rsidRPr="00D75FD9">
        <w:t>all Bahá</w:t>
      </w:r>
      <w:r w:rsidR="00385904" w:rsidRPr="00D75FD9">
        <w:t>’</w:t>
      </w:r>
      <w:r w:rsidRPr="00D75FD9">
        <w:t>ís have this month endured, reveal to us how strongly Shoghi</w:t>
      </w:r>
      <w:r w:rsidR="00411298" w:rsidRPr="00D75FD9">
        <w:br/>
      </w:r>
      <w:r w:rsidRPr="00D75FD9">
        <w:t>Effendi has laid the foundations of the World Order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>through the appointment of Hands of the Cause and likewise the appoint</w:t>
      </w:r>
      <w:r w:rsidR="004F331C" w:rsidRPr="00D75FD9">
        <w:t>-</w:t>
      </w:r>
      <w:r w:rsidR="004F331C" w:rsidRPr="00D75FD9">
        <w:br/>
      </w:r>
      <w:r w:rsidRPr="00D75FD9">
        <w:t>ment of the International Bahá</w:t>
      </w:r>
      <w:r w:rsidR="00385904" w:rsidRPr="00D75FD9">
        <w:t>’</w:t>
      </w:r>
      <w:r w:rsidRPr="00D75FD9">
        <w:t>í Council, the institution destined to</w:t>
      </w:r>
      <w:r w:rsidR="00411298" w:rsidRPr="00D75FD9">
        <w:br/>
      </w:r>
      <w:r w:rsidRPr="00D75FD9">
        <w:t>evolve into the Universal House of Justice.</w:t>
      </w:r>
    </w:p>
    <w:p w:rsidR="004C487D" w:rsidRPr="00D75FD9" w:rsidRDefault="00CC096F" w:rsidP="003501B1">
      <w:pPr>
        <w:pStyle w:val="Text"/>
      </w:pPr>
      <w:r w:rsidRPr="00D75FD9">
        <w:t>In our capacity of Chief Stewards of the embryonic World Common-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CC096F" w:rsidP="003501B1">
      <w:pPr>
        <w:pStyle w:val="Textcts"/>
      </w:pPr>
      <w:r w:rsidRPr="00D75FD9">
        <w:lastRenderedPageBreak/>
        <w:t>wealth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we Hands of the Cause have constituted a body of</w:t>
      </w:r>
      <w:r w:rsidR="00411298" w:rsidRPr="00D75FD9">
        <w:br/>
      </w:r>
      <w:r w:rsidRPr="00D75FD9">
        <w:t>nine Hands to serve at the Bahá</w:t>
      </w:r>
      <w:r w:rsidR="00385904" w:rsidRPr="00D75FD9">
        <w:t>’</w:t>
      </w:r>
      <w:r w:rsidRPr="00D75FD9">
        <w:t>í World Centre</w:t>
      </w:r>
      <w:r w:rsidR="004F331C" w:rsidRPr="00D75FD9">
        <w:t xml:space="preserve">.  </w:t>
      </w:r>
      <w:r w:rsidRPr="00D75FD9">
        <w:t>This body of nine Hands</w:t>
      </w:r>
      <w:r w:rsidR="00411298" w:rsidRPr="00D75FD9">
        <w:br/>
      </w:r>
      <w:r w:rsidRPr="00D75FD9">
        <w:t>will energetically deal with the protection of the Faith whenever attacks,</w:t>
      </w:r>
      <w:r w:rsidR="00411298" w:rsidRPr="00D75FD9">
        <w:br/>
      </w:r>
      <w:r w:rsidRPr="00D75FD9">
        <w:t>whether from within or outside the Bahá</w:t>
      </w:r>
      <w:r w:rsidR="00385904" w:rsidRPr="00D75FD9">
        <w:t>’</w:t>
      </w:r>
      <w:r w:rsidRPr="00D75FD9">
        <w:t>í community, are reported by</w:t>
      </w:r>
      <w:r w:rsidR="00411298" w:rsidRPr="00D75FD9">
        <w:br/>
      </w:r>
      <w:r w:rsidRPr="00D75FD9">
        <w:t>Hands from their areas or by National or Regional Assemblies or whether</w:t>
      </w:r>
      <w:r w:rsidR="00411298" w:rsidRPr="00D75FD9">
        <w:br/>
      </w:r>
      <w:r w:rsidRPr="00D75FD9">
        <w:t>they arise within the Holy Land</w:t>
      </w:r>
      <w:r w:rsidR="004F331C" w:rsidRPr="00D75FD9">
        <w:t xml:space="preserve">.  </w:t>
      </w:r>
      <w:r w:rsidRPr="00D75FD9">
        <w:t>Correspondence will likewise be main</w:t>
      </w:r>
      <w:r w:rsidR="004F331C" w:rsidRPr="00D75FD9">
        <w:t>-</w:t>
      </w:r>
      <w:r w:rsidR="004F331C" w:rsidRPr="00D75FD9">
        <w:br/>
      </w:r>
      <w:r w:rsidRPr="00D75FD9">
        <w:t>tained with the Hands of the Cause working in the several continents.</w:t>
      </w:r>
      <w:r w:rsidR="00411298" w:rsidRPr="00D75FD9">
        <w:br/>
      </w:r>
      <w:r w:rsidRPr="00D75FD9">
        <w:t>This same body will correspond with National Assemblies on matters</w:t>
      </w:r>
      <w:r w:rsidR="00411298" w:rsidRPr="00D75FD9">
        <w:br/>
      </w:r>
      <w:r w:rsidRPr="00D75FD9">
        <w:t>connected with the prosecution of the objectives of the Ten Year Plan</w:t>
      </w:r>
      <w:r w:rsidR="004F331C" w:rsidRPr="00D75FD9">
        <w:t xml:space="preserve">.  </w:t>
      </w:r>
      <w:r w:rsidRPr="00D75FD9">
        <w:t>On</w:t>
      </w:r>
      <w:r w:rsidR="00411298" w:rsidRPr="00D75FD9">
        <w:br/>
      </w:r>
      <w:r w:rsidRPr="00D75FD9">
        <w:t>matters involving administrative questions this same body will assist Na</w:t>
      </w:r>
      <w:r w:rsidR="004F331C" w:rsidRPr="00D75FD9">
        <w:t>-</w:t>
      </w:r>
      <w:r w:rsidR="004F331C" w:rsidRPr="00D75FD9">
        <w:br/>
      </w:r>
      <w:r w:rsidRPr="00D75FD9">
        <w:t>tional Assemblies by citing those passages of the Bahá</w:t>
      </w:r>
      <w:r w:rsidR="00385904" w:rsidRPr="00D75FD9">
        <w:t>’</w:t>
      </w:r>
      <w:r w:rsidRPr="00D75FD9">
        <w:t>í Sacred Literature</w:t>
      </w:r>
      <w:r w:rsidR="00411298" w:rsidRPr="00D75FD9">
        <w:br/>
      </w:r>
      <w:r w:rsidRPr="00D75FD9">
        <w:t>which direct the Assemblies to a sound solution.</w:t>
      </w:r>
    </w:p>
    <w:p w:rsidR="00CC096F" w:rsidRPr="00D75FD9" w:rsidRDefault="00CC096F" w:rsidP="003501B1">
      <w:pPr>
        <w:pStyle w:val="Text"/>
      </w:pPr>
      <w:r w:rsidRPr="00D75FD9">
        <w:t>As to the International Bahá</w:t>
      </w:r>
      <w:r w:rsidR="00385904" w:rsidRPr="00D75FD9">
        <w:t>’</w:t>
      </w:r>
      <w:r w:rsidRPr="00D75FD9">
        <w:t>í Council, appointed by the Guardian and</w:t>
      </w:r>
      <w:r w:rsidR="00411298" w:rsidRPr="00D75FD9">
        <w:br/>
      </w:r>
      <w:r w:rsidRPr="00D75FD9">
        <w:t>heralded in his communications to the Bahá</w:t>
      </w:r>
      <w:r w:rsidR="00385904" w:rsidRPr="00D75FD9">
        <w:t>’</w:t>
      </w:r>
      <w:r w:rsidRPr="00D75FD9">
        <w:t>í world, that body will in the</w:t>
      </w:r>
      <w:r w:rsidR="00411298" w:rsidRPr="00D75FD9">
        <w:br/>
      </w:r>
      <w:r w:rsidRPr="00D75FD9">
        <w:t>course of time finally fulfil its purpose through the formation of the</w:t>
      </w:r>
      <w:r w:rsidR="00411298" w:rsidRPr="00D75FD9">
        <w:br/>
      </w:r>
      <w:r w:rsidRPr="00D75FD9">
        <w:t>Universal House of Justice, that Supreme Body upon which infallibility,</w:t>
      </w:r>
      <w:r w:rsidR="00411298" w:rsidRPr="00D75FD9">
        <w:br/>
      </w:r>
      <w:r w:rsidRPr="00D75FD9">
        <w:t>as the Master</w:t>
      </w:r>
      <w:r w:rsidR="00385904" w:rsidRPr="00D75FD9">
        <w:t>’</w:t>
      </w:r>
      <w:r w:rsidRPr="00D75FD9">
        <w:t>s Testament assures us, is divinely conferred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source</w:t>
      </w:r>
      <w:r w:rsidR="00411298" w:rsidRPr="00D75FD9">
        <w:br/>
      </w:r>
      <w:r w:rsidRPr="00D75FD9">
        <w:rPr>
          <w:i/>
          <w:iCs/>
        </w:rPr>
        <w:t>of all good and freed from all error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Pr="00D75FD9">
        <w:t>The main work of the Council has</w:t>
      </w:r>
      <w:r w:rsidR="00411298" w:rsidRPr="00D75FD9">
        <w:br/>
      </w:r>
      <w:r w:rsidRPr="00D75FD9">
        <w:t>been to act as the Guardian</w:t>
      </w:r>
      <w:r w:rsidR="00385904" w:rsidRPr="00D75FD9">
        <w:t>’</w:t>
      </w:r>
      <w:r w:rsidRPr="00D75FD9">
        <w:t>s representative in matters involving the</w:t>
      </w:r>
      <w:r w:rsidR="00411298" w:rsidRPr="00D75FD9">
        <w:br/>
      </w:r>
      <w:r w:rsidRPr="00D75FD9">
        <w:t>Israeli Government and its courts of law.</w:t>
      </w:r>
    </w:p>
    <w:p w:rsidR="00CC096F" w:rsidRPr="00D75FD9" w:rsidRDefault="00CC096F" w:rsidP="003501B1">
      <w:pPr>
        <w:pStyle w:val="Text"/>
      </w:pPr>
      <w:r w:rsidRPr="00D75FD9">
        <w:t>Beloved friends</w:t>
      </w:r>
      <w:r w:rsidR="004F331C" w:rsidRPr="00D75FD9">
        <w:t xml:space="preserve">!  </w:t>
      </w:r>
      <w:r w:rsidRPr="00D75FD9">
        <w:t>Is not the most precious legacy bequeathed to us all</w:t>
      </w:r>
      <w:r w:rsidR="00411298" w:rsidRPr="00D75FD9">
        <w:br/>
      </w:r>
      <w:r w:rsidRPr="00D75FD9">
        <w:t>by Shoghi Effendi the privilege of constancy in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>and devotion in teaching His Message</w:t>
      </w:r>
      <w:r w:rsidR="004F331C" w:rsidRPr="00D75FD9">
        <w:t xml:space="preserve">?  </w:t>
      </w:r>
      <w:r w:rsidRPr="00D75FD9">
        <w:t>This is the heartfelt plea we direct</w:t>
      </w:r>
      <w:r w:rsidR="00411298" w:rsidRPr="00D75FD9">
        <w:br/>
      </w:r>
      <w:r w:rsidRPr="00D75FD9">
        <w:t>to every Bahá</w:t>
      </w:r>
      <w:r w:rsidR="00385904" w:rsidRPr="00D75FD9">
        <w:t>’</w:t>
      </w:r>
      <w:r w:rsidRPr="00D75FD9">
        <w:t>í</w:t>
      </w:r>
      <w:r w:rsidR="004F331C" w:rsidRPr="00D75FD9">
        <w:t xml:space="preserve">:  </w:t>
      </w:r>
      <w:r w:rsidRPr="00D75FD9">
        <w:t>The hour has come, as it came with the passing of</w:t>
      </w:r>
      <w:r w:rsidR="00411298" w:rsidRPr="00D75FD9">
        <w:br/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when true Bahá</w:t>
      </w:r>
      <w:r w:rsidR="00385904" w:rsidRPr="00D75FD9">
        <w:t>’</w:t>
      </w:r>
      <w:r w:rsidRPr="00D75FD9">
        <w:t>ís will be distinguished by their firmness</w:t>
      </w:r>
      <w:r w:rsidR="00411298" w:rsidRPr="00D75FD9">
        <w:br/>
      </w:r>
      <w:r w:rsidRPr="00D75FD9">
        <w:t>in the Covenant and their spiritual radiance while pressing forward the</w:t>
      </w:r>
      <w:r w:rsidR="00411298" w:rsidRPr="00D75FD9">
        <w:br/>
      </w:r>
      <w:r w:rsidRPr="00D75FD9">
        <w:t>mighty work committed to every area of the world community—to every</w:t>
      </w:r>
      <w:r w:rsidR="00411298" w:rsidRPr="00D75FD9">
        <w:br/>
      </w:r>
      <w:r w:rsidRPr="00D75FD9">
        <w:t>individual Bahá</w:t>
      </w:r>
      <w:r w:rsidR="00385904" w:rsidRPr="00D75FD9">
        <w:t>’</w:t>
      </w:r>
      <w:r w:rsidRPr="00D75FD9">
        <w:t>í</w:t>
      </w:r>
      <w:r w:rsidR="004F331C" w:rsidRPr="00D75FD9">
        <w:t xml:space="preserve">!  </w:t>
      </w:r>
      <w:r w:rsidRPr="00D75FD9">
        <w:t>For now our implacable opponents may, and probably</w:t>
      </w:r>
      <w:r w:rsidR="00411298" w:rsidRPr="00D75FD9">
        <w:br/>
      </w:r>
      <w:r w:rsidRPr="00D75FD9">
        <w:t>will, unleash attacks, assuming in their ignorance that the Faith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is weakened and defenseless</w:t>
      </w:r>
      <w:r w:rsidR="004F331C" w:rsidRPr="00D75FD9">
        <w:t xml:space="preserve">.  </w:t>
      </w:r>
      <w:r w:rsidRPr="00D75FD9">
        <w:t>By consecration of spirit we</w:t>
      </w:r>
      <w:r w:rsidR="00411298" w:rsidRPr="00D75FD9">
        <w:br/>
      </w:r>
      <w:r w:rsidRPr="00D75FD9">
        <w:t>are armed against all manner of assault and we hold the weapon of Faith</w:t>
      </w:r>
      <w:r w:rsidR="00411298" w:rsidRPr="00D75FD9">
        <w:br/>
      </w:r>
      <w:r w:rsidRPr="00D75FD9">
        <w:t>with which the triumph of the Guardian</w:t>
      </w:r>
      <w:r w:rsidR="00385904" w:rsidRPr="00D75FD9">
        <w:t>’</w:t>
      </w:r>
      <w:r w:rsidRPr="00D75FD9">
        <w:t>s aims and purposes is assured.</w:t>
      </w:r>
    </w:p>
    <w:p w:rsidR="00CC096F" w:rsidRPr="00D75FD9" w:rsidRDefault="00CC096F" w:rsidP="003501B1">
      <w:pPr>
        <w:pStyle w:val="Text"/>
      </w:pPr>
      <w:r w:rsidRPr="00D75FD9">
        <w:t>The Hands of the Cause, determined to carry out every aspect of the</w:t>
      </w:r>
      <w:r w:rsidR="00411298" w:rsidRPr="00D75FD9">
        <w:br/>
      </w:r>
      <w:r w:rsidRPr="00D75FD9">
        <w:t>Guardian</w:t>
      </w:r>
      <w:r w:rsidR="00385904" w:rsidRPr="00D75FD9">
        <w:t>’</w:t>
      </w:r>
      <w:r w:rsidRPr="00D75FD9">
        <w:t>s expressed wishes and hopes, call upon the National Assem</w:t>
      </w:r>
      <w:r w:rsidR="004F331C" w:rsidRPr="00D75FD9">
        <w:t>-</w:t>
      </w:r>
      <w:r w:rsidR="004F331C" w:rsidRPr="00D75FD9">
        <w:br/>
      </w:r>
      <w:r w:rsidRPr="00D75FD9">
        <w:t>blies to proceed with the holding of the Intercontinental Conferences</w:t>
      </w:r>
      <w:r w:rsidR="00411298" w:rsidRPr="00D75FD9">
        <w:br/>
      </w:r>
      <w:r w:rsidRPr="00D75FD9">
        <w:t>which Shoghi Effendi has planned for 1958, and make each of them a</w:t>
      </w:r>
      <w:r w:rsidR="00411298" w:rsidRPr="00D75FD9">
        <w:br/>
      </w:r>
      <w:r w:rsidRPr="00D75FD9">
        <w:t>great rallying-point of determination to achieve the tasks of the next</w:t>
      </w:r>
      <w:r w:rsidR="00411298" w:rsidRPr="00D75FD9">
        <w:br/>
      </w:r>
      <w:r w:rsidRPr="00D75FD9">
        <w:t>phase of the World Crusade</w:t>
      </w:r>
      <w:r w:rsidR="004F331C" w:rsidRPr="00D75FD9">
        <w:t xml:space="preserve">.  </w:t>
      </w:r>
      <w:r w:rsidRPr="00D75FD9">
        <w:t>We are, moreover, to keep ever before us</w:t>
      </w:r>
      <w:r w:rsidR="00411298" w:rsidRPr="00D75FD9">
        <w:br/>
      </w:r>
      <w:r w:rsidRPr="00D75FD9">
        <w:t>the other tasks fixed in the Ten Year Plan as objectives to be won by</w:t>
      </w:r>
      <w:r w:rsidR="00411298" w:rsidRPr="00D75FD9">
        <w:br/>
      </w:r>
      <w:r w:rsidRPr="00D75FD9">
        <w:t>1963.</w:t>
      </w:r>
    </w:p>
    <w:p w:rsidR="00CC096F" w:rsidRPr="00D75FD9" w:rsidRDefault="00CC096F" w:rsidP="003501B1">
      <w:pPr>
        <w:pStyle w:val="Text"/>
      </w:pPr>
      <w:r w:rsidRPr="00D75FD9">
        <w:t>Meanwhile the entire body of the Hands, assembled by the nine Hands</w:t>
      </w:r>
      <w:r w:rsidR="00411298" w:rsidRPr="00D75FD9">
        <w:br/>
      </w:r>
      <w:r w:rsidRPr="00D75FD9">
        <w:t>of the World Centre, will decide when and how the International Bahá</w:t>
      </w:r>
      <w:r w:rsidR="00385904" w:rsidRPr="00D75FD9">
        <w:t>’</w:t>
      </w:r>
      <w:r w:rsidRPr="00D75FD9">
        <w:t>í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CC096F" w:rsidP="003501B1">
      <w:pPr>
        <w:pStyle w:val="Textcts"/>
      </w:pPr>
      <w:r w:rsidRPr="00D75FD9">
        <w:lastRenderedPageBreak/>
        <w:t>Council is to evolve through the successive stages outlined by the Guard</w:t>
      </w:r>
      <w:r w:rsidR="004F331C" w:rsidRPr="00D75FD9">
        <w:t>-</w:t>
      </w:r>
      <w:r w:rsidR="004F331C" w:rsidRPr="00D75FD9">
        <w:br/>
      </w:r>
      <w:r w:rsidRPr="00D75FD9">
        <w:t>ian, culminating in the call to election of the Universal House of Justice</w:t>
      </w:r>
      <w:r w:rsidR="00411298" w:rsidRPr="00D75FD9">
        <w:br/>
      </w:r>
      <w:r w:rsidRPr="00D75FD9">
        <w:t>by the membership of all National Spiritual Assemblies.</w:t>
      </w:r>
    </w:p>
    <w:p w:rsidR="00CC096F" w:rsidRPr="00D75FD9" w:rsidRDefault="00CC096F" w:rsidP="003501B1">
      <w:pPr>
        <w:pStyle w:val="Text"/>
      </w:pPr>
      <w:r w:rsidRPr="00D75FD9">
        <w:t>When that divinely ordained Body comes into existence, all the condi</w:t>
      </w:r>
      <w:r w:rsidR="004F331C" w:rsidRPr="00D75FD9">
        <w:t>-</w:t>
      </w:r>
      <w:r w:rsidR="004F331C" w:rsidRPr="00D75FD9">
        <w:br/>
      </w:r>
      <w:r w:rsidRPr="00D75FD9">
        <w:t>tions of the Faith can be examined anew and the measures necessary for</w:t>
      </w:r>
      <w:r w:rsidR="00411298" w:rsidRPr="00D75FD9">
        <w:br/>
      </w:r>
      <w:r w:rsidRPr="00D75FD9">
        <w:t>its future operation determined in consultation with the Hands of the</w:t>
      </w:r>
      <w:r w:rsidR="00411298" w:rsidRPr="00D75FD9">
        <w:br/>
      </w:r>
      <w:r w:rsidRPr="00D75FD9">
        <w:t>Cause.</w:t>
      </w:r>
    </w:p>
    <w:p w:rsidR="00CC096F" w:rsidRPr="00D75FD9" w:rsidRDefault="00385904" w:rsidP="005D609C">
      <w:pPr>
        <w:pStyle w:val="Text"/>
        <w:rPr>
          <w:i/>
          <w:iCs/>
        </w:rPr>
      </w:pPr>
      <w:r w:rsidRPr="00D75FD9">
        <w:t>“</w:t>
      </w:r>
      <w:r w:rsidR="005D609C" w:rsidRPr="00D75FD9">
        <w:rPr>
          <w:i/>
          <w:iCs/>
        </w:rPr>
        <w:t>O</w:t>
      </w:r>
      <w:r w:rsidR="00CC096F" w:rsidRPr="00D75FD9">
        <w:rPr>
          <w:i/>
          <w:iCs/>
        </w:rPr>
        <w:t xml:space="preserve"> God, my God</w:t>
      </w:r>
      <w:r w:rsidR="004F331C" w:rsidRPr="00D75FD9">
        <w:rPr>
          <w:i/>
          <w:iCs/>
        </w:rPr>
        <w:t xml:space="preserve">!  </w:t>
      </w:r>
      <w:r w:rsidR="00CC096F" w:rsidRPr="00D75FD9">
        <w:rPr>
          <w:i/>
          <w:iCs/>
        </w:rPr>
        <w:t>Shield Thy trusted servants from the evils of self and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passion, protect them with the watchful eye of Thy loving-kindness from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all rancour, hate and envy, shelter them in the impregnable stronghold of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Thy care and, safe from the darts of doubtfulness, make them the manifes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="00CC096F" w:rsidRPr="00D75FD9">
        <w:rPr>
          <w:i/>
          <w:iCs/>
        </w:rPr>
        <w:t>tations of Thy glorious Signs, illumine their faces with the effulgent rays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shed from the Dayspring of Thy Divine Unity, gladden their hearts with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the verses revealed from Thy Holy Kingdom, strengthen their loins by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Thine all-swaying power that cometh from Thy Realm of Glory</w:t>
      </w:r>
      <w:r w:rsidR="004F331C" w:rsidRPr="00D75FD9">
        <w:rPr>
          <w:i/>
          <w:iCs/>
        </w:rPr>
        <w:t xml:space="preserve">.  </w:t>
      </w:r>
      <w:r w:rsidR="00CC096F" w:rsidRPr="00D75FD9">
        <w:rPr>
          <w:i/>
          <w:iCs/>
        </w:rPr>
        <w:t>Thou art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the All-Bountiful, the Protector, the Almighty, the Gracious.</w:t>
      </w:r>
      <w:r w:rsidRPr="00D75FD9">
        <w:rPr>
          <w:i/>
          <w:iCs/>
        </w:rPr>
        <w:t>”</w:t>
      </w:r>
    </w:p>
    <w:p w:rsidR="00CC096F" w:rsidRPr="00D75FD9" w:rsidRDefault="00385904" w:rsidP="003501B1">
      <w:pPr>
        <w:pStyle w:val="Text"/>
        <w:rPr>
          <w:i/>
          <w:iCs/>
        </w:rPr>
      </w:pPr>
      <w:r w:rsidRPr="00D75FD9">
        <w:rPr>
          <w:i/>
          <w:iCs/>
        </w:rPr>
        <w:t>“</w:t>
      </w:r>
      <w:r w:rsidR="005D609C" w:rsidRPr="00D75FD9">
        <w:rPr>
          <w:i/>
          <w:iCs/>
        </w:rPr>
        <w:t>O</w:t>
      </w:r>
      <w:r w:rsidR="00CC096F" w:rsidRPr="00D75FD9">
        <w:rPr>
          <w:i/>
          <w:iCs/>
        </w:rPr>
        <w:t xml:space="preserve"> ye that stand fast in the Covenant</w:t>
      </w:r>
      <w:r w:rsidR="004F331C" w:rsidRPr="00D75FD9">
        <w:rPr>
          <w:i/>
          <w:iCs/>
        </w:rPr>
        <w:t xml:space="preserve">!  </w:t>
      </w:r>
      <w:r w:rsidR="00CC096F" w:rsidRPr="00D75FD9">
        <w:rPr>
          <w:i/>
          <w:iCs/>
        </w:rPr>
        <w:t>When the hour cometh that this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wronged and broken winged bird will have taken its flight unto the Celes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="00CC096F" w:rsidRPr="00D75FD9">
        <w:rPr>
          <w:i/>
          <w:iCs/>
        </w:rPr>
        <w:t>tial Concourse, when it will have hastened to the Realm of the Unseen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and its mortal frame will have been either lost or hidden neath the dust, it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is incumbent upon the Afnán, that are steadfast in the Covenant of God,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and have branched from the Tree of Holiness; the Hands (pillars) of the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Cause of God (the glory of the Lord rest upon them), and all the friends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and loved ones, one and all to bestir themselves and arise with heart and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soul and in one accord, to diffuse the sweet savours of God, to teach His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Cause and to promote His Faith</w:t>
      </w:r>
      <w:r w:rsidR="004F331C" w:rsidRPr="00D75FD9">
        <w:rPr>
          <w:i/>
          <w:iCs/>
        </w:rPr>
        <w:t xml:space="preserve">.  </w:t>
      </w:r>
      <w:r w:rsidR="00CC096F" w:rsidRPr="00D75FD9">
        <w:rPr>
          <w:i/>
          <w:iCs/>
        </w:rPr>
        <w:t>It behoveth them not to rest for a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moment, neither to seek repose</w:t>
      </w:r>
      <w:r w:rsidR="004F331C" w:rsidRPr="00D75FD9">
        <w:rPr>
          <w:i/>
          <w:iCs/>
        </w:rPr>
        <w:t xml:space="preserve">.  </w:t>
      </w:r>
      <w:r w:rsidR="00CC096F" w:rsidRPr="00D75FD9">
        <w:rPr>
          <w:i/>
          <w:iCs/>
        </w:rPr>
        <w:t>They must disperse themselves in every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land, pass by every clime and travel throughout all regions</w:t>
      </w:r>
      <w:r w:rsidR="004F331C" w:rsidRPr="00D75FD9">
        <w:rPr>
          <w:i/>
          <w:iCs/>
        </w:rPr>
        <w:t xml:space="preserve">.  </w:t>
      </w:r>
      <w:r w:rsidR="00CC096F" w:rsidRPr="00D75FD9">
        <w:rPr>
          <w:i/>
          <w:iCs/>
        </w:rPr>
        <w:t>Bestirred,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without rest and steadfast to the end they must raise in every land the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 xml:space="preserve">triumphal cry </w:t>
      </w:r>
      <w:r w:rsidRPr="00D75FD9">
        <w:rPr>
          <w:i/>
          <w:iCs/>
        </w:rPr>
        <w:t>‘</w:t>
      </w:r>
      <w:r w:rsidR="003501B1" w:rsidRPr="00D75FD9">
        <w:rPr>
          <w:i/>
          <w:iCs/>
        </w:rPr>
        <w:t>O</w:t>
      </w:r>
      <w:r w:rsidR="00CC096F" w:rsidRPr="00D75FD9">
        <w:rPr>
          <w:i/>
          <w:iCs/>
        </w:rPr>
        <w:t xml:space="preserve"> Thou the Glory of Glories!</w:t>
      </w:r>
      <w:r w:rsidRPr="00D75FD9">
        <w:rPr>
          <w:i/>
          <w:iCs/>
        </w:rPr>
        <w:t>’</w:t>
      </w:r>
      <w:r w:rsidR="00CC096F" w:rsidRPr="00D75FD9">
        <w:rPr>
          <w:i/>
          <w:iCs/>
        </w:rPr>
        <w:t xml:space="preserve"> (Yá Bahá</w:t>
      </w:r>
      <w:r w:rsidRPr="00D75FD9">
        <w:rPr>
          <w:i/>
          <w:iCs/>
        </w:rPr>
        <w:t>’</w:t>
      </w:r>
      <w:r w:rsidR="00CC096F" w:rsidRPr="00D75FD9">
        <w:rPr>
          <w:i/>
          <w:iCs/>
        </w:rPr>
        <w:t>u</w:t>
      </w:r>
      <w:r w:rsidRPr="00D75FD9">
        <w:rPr>
          <w:i/>
          <w:iCs/>
        </w:rPr>
        <w:t>’</w:t>
      </w:r>
      <w:r w:rsidR="00CC096F" w:rsidRPr="00D75FD9">
        <w:rPr>
          <w:i/>
          <w:iCs/>
        </w:rPr>
        <w:t>l-Abhá), must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achieve renown in the world wherever they go, must burn brightly even as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a candle in every meeting and must kindle the flame of Divine love in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every assembly; that the light of truth may rise resplendent in the midmost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heart of the world, that throughout the East and throughout the West a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vast concourse may gather under the shadow of the Word of God, that the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sweet savours of holiness may be diffused, that faces may shine radiantly,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hearts be filled with the Divine spirit and souls be made heavenly.</w:t>
      </w:r>
    </w:p>
    <w:p w:rsidR="00CC096F" w:rsidRPr="00D75FD9" w:rsidRDefault="00385904" w:rsidP="005D609C">
      <w:pPr>
        <w:pStyle w:val="Text"/>
        <w:rPr>
          <w:i/>
          <w:iCs/>
        </w:rPr>
      </w:pPr>
      <w:r w:rsidRPr="00D75FD9">
        <w:rPr>
          <w:i/>
          <w:iCs/>
        </w:rPr>
        <w:t>“</w:t>
      </w:r>
      <w:r w:rsidR="00CC096F" w:rsidRPr="00D75FD9">
        <w:rPr>
          <w:i/>
          <w:iCs/>
        </w:rPr>
        <w:t>In these days, the most important of all things is the guidance of the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nations and peoples of the world Teaching the Cause is of utmost impor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="00CC096F" w:rsidRPr="00D75FD9">
        <w:rPr>
          <w:i/>
          <w:iCs/>
        </w:rPr>
        <w:t>tance for it is the head corner-stone of the foundation itself This wronged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servant has spent his days and nights in promoting the Cause and urging</w:t>
      </w:r>
      <w:r w:rsidR="00411298" w:rsidRPr="00D75FD9">
        <w:rPr>
          <w:i/>
          <w:iCs/>
        </w:rPr>
        <w:br/>
      </w:r>
      <w:r w:rsidR="00CC096F" w:rsidRPr="00D75FD9">
        <w:rPr>
          <w:i/>
          <w:iCs/>
        </w:rPr>
        <w:t>the peoples to service</w:t>
      </w:r>
      <w:r w:rsidR="004F331C" w:rsidRPr="00D75FD9">
        <w:rPr>
          <w:i/>
          <w:iCs/>
        </w:rPr>
        <w:t xml:space="preserve">.  </w:t>
      </w:r>
      <w:r w:rsidR="00CC096F" w:rsidRPr="00D75FD9">
        <w:rPr>
          <w:i/>
          <w:iCs/>
        </w:rPr>
        <w:t>He rested not a moment, till the fame of the Cause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CC096F" w:rsidP="005D609C">
      <w:pPr>
        <w:pStyle w:val="Textcts"/>
        <w:rPr>
          <w:i/>
          <w:iCs/>
        </w:rPr>
      </w:pPr>
      <w:r w:rsidRPr="00D75FD9">
        <w:rPr>
          <w:i/>
          <w:iCs/>
        </w:rPr>
        <w:lastRenderedPageBreak/>
        <w:t>of God was noised abroad in the world and the celestial strains from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Abhá Kingdom roused the East and the West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The beloved of God must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also follow the same example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This is the secret of faithfulness, this is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requirement of servitude to the Threshold of Bahá!</w:t>
      </w:r>
      <w:r w:rsidR="00385904" w:rsidRPr="00D75FD9">
        <w:rPr>
          <w:i/>
          <w:iCs/>
        </w:rPr>
        <w:t>”</w:t>
      </w:r>
    </w:p>
    <w:p w:rsidR="00CC096F" w:rsidRPr="00D75FD9" w:rsidRDefault="00CC096F" w:rsidP="005D609C">
      <w:pPr>
        <w:pStyle w:val="Text"/>
      </w:pPr>
      <w:r w:rsidRPr="00D75FD9">
        <w:t>Devotedly, in service to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</w:t>
      </w:r>
    </w:p>
    <w:p w:rsidR="00290E95" w:rsidRPr="00D75FD9" w:rsidRDefault="00290E95" w:rsidP="00290E9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Signed as follows</w:t>
      </w:r>
      <w:r w:rsidRPr="00D75FD9">
        <w:rPr>
          <w:rFonts w:eastAsia="Times New Roman"/>
        </w:rPr>
        <w:t>]</w:t>
      </w:r>
    </w:p>
    <w:p w:rsidR="00CC096F" w:rsidRPr="00D75FD9" w:rsidRDefault="00CC096F" w:rsidP="005D609C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Rúḥíyyih Rabbani</w:t>
      </w:r>
      <w:r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>Dr. R. Mohajer</w:t>
      </w:r>
    </w:p>
    <w:p w:rsidR="00CC096F" w:rsidRPr="00D75FD9" w:rsidRDefault="00CC096F" w:rsidP="005D609C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Mason Remey</w:t>
      </w:r>
      <w:r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>Dr. A. Vargha</w:t>
      </w:r>
    </w:p>
    <w:p w:rsidR="00CC096F" w:rsidRPr="00D75FD9" w:rsidRDefault="004C487D" w:rsidP="005D609C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Amelia E. Collins</w:t>
      </w:r>
      <w:r w:rsidR="00CC096F" w:rsidRPr="00D75FD9">
        <w:rPr>
          <w:rFonts w:eastAsia="Times New Roman"/>
        </w:rPr>
        <w:tab/>
        <w:t>John Ferraby</w:t>
      </w:r>
    </w:p>
    <w:p w:rsidR="00CC096F" w:rsidRPr="00D75FD9" w:rsidRDefault="00794A0E" w:rsidP="005D609C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Leroy C. Ioas</w:t>
      </w:r>
      <w:r w:rsidR="00CC096F" w:rsidRPr="00D75FD9">
        <w:rPr>
          <w:rFonts w:eastAsia="Times New Roman"/>
        </w:rPr>
        <w:tab/>
        <w:t>Hermann Grossmann</w:t>
      </w:r>
    </w:p>
    <w:p w:rsidR="00CC096F" w:rsidRPr="00D75FD9" w:rsidRDefault="00794A0E" w:rsidP="005D609C">
      <w:pPr>
        <w:tabs>
          <w:tab w:val="left" w:pos="2835"/>
        </w:tabs>
        <w:rPr>
          <w:rFonts w:eastAsia="Times New Roman"/>
        </w:rPr>
      </w:pPr>
      <w:r w:rsidRPr="00D75FD9">
        <w:t>Ḥ</w:t>
      </w:r>
      <w:r w:rsidRPr="00D75FD9">
        <w:rPr>
          <w:rFonts w:eastAsia="Times New Roman"/>
        </w:rPr>
        <w:t>asan M. Balyuzi</w:t>
      </w:r>
      <w:r w:rsidR="00CC096F" w:rsidRPr="00D75FD9">
        <w:rPr>
          <w:rFonts w:eastAsia="Times New Roman"/>
        </w:rPr>
        <w:tab/>
        <w:t>Zikrullah Khadem</w:t>
      </w:r>
    </w:p>
    <w:p w:rsidR="00CC096F" w:rsidRPr="00D75FD9" w:rsidRDefault="00794A0E" w:rsidP="005D609C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T. Samandari</w:t>
      </w:r>
      <w:r w:rsidR="00CC096F" w:rsidRPr="00D75FD9">
        <w:rPr>
          <w:rFonts w:eastAsia="Times New Roman"/>
        </w:rPr>
        <w:tab/>
      </w:r>
      <w:r w:rsidR="00361635" w:rsidRPr="00D75FD9">
        <w:rPr>
          <w:rFonts w:eastAsia="Times New Roman"/>
        </w:rPr>
        <w:t>Agnes B. Alexander</w:t>
      </w:r>
    </w:p>
    <w:p w:rsidR="00CC096F" w:rsidRPr="00D75FD9" w:rsidRDefault="00794A0E" w:rsidP="005D609C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M.B. [M</w:t>
      </w:r>
      <w:r w:rsidR="00CC096F" w:rsidRPr="00D75FD9">
        <w:rPr>
          <w:rFonts w:eastAsia="Times New Roman"/>
        </w:rPr>
        <w:t>úsá Banání]</w:t>
      </w:r>
      <w:r w:rsidR="00CC096F" w:rsidRPr="00D75FD9">
        <w:rPr>
          <w:rFonts w:eastAsia="Times New Roman"/>
        </w:rPr>
        <w:tab/>
        <w:t>Jalal Khazeh</w:t>
      </w:r>
    </w:p>
    <w:p w:rsidR="00CC096F" w:rsidRPr="00F852D2" w:rsidRDefault="00CC096F" w:rsidP="005D609C">
      <w:pPr>
        <w:tabs>
          <w:tab w:val="left" w:pos="2835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Adelbert Mühlschlegel</w:t>
      </w:r>
      <w:r w:rsidRPr="00F852D2">
        <w:rPr>
          <w:rFonts w:eastAsia="Times New Roman"/>
          <w:lang w:val="de-DE"/>
        </w:rPr>
        <w:tab/>
      </w:r>
      <w:r w:rsidR="00BB5D0E" w:rsidRPr="00F852D2">
        <w:rPr>
          <w:rFonts w:eastAsia="Times New Roman"/>
          <w:lang w:val="de-DE"/>
        </w:rPr>
        <w:t>A. Q. Faizi</w:t>
      </w:r>
    </w:p>
    <w:p w:rsidR="00CC096F" w:rsidRPr="00D75FD9" w:rsidRDefault="00CC096F" w:rsidP="005D609C">
      <w:pPr>
        <w:tabs>
          <w:tab w:val="left" w:pos="2835"/>
        </w:tabs>
        <w:rPr>
          <w:rFonts w:eastAsia="Times New Roman"/>
        </w:rPr>
      </w:pPr>
      <w:r w:rsidRPr="00F852D2">
        <w:rPr>
          <w:rFonts w:eastAsia="Times New Roman"/>
          <w:lang w:val="de-DE"/>
        </w:rPr>
        <w:t>John Robarts</w:t>
      </w:r>
      <w:r w:rsidRPr="00F852D2">
        <w:rPr>
          <w:rFonts w:eastAsia="Times New Roman"/>
          <w:lang w:val="de-DE"/>
        </w:rPr>
        <w:tab/>
      </w:r>
      <w:r w:rsidR="00BB5D0E" w:rsidRPr="00F852D2">
        <w:rPr>
          <w:rFonts w:eastAsia="Times New Roman"/>
          <w:lang w:val="de-DE"/>
        </w:rPr>
        <w:t xml:space="preserve">Sh. </w:t>
      </w:r>
      <w:r w:rsidR="00BB5D0E" w:rsidRPr="00D75FD9">
        <w:rPr>
          <w:rFonts w:eastAsia="Times New Roman"/>
        </w:rPr>
        <w:t>Alai</w:t>
      </w:r>
    </w:p>
    <w:p w:rsidR="00CC096F" w:rsidRPr="00D75FD9" w:rsidRDefault="00CC096F" w:rsidP="005D609C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Horace Holley</w:t>
      </w:r>
      <w:r w:rsidRPr="00D75FD9">
        <w:rPr>
          <w:rFonts w:eastAsia="Times New Roman"/>
        </w:rPr>
        <w:tab/>
      </w:r>
      <w:r w:rsidR="009D0C81" w:rsidRPr="00D75FD9">
        <w:rPr>
          <w:rFonts w:eastAsia="Times New Roman"/>
        </w:rPr>
        <w:t>H. Collis Featherstone</w:t>
      </w:r>
    </w:p>
    <w:p w:rsidR="00CC096F" w:rsidRPr="00D75FD9" w:rsidRDefault="00CC096F" w:rsidP="005D609C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Enoch Olinga</w:t>
      </w:r>
      <w:r w:rsidRPr="00D75FD9">
        <w:rPr>
          <w:rFonts w:eastAsia="Times New Roman"/>
        </w:rPr>
        <w:tab/>
        <w:t>Clara Dunn</w:t>
      </w:r>
    </w:p>
    <w:p w:rsidR="00CC096F" w:rsidRPr="00D75FD9" w:rsidRDefault="00CC096F" w:rsidP="005D609C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William Sears</w:t>
      </w:r>
      <w:r w:rsidRPr="00D75FD9">
        <w:rPr>
          <w:rFonts w:eastAsia="Times New Roman"/>
        </w:rPr>
        <w:tab/>
        <w:t>Ugo Giachery</w:t>
      </w:r>
    </w:p>
    <w:p w:rsidR="00CC096F" w:rsidRPr="00D75FD9" w:rsidRDefault="00BB5D0E" w:rsidP="005D609C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A. Furutan</w:t>
      </w:r>
      <w:r w:rsidR="00CC096F" w:rsidRPr="00D75FD9">
        <w:rPr>
          <w:rFonts w:eastAsia="Times New Roman"/>
        </w:rPr>
        <w:tab/>
        <w:t>Paul Haney</w:t>
      </w:r>
      <w:r w:rsidR="004C487D" w:rsidRPr="00D75FD9">
        <w:rPr>
          <w:rFonts w:eastAsia="Times New Roman"/>
        </w:rPr>
        <w:br/>
      </w:r>
      <w:r w:rsidR="00CC096F" w:rsidRPr="00D75FD9">
        <w:rPr>
          <w:rFonts w:eastAsia="Times New Roman"/>
        </w:rPr>
        <w:t>[Corinne True by affidavit]</w:t>
      </w:r>
    </w:p>
    <w:p w:rsidR="003501B1" w:rsidRPr="00D75FD9" w:rsidRDefault="003501B1" w:rsidP="00726CA7">
      <w:pPr>
        <w:rPr>
          <w:rFonts w:eastAsia="Times New Roman"/>
        </w:rPr>
      </w:pPr>
    </w:p>
    <w:p w:rsidR="003501B1" w:rsidRPr="00D75FD9" w:rsidRDefault="00CC096F" w:rsidP="003501B1">
      <w:pPr>
        <w:pStyle w:val="Myheadc"/>
      </w:pPr>
      <w:r w:rsidRPr="00D75FD9">
        <w:t>P</w:t>
      </w:r>
      <w:r w:rsidR="003501B1" w:rsidRPr="00D75FD9">
        <w:t>ress release from the</w:t>
      </w:r>
      <w:r w:rsidRPr="00D75FD9">
        <w:t xml:space="preserve"> </w:t>
      </w:r>
      <w:r w:rsidR="003501B1" w:rsidRPr="00D75FD9">
        <w:t>World Centre of the Bahá’í Faith</w:t>
      </w:r>
    </w:p>
    <w:p w:rsidR="00CC096F" w:rsidRPr="00D75FD9" w:rsidRDefault="00CC096F" w:rsidP="003501B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November 1957</w:t>
      </w:r>
    </w:p>
    <w:p w:rsidR="00CC096F" w:rsidRPr="00D75FD9" w:rsidRDefault="00CC096F" w:rsidP="005D609C">
      <w:pPr>
        <w:pStyle w:val="Text"/>
      </w:pPr>
      <w:r w:rsidRPr="00D75FD9">
        <w:t>The Hands of the Bahá</w:t>
      </w:r>
      <w:r w:rsidR="00385904" w:rsidRPr="00D75FD9">
        <w:t>’</w:t>
      </w:r>
      <w:r w:rsidRPr="00D75FD9">
        <w:t>í Faith, an institution established by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</w:t>
      </w:r>
      <w:r w:rsidR="00411298" w:rsidRPr="00D75FD9">
        <w:br/>
      </w:r>
      <w:r w:rsidRPr="00D75FD9">
        <w:t>its Founder, and designated as its Chief Stewards, who number twenty</w:t>
      </w:r>
      <w:r w:rsidR="00EA6B1C" w:rsidRPr="00D75FD9">
        <w:t>-</w:t>
      </w:r>
      <w:r w:rsidR="00EA6B1C" w:rsidRPr="00D75FD9">
        <w:br/>
      </w:r>
      <w:r w:rsidRPr="00D75FD9">
        <w:t>seven and represent the five continents of the globe, after a meeting at the</w:t>
      </w:r>
      <w:r w:rsidR="00411298" w:rsidRPr="00D75FD9">
        <w:br/>
      </w:r>
      <w:r w:rsidRPr="00D75FD9">
        <w:t>World Centre of the Faith, announce that they have elected nine of their</w:t>
      </w:r>
      <w:r w:rsidR="00411298" w:rsidRPr="00D75FD9">
        <w:br/>
      </w:r>
      <w:r w:rsidRPr="00D75FD9">
        <w:t>members to conduct and protect the affairs of the Faith from its World</w:t>
      </w:r>
      <w:r w:rsidR="00411298" w:rsidRPr="00D75FD9">
        <w:br/>
      </w:r>
      <w:r w:rsidRPr="00D75FD9">
        <w:t>Centre.</w:t>
      </w:r>
    </w:p>
    <w:p w:rsidR="00CC096F" w:rsidRPr="00D75FD9" w:rsidRDefault="00CC096F" w:rsidP="005D609C">
      <w:pPr>
        <w:pStyle w:val="Text"/>
      </w:pPr>
      <w:r w:rsidRPr="00D75FD9">
        <w:t>This body of nine will maintain the Bahá</w:t>
      </w:r>
      <w:r w:rsidR="00385904" w:rsidRPr="00D75FD9">
        <w:t>’</w:t>
      </w:r>
      <w:r w:rsidRPr="00D75FD9">
        <w:t>í Shrines and Holy Places in</w:t>
      </w:r>
      <w:r w:rsidR="00411298" w:rsidRPr="00D75FD9">
        <w:br/>
      </w:r>
      <w:r w:rsidR="00385904" w:rsidRPr="00D75FD9">
        <w:t>‘</w:t>
      </w:r>
      <w:r w:rsidRPr="00D75FD9">
        <w:t>Akká and Haifa, which His Eminence, the late Shoghi Rabbani, World</w:t>
      </w:r>
      <w:r w:rsidR="00411298" w:rsidRPr="00D75FD9">
        <w:br/>
      </w:r>
      <w:r w:rsidRPr="00D75FD9">
        <w:t>Head of the Faith, had made into beauty spots of the Mediterranean area,</w:t>
      </w:r>
      <w:r w:rsidR="00411298" w:rsidRPr="00D75FD9">
        <w:br/>
      </w:r>
      <w:r w:rsidRPr="00D75FD9">
        <w:t>and continue their expansion</w:t>
      </w:r>
      <w:r w:rsidR="004F331C" w:rsidRPr="00D75FD9">
        <w:t xml:space="preserve">.  </w:t>
      </w:r>
      <w:r w:rsidRPr="00D75FD9">
        <w:t>They will coordinate all the activities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Communities in over two hundred and fifty countries and islands</w:t>
      </w:r>
      <w:r w:rsidR="00411298" w:rsidRPr="00D75FD9">
        <w:br/>
      </w:r>
      <w:r w:rsidRPr="00D75FD9">
        <w:t>of the world, and will carry forward all the plans outlined by him for its</w:t>
      </w:r>
      <w:r w:rsidR="00411298" w:rsidRPr="00D75FD9">
        <w:br/>
      </w:r>
      <w:r w:rsidRPr="00D75FD9">
        <w:t>expansion and development, including the holding of the five Interconti</w:t>
      </w:r>
      <w:r w:rsidR="004F331C" w:rsidRPr="00D75FD9">
        <w:t>-</w:t>
      </w:r>
      <w:r w:rsidR="004F331C" w:rsidRPr="00D75FD9">
        <w:br/>
      </w:r>
      <w:r w:rsidRPr="00D75FD9">
        <w:t>nental Conferences which he scheduled for 1958 in Kampala, Uganda;</w:t>
      </w:r>
      <w:r w:rsidR="00411298" w:rsidRPr="00D75FD9">
        <w:br/>
      </w:r>
      <w:r w:rsidRPr="00D75FD9">
        <w:t>Sydney, Australia; Chicago, United States; Frankfurt, Germany; and</w:t>
      </w:r>
      <w:r w:rsidR="00411298" w:rsidRPr="00D75FD9">
        <w:br/>
      </w:r>
      <w:r w:rsidRPr="00D75FD9">
        <w:t>Djakarta, Indonesia.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CC096F" w:rsidP="005D609C">
      <w:pPr>
        <w:pStyle w:val="Text"/>
      </w:pPr>
      <w:r w:rsidRPr="00D75FD9">
        <w:lastRenderedPageBreak/>
        <w:t>They will also see that the two Bahá</w:t>
      </w:r>
      <w:r w:rsidR="00385904" w:rsidRPr="00D75FD9">
        <w:t>’</w:t>
      </w:r>
      <w:r w:rsidRPr="00D75FD9">
        <w:t>í Houses of Worship in Africa</w:t>
      </w:r>
      <w:r w:rsidR="00411298" w:rsidRPr="00D75FD9">
        <w:br/>
      </w:r>
      <w:r w:rsidRPr="00D75FD9">
        <w:t>and Australia, work on which was begun under the direction of the late</w:t>
      </w:r>
      <w:r w:rsidR="00411298" w:rsidRPr="00D75FD9">
        <w:br/>
      </w:r>
      <w:r w:rsidRPr="00D75FD9">
        <w:t>Head of the Faith, are completed; and that the third one, contemplated for</w:t>
      </w:r>
      <w:r w:rsidR="00411298" w:rsidRPr="00D75FD9">
        <w:br/>
      </w:r>
      <w:r w:rsidRPr="00D75FD9">
        <w:t>Europe, is built</w:t>
      </w:r>
      <w:r w:rsidR="004F331C" w:rsidRPr="00D75FD9">
        <w:t xml:space="preserve">.  </w:t>
      </w:r>
      <w:r w:rsidRPr="00D75FD9">
        <w:t>It will be their responsibility to see that the National and</w:t>
      </w:r>
      <w:r w:rsidR="00411298" w:rsidRPr="00D75FD9">
        <w:br/>
      </w:r>
      <w:r w:rsidRPr="00D75FD9">
        <w:t>Regional Bahá</w:t>
      </w:r>
      <w:r w:rsidR="00385904" w:rsidRPr="00D75FD9">
        <w:t>’</w:t>
      </w:r>
      <w:r w:rsidRPr="00D75FD9">
        <w:t>í Assemblies, which under his ministry grew in number</w:t>
      </w:r>
      <w:r w:rsidR="00411298" w:rsidRPr="00D75FD9">
        <w:br/>
      </w:r>
      <w:r w:rsidRPr="00D75FD9">
        <w:t>from two to twenty-six, and which at the present time represent more than</w:t>
      </w:r>
      <w:r w:rsidR="00411298" w:rsidRPr="00D75FD9">
        <w:br/>
      </w:r>
      <w:r w:rsidRPr="00D75FD9">
        <w:t>4,500 Bahá</w:t>
      </w:r>
      <w:r w:rsidR="00385904" w:rsidRPr="00D75FD9">
        <w:t>’</w:t>
      </w:r>
      <w:r w:rsidRPr="00D75FD9">
        <w:t>í Centres, are steadily increased.</w:t>
      </w:r>
    </w:p>
    <w:p w:rsidR="00CC096F" w:rsidRPr="00D75FD9" w:rsidRDefault="00CC096F" w:rsidP="005D609C">
      <w:pPr>
        <w:pStyle w:val="Text"/>
      </w:pPr>
      <w:r w:rsidRPr="00D75FD9">
        <w:t>The names of the body of nine elected to fulfil these responsibilities</w:t>
      </w:r>
      <w:r w:rsidR="00411298" w:rsidRPr="00D75FD9">
        <w:br/>
      </w:r>
      <w:r w:rsidRPr="00D75FD9">
        <w:t>from the World Centre are as follows</w:t>
      </w:r>
      <w:r w:rsidR="004F331C" w:rsidRPr="00D75FD9">
        <w:t xml:space="preserve">:  </w:t>
      </w:r>
      <w:r w:rsidRPr="00D75FD9">
        <w:t>Rúḥíyyih Rabbani, Charles Mason</w:t>
      </w:r>
      <w:r w:rsidR="00411298" w:rsidRPr="00D75FD9">
        <w:br/>
      </w:r>
      <w:r w:rsidRPr="00D75FD9">
        <w:t xml:space="preserve">Remey, Amelia Collins, Leroy Ioas, Ḥasan Balyuzi, </w:t>
      </w:r>
      <w:r w:rsidR="00385904" w:rsidRPr="00D75FD9">
        <w:t>‘</w:t>
      </w:r>
      <w:r w:rsidRPr="00D75FD9">
        <w:t>Alí-Akbar Furútan,</w:t>
      </w:r>
      <w:r w:rsidR="00411298" w:rsidRPr="00D75FD9">
        <w:br/>
      </w:r>
      <w:r w:rsidRPr="00D75FD9">
        <w:t xml:space="preserve">Jalál </w:t>
      </w:r>
      <w:r w:rsidR="00385904" w:rsidRPr="00D75FD9">
        <w:rPr>
          <w:u w:val="single"/>
        </w:rPr>
        <w:t>Kh</w:t>
      </w:r>
      <w:r w:rsidR="00385904" w:rsidRPr="00D75FD9">
        <w:t>ázeh</w:t>
      </w:r>
      <w:r w:rsidRPr="00D75FD9">
        <w:t>, Paul Haney and Adelbert Mühlschlegel.</w:t>
      </w:r>
    </w:p>
    <w:p w:rsidR="00726CA7" w:rsidRPr="00D75FD9" w:rsidRDefault="00726CA7" w:rsidP="00726CA7">
      <w:pPr>
        <w:rPr>
          <w:rFonts w:eastAsia="Times New Roman"/>
        </w:rPr>
      </w:pPr>
    </w:p>
    <w:p w:rsidR="00726CA7" w:rsidRPr="00D75FD9" w:rsidRDefault="00CC096F">
      <w:pPr>
        <w:pStyle w:val="Myheadc"/>
        <w:pPrChange w:id="20" w:author="Michael" w:date="2018-11-22T12:32:00Z">
          <w:pPr/>
        </w:pPrChange>
      </w:pPr>
      <w:r w:rsidRPr="00D75FD9">
        <w:t xml:space="preserve">To </w:t>
      </w:r>
      <w:r w:rsidR="00726CA7" w:rsidRPr="00D75FD9">
        <w:t>a</w:t>
      </w:r>
      <w:r w:rsidRPr="00D75FD9">
        <w:t>ll National Spiritual Assemblies</w:t>
      </w:r>
    </w:p>
    <w:p w:rsidR="00CC096F" w:rsidRPr="00D75FD9" w:rsidRDefault="00CC096F" w:rsidP="00726CA7">
      <w:pPr>
        <w:rPr>
          <w:rFonts w:eastAsia="Times New Roman"/>
        </w:rPr>
      </w:pPr>
      <w:r w:rsidRPr="00D75FD9">
        <w:rPr>
          <w:rFonts w:eastAsia="Times New Roman"/>
        </w:rPr>
        <w:t>December 2, 1957</w:t>
      </w:r>
    </w:p>
    <w:p w:rsidR="00CC096F" w:rsidRPr="00D75FD9" w:rsidRDefault="00CC096F" w:rsidP="00726CA7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Friends:</w:t>
      </w:r>
    </w:p>
    <w:p w:rsidR="00CC096F" w:rsidRPr="00D75FD9" w:rsidRDefault="00CC096F" w:rsidP="005D609C">
      <w:pPr>
        <w:pStyle w:val="Text"/>
      </w:pPr>
      <w:r w:rsidRPr="00D75FD9">
        <w:t>We send to your Assembly our most cordial greetings in this first letter</w:t>
      </w:r>
      <w:r w:rsidR="00411298" w:rsidRPr="00D75FD9">
        <w:br/>
      </w:r>
      <w:r w:rsidRPr="00D75FD9">
        <w:t>to you from the Hands of the Cause in the Holy Land, and assure you of</w:t>
      </w:r>
      <w:r w:rsidR="00411298" w:rsidRPr="00D75FD9">
        <w:br/>
      </w:r>
      <w:r w:rsidRPr="00D75FD9">
        <w:t>our determination to exert every effort for the protection of the Cause of</w:t>
      </w:r>
      <w:r w:rsidR="00411298" w:rsidRPr="00D75FD9">
        <w:br/>
      </w:r>
      <w:r w:rsidRPr="00D75FD9">
        <w:t>God and the propagation of the Faith according to the beloved Guardian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Ten Year Plan.</w:t>
      </w:r>
    </w:p>
    <w:p w:rsidR="00CC096F" w:rsidRPr="00D75FD9" w:rsidRDefault="00CC096F" w:rsidP="005D609C">
      <w:pPr>
        <w:pStyle w:val="Text"/>
      </w:pPr>
      <w:r w:rsidRPr="00D75FD9">
        <w:t>The purpose of our letter is to enlist your aid to facilitate the legal</w:t>
      </w:r>
      <w:r w:rsidR="00411298" w:rsidRPr="00D75FD9">
        <w:br/>
      </w:r>
      <w:r w:rsidRPr="00D75FD9">
        <w:t>recognition of this body</w:t>
      </w:r>
      <w:r w:rsidR="004F331C" w:rsidRPr="00D75FD9">
        <w:t xml:space="preserve">.  </w:t>
      </w:r>
      <w:r w:rsidRPr="00D75FD9">
        <w:t>We enclose a photostat of a legal document</w:t>
      </w:r>
      <w:r w:rsidR="00411298" w:rsidRPr="00D75FD9">
        <w:br/>
      </w:r>
      <w:r w:rsidRPr="00D75FD9">
        <w:t>signed by the 26 Hands of the Cause present at the Conference in the</w:t>
      </w:r>
      <w:r w:rsidR="00411298" w:rsidRPr="00D75FD9">
        <w:br/>
      </w:r>
      <w:r w:rsidRPr="00D75FD9">
        <w:t>Mansion of Bahjí, setting this body up to act on behalf of the Hands</w:t>
      </w:r>
      <w:r w:rsidR="00411298" w:rsidRPr="00D75FD9">
        <w:br/>
      </w:r>
      <w:r w:rsidRPr="00D75FD9">
        <w:t xml:space="preserve">generally, under the legal title </w:t>
      </w:r>
      <w:r w:rsidR="00385904" w:rsidRPr="00D75FD9">
        <w:t>“</w:t>
      </w:r>
      <w:r w:rsidRPr="00D75FD9">
        <w:t>The Custodians of the Bahá</w:t>
      </w:r>
      <w:r w:rsidR="00385904" w:rsidRPr="00D75FD9">
        <w:t>’</w:t>
      </w:r>
      <w:r w:rsidRPr="00D75FD9">
        <w:t>í World</w:t>
      </w:r>
      <w:r w:rsidR="00411298" w:rsidRPr="00D75FD9">
        <w:br/>
      </w:r>
      <w:r w:rsidRPr="00D75FD9">
        <w:t>Faith</w:t>
      </w:r>
      <w:r w:rsidR="00385904" w:rsidRPr="00D75FD9">
        <w:t>”</w:t>
      </w:r>
      <w:r w:rsidRPr="00D75FD9">
        <w:t>.</w:t>
      </w:r>
    </w:p>
    <w:p w:rsidR="00CC096F" w:rsidRPr="00D75FD9" w:rsidRDefault="00CC096F" w:rsidP="005D609C">
      <w:pPr>
        <w:pStyle w:val="Text"/>
      </w:pPr>
      <w:r w:rsidRPr="00D75FD9">
        <w:t>Our lawyer advises us that we should also obtain from each National</w:t>
      </w:r>
      <w:r w:rsidR="00411298" w:rsidRPr="00D75FD9">
        <w:br/>
      </w:r>
      <w:r w:rsidRPr="00D75FD9">
        <w:t>Assembly a letter recognizing us as the supreme body in the Cause, and</w:t>
      </w:r>
      <w:r w:rsidR="00411298" w:rsidRPr="00D75FD9">
        <w:br/>
      </w:r>
      <w:r w:rsidRPr="00D75FD9">
        <w:t>this letter should include the following sentence</w:t>
      </w:r>
      <w:r w:rsidR="004F331C" w:rsidRPr="00D75FD9">
        <w:t xml:space="preserve">:  </w:t>
      </w:r>
      <w:r w:rsidR="00385904" w:rsidRPr="00D75FD9">
        <w:t>“</w:t>
      </w:r>
      <w:r w:rsidRPr="00D75FD9">
        <w:t>We pledge our full</w:t>
      </w:r>
      <w:r w:rsidR="00411298" w:rsidRPr="00D75FD9">
        <w:br/>
      </w:r>
      <w:r w:rsidRPr="00D75FD9">
        <w:t>support, faith and allegiance to the body of the Custodians of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 Faith elected by the Hands of the Cause</w:t>
      </w:r>
      <w:r w:rsidR="00DD4C4A" w:rsidRPr="00D75FD9">
        <w:t xml:space="preserve">.”  </w:t>
      </w:r>
      <w:r w:rsidRPr="00D75FD9">
        <w:t>We therefore ask you</w:t>
      </w:r>
      <w:r w:rsidR="00411298" w:rsidRPr="00D75FD9">
        <w:br/>
      </w:r>
      <w:r w:rsidRPr="00D75FD9">
        <w:t>please to arrange by whatever means is most suited to the conditions of</w:t>
      </w:r>
      <w:r w:rsidR="00411298" w:rsidRPr="00D75FD9">
        <w:br/>
      </w:r>
      <w:r w:rsidRPr="00D75FD9">
        <w:t>working of your Assembly for a resolution to this effect to be passed</w:t>
      </w:r>
      <w:r w:rsidR="00411298" w:rsidRPr="00D75FD9">
        <w:br/>
      </w:r>
      <w:r w:rsidRPr="00D75FD9">
        <w:t>without delay, and incorporated in a letter to be sent immediately to the</w:t>
      </w:r>
      <w:r w:rsidR="00411298" w:rsidRPr="00D75FD9">
        <w:br/>
      </w:r>
      <w:r w:rsidRPr="00D75FD9">
        <w:t>Holy Land under the Assembly</w:t>
      </w:r>
      <w:r w:rsidR="00385904" w:rsidRPr="00D75FD9">
        <w:t>’</w:t>
      </w:r>
      <w:r w:rsidRPr="00D75FD9">
        <w:t>s seal, signed by its Chairman and Secre</w:t>
      </w:r>
      <w:r w:rsidR="004F331C" w:rsidRPr="00D75FD9">
        <w:t>-</w:t>
      </w:r>
      <w:r w:rsidR="004F331C" w:rsidRPr="00D75FD9">
        <w:br/>
      </w:r>
      <w:r w:rsidRPr="00D75FD9">
        <w:t>tary, or in their absence, by officers authorized to act for them</w:t>
      </w:r>
      <w:r w:rsidR="004F331C" w:rsidRPr="00D75FD9">
        <w:t xml:space="preserve">.  </w:t>
      </w:r>
      <w:r w:rsidRPr="00D75FD9">
        <w:t>The many</w:t>
      </w:r>
      <w:r w:rsidR="00411298" w:rsidRPr="00D75FD9">
        <w:br/>
      </w:r>
      <w:r w:rsidRPr="00D75FD9">
        <w:t>legal negotiations we have to conduct concerning properties at the World</w:t>
      </w:r>
      <w:r w:rsidR="00411298" w:rsidRPr="00D75FD9">
        <w:br/>
      </w:r>
      <w:r w:rsidRPr="00D75FD9">
        <w:t>Centre and elsewhere make speed in sending this letter of recognition</w:t>
      </w:r>
      <w:r w:rsidR="00411298" w:rsidRPr="00D75FD9">
        <w:br/>
      </w:r>
      <w:r w:rsidRPr="00D75FD9">
        <w:t>vitally important, and we are confident that all National Assemblies will</w:t>
      </w:r>
      <w:r w:rsidR="00411298" w:rsidRPr="00D75FD9">
        <w:br/>
      </w:r>
      <w:r w:rsidRPr="00D75FD9">
        <w:t>cooperate by seeing that the action is taken at once.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CC096F" w:rsidP="00726CA7">
      <w:pPr>
        <w:pStyle w:val="Text"/>
      </w:pPr>
      <w:r w:rsidRPr="00D75FD9">
        <w:lastRenderedPageBreak/>
        <w:t>The names of the nine Hands residing in the Holy Land are on the</w:t>
      </w:r>
      <w:r w:rsidR="00411298" w:rsidRPr="00D75FD9">
        <w:br/>
      </w:r>
      <w:r w:rsidRPr="00D75FD9">
        <w:t>photostat enclosed; they have been empowered to call upon any of the</w:t>
      </w:r>
      <w:r w:rsidR="00411298" w:rsidRPr="00D75FD9">
        <w:br/>
      </w:r>
      <w:r w:rsidRPr="00D75FD9">
        <w:t>other Hands to serve temporarily as a substitute for one who is unable to</w:t>
      </w:r>
      <w:r w:rsidR="00411298" w:rsidRPr="00D75FD9">
        <w:br/>
      </w:r>
      <w:r w:rsidRPr="00D75FD9">
        <w:t>serve in the Holy Land for the time being</w:t>
      </w:r>
      <w:r w:rsidR="004F331C" w:rsidRPr="00D75FD9">
        <w:t xml:space="preserve">.  </w:t>
      </w:r>
      <w:r w:rsidRPr="00D75FD9">
        <w:t>Please keep the photostat in a</w:t>
      </w:r>
      <w:r w:rsidR="00411298" w:rsidRPr="00D75FD9">
        <w:br/>
      </w:r>
      <w:r w:rsidRPr="00D75FD9">
        <w:t>safe place, but we ask you not to display it or give it general currency,</w:t>
      </w:r>
      <w:r w:rsidR="00411298" w:rsidRPr="00D75FD9">
        <w:br/>
      </w:r>
      <w:r w:rsidRPr="00D75FD9">
        <w:t>since circulating this in addition to the Proclamation of the Hands might</w:t>
      </w:r>
      <w:r w:rsidR="00411298" w:rsidRPr="00D75FD9">
        <w:br/>
      </w:r>
      <w:r w:rsidRPr="00D75FD9">
        <w:t>cause confusion.</w:t>
      </w:r>
    </w:p>
    <w:p w:rsidR="00CC096F" w:rsidRPr="00D75FD9" w:rsidRDefault="00CC096F" w:rsidP="00726CA7">
      <w:pPr>
        <w:pStyle w:val="Text"/>
      </w:pPr>
      <w:r w:rsidRPr="00D75FD9">
        <w:t>We send your Assembly and Community every good wish for success</w:t>
      </w:r>
      <w:r w:rsidR="00411298" w:rsidRPr="00D75FD9">
        <w:br/>
      </w:r>
      <w:r w:rsidRPr="00D75FD9">
        <w:t>in all you do to further the Cause of God.</w:t>
      </w:r>
    </w:p>
    <w:p w:rsidR="00CC096F" w:rsidRPr="00D75FD9" w:rsidRDefault="00CC096F" w:rsidP="00726CA7">
      <w:pPr>
        <w:pStyle w:val="Text"/>
      </w:pPr>
      <w:r w:rsidRPr="00D75FD9">
        <w:t>With Bahá</w:t>
      </w:r>
      <w:r w:rsidR="00385904" w:rsidRPr="00D75FD9">
        <w:t>’</w:t>
      </w:r>
      <w:r w:rsidRPr="00D75FD9">
        <w:t>í love,</w:t>
      </w:r>
    </w:p>
    <w:p w:rsidR="00290E95" w:rsidRPr="00D75FD9" w:rsidRDefault="00290E95" w:rsidP="00290E9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Signed as follows</w:t>
      </w:r>
      <w:r w:rsidRPr="00D75FD9">
        <w:rPr>
          <w:rFonts w:eastAsia="Times New Roman"/>
        </w:rPr>
        <w:t>]</w:t>
      </w:r>
    </w:p>
    <w:p w:rsidR="00CC096F" w:rsidRPr="00D75FD9" w:rsidRDefault="00CC096F" w:rsidP="00726CA7">
      <w:pPr>
        <w:tabs>
          <w:tab w:val="left" w:pos="1985"/>
          <w:tab w:val="left" w:pos="4395"/>
        </w:tabs>
        <w:rPr>
          <w:rFonts w:eastAsia="Times New Roman"/>
        </w:rPr>
      </w:pPr>
      <w:r w:rsidRPr="00D75FD9">
        <w:rPr>
          <w:rFonts w:eastAsia="Times New Roman"/>
        </w:rPr>
        <w:t>Rúḥíyyih</w:t>
      </w:r>
      <w:r w:rsidRPr="00D75FD9">
        <w:rPr>
          <w:rFonts w:eastAsia="Times New Roman"/>
        </w:rPr>
        <w:tab/>
      </w:r>
      <w:r w:rsidR="00BB5D0E" w:rsidRPr="00D75FD9">
        <w:rPr>
          <w:rFonts w:eastAsia="Times New Roman"/>
        </w:rPr>
        <w:t>A. Furutan</w:t>
      </w:r>
      <w:r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>Leroy C. Ioas</w:t>
      </w:r>
    </w:p>
    <w:p w:rsidR="00CC096F" w:rsidRPr="00D75FD9" w:rsidRDefault="004C487D" w:rsidP="00726CA7">
      <w:pPr>
        <w:tabs>
          <w:tab w:val="left" w:pos="1985"/>
          <w:tab w:val="left" w:pos="4395"/>
        </w:tabs>
        <w:rPr>
          <w:rFonts w:eastAsia="Times New Roman"/>
        </w:rPr>
      </w:pPr>
      <w:r w:rsidRPr="00D75FD9">
        <w:rPr>
          <w:rFonts w:eastAsia="Times New Roman"/>
        </w:rPr>
        <w:t>Amelia E. Collins</w:t>
      </w:r>
      <w:r w:rsidR="00CC096F" w:rsidRPr="00D75FD9">
        <w:rPr>
          <w:rFonts w:eastAsia="Times New Roman"/>
        </w:rPr>
        <w:tab/>
        <w:t>Jalal Khazeh</w:t>
      </w:r>
      <w:r w:rsidR="00CC096F" w:rsidRPr="00D75FD9">
        <w:rPr>
          <w:rFonts w:eastAsia="Times New Roman"/>
        </w:rPr>
        <w:tab/>
        <w:t>John Ferraby</w:t>
      </w:r>
    </w:p>
    <w:p w:rsidR="00CC096F" w:rsidRPr="00F852D2" w:rsidRDefault="00CC096F" w:rsidP="00726CA7">
      <w:pPr>
        <w:tabs>
          <w:tab w:val="left" w:pos="1985"/>
          <w:tab w:val="left" w:pos="4395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Mason Remey</w:t>
      </w:r>
      <w:r w:rsidRPr="00F852D2">
        <w:rPr>
          <w:rFonts w:eastAsia="Times New Roman"/>
          <w:lang w:val="de-DE"/>
        </w:rPr>
        <w:tab/>
        <w:t>Adelbert Mühlschlegel</w:t>
      </w:r>
      <w:r w:rsidRPr="00F852D2">
        <w:rPr>
          <w:rFonts w:eastAsia="Times New Roman"/>
          <w:lang w:val="de-DE"/>
        </w:rPr>
        <w:tab/>
        <w:t>Ugo Giachery</w:t>
      </w:r>
    </w:p>
    <w:p w:rsidR="00CC096F" w:rsidRPr="00D75FD9" w:rsidRDefault="00CC096F" w:rsidP="00726CA7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P.S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 xml:space="preserve">All correspondence should be addressed from now on to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Hands of the Cause in the Holy Land, P</w:t>
      </w:r>
      <w:r w:rsidR="004F331C" w:rsidRPr="00D75FD9">
        <w:rPr>
          <w:rFonts w:eastAsia="Times New Roman"/>
        </w:rPr>
        <w:t xml:space="preserve">. </w:t>
      </w:r>
      <w:r w:rsidR="005D609C" w:rsidRPr="00D75FD9">
        <w:rPr>
          <w:rFonts w:eastAsia="Times New Roman"/>
        </w:rPr>
        <w:t>O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Box 155, Haifa, Israel.</w:t>
      </w:r>
      <w:r w:rsidR="00385904" w:rsidRPr="00D75FD9">
        <w:rPr>
          <w:rFonts w:eastAsia="Times New Roman"/>
        </w:rPr>
        <w:t>”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Cable address </w:t>
      </w:r>
      <w:r w:rsidRPr="00D75FD9">
        <w:rPr>
          <w:rFonts w:eastAsia="Times New Roman"/>
          <w:sz w:val="18"/>
          <w:szCs w:val="18"/>
        </w:rPr>
        <w:t>HANDSFAITH HAIFA</w:t>
      </w:r>
      <w:r w:rsidRPr="00D75FD9">
        <w:rPr>
          <w:rFonts w:eastAsia="Times New Roman"/>
        </w:rPr>
        <w:t>.</w:t>
      </w:r>
    </w:p>
    <w:p w:rsidR="00726CA7" w:rsidRPr="00D75FD9" w:rsidRDefault="00726CA7" w:rsidP="00726CA7">
      <w:pPr>
        <w:rPr>
          <w:rFonts w:eastAsia="Times New Roman"/>
        </w:rPr>
      </w:pPr>
    </w:p>
    <w:p w:rsidR="00CC096F" w:rsidRPr="00D75FD9" w:rsidRDefault="00CC096F" w:rsidP="00726CA7">
      <w:pPr>
        <w:pStyle w:val="Myheadc"/>
      </w:pPr>
      <w:r w:rsidRPr="00D75FD9">
        <w:t>U</w:t>
      </w:r>
      <w:r w:rsidR="00726CA7" w:rsidRPr="00D75FD9">
        <w:t>nanimous pledge of loyalty</w:t>
      </w:r>
    </w:p>
    <w:p w:rsidR="00CC096F" w:rsidRPr="00D75FD9" w:rsidRDefault="00CC096F" w:rsidP="00726CA7">
      <w:pPr>
        <w:jc w:val="center"/>
        <w:rPr>
          <w:rFonts w:eastAsia="Times New Roman"/>
        </w:rPr>
      </w:pPr>
      <w:r w:rsidRPr="00D75FD9">
        <w:rPr>
          <w:rFonts w:eastAsia="Times New Roman"/>
        </w:rPr>
        <w:t>F</w:t>
      </w:r>
      <w:r w:rsidR="00726CA7" w:rsidRPr="00D75FD9">
        <w:rPr>
          <w:rFonts w:eastAsia="Times New Roman"/>
        </w:rPr>
        <w:t>rom 26 National Spiritual Assemblies of the Bahá’í World</w:t>
      </w:r>
      <w:r w:rsidR="00726CA7" w:rsidRPr="00D75FD9">
        <w:rPr>
          <w:rFonts w:eastAsia="Times New Roman"/>
        </w:rPr>
        <w:br/>
        <w:t>to the Hands and Custodians</w:t>
      </w:r>
    </w:p>
    <w:p w:rsidR="00CC096F" w:rsidRPr="00D75FD9" w:rsidRDefault="00CC096F" w:rsidP="00726CA7">
      <w:pPr>
        <w:spacing w:before="120"/>
        <w:jc w:val="center"/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Excerpts from letters</w:t>
      </w:r>
      <w:r w:rsidRPr="00D75FD9">
        <w:rPr>
          <w:rFonts w:eastAsia="Times New Roman"/>
        </w:rPr>
        <w:t>]</w:t>
      </w:r>
    </w:p>
    <w:p w:rsidR="00CC096F" w:rsidRPr="00D75FD9" w:rsidRDefault="00CC096F" w:rsidP="006E338E">
      <w:pPr>
        <w:pStyle w:val="Myhead"/>
      </w:pPr>
      <w:bookmarkStart w:id="21" w:name="_Toc530654931"/>
      <w:r w:rsidRPr="00D75FD9">
        <w:t>A</w:t>
      </w:r>
      <w:r w:rsidR="00726CA7" w:rsidRPr="00D75FD9">
        <w:t>laska</w:t>
      </w:r>
      <w:bookmarkEnd w:id="21"/>
    </w:p>
    <w:p w:rsidR="00CC096F" w:rsidRPr="00D75FD9" w:rsidRDefault="00CC096F" w:rsidP="005D609C">
      <w:pPr>
        <w:pStyle w:val="Text"/>
      </w:pPr>
      <w:r w:rsidRPr="00D75FD9">
        <w:t>I</w:t>
      </w:r>
      <w:r w:rsidRPr="00D75FD9">
        <w:rPr>
          <w:sz w:val="18"/>
          <w:szCs w:val="18"/>
        </w:rPr>
        <w:t>T IS HEREBY RESOLVED</w:t>
      </w:r>
      <w:r w:rsidRPr="00D75FD9">
        <w:t xml:space="preserve"> that the National Spiritual Assembly of</w:t>
      </w:r>
      <w:r w:rsidR="00411298" w:rsidRPr="00D75FD9">
        <w:br/>
      </w:r>
      <w:r w:rsidRPr="00D75FD9">
        <w:t>Alaska is in full accord with the following statement issued by the 26</w:t>
      </w:r>
      <w:r w:rsidR="00411298" w:rsidRPr="00D75FD9">
        <w:br/>
      </w:r>
      <w:r w:rsidRPr="00D75FD9">
        <w:t xml:space="preserve">Hands </w:t>
      </w:r>
      <w:r w:rsidR="005D609C" w:rsidRPr="00D75FD9">
        <w:t>…</w:t>
      </w:r>
      <w:r w:rsidR="004F331C" w:rsidRPr="00D75FD9">
        <w:t xml:space="preserve"> </w:t>
      </w:r>
      <w:r w:rsidR="00385904" w:rsidRPr="00D75FD9">
        <w:t>“</w:t>
      </w:r>
      <w:r w:rsidRPr="00D75FD9">
        <w:t>to exercise—subject to such directions and decisions as</w:t>
      </w:r>
      <w:r w:rsidR="00411298" w:rsidRPr="00D75FD9">
        <w:br/>
      </w:r>
      <w:r w:rsidRPr="00D75FD9">
        <w:t>may be given from time to time by us as the Chief Stewards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World Faith—all such functions, rights and powers in succes</w:t>
      </w:r>
      <w:r w:rsidR="004F331C" w:rsidRPr="00D75FD9">
        <w:t>-</w:t>
      </w:r>
      <w:r w:rsidR="004F331C" w:rsidRPr="00D75FD9">
        <w:br/>
      </w:r>
      <w:r w:rsidRPr="00D75FD9">
        <w:t>sion to the Guardian of the Bahá</w:t>
      </w:r>
      <w:r w:rsidR="00385904" w:rsidRPr="00D75FD9">
        <w:t>’</w:t>
      </w:r>
      <w:r w:rsidRPr="00D75FD9">
        <w:t>í Faith, His Eminence the late Shoghi</w:t>
      </w:r>
      <w:r w:rsidR="00411298" w:rsidRPr="00D75FD9">
        <w:br/>
      </w:r>
      <w:r w:rsidRPr="00D75FD9">
        <w:t>Effendi Rabbani, as are necessary to serve the interests of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 Faith, and this until such time as the Universal House of Justice,</w:t>
      </w:r>
      <w:r w:rsidR="00411298" w:rsidRPr="00D75FD9">
        <w:br/>
      </w:r>
      <w:r w:rsidRPr="00D75FD9">
        <w:t>upon being duly established and elected in conformity with the Sacred</w:t>
      </w:r>
      <w:r w:rsidR="00411298" w:rsidRPr="00D75FD9">
        <w:br/>
      </w:r>
      <w:r w:rsidRPr="00D75FD9">
        <w:t>Writings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 and the Will and Testament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411298" w:rsidRPr="00D75FD9">
        <w:br/>
      </w:r>
      <w:r w:rsidRPr="00D75FD9">
        <w:t>may otherwise determine.</w:t>
      </w:r>
      <w:r w:rsidR="00385904" w:rsidRPr="00D75FD9">
        <w:t>”</w:t>
      </w:r>
    </w:p>
    <w:p w:rsidR="00CC096F" w:rsidRPr="00D75FD9" w:rsidRDefault="00CC096F" w:rsidP="005D609C">
      <w:pPr>
        <w:pStyle w:val="Text"/>
      </w:pPr>
      <w:r w:rsidRPr="00D75FD9">
        <w:t>We pledge our full support, faith and allegiance to the body of the</w:t>
      </w:r>
      <w:r w:rsidR="00411298" w:rsidRPr="00D75FD9">
        <w:br/>
      </w:r>
      <w:r w:rsidRPr="00D75FD9">
        <w:t>Custodians of the Bahá</w:t>
      </w:r>
      <w:r w:rsidR="00385904" w:rsidRPr="00D75FD9">
        <w:t>’</w:t>
      </w:r>
      <w:r w:rsidRPr="00D75FD9">
        <w:t>í World Faith elected by the Hands of the</w:t>
      </w:r>
      <w:r w:rsidR="00411298" w:rsidRPr="00D75FD9">
        <w:br/>
      </w:r>
      <w:r w:rsidRPr="00D75FD9">
        <w:t>Cause.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CC096F" w:rsidP="006E338E">
      <w:pPr>
        <w:pStyle w:val="Myhead"/>
      </w:pPr>
      <w:bookmarkStart w:id="22" w:name="_Toc530654932"/>
      <w:r w:rsidRPr="00D75FD9">
        <w:lastRenderedPageBreak/>
        <w:t>A</w:t>
      </w:r>
      <w:r w:rsidR="00726CA7" w:rsidRPr="00D75FD9">
        <w:t>rabian Peninsula</w:t>
      </w:r>
      <w:bookmarkEnd w:id="22"/>
    </w:p>
    <w:p w:rsidR="00CC096F" w:rsidRPr="00D75FD9" w:rsidRDefault="00CC096F" w:rsidP="00726CA7">
      <w:pPr>
        <w:pStyle w:val="Text"/>
      </w:pPr>
      <w:r w:rsidRPr="00D75FD9">
        <w:t>We pledge our full support, faith and allegiance to the body of</w:t>
      </w:r>
      <w:r w:rsidR="00411298" w:rsidRPr="00D75FD9">
        <w:br/>
      </w:r>
      <w:r w:rsidRPr="00D75FD9">
        <w:t>Custodians of the Bahá</w:t>
      </w:r>
      <w:r w:rsidR="00385904" w:rsidRPr="00D75FD9">
        <w:t>’</w:t>
      </w:r>
      <w:r w:rsidRPr="00D75FD9">
        <w:t>í World Faith elected by the Hands of the</w:t>
      </w:r>
      <w:r w:rsidR="00411298" w:rsidRPr="00D75FD9">
        <w:br/>
      </w:r>
      <w:r w:rsidRPr="00D75FD9">
        <w:t>Cause.</w:t>
      </w:r>
    </w:p>
    <w:p w:rsidR="00CC096F" w:rsidRPr="00D75FD9" w:rsidRDefault="00726CA7" w:rsidP="006E338E">
      <w:pPr>
        <w:pStyle w:val="Myhead"/>
      </w:pPr>
      <w:bookmarkStart w:id="23" w:name="_Toc530654933"/>
      <w:r w:rsidRPr="00D75FD9">
        <w:t xml:space="preserve">Argentina, Bolivia, Chile, Paraguay </w:t>
      </w:r>
      <w:r w:rsidR="006E338E" w:rsidRPr="00D75FD9">
        <w:t>a</w:t>
      </w:r>
      <w:r w:rsidRPr="00D75FD9">
        <w:t>nd Uruguay</w:t>
      </w:r>
      <w:bookmarkEnd w:id="23"/>
    </w:p>
    <w:p w:rsidR="00CC096F" w:rsidRPr="00D75FD9" w:rsidRDefault="00CC096F" w:rsidP="00726CA7">
      <w:pPr>
        <w:pStyle w:val="Text"/>
      </w:pPr>
      <w:r w:rsidRPr="00D75FD9">
        <w:t>In our capacity of National Spiritual Assembly of the Bahá</w:t>
      </w:r>
      <w:r w:rsidR="00385904" w:rsidRPr="00D75FD9">
        <w:t>’</w:t>
      </w:r>
      <w:r w:rsidRPr="00D75FD9">
        <w:t>ís of</w:t>
      </w:r>
      <w:r w:rsidR="00411298" w:rsidRPr="00D75FD9">
        <w:br/>
      </w:r>
      <w:r w:rsidRPr="00D75FD9">
        <w:t>Argentina, Bolivia, Chile, Paraguay and Uruguay, we pledge our full</w:t>
      </w:r>
      <w:r w:rsidR="00411298" w:rsidRPr="00D75FD9">
        <w:br/>
      </w:r>
      <w:r w:rsidRPr="00D75FD9">
        <w:t xml:space="preserve">support, faith and allegiance to the body of </w:t>
      </w:r>
      <w:r w:rsidRPr="00D75FD9">
        <w:rPr>
          <w:sz w:val="18"/>
          <w:szCs w:val="18"/>
        </w:rPr>
        <w:t>THE</w:t>
      </w:r>
      <w:r w:rsidRPr="00D75FD9">
        <w:t xml:space="preserve"> </w:t>
      </w:r>
      <w:r w:rsidRPr="00D75FD9">
        <w:rPr>
          <w:sz w:val="18"/>
          <w:szCs w:val="18"/>
        </w:rPr>
        <w:t>CUSTODIANS OF THE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BAHÁ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Í WORLD FAITH</w:t>
      </w:r>
      <w:r w:rsidRPr="00D75FD9">
        <w:t>, elected by the Hands of the Cause.</w:t>
      </w:r>
    </w:p>
    <w:p w:rsidR="00CC096F" w:rsidRPr="00D75FD9" w:rsidRDefault="00CC096F" w:rsidP="006E338E">
      <w:pPr>
        <w:pStyle w:val="Myhead"/>
      </w:pPr>
      <w:bookmarkStart w:id="24" w:name="_Toc530654934"/>
      <w:r w:rsidRPr="00D75FD9">
        <w:t>A</w:t>
      </w:r>
      <w:r w:rsidR="00726CA7" w:rsidRPr="00D75FD9">
        <w:t>ustralia</w:t>
      </w:r>
      <w:bookmarkEnd w:id="24"/>
    </w:p>
    <w:p w:rsidR="00CC096F" w:rsidRPr="00D75FD9" w:rsidRDefault="00CC096F" w:rsidP="00726CA7">
      <w:pPr>
        <w:pStyle w:val="Text"/>
      </w:pPr>
      <w:r w:rsidRPr="00D75FD9">
        <w:t>The National Spiritual Assembly of the Bahá</w:t>
      </w:r>
      <w:r w:rsidR="00385904" w:rsidRPr="00D75FD9">
        <w:t>’</w:t>
      </w:r>
      <w:r w:rsidRPr="00D75FD9">
        <w:t>ís of Australia ratifies</w:t>
      </w:r>
      <w:r w:rsidR="00411298" w:rsidRPr="00D75FD9">
        <w:br/>
      </w:r>
      <w:r w:rsidRPr="00D75FD9">
        <w:t>the action taken by the twenty-six Hands of the Cause in their delibera</w:t>
      </w:r>
      <w:r w:rsidR="004F331C" w:rsidRPr="00D75FD9">
        <w:t>-</w:t>
      </w:r>
      <w:r w:rsidR="004F331C" w:rsidRPr="00D75FD9">
        <w:br/>
      </w:r>
      <w:r w:rsidRPr="00D75FD9">
        <w:t>tions at the meeting held at the Mansion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lláh, Bahjí, </w:t>
      </w:r>
      <w:r w:rsidR="00385904" w:rsidRPr="00D75FD9">
        <w:t>‘</w:t>
      </w:r>
      <w:r w:rsidRPr="00D75FD9">
        <w:t>Akká,</w:t>
      </w:r>
      <w:r w:rsidR="00411298" w:rsidRPr="00D75FD9">
        <w:br/>
      </w:r>
      <w:r w:rsidRPr="00D75FD9">
        <w:t>on 25th November 1957, in electing nine members from their own</w:t>
      </w:r>
      <w:r w:rsidR="00411298" w:rsidRPr="00D75FD9">
        <w:br/>
      </w:r>
      <w:r w:rsidRPr="00D75FD9">
        <w:t>body to act as Custodians of the Bahá</w:t>
      </w:r>
      <w:r w:rsidR="00385904" w:rsidRPr="00D75FD9">
        <w:t>’</w:t>
      </w:r>
      <w:r w:rsidRPr="00D75FD9">
        <w:t>í World Faith</w:t>
      </w:r>
      <w:r w:rsidR="004F331C" w:rsidRPr="00D75FD9">
        <w:t xml:space="preserve">.  </w:t>
      </w:r>
      <w:r w:rsidRPr="00D75FD9">
        <w:t>Furthermore, we</w:t>
      </w:r>
      <w:r w:rsidR="00411298" w:rsidRPr="00D75FD9">
        <w:br/>
      </w:r>
      <w:r w:rsidRPr="00D75FD9">
        <w:t>pledge our full support, faith and allegiance to the body of the Custodi</w:t>
      </w:r>
      <w:r w:rsidR="004F331C" w:rsidRPr="00D75FD9">
        <w:t>-</w:t>
      </w:r>
      <w:r w:rsidR="004F331C" w:rsidRPr="00D75FD9">
        <w:br/>
      </w:r>
      <w:r w:rsidRPr="00D75FD9">
        <w:t>ans of the Bahá</w:t>
      </w:r>
      <w:r w:rsidR="00385904" w:rsidRPr="00D75FD9">
        <w:t>’</w:t>
      </w:r>
      <w:r w:rsidRPr="00D75FD9">
        <w:t>í World Faith elected by the Hands of the Cause.</w:t>
      </w:r>
    </w:p>
    <w:p w:rsidR="00CC096F" w:rsidRPr="00D75FD9" w:rsidRDefault="00726CA7" w:rsidP="006E338E">
      <w:pPr>
        <w:pStyle w:val="Myhead"/>
      </w:pPr>
      <w:bookmarkStart w:id="25" w:name="_Toc530654935"/>
      <w:r w:rsidRPr="00D75FD9">
        <w:t>Benelux countries</w:t>
      </w:r>
      <w:bookmarkEnd w:id="25"/>
    </w:p>
    <w:p w:rsidR="00CC096F" w:rsidRPr="00D75FD9" w:rsidRDefault="00CC096F" w:rsidP="00726CA7">
      <w:pPr>
        <w:pStyle w:val="Text"/>
      </w:pPr>
      <w:r w:rsidRPr="00D75FD9">
        <w:t>As a result of our consultation, we wish to assure you of our unani</w:t>
      </w:r>
      <w:r w:rsidR="004F331C" w:rsidRPr="00D75FD9">
        <w:t>-</w:t>
      </w:r>
      <w:r w:rsidR="004F331C" w:rsidRPr="00D75FD9">
        <w:br/>
      </w:r>
      <w:r w:rsidRPr="00D75FD9">
        <w:t>mous and complete loyalty and of our entire recognition of your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Institution as the supreme Body in the Cause.</w:t>
      </w:r>
      <w:r w:rsidR="00726CA7" w:rsidRPr="00D75FD9">
        <w:t xml:space="preserve">  …</w:t>
      </w:r>
      <w:r w:rsidR="004F331C" w:rsidRPr="00D75FD9">
        <w:t xml:space="preserve"> </w:t>
      </w:r>
      <w:r w:rsidRPr="00D75FD9">
        <w:t>we pledge our full</w:t>
      </w:r>
      <w:r w:rsidR="00411298" w:rsidRPr="00D75FD9">
        <w:br/>
      </w:r>
      <w:r w:rsidRPr="00D75FD9">
        <w:t>support, faith and allegiance to the Body of the Custodians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World Faith elected by the Hands of the Cause.</w:t>
      </w:r>
    </w:p>
    <w:p w:rsidR="00CC096F" w:rsidRPr="00D75FD9" w:rsidRDefault="00CC096F" w:rsidP="00726CA7">
      <w:pPr>
        <w:pStyle w:val="Text"/>
      </w:pPr>
      <w:r w:rsidRPr="00D75FD9">
        <w:t>With our prayers and all our complete devotion for the accomplish</w:t>
      </w:r>
      <w:r w:rsidR="004F331C" w:rsidRPr="00D75FD9">
        <w:t>-</w:t>
      </w:r>
      <w:r w:rsidR="004F331C" w:rsidRPr="00D75FD9">
        <w:br/>
      </w:r>
      <w:r w:rsidRPr="00D75FD9">
        <w:t>ment of your sacred task, we assure you, once again, of our deepest</w:t>
      </w:r>
      <w:r w:rsidR="00411298" w:rsidRPr="00D75FD9">
        <w:br/>
      </w:r>
      <w:r w:rsidRPr="00D75FD9">
        <w:t>thankfulness and full attachment to your supreme Body of the Cause,</w:t>
      </w:r>
      <w:r w:rsidR="00411298" w:rsidRPr="00D75FD9">
        <w:br/>
      </w:r>
      <w:r w:rsidRPr="00D75FD9">
        <w:t>necessary to serve the interests of the Bahá</w:t>
      </w:r>
      <w:r w:rsidR="00385904" w:rsidRPr="00D75FD9">
        <w:t>’</w:t>
      </w:r>
      <w:r w:rsidRPr="00D75FD9">
        <w:t>í World Faith.</w:t>
      </w:r>
    </w:p>
    <w:p w:rsidR="00CC096F" w:rsidRPr="00D75FD9" w:rsidRDefault="00726CA7" w:rsidP="006E338E">
      <w:pPr>
        <w:pStyle w:val="Myhead"/>
      </w:pPr>
      <w:bookmarkStart w:id="26" w:name="_Toc530654936"/>
      <w:r w:rsidRPr="00D75FD9">
        <w:t xml:space="preserve">Brazil, Peru, Colombia, Ecuador </w:t>
      </w:r>
      <w:r w:rsidR="00634334" w:rsidRPr="00D75FD9">
        <w:t>a</w:t>
      </w:r>
      <w:r w:rsidRPr="00D75FD9">
        <w:t>nd Venezuela</w:t>
      </w:r>
      <w:bookmarkEnd w:id="26"/>
    </w:p>
    <w:p w:rsidR="00CC096F" w:rsidRPr="00D75FD9" w:rsidRDefault="00CC096F" w:rsidP="00726CA7">
      <w:pPr>
        <w:pStyle w:val="Text"/>
      </w:pPr>
      <w:r w:rsidRPr="00D75FD9">
        <w:t>We, the members of the National Spiritual Assembly of the Bahá</w:t>
      </w:r>
      <w:r w:rsidR="00385904" w:rsidRPr="00D75FD9">
        <w:t>’</w:t>
      </w:r>
      <w:r w:rsidRPr="00D75FD9">
        <w:t>ís</w:t>
      </w:r>
      <w:r w:rsidR="00411298" w:rsidRPr="00D75FD9">
        <w:br/>
      </w:r>
      <w:r w:rsidRPr="00D75FD9">
        <w:t>of Brazil, Peru, Colombia, Ecuador and Venezuela have carefully read</w:t>
      </w:r>
      <w:r w:rsidR="00411298" w:rsidRPr="00D75FD9">
        <w:br/>
      </w:r>
      <w:r w:rsidRPr="00D75FD9">
        <w:t>the photostatic copy of the legal document signed by the 26 Hands of</w:t>
      </w:r>
      <w:r w:rsidR="00411298" w:rsidRPr="00D75FD9">
        <w:br/>
      </w:r>
      <w:r w:rsidRPr="00D75FD9">
        <w:t>the Cause present at the Conference in the Mansion of Bahjí, setting up</w:t>
      </w:r>
      <w:r w:rsidR="00411298" w:rsidRPr="00D75FD9">
        <w:br/>
      </w:r>
      <w:r w:rsidRPr="00D75FD9">
        <w:t>the following named Hands of the Cause</w:t>
      </w:r>
      <w:r w:rsidR="004F331C" w:rsidRPr="00D75FD9">
        <w:t xml:space="preserve">:  </w:t>
      </w:r>
      <w:r w:rsidRPr="00D75FD9">
        <w:t>Rúḥíyyih Rabbani, Charles</w:t>
      </w:r>
      <w:r w:rsidR="00411298" w:rsidRPr="00D75FD9">
        <w:br/>
      </w:r>
      <w:r w:rsidRPr="00D75FD9">
        <w:t xml:space="preserve">Mason Remey, </w:t>
      </w:r>
      <w:r w:rsidR="004C487D" w:rsidRPr="00D75FD9">
        <w:t>Amelia E. Collins</w:t>
      </w:r>
      <w:r w:rsidRPr="00D75FD9">
        <w:t xml:space="preserve">, </w:t>
      </w:r>
      <w:r w:rsidR="00794A0E" w:rsidRPr="00D75FD9">
        <w:t>Leroy C. Ioas</w:t>
      </w:r>
      <w:r w:rsidRPr="00D75FD9">
        <w:t xml:space="preserve">, Ḥasan Balyuzi, </w:t>
      </w:r>
      <w:r w:rsidR="00385904" w:rsidRPr="00D75FD9">
        <w:t>‘</w:t>
      </w:r>
      <w:r w:rsidRPr="00D75FD9">
        <w:t>Alí</w:t>
      </w:r>
      <w:r w:rsidR="00EA6B1C" w:rsidRPr="00D75FD9">
        <w:t>-</w:t>
      </w:r>
      <w:r w:rsidR="00EA6B1C" w:rsidRPr="00D75FD9">
        <w:br/>
      </w:r>
      <w:r w:rsidRPr="00D75FD9">
        <w:t xml:space="preserve">Akbar Furútan, Jalál </w:t>
      </w:r>
      <w:r w:rsidR="00385904" w:rsidRPr="00D75FD9">
        <w:rPr>
          <w:u w:val="single"/>
        </w:rPr>
        <w:t>Kh</w:t>
      </w:r>
      <w:r w:rsidR="00385904" w:rsidRPr="00D75FD9">
        <w:t>ázeh</w:t>
      </w:r>
      <w:r w:rsidRPr="00D75FD9">
        <w:t xml:space="preserve">, </w:t>
      </w:r>
      <w:r w:rsidR="00361635" w:rsidRPr="00D75FD9">
        <w:t>Paul E. Haney</w:t>
      </w:r>
      <w:r w:rsidRPr="00D75FD9">
        <w:t xml:space="preserve"> and Adelbert Mühlsch</w:t>
      </w:r>
      <w:r w:rsidR="00EA6B1C" w:rsidRPr="00D75FD9">
        <w:t>-</w:t>
      </w:r>
      <w:r w:rsidR="00EA6B1C" w:rsidRPr="00D75FD9">
        <w:br/>
      </w:r>
      <w:r w:rsidRPr="00D75FD9">
        <w:t>legel, as the body to act on behalf of the Hands generally, under the</w:t>
      </w:r>
      <w:r w:rsidR="00411298" w:rsidRPr="00D75FD9">
        <w:br/>
      </w:r>
      <w:r w:rsidRPr="00D75FD9">
        <w:t xml:space="preserve">legal title </w:t>
      </w:r>
      <w:r w:rsidR="00385904" w:rsidRPr="00D75FD9">
        <w:t>“</w:t>
      </w:r>
      <w:r w:rsidRPr="00D75FD9">
        <w:t>The Custodians of the Bahá</w:t>
      </w:r>
      <w:r w:rsidR="00385904" w:rsidRPr="00D75FD9">
        <w:t>’</w:t>
      </w:r>
      <w:r w:rsidRPr="00D75FD9">
        <w:t>í World Faith</w:t>
      </w:r>
      <w:r w:rsidR="00385904" w:rsidRPr="00D75FD9">
        <w:t>”</w:t>
      </w:r>
      <w:r w:rsidRPr="00D75FD9">
        <w:t>.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CC096F" w:rsidP="00726CA7">
      <w:pPr>
        <w:pStyle w:val="Text"/>
      </w:pPr>
      <w:r w:rsidRPr="00D75FD9">
        <w:lastRenderedPageBreak/>
        <w:t>We pledge our full support, faith and allegiance to the body of the</w:t>
      </w:r>
      <w:r w:rsidR="00411298" w:rsidRPr="00D75FD9">
        <w:br/>
      </w:r>
      <w:r w:rsidRPr="00D75FD9">
        <w:t>Custodians of the Bahá</w:t>
      </w:r>
      <w:r w:rsidR="00385904" w:rsidRPr="00D75FD9">
        <w:t>’</w:t>
      </w:r>
      <w:r w:rsidRPr="00D75FD9">
        <w:t>í World Faith elected by the Hands of the</w:t>
      </w:r>
      <w:r w:rsidR="00411298" w:rsidRPr="00D75FD9">
        <w:br/>
      </w:r>
      <w:r w:rsidRPr="00D75FD9">
        <w:t>Cause.</w:t>
      </w:r>
    </w:p>
    <w:p w:rsidR="00CC096F" w:rsidRPr="00D75FD9" w:rsidRDefault="00726CA7" w:rsidP="006E338E">
      <w:pPr>
        <w:pStyle w:val="Myhead"/>
      </w:pPr>
      <w:bookmarkStart w:id="27" w:name="_Toc530654937"/>
      <w:r w:rsidRPr="00D75FD9">
        <w:t>British Isles</w:t>
      </w:r>
      <w:bookmarkEnd w:id="27"/>
    </w:p>
    <w:p w:rsidR="00CC096F" w:rsidRPr="00D75FD9" w:rsidRDefault="00CC096F" w:rsidP="00726CA7">
      <w:pPr>
        <w:pStyle w:val="Text"/>
      </w:pPr>
      <w:r w:rsidRPr="00D75FD9">
        <w:t>We, the members of the National Spiritual Assembly of the Bahá</w:t>
      </w:r>
      <w:r w:rsidR="00385904" w:rsidRPr="00D75FD9">
        <w:t>’</w:t>
      </w:r>
      <w:r w:rsidRPr="00D75FD9">
        <w:t>ís</w:t>
      </w:r>
      <w:r w:rsidR="00411298" w:rsidRPr="00D75FD9">
        <w:br/>
      </w:r>
      <w:r w:rsidRPr="00D75FD9">
        <w:t>of the British Isles, in session on this day of November 30th 1957,</w:t>
      </w:r>
      <w:r w:rsidR="00411298" w:rsidRPr="00D75FD9">
        <w:br/>
      </w:r>
      <w:r w:rsidRPr="00D75FD9">
        <w:t>having heard the Proclamation, dated November 25th 1957, by the</w:t>
      </w:r>
      <w:r w:rsidR="00411298" w:rsidRPr="00D75FD9">
        <w:br/>
      </w:r>
      <w:r w:rsidRPr="00D75FD9">
        <w:t>Hands of the Cause of God at their meeting at Bahjí in the World Centre</w:t>
      </w:r>
      <w:r w:rsidR="00411298" w:rsidRPr="00D75FD9">
        <w:br/>
      </w:r>
      <w:r w:rsidRPr="00D75FD9">
        <w:t>of the Faith, hereby declare our grateful acceptance of this Proclama</w:t>
      </w:r>
      <w:r w:rsidR="004F331C" w:rsidRPr="00D75FD9">
        <w:t>-</w:t>
      </w:r>
      <w:r w:rsidR="004F331C" w:rsidRPr="00D75FD9">
        <w:br/>
      </w:r>
      <w:r w:rsidRPr="00D75FD9">
        <w:t>tion and pledge our loyalty and allegiance to all of its provisions.</w:t>
      </w:r>
    </w:p>
    <w:p w:rsidR="00CC096F" w:rsidRPr="00D75FD9" w:rsidRDefault="00634334" w:rsidP="006E338E">
      <w:pPr>
        <w:pStyle w:val="Myhead"/>
      </w:pPr>
      <w:bookmarkStart w:id="28" w:name="_Toc530654938"/>
      <w:r w:rsidRPr="00D75FD9">
        <w:t>Canada</w:t>
      </w:r>
      <w:bookmarkEnd w:id="28"/>
    </w:p>
    <w:p w:rsidR="00CC096F" w:rsidRPr="00D75FD9" w:rsidRDefault="00CC096F" w:rsidP="00634334">
      <w:pPr>
        <w:pStyle w:val="Text"/>
      </w:pPr>
      <w:r w:rsidRPr="00D75FD9">
        <w:t>We, the National Spiritual Assembly of the Bahá</w:t>
      </w:r>
      <w:r w:rsidR="00385904" w:rsidRPr="00D75FD9">
        <w:t>’</w:t>
      </w:r>
      <w:r w:rsidRPr="00D75FD9">
        <w:t>ís of Canada</w:t>
      </w:r>
      <w:r w:rsidR="00411298" w:rsidRPr="00D75FD9">
        <w:br/>
      </w:r>
      <w:r w:rsidRPr="00D75FD9">
        <w:t>pledge our full support, faith and allegiance to the body of the Custodi</w:t>
      </w:r>
      <w:r w:rsidR="004F331C" w:rsidRPr="00D75FD9">
        <w:t>-</w:t>
      </w:r>
      <w:r w:rsidR="004F331C" w:rsidRPr="00D75FD9">
        <w:br/>
      </w:r>
      <w:r w:rsidRPr="00D75FD9">
        <w:t>ans of the Bahá</w:t>
      </w:r>
      <w:r w:rsidR="00385904" w:rsidRPr="00D75FD9">
        <w:t>’</w:t>
      </w:r>
      <w:r w:rsidRPr="00D75FD9">
        <w:t>í World Faith elected by the Hands of the Cause.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t>Be assured of our devotion and dedication to these Chief Stewards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of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World Faith.</w:t>
      </w:r>
    </w:p>
    <w:p w:rsidR="00CC096F" w:rsidRPr="00D75FD9" w:rsidRDefault="00634334" w:rsidP="006E338E">
      <w:pPr>
        <w:pStyle w:val="Myhead"/>
      </w:pPr>
      <w:bookmarkStart w:id="29" w:name="_Toc530654939"/>
      <w:r w:rsidRPr="00D75FD9">
        <w:t>Central America, Mexico and Panama</w:t>
      </w:r>
      <w:bookmarkEnd w:id="29"/>
    </w:p>
    <w:p w:rsidR="00CC096F" w:rsidRPr="00D75FD9" w:rsidRDefault="00CC096F" w:rsidP="00634334">
      <w:pPr>
        <w:pStyle w:val="Text"/>
      </w:pPr>
      <w:r w:rsidRPr="00D75FD9">
        <w:t xml:space="preserve">We remit the following resolution </w:t>
      </w:r>
      <w:r w:rsidR="00634334" w:rsidRPr="00D75FD9">
        <w:t>…</w:t>
      </w:r>
      <w:r w:rsidR="004F331C" w:rsidRPr="00D75FD9">
        <w:t xml:space="preserve">  </w:t>
      </w:r>
      <w:r w:rsidR="00385904" w:rsidRPr="00D75FD9">
        <w:t>“</w:t>
      </w:r>
      <w:r w:rsidRPr="00D75FD9">
        <w:t>The National Spiritual As</w:t>
      </w:r>
      <w:r w:rsidR="004F331C" w:rsidRPr="00D75FD9">
        <w:t>-</w:t>
      </w:r>
      <w:r w:rsidR="004F331C" w:rsidRPr="00D75FD9">
        <w:br/>
      </w:r>
      <w:r w:rsidRPr="00D75FD9">
        <w:t>sembly of the Bahá</w:t>
      </w:r>
      <w:r w:rsidR="00385904" w:rsidRPr="00D75FD9">
        <w:t>’</w:t>
      </w:r>
      <w:r w:rsidRPr="00D75FD9">
        <w:t>ís of Central America, Mexico and Panama in its</w:t>
      </w:r>
      <w:r w:rsidR="00411298" w:rsidRPr="00D75FD9">
        <w:br/>
      </w:r>
      <w:r w:rsidRPr="00D75FD9">
        <w:t>fourth meeting held in the City of Panama, Republic of Panama on 25,</w:t>
      </w:r>
      <w:r w:rsidR="00411298" w:rsidRPr="00D75FD9">
        <w:br/>
      </w:r>
      <w:r w:rsidRPr="00D75FD9">
        <w:t>26, 27 and 28 of December 1957, in representation of the Bahá</w:t>
      </w:r>
      <w:r w:rsidR="00385904" w:rsidRPr="00D75FD9">
        <w:t>’</w:t>
      </w:r>
      <w:r w:rsidRPr="00D75FD9">
        <w:t>ís of</w:t>
      </w:r>
      <w:r w:rsidR="00411298" w:rsidRPr="00D75FD9">
        <w:br/>
      </w:r>
      <w:r w:rsidRPr="00D75FD9">
        <w:t>Central America, Mexico and Panama pledge our full support, faith</w:t>
      </w:r>
      <w:r w:rsidR="00411298" w:rsidRPr="00D75FD9">
        <w:br/>
      </w:r>
      <w:r w:rsidRPr="00D75FD9">
        <w:t>and allegiance to the body of the Custodians of the Bahá</w:t>
      </w:r>
      <w:r w:rsidR="00385904" w:rsidRPr="00D75FD9">
        <w:t>’</w:t>
      </w:r>
      <w:r w:rsidRPr="00D75FD9">
        <w:t>í World Faith,</w:t>
      </w:r>
      <w:r w:rsidR="00411298" w:rsidRPr="00D75FD9">
        <w:br/>
      </w:r>
      <w:r w:rsidRPr="00D75FD9">
        <w:t>elected by the Hands of the Cause.</w:t>
      </w:r>
      <w:r w:rsidR="00385904" w:rsidRPr="00D75FD9">
        <w:t>”</w:t>
      </w:r>
    </w:p>
    <w:p w:rsidR="00CC096F" w:rsidRPr="00D75FD9" w:rsidRDefault="00634334" w:rsidP="006E338E">
      <w:pPr>
        <w:pStyle w:val="Myhead"/>
      </w:pPr>
      <w:bookmarkStart w:id="30" w:name="_Toc530654940"/>
      <w:r w:rsidRPr="00D75FD9">
        <w:t>Central and East Africa</w:t>
      </w:r>
      <w:bookmarkEnd w:id="30"/>
    </w:p>
    <w:p w:rsidR="00CC096F" w:rsidRPr="00D75FD9" w:rsidRDefault="00CC096F" w:rsidP="00634334">
      <w:pPr>
        <w:pStyle w:val="Text"/>
      </w:pPr>
      <w:r w:rsidRPr="00D75FD9">
        <w:t>It was unanimously resolved in our meeting that we pledge our full</w:t>
      </w:r>
      <w:r w:rsidR="00411298" w:rsidRPr="00D75FD9">
        <w:br/>
      </w:r>
      <w:r w:rsidRPr="00D75FD9">
        <w:t>support, faith and allegiance to the body of the Custodians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World Faith elected by the Hands of the Cause</w:t>
      </w:r>
      <w:r w:rsidR="004F331C" w:rsidRPr="00D75FD9">
        <w:t xml:space="preserve">.  </w:t>
      </w:r>
      <w:r w:rsidRPr="00D75FD9">
        <w:t>Furthermore,</w:t>
      </w:r>
      <w:r w:rsidR="00411298" w:rsidRPr="00D75FD9">
        <w:br/>
      </w:r>
      <w:r w:rsidRPr="00D75FD9">
        <w:t>we take the greatest pleasure in recognizing you as constituting the</w:t>
      </w:r>
      <w:r w:rsidR="00411298" w:rsidRPr="00D75FD9">
        <w:br/>
      </w:r>
      <w:r w:rsidRPr="00D75FD9">
        <w:t>supreme body in the Cause which will exercise all the functions, rights</w:t>
      </w:r>
      <w:r w:rsidR="00411298" w:rsidRPr="00D75FD9">
        <w:br/>
      </w:r>
      <w:r w:rsidRPr="00D75FD9">
        <w:t>and powers in succession to the Guardian of the Bahá</w:t>
      </w:r>
      <w:r w:rsidR="00385904" w:rsidRPr="00D75FD9">
        <w:t>’</w:t>
      </w:r>
      <w:r w:rsidRPr="00D75FD9">
        <w:t>í Faith, His</w:t>
      </w:r>
      <w:r w:rsidR="00411298" w:rsidRPr="00D75FD9">
        <w:br/>
      </w:r>
      <w:r w:rsidRPr="00D75FD9">
        <w:t>Eminence the late Shoghi Effendi Rabbani, as are necessary to serve</w:t>
      </w:r>
      <w:r w:rsidR="00411298" w:rsidRPr="00D75FD9">
        <w:br/>
      </w:r>
      <w:r w:rsidRPr="00D75FD9">
        <w:t>the interests of the Bahá</w:t>
      </w:r>
      <w:r w:rsidR="00385904" w:rsidRPr="00D75FD9">
        <w:t>’</w:t>
      </w:r>
      <w:r w:rsidRPr="00D75FD9">
        <w:t>í World Faith.</w:t>
      </w:r>
    </w:p>
    <w:p w:rsidR="00CC096F" w:rsidRPr="00D75FD9" w:rsidRDefault="00634334" w:rsidP="006E338E">
      <w:pPr>
        <w:pStyle w:val="Myhead"/>
      </w:pPr>
      <w:bookmarkStart w:id="31" w:name="_Toc530654941"/>
      <w:r w:rsidRPr="00D75FD9">
        <w:t>Germany and Austria</w:t>
      </w:r>
      <w:bookmarkEnd w:id="31"/>
    </w:p>
    <w:p w:rsidR="00CC096F" w:rsidRPr="00D75FD9" w:rsidRDefault="00CC096F" w:rsidP="00634334">
      <w:pPr>
        <w:pStyle w:val="Text"/>
      </w:pPr>
      <w:r w:rsidRPr="00D75FD9">
        <w:t xml:space="preserve">The National Spiritual Assembly </w:t>
      </w:r>
      <w:r w:rsidR="00634334" w:rsidRPr="00D75FD9">
        <w:t>…</w:t>
      </w:r>
      <w:r w:rsidR="004F331C" w:rsidRPr="00D75FD9">
        <w:t xml:space="preserve"> </w:t>
      </w:r>
      <w:r w:rsidRPr="00D75FD9">
        <w:t>as trustee of the Bahá</w:t>
      </w:r>
      <w:r w:rsidR="00385904" w:rsidRPr="00D75FD9">
        <w:t>’</w:t>
      </w:r>
      <w:r w:rsidRPr="00D75FD9">
        <w:t>ís of</w:t>
      </w:r>
      <w:r w:rsidR="00411298" w:rsidRPr="00D75FD9">
        <w:br/>
      </w:r>
      <w:r w:rsidRPr="00D75FD9">
        <w:t>Germany and Austria recognizes the Custodians of the Bahá</w:t>
      </w:r>
      <w:r w:rsidR="00385904" w:rsidRPr="00D75FD9">
        <w:t>’</w:t>
      </w:r>
      <w:r w:rsidRPr="00D75FD9">
        <w:t>í World</w:t>
      </w:r>
      <w:r w:rsidR="00411298" w:rsidRPr="00D75FD9">
        <w:br/>
      </w:r>
      <w:r w:rsidRPr="00D75FD9">
        <w:t>Faith nominated in the document of appointment made out at Bahjí,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CC096F" w:rsidP="00634334">
      <w:pPr>
        <w:pStyle w:val="Textcts"/>
      </w:pPr>
      <w:r w:rsidRPr="00D75FD9">
        <w:lastRenderedPageBreak/>
        <w:t>Acre/Israel dated 25 November 1957 as the Supreme Body in confor</w:t>
      </w:r>
      <w:r w:rsidR="004F331C" w:rsidRPr="00D75FD9">
        <w:t>-</w:t>
      </w:r>
      <w:r w:rsidR="004F331C" w:rsidRPr="00D75FD9">
        <w:br/>
      </w:r>
      <w:r w:rsidRPr="00D75FD9">
        <w:t>mity with the Bahá</w:t>
      </w:r>
      <w:r w:rsidR="00385904" w:rsidRPr="00D75FD9">
        <w:t>’</w:t>
      </w:r>
      <w:r w:rsidRPr="00D75FD9">
        <w:t>í administration.</w:t>
      </w:r>
    </w:p>
    <w:p w:rsidR="00CC096F" w:rsidRPr="00D75FD9" w:rsidRDefault="00CC096F" w:rsidP="00634334">
      <w:pPr>
        <w:pStyle w:val="Text"/>
      </w:pPr>
      <w:r w:rsidRPr="00D75FD9">
        <w:t>The National Assembly officially declares</w:t>
      </w:r>
      <w:r w:rsidR="004F331C" w:rsidRPr="00D75FD9">
        <w:t xml:space="preserve">:  </w:t>
      </w:r>
      <w:r w:rsidR="00385904" w:rsidRPr="00D75FD9">
        <w:t>“</w:t>
      </w:r>
      <w:r w:rsidRPr="00D75FD9">
        <w:t>We pledge our full</w:t>
      </w:r>
      <w:r w:rsidR="00411298" w:rsidRPr="00D75FD9">
        <w:br/>
      </w:r>
      <w:r w:rsidRPr="00D75FD9">
        <w:t>support, faith and allegiance to the Body of the Custodians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World Faith elected by the Hands of the Cause,</w:t>
      </w:r>
      <w:r w:rsidR="00385904" w:rsidRPr="00D75FD9">
        <w:t>”</w:t>
      </w:r>
      <w:r w:rsidRPr="00D75FD9">
        <w:t xml:space="preserve"> to exercise—</w:t>
      </w:r>
      <w:r w:rsidR="004C487D" w:rsidRPr="00D75FD9">
        <w:br/>
      </w:r>
      <w:r w:rsidRPr="00D75FD9">
        <w:t>subject to such directions and decisions as may be given from time to</w:t>
      </w:r>
      <w:r w:rsidR="00411298" w:rsidRPr="00D75FD9">
        <w:br/>
      </w:r>
      <w:r w:rsidRPr="00D75FD9">
        <w:t>time by the Hands of the Cause, the Chief Stewards of the Bahá</w:t>
      </w:r>
      <w:r w:rsidR="00385904" w:rsidRPr="00D75FD9">
        <w:t>’</w:t>
      </w:r>
      <w:r w:rsidRPr="00D75FD9">
        <w:t>í World</w:t>
      </w:r>
      <w:r w:rsidR="00411298" w:rsidRPr="00D75FD9">
        <w:br/>
      </w:r>
      <w:r w:rsidRPr="00D75FD9">
        <w:t>Faith—all such functions, rights and powers in succession to the Guardian</w:t>
      </w:r>
      <w:r w:rsidR="00411298" w:rsidRPr="00D75FD9">
        <w:br/>
      </w:r>
      <w:r w:rsidRPr="00D75FD9">
        <w:t>of the Bahá</w:t>
      </w:r>
      <w:r w:rsidR="00385904" w:rsidRPr="00D75FD9">
        <w:t>’</w:t>
      </w:r>
      <w:r w:rsidRPr="00D75FD9">
        <w:t>í Faith, His Eminence the late Shoghi Effendi Rabbani, as</w:t>
      </w:r>
      <w:r w:rsidR="00411298" w:rsidRPr="00D75FD9">
        <w:br/>
      </w:r>
      <w:r w:rsidRPr="00D75FD9">
        <w:t>are necessary to serve the interests of the Bahá</w:t>
      </w:r>
      <w:r w:rsidR="00385904" w:rsidRPr="00D75FD9">
        <w:t>’</w:t>
      </w:r>
      <w:r w:rsidRPr="00D75FD9">
        <w:t xml:space="preserve">í World Faith </w:t>
      </w:r>
      <w:r w:rsidR="00634334" w:rsidRPr="00D75FD9">
        <w:t>….</w:t>
      </w:r>
    </w:p>
    <w:p w:rsidR="00CC096F" w:rsidRPr="00D75FD9" w:rsidRDefault="00634334" w:rsidP="006E338E">
      <w:pPr>
        <w:pStyle w:val="Myhead"/>
      </w:pPr>
      <w:bookmarkStart w:id="32" w:name="_Toc530654942"/>
      <w:r w:rsidRPr="00D75FD9">
        <w:t>Greater Antilles</w:t>
      </w:r>
      <w:bookmarkEnd w:id="32"/>
    </w:p>
    <w:p w:rsidR="00CC096F" w:rsidRPr="00D75FD9" w:rsidRDefault="00CC096F" w:rsidP="00634334">
      <w:pPr>
        <w:pStyle w:val="Text"/>
      </w:pPr>
      <w:r w:rsidRPr="00D75FD9">
        <w:t>In our recent meeting of the National Spiritual Assembly of the</w:t>
      </w:r>
      <w:r w:rsidR="00411298" w:rsidRPr="00D75FD9">
        <w:br/>
      </w:r>
      <w:r w:rsidRPr="00D75FD9">
        <w:t>Greater Antilles, just concluded, the following action was taken:</w:t>
      </w:r>
    </w:p>
    <w:p w:rsidR="00CC096F" w:rsidRPr="00D75FD9" w:rsidRDefault="00385904" w:rsidP="00F879D4">
      <w:pPr>
        <w:pStyle w:val="Text"/>
      </w:pPr>
      <w:r w:rsidRPr="00D75FD9">
        <w:t>“</w:t>
      </w:r>
      <w:r w:rsidR="00CC096F" w:rsidRPr="00D75FD9">
        <w:t>M</w:t>
      </w:r>
      <w:r w:rsidR="00CC096F" w:rsidRPr="00D75FD9">
        <w:rPr>
          <w:sz w:val="18"/>
          <w:szCs w:val="18"/>
        </w:rPr>
        <w:t>OTION NO</w:t>
      </w:r>
      <w:r w:rsidR="004F331C" w:rsidRPr="00D75FD9">
        <w:rPr>
          <w:sz w:val="18"/>
          <w:szCs w:val="18"/>
        </w:rPr>
        <w:t>.</w:t>
      </w:r>
      <w:r w:rsidR="004F331C" w:rsidRPr="00D75FD9">
        <w:t xml:space="preserve"> </w:t>
      </w:r>
      <w:r w:rsidR="00CC096F" w:rsidRPr="00D75FD9">
        <w:t>85:</w:t>
      </w:r>
    </w:p>
    <w:p w:rsidR="00CC096F" w:rsidRPr="00D75FD9" w:rsidRDefault="00385904" w:rsidP="00634334">
      <w:pPr>
        <w:pStyle w:val="Text"/>
      </w:pPr>
      <w:r w:rsidRPr="00D75FD9">
        <w:t>“</w:t>
      </w:r>
      <w:r w:rsidR="00CC096F" w:rsidRPr="00D75FD9">
        <w:t>T</w:t>
      </w:r>
      <w:r w:rsidR="00CC096F" w:rsidRPr="00D75FD9">
        <w:rPr>
          <w:sz w:val="18"/>
          <w:szCs w:val="18"/>
        </w:rPr>
        <w:t>HAT, WHEREAS,</w:t>
      </w:r>
      <w:r w:rsidR="00CC096F" w:rsidRPr="00D75FD9">
        <w:t xml:space="preserve"> We, the members of the National Spiritual Assem</w:t>
      </w:r>
      <w:r w:rsidR="004F331C" w:rsidRPr="00D75FD9">
        <w:t>-</w:t>
      </w:r>
      <w:r w:rsidR="004F331C" w:rsidRPr="00D75FD9">
        <w:br/>
      </w:r>
      <w:r w:rsidR="00CC096F" w:rsidRPr="00D75FD9">
        <w:t>bly of the Bahá</w:t>
      </w:r>
      <w:r w:rsidRPr="00D75FD9">
        <w:t>’</w:t>
      </w:r>
      <w:r w:rsidR="00CC096F" w:rsidRPr="00D75FD9">
        <w:t>ís of the Greater Antilles now in session at Ciudad</w:t>
      </w:r>
      <w:r w:rsidR="00411298" w:rsidRPr="00D75FD9">
        <w:br/>
      </w:r>
      <w:r w:rsidR="00CC096F" w:rsidRPr="00D75FD9">
        <w:t>Trujillo in the Dominican Republic, have learned, with joy, that as a</w:t>
      </w:r>
      <w:r w:rsidR="00411298" w:rsidRPr="00D75FD9">
        <w:br/>
      </w:r>
      <w:r w:rsidR="00CC096F" w:rsidRPr="00D75FD9">
        <w:t>result of the Conference held at the Mansion of Bahjí by twenty-six</w:t>
      </w:r>
      <w:r w:rsidR="00411298" w:rsidRPr="00D75FD9">
        <w:br/>
      </w:r>
      <w:r w:rsidR="00CC096F" w:rsidRPr="00D75FD9">
        <w:t>(26) members of the Hands, the setting up of a body to be known as</w:t>
      </w:r>
      <w:r w:rsidR="00411298" w:rsidRPr="00D75FD9">
        <w:br/>
      </w:r>
      <w:r w:rsidRPr="00D75FD9">
        <w:t>‘</w:t>
      </w:r>
      <w:r w:rsidR="00CC096F" w:rsidRPr="00D75FD9">
        <w:t>The Custodians of the Bahá</w:t>
      </w:r>
      <w:r w:rsidRPr="00D75FD9">
        <w:t>’</w:t>
      </w:r>
      <w:r w:rsidR="00CC096F" w:rsidRPr="00D75FD9">
        <w:t>í World Faith</w:t>
      </w:r>
      <w:r w:rsidRPr="00D75FD9">
        <w:t>’</w:t>
      </w:r>
      <w:r w:rsidR="00CC096F" w:rsidRPr="00D75FD9">
        <w:t xml:space="preserve"> was made,</w:t>
      </w:r>
    </w:p>
    <w:p w:rsidR="00CC096F" w:rsidRPr="00D75FD9" w:rsidRDefault="00385904" w:rsidP="00634334">
      <w:pPr>
        <w:pStyle w:val="Text"/>
      </w:pPr>
      <w:r w:rsidRPr="00D75FD9">
        <w:t>“</w:t>
      </w:r>
      <w:r w:rsidR="00CC096F" w:rsidRPr="00D75FD9">
        <w:t>B</w:t>
      </w:r>
      <w:r w:rsidR="00CC096F" w:rsidRPr="00D75FD9">
        <w:rPr>
          <w:sz w:val="18"/>
          <w:szCs w:val="18"/>
        </w:rPr>
        <w:t>E IT RESOLVED</w:t>
      </w:r>
      <w:r w:rsidR="00CC096F" w:rsidRPr="00D75FD9">
        <w:t xml:space="preserve"> that we pledge our full support, faith, and alle</w:t>
      </w:r>
      <w:r w:rsidR="004F331C" w:rsidRPr="00D75FD9">
        <w:t>-</w:t>
      </w:r>
      <w:r w:rsidR="004F331C" w:rsidRPr="00D75FD9">
        <w:br/>
      </w:r>
      <w:r w:rsidR="00CC096F" w:rsidRPr="00D75FD9">
        <w:t>giance to the body of The Custodians of the Bahá</w:t>
      </w:r>
      <w:r w:rsidRPr="00D75FD9">
        <w:t>’</w:t>
      </w:r>
      <w:r w:rsidR="00CC096F" w:rsidRPr="00D75FD9">
        <w:t>í World Faith elected</w:t>
      </w:r>
      <w:r w:rsidR="00411298" w:rsidRPr="00D75FD9">
        <w:br/>
      </w:r>
      <w:r w:rsidR="00CC096F" w:rsidRPr="00D75FD9">
        <w:t>by the Hands of the Cause; and</w:t>
      </w:r>
    </w:p>
    <w:p w:rsidR="00CC096F" w:rsidRPr="00D75FD9" w:rsidRDefault="00385904" w:rsidP="00634334">
      <w:pPr>
        <w:pStyle w:val="Text"/>
      </w:pPr>
      <w:r w:rsidRPr="00D75FD9">
        <w:t>“</w:t>
      </w:r>
      <w:r w:rsidR="00CC096F" w:rsidRPr="00D75FD9">
        <w:t>B</w:t>
      </w:r>
      <w:r w:rsidR="00CC096F" w:rsidRPr="00D75FD9">
        <w:rPr>
          <w:sz w:val="18"/>
          <w:szCs w:val="18"/>
        </w:rPr>
        <w:t>E IT FURTHER RESOLVED</w:t>
      </w:r>
      <w:r w:rsidR="00CC096F" w:rsidRPr="00D75FD9">
        <w:t xml:space="preserve"> that a copy of this Resolution, signed by</w:t>
      </w:r>
      <w:r w:rsidR="00411298" w:rsidRPr="00D75FD9">
        <w:br/>
      </w:r>
      <w:r w:rsidR="00CC096F" w:rsidRPr="00D75FD9">
        <w:t>the Chairman and Secretary of this Assembly, be sent to them.</w:t>
      </w:r>
      <w:r w:rsidRPr="00D75FD9">
        <w:t>”</w:t>
      </w:r>
    </w:p>
    <w:p w:rsidR="00CC096F" w:rsidRPr="00D75FD9" w:rsidRDefault="00634334" w:rsidP="00F879D4">
      <w:pPr>
        <w:pStyle w:val="Myhead"/>
      </w:pPr>
      <w:bookmarkStart w:id="33" w:name="_Toc530654943"/>
      <w:r w:rsidRPr="00D75FD9">
        <w:t>Iberian Peninsula</w:t>
      </w:r>
      <w:bookmarkEnd w:id="33"/>
    </w:p>
    <w:p w:rsidR="00CC096F" w:rsidRPr="00D75FD9" w:rsidRDefault="00CC096F" w:rsidP="00634334">
      <w:pPr>
        <w:pStyle w:val="Text"/>
        <w:rPr>
          <w:sz w:val="18"/>
          <w:szCs w:val="18"/>
        </w:rPr>
      </w:pPr>
      <w:r w:rsidRPr="00D75FD9">
        <w:t>B</w:t>
      </w:r>
      <w:r w:rsidRPr="00D75FD9">
        <w:rPr>
          <w:sz w:val="18"/>
          <w:szCs w:val="18"/>
        </w:rPr>
        <w:t>E IT KNOWN BY ALL MEN PRESENT</w:t>
      </w:r>
    </w:p>
    <w:p w:rsidR="00CC096F" w:rsidRPr="00D75FD9" w:rsidRDefault="00CC096F" w:rsidP="00634334">
      <w:pPr>
        <w:pStyle w:val="Text"/>
      </w:pPr>
      <w:r w:rsidRPr="00D75FD9">
        <w:t>That the National Spiritual Assembly of the Bahá</w:t>
      </w:r>
      <w:r w:rsidR="00385904" w:rsidRPr="00D75FD9">
        <w:t>’</w:t>
      </w:r>
      <w:r w:rsidRPr="00D75FD9">
        <w:t>ís of the Iberian</w:t>
      </w:r>
      <w:r w:rsidR="00411298" w:rsidRPr="00D75FD9">
        <w:br/>
      </w:r>
      <w:r w:rsidRPr="00D75FD9">
        <w:t>Peninsula does hereby approve and endorse the election by the Hands</w:t>
      </w:r>
      <w:r w:rsidR="00411298" w:rsidRPr="00D75FD9">
        <w:br/>
      </w:r>
      <w:r w:rsidRPr="00D75FD9">
        <w:t>of the Cause of nine of their members to constitute the body of the</w:t>
      </w:r>
      <w:r w:rsidR="00411298" w:rsidRPr="00D75FD9">
        <w:br/>
      </w:r>
      <w:r w:rsidRPr="00D75FD9">
        <w:t>Custodians of the Bahá</w:t>
      </w:r>
      <w:r w:rsidR="00385904" w:rsidRPr="00D75FD9">
        <w:t>’</w:t>
      </w:r>
      <w:r w:rsidRPr="00D75FD9">
        <w:t>í World Faith, and that</w:t>
      </w:r>
    </w:p>
    <w:p w:rsidR="00CC096F" w:rsidRPr="00D75FD9" w:rsidRDefault="00CC096F" w:rsidP="00634334">
      <w:pPr>
        <w:pStyle w:val="Text"/>
      </w:pPr>
      <w:r w:rsidRPr="00D75FD9">
        <w:t>We recognize this body of the Custodians of the Bahá</w:t>
      </w:r>
      <w:r w:rsidR="00385904" w:rsidRPr="00D75FD9">
        <w:t>’</w:t>
      </w:r>
      <w:r w:rsidRPr="00D75FD9">
        <w:t>í World Faith</w:t>
      </w:r>
      <w:r w:rsidR="00411298" w:rsidRPr="00D75FD9">
        <w:br/>
      </w:r>
      <w:r w:rsidRPr="00D75FD9">
        <w:t>to be the supreme body in the Cause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and that</w:t>
      </w:r>
    </w:p>
    <w:p w:rsidR="00CC096F" w:rsidRPr="00D75FD9" w:rsidRDefault="00CC096F" w:rsidP="00634334">
      <w:pPr>
        <w:pStyle w:val="Text"/>
      </w:pPr>
      <w:r w:rsidRPr="00D75FD9">
        <w:t>We pledge our full support, faith and allegiance to the body of the</w:t>
      </w:r>
      <w:r w:rsidR="00411298" w:rsidRPr="00D75FD9">
        <w:br/>
      </w:r>
      <w:r w:rsidRPr="00D75FD9">
        <w:t>Custodians of the Bahá</w:t>
      </w:r>
      <w:r w:rsidR="00385904" w:rsidRPr="00D75FD9">
        <w:t>’</w:t>
      </w:r>
      <w:r w:rsidRPr="00D75FD9">
        <w:t>í World Faith elected by the Hands of the Cause.</w:t>
      </w:r>
    </w:p>
    <w:p w:rsidR="00CC096F" w:rsidRPr="00D75FD9" w:rsidRDefault="00634334" w:rsidP="00F879D4">
      <w:pPr>
        <w:pStyle w:val="Myhead"/>
      </w:pPr>
      <w:bookmarkStart w:id="34" w:name="_Toc530654944"/>
      <w:r w:rsidRPr="00D75FD9">
        <w:t>India and Burma</w:t>
      </w:r>
      <w:bookmarkEnd w:id="34"/>
    </w:p>
    <w:p w:rsidR="00CC096F" w:rsidRPr="00D75FD9" w:rsidRDefault="00CC096F" w:rsidP="00634334">
      <w:pPr>
        <w:pStyle w:val="Text"/>
      </w:pPr>
      <w:r w:rsidRPr="00D75FD9">
        <w:t>R</w:t>
      </w:r>
      <w:r w:rsidRPr="00D75FD9">
        <w:rPr>
          <w:sz w:val="18"/>
          <w:szCs w:val="18"/>
        </w:rPr>
        <w:t>ESOLUTION</w:t>
      </w:r>
      <w:r w:rsidR="004F331C" w:rsidRPr="00D75FD9">
        <w:t xml:space="preserve">:  </w:t>
      </w:r>
      <w:r w:rsidRPr="00D75FD9">
        <w:t>The Proclamation issued by the Hands of the Cause of</w:t>
      </w:r>
      <w:r w:rsidR="00411298" w:rsidRPr="00D75FD9">
        <w:br/>
      </w:r>
      <w:r w:rsidRPr="00D75FD9">
        <w:t>God after ascension to Abhá Kingdom of our beloved Guardian was</w:t>
      </w:r>
      <w:r w:rsidR="00411298" w:rsidRPr="00D75FD9">
        <w:br/>
      </w:r>
      <w:r w:rsidRPr="00D75FD9">
        <w:t>prayerfully studied and it was unanimously decided to approve of the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CC096F" w:rsidP="00634334">
      <w:pPr>
        <w:pStyle w:val="Textcts"/>
      </w:pPr>
      <w:r w:rsidRPr="00D75FD9">
        <w:lastRenderedPageBreak/>
        <w:t>action taken by the Hands of the Cause of God in electing nine persons</w:t>
      </w:r>
      <w:r w:rsidR="00411298" w:rsidRPr="00D75FD9">
        <w:br/>
      </w:r>
      <w:r w:rsidRPr="00D75FD9">
        <w:t>from amongst themselves to act as Custodians of the Bahá</w:t>
      </w:r>
      <w:r w:rsidR="00385904" w:rsidRPr="00D75FD9">
        <w:t>’</w:t>
      </w:r>
      <w:r w:rsidRPr="00D75FD9">
        <w:t>í World</w:t>
      </w:r>
      <w:r w:rsidR="00411298" w:rsidRPr="00D75FD9">
        <w:br/>
      </w:r>
      <w:r w:rsidRPr="00D75FD9">
        <w:t>Faith and we pledge our full support, faith and allegiance to the body</w:t>
      </w:r>
      <w:r w:rsidR="00411298" w:rsidRPr="00D75FD9">
        <w:br/>
      </w:r>
      <w:r w:rsidRPr="00D75FD9">
        <w:t>of the said Custodians of the Bahá</w:t>
      </w:r>
      <w:r w:rsidR="00385904" w:rsidRPr="00D75FD9">
        <w:t>’</w:t>
      </w:r>
      <w:r w:rsidRPr="00D75FD9">
        <w:t>í World Faith elected by the Hands</w:t>
      </w:r>
      <w:r w:rsidR="00411298" w:rsidRPr="00D75FD9">
        <w:br/>
      </w:r>
      <w:r w:rsidRPr="00D75FD9">
        <w:t>of the Cause</w:t>
      </w:r>
      <w:r w:rsidR="004F331C" w:rsidRPr="00D75FD9">
        <w:t xml:space="preserve">.  </w:t>
      </w:r>
      <w:r w:rsidRPr="00D75FD9">
        <w:t>We further unanimously resolve to assure the Custodians</w:t>
      </w:r>
      <w:r w:rsidR="00411298" w:rsidRPr="00D75FD9">
        <w:br/>
      </w:r>
      <w:r w:rsidRPr="00D75FD9">
        <w:t>of the Bahá</w:t>
      </w:r>
      <w:r w:rsidR="00385904" w:rsidRPr="00D75FD9">
        <w:t>’</w:t>
      </w:r>
      <w:r w:rsidRPr="00D75FD9">
        <w:t>í World Faith of our unreserved obedience and loyal alle</w:t>
      </w:r>
      <w:r w:rsidR="004F331C" w:rsidRPr="00D75FD9">
        <w:t>-</w:t>
      </w:r>
      <w:r w:rsidR="004F331C" w:rsidRPr="00D75FD9">
        <w:br/>
      </w:r>
      <w:r w:rsidRPr="00D75FD9">
        <w:t>giance to all their wishes and directions that they may send us from</w:t>
      </w:r>
      <w:r w:rsidR="00411298" w:rsidRPr="00D75FD9">
        <w:br/>
      </w:r>
      <w:r w:rsidRPr="00D75FD9">
        <w:t>time to time in the performance of their sacred duties.</w:t>
      </w:r>
    </w:p>
    <w:p w:rsidR="00CC096F" w:rsidRPr="00D75FD9" w:rsidRDefault="00634334" w:rsidP="00F879D4">
      <w:pPr>
        <w:pStyle w:val="Myhead"/>
      </w:pPr>
      <w:bookmarkStart w:id="35" w:name="_Toc530654945"/>
      <w:r w:rsidRPr="00D75FD9">
        <w:t>Írán</w:t>
      </w:r>
      <w:bookmarkEnd w:id="35"/>
    </w:p>
    <w:p w:rsidR="00CC096F" w:rsidRPr="00D75FD9" w:rsidRDefault="00CC096F" w:rsidP="00634334">
      <w:pPr>
        <w:pStyle w:val="Text"/>
      </w:pPr>
      <w:r w:rsidRPr="00D75FD9">
        <w:t>We have great pleasure in informing you that the Proclamation by the</w:t>
      </w:r>
      <w:r w:rsidR="00411298" w:rsidRPr="00D75FD9">
        <w:br/>
      </w:r>
      <w:r w:rsidRPr="00D75FD9">
        <w:t>Hands of the Cause to the Bahá</w:t>
      </w:r>
      <w:r w:rsidR="00385904" w:rsidRPr="00D75FD9">
        <w:t>’</w:t>
      </w:r>
      <w:r w:rsidRPr="00D75FD9">
        <w:t>ís of East and West, dated 25th Novem</w:t>
      </w:r>
      <w:r w:rsidR="004F331C" w:rsidRPr="00D75FD9">
        <w:t>-</w:t>
      </w:r>
      <w:r w:rsidR="004F331C" w:rsidRPr="00D75FD9">
        <w:br/>
      </w:r>
      <w:r w:rsidRPr="00D75FD9">
        <w:t xml:space="preserve">ber, 1957, issued in the Mansion of Bahjí, </w:t>
      </w:r>
      <w:r w:rsidR="00385904" w:rsidRPr="00D75FD9">
        <w:t>‘</w:t>
      </w:r>
      <w:r w:rsidRPr="00D75FD9">
        <w:t>Akká, has been passed on to</w:t>
      </w:r>
      <w:r w:rsidR="00411298" w:rsidRPr="00D75FD9">
        <w:br/>
      </w:r>
      <w:r w:rsidRPr="00D75FD9">
        <w:t>all the Spiritual Assemblies, Bahá</w:t>
      </w:r>
      <w:r w:rsidR="00385904" w:rsidRPr="00D75FD9">
        <w:t>’</w:t>
      </w:r>
      <w:r w:rsidRPr="00D75FD9">
        <w:t>í groups and isolated centres in Iran.</w:t>
      </w:r>
    </w:p>
    <w:p w:rsidR="00CC096F" w:rsidRPr="00D75FD9" w:rsidRDefault="00CC096F" w:rsidP="00634334">
      <w:pPr>
        <w:pStyle w:val="Text"/>
      </w:pPr>
      <w:r w:rsidRPr="00D75FD9">
        <w:t>On reading this Proclamation, all the members of the Bahá</w:t>
      </w:r>
      <w:r w:rsidR="00385904" w:rsidRPr="00D75FD9">
        <w:t>’</w:t>
      </w:r>
      <w:r w:rsidRPr="00D75FD9">
        <w:t>í com</w:t>
      </w:r>
      <w:r w:rsidR="004F331C" w:rsidRPr="00D75FD9">
        <w:t>-</w:t>
      </w:r>
      <w:r w:rsidR="004F331C" w:rsidRPr="00D75FD9">
        <w:br/>
      </w:r>
      <w:r w:rsidRPr="00D75FD9">
        <w:t>munity of Iran recalled at once, in the spirit of absolute faith and</w:t>
      </w:r>
      <w:r w:rsidR="00411298" w:rsidRPr="00D75FD9">
        <w:br/>
      </w:r>
      <w:r w:rsidRPr="00D75FD9">
        <w:t>solidarity, which characterizes the community trained and guided by</w:t>
      </w:r>
      <w:r w:rsidR="00411298" w:rsidRPr="00D75FD9">
        <w:br/>
      </w:r>
      <w:r w:rsidRPr="00D75FD9">
        <w:t>the beloved Guardian for such a long time, that Shoghi Effendi has in</w:t>
      </w:r>
      <w:r w:rsidR="00411298" w:rsidRPr="00D75FD9">
        <w:br/>
      </w:r>
      <w:r w:rsidRPr="00D75FD9">
        <w:t>his Message of October, 1957 entrusted the Hands of the Bahá</w:t>
      </w:r>
      <w:r w:rsidR="00385904" w:rsidRPr="00D75FD9">
        <w:t>’</w:t>
      </w:r>
      <w:r w:rsidRPr="00D75FD9">
        <w:t>í Cause</w:t>
      </w:r>
      <w:r w:rsidR="00411298" w:rsidRPr="00D75FD9">
        <w:br/>
      </w:r>
      <w:r w:rsidRPr="00D75FD9">
        <w:t>with the all-important duty of protecting and propagating the Cause</w:t>
      </w:r>
      <w:r w:rsidR="00411298" w:rsidRPr="00D75FD9">
        <w:br/>
      </w:r>
      <w:r w:rsidRPr="00D75FD9">
        <w:t>and of guarding the Bahá</w:t>
      </w:r>
      <w:r w:rsidR="00385904" w:rsidRPr="00D75FD9">
        <w:t>’</w:t>
      </w:r>
      <w:r w:rsidRPr="00D75FD9">
        <w:t>í communities throughout the world.</w:t>
      </w:r>
    </w:p>
    <w:p w:rsidR="00CC096F" w:rsidRPr="00D75FD9" w:rsidRDefault="00CC096F" w:rsidP="00634334">
      <w:pPr>
        <w:pStyle w:val="Text"/>
      </w:pPr>
      <w:r w:rsidRPr="00D75FD9">
        <w:t>The Guardian has called the Hands of the Cause in his Message the</w:t>
      </w:r>
      <w:r w:rsidR="00411298" w:rsidRPr="00D75FD9">
        <w:br/>
      </w:r>
      <w:r w:rsidRPr="00D75FD9">
        <w:t>Chief Stewards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Embryonic World Commonwealth.</w:t>
      </w:r>
    </w:p>
    <w:p w:rsidR="00CC096F" w:rsidRPr="00D75FD9" w:rsidRDefault="00CC096F" w:rsidP="00634334">
      <w:pPr>
        <w:pStyle w:val="Text"/>
      </w:pPr>
      <w:r w:rsidRPr="00D75FD9">
        <w:t>Those revered souls who, in accordance with the Proclamation of</w:t>
      </w:r>
      <w:r w:rsidR="00411298" w:rsidRPr="00D75FD9">
        <w:br/>
      </w:r>
      <w:r w:rsidRPr="00D75FD9">
        <w:t>the Hands of the Cause, have been appointed by the latter as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Hands of the Cause in the Holy Land assuming this important duty,</w:t>
      </w:r>
      <w:r w:rsidR="00411298" w:rsidRPr="00D75FD9">
        <w:br/>
      </w:r>
      <w:r w:rsidRPr="00D75FD9">
        <w:t>will doubtlessly be able under the divine protection and with their wise</w:t>
      </w:r>
      <w:r w:rsidR="00411298" w:rsidRPr="00D75FD9">
        <w:br/>
      </w:r>
      <w:r w:rsidRPr="00D75FD9">
        <w:t>actions, to safeguard this original unity and solidarity of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community and to take all necessary measures for the development of</w:t>
      </w:r>
      <w:r w:rsidR="00411298" w:rsidRPr="00D75FD9">
        <w:br/>
      </w:r>
      <w:r w:rsidRPr="00D75FD9">
        <w:t>the Cause in all its various stages and to carry out the work of the</w:t>
      </w:r>
      <w:r w:rsidR="00411298" w:rsidRPr="00D75FD9">
        <w:br/>
      </w:r>
      <w:r w:rsidRPr="00D75FD9">
        <w:t>Beloved Guardian at all times in accordance with the Will and Testa</w:t>
      </w:r>
      <w:r w:rsidR="004F331C" w:rsidRPr="00D75FD9">
        <w:t>-</w:t>
      </w:r>
      <w:r w:rsidR="004F331C" w:rsidRPr="00D75FD9">
        <w:br/>
      </w:r>
      <w:r w:rsidRPr="00D75FD9">
        <w:t xml:space="preserve">ment of </w:t>
      </w:r>
      <w:r w:rsidR="00385904" w:rsidRPr="00D75FD9">
        <w:t>‘</w:t>
      </w:r>
      <w:r w:rsidR="00DD2AA0" w:rsidRPr="00D75FD9">
        <w:t>Abdu’l</w:t>
      </w:r>
      <w:r w:rsidRPr="00D75FD9">
        <w:t>-Bahá.</w:t>
      </w:r>
    </w:p>
    <w:p w:rsidR="00CC096F" w:rsidRPr="00D75FD9" w:rsidRDefault="00CC096F" w:rsidP="00634334">
      <w:pPr>
        <w:pStyle w:val="Text"/>
      </w:pPr>
      <w:r w:rsidRPr="00D75FD9">
        <w:t xml:space="preserve">We </w:t>
      </w:r>
      <w:r w:rsidR="00634334" w:rsidRPr="00D75FD9">
        <w:t>…</w:t>
      </w:r>
      <w:r w:rsidR="004F331C" w:rsidRPr="00D75FD9">
        <w:t xml:space="preserve"> </w:t>
      </w:r>
      <w:r w:rsidRPr="00D75FD9">
        <w:t>do hereby announce on behalf of this Assembly and of all</w:t>
      </w:r>
      <w:r w:rsidR="00411298" w:rsidRPr="00D75FD9">
        <w:br/>
      </w:r>
      <w:r w:rsidRPr="00D75FD9">
        <w:t>members of the Bahá</w:t>
      </w:r>
      <w:r w:rsidR="00385904" w:rsidRPr="00D75FD9">
        <w:t>’</w:t>
      </w:r>
      <w:r w:rsidRPr="00D75FD9">
        <w:t>í community in Iran and its institutions, the recogni</w:t>
      </w:r>
      <w:r w:rsidR="004F331C" w:rsidRPr="00D75FD9">
        <w:t>-</w:t>
      </w:r>
      <w:r w:rsidR="004F331C" w:rsidRPr="00D75FD9">
        <w:br/>
      </w:r>
      <w:r w:rsidRPr="00D75FD9">
        <w:t>tion by us of the Nine Hands of the Cause elected by all Hands of the</w:t>
      </w:r>
      <w:r w:rsidR="00411298" w:rsidRPr="00D75FD9">
        <w:br/>
      </w:r>
      <w:r w:rsidRPr="00D75FD9">
        <w:t xml:space="preserve">Cause as </w:t>
      </w:r>
      <w:r w:rsidR="00385904" w:rsidRPr="00D75FD9">
        <w:t>“</w:t>
      </w:r>
      <w:r w:rsidRPr="00D75FD9">
        <w:t>The Bahá</w:t>
      </w:r>
      <w:r w:rsidR="00385904" w:rsidRPr="00D75FD9">
        <w:t>’</w:t>
      </w:r>
      <w:r w:rsidRPr="00D75FD9">
        <w:t>í Hands of the Cause in the Holy Land</w:t>
      </w:r>
      <w:r w:rsidR="00385904" w:rsidRPr="00D75FD9">
        <w:t>”</w:t>
      </w:r>
      <w:r w:rsidRPr="00D75FD9">
        <w:t>, and wish to</w:t>
      </w:r>
      <w:r w:rsidR="00411298" w:rsidRPr="00D75FD9">
        <w:br/>
      </w:r>
      <w:r w:rsidRPr="00D75FD9">
        <w:t>express our unconditional loyalty to that Supreme Body.</w:t>
      </w:r>
    </w:p>
    <w:p w:rsidR="00CC096F" w:rsidRPr="00D75FD9" w:rsidRDefault="00CC096F" w:rsidP="00634334">
      <w:pPr>
        <w:pStyle w:val="Text"/>
      </w:pPr>
      <w:r w:rsidRPr="00D75FD9">
        <w:t>We feel sure that with the trust we have in you we shall be able</w:t>
      </w:r>
      <w:r w:rsidR="00411298" w:rsidRPr="00D75FD9">
        <w:br/>
      </w:r>
      <w:r w:rsidRPr="00D75FD9">
        <w:t>under your guidance and supervision to fulfil our duties and obligation</w:t>
      </w:r>
      <w:r w:rsidR="00411298" w:rsidRPr="00D75FD9">
        <w:br/>
      </w:r>
      <w:r w:rsidRPr="00D75FD9">
        <w:t>to the Holy Cause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CC096F" w:rsidRPr="00D75FD9" w:rsidRDefault="00CC096F" w:rsidP="00634334">
      <w:pPr>
        <w:pStyle w:val="Text"/>
      </w:pPr>
      <w:r w:rsidRPr="00D75FD9">
        <w:t>We pledge our full support, faith and allegiance to the body of</w:t>
      </w:r>
      <w:r w:rsidR="00411298" w:rsidRPr="00D75FD9">
        <w:br/>
      </w:r>
      <w:r w:rsidRPr="00D75FD9">
        <w:t>Custodians of the Bahá</w:t>
      </w:r>
      <w:r w:rsidR="00385904" w:rsidRPr="00D75FD9">
        <w:t>’</w:t>
      </w:r>
      <w:r w:rsidRPr="00D75FD9">
        <w:t>í World Faith, elected by the Hands of the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CC096F" w:rsidP="00634334">
      <w:pPr>
        <w:pStyle w:val="Textcts"/>
      </w:pPr>
      <w:r w:rsidRPr="00D75FD9">
        <w:lastRenderedPageBreak/>
        <w:t>Cause and we also hereby undertake to submit to and obey the deci</w:t>
      </w:r>
      <w:r w:rsidR="004F331C" w:rsidRPr="00D75FD9">
        <w:t>-</w:t>
      </w:r>
      <w:r w:rsidR="004F331C" w:rsidRPr="00D75FD9">
        <w:br/>
      </w:r>
      <w:r w:rsidRPr="00D75FD9">
        <w:t>sions which the Hands of the Cause will adopt in future for the</w:t>
      </w:r>
      <w:r w:rsidR="00411298" w:rsidRPr="00D75FD9">
        <w:br/>
      </w:r>
      <w:r w:rsidRPr="00D75FD9">
        <w:t>progress of the Cause.</w:t>
      </w:r>
    </w:p>
    <w:p w:rsidR="00CC096F" w:rsidRPr="00D75FD9" w:rsidRDefault="00634334" w:rsidP="00F879D4">
      <w:pPr>
        <w:pStyle w:val="Myhead"/>
      </w:pPr>
      <w:bookmarkStart w:id="36" w:name="_Toc530654946"/>
      <w:r w:rsidRPr="00D75FD9">
        <w:t>‘Iráq</w:t>
      </w:r>
      <w:bookmarkEnd w:id="36"/>
    </w:p>
    <w:p w:rsidR="00CC096F" w:rsidRPr="00D75FD9" w:rsidRDefault="00CC096F" w:rsidP="00634334">
      <w:pPr>
        <w:pStyle w:val="Text"/>
      </w:pPr>
      <w:r w:rsidRPr="00D75FD9">
        <w:t>We, the elected National Representatives of the Bahá</w:t>
      </w:r>
      <w:r w:rsidR="00385904" w:rsidRPr="00D75FD9">
        <w:t>’</w:t>
      </w:r>
      <w:r w:rsidRPr="00D75FD9">
        <w:t xml:space="preserve">ís of </w:t>
      </w:r>
      <w:r w:rsidR="00385904" w:rsidRPr="00D75FD9">
        <w:t>‘</w:t>
      </w:r>
      <w:r w:rsidRPr="00D75FD9">
        <w:t>Iráq and</w:t>
      </w:r>
      <w:r w:rsidR="00411298" w:rsidRPr="00D75FD9">
        <w:br/>
      </w:r>
      <w:r w:rsidRPr="00D75FD9">
        <w:t>the adjacent Countries of Syria, Lebanon and the Hashemite Kingdom</w:t>
      </w:r>
      <w:r w:rsidR="00411298" w:rsidRPr="00D75FD9">
        <w:br/>
      </w:r>
      <w:r w:rsidRPr="00D75FD9">
        <w:t xml:space="preserve">of Jordan and Territories of </w:t>
      </w:r>
      <w:commentRangeStart w:id="37"/>
      <w:r w:rsidRPr="00D75FD9">
        <w:t>Ha</w:t>
      </w:r>
      <w:r w:rsidRPr="00D75FD9">
        <w:rPr>
          <w:u w:val="single"/>
        </w:rPr>
        <w:t>dh</w:t>
      </w:r>
      <w:r w:rsidRPr="00D75FD9">
        <w:t>ramaut</w:t>
      </w:r>
      <w:commentRangeEnd w:id="37"/>
      <w:r w:rsidR="006E338E" w:rsidRPr="00D75FD9">
        <w:rPr>
          <w:rStyle w:val="CommentReference"/>
          <w:lang w:eastAsia="en-GB"/>
        </w:rPr>
        <w:commentReference w:id="37"/>
      </w:r>
      <w:r w:rsidRPr="00D75FD9">
        <w:t xml:space="preserve"> and the Seychelles Islands</w:t>
      </w:r>
      <w:r w:rsidR="00411298" w:rsidRPr="00D75FD9">
        <w:br/>
      </w:r>
      <w:r w:rsidRPr="00D75FD9">
        <w:t>included in our area of jurisdiction; members of the National Spiritual</w:t>
      </w:r>
      <w:r w:rsidR="00411298" w:rsidRPr="00D75FD9">
        <w:br/>
      </w:r>
      <w:r w:rsidRPr="00D75FD9">
        <w:t>Assembly of the Bahá</w:t>
      </w:r>
      <w:r w:rsidR="00385904" w:rsidRPr="00D75FD9">
        <w:t>’</w:t>
      </w:r>
      <w:r w:rsidRPr="00D75FD9">
        <w:t xml:space="preserve">ís of </w:t>
      </w:r>
      <w:r w:rsidR="00385904" w:rsidRPr="00D75FD9">
        <w:t>‘</w:t>
      </w:r>
      <w:r w:rsidRPr="00D75FD9">
        <w:t>Iráq, do hereby unanimously declare that,</w:t>
      </w:r>
      <w:r w:rsidR="00411298" w:rsidRPr="00D75FD9">
        <w:br/>
      </w:r>
      <w:r w:rsidRPr="00D75FD9">
        <w:t>following the Ascension of our beloved Guardian, His Eminence the</w:t>
      </w:r>
      <w:r w:rsidR="00411298" w:rsidRPr="00D75FD9">
        <w:br/>
      </w:r>
      <w:r w:rsidRPr="00D75FD9">
        <w:t>late Shoghi Effendi Rabbani, we recognize you, since you have been</w:t>
      </w:r>
      <w:r w:rsidR="00411298" w:rsidRPr="00D75FD9">
        <w:br/>
      </w:r>
      <w:r w:rsidRPr="00D75FD9">
        <w:t>elected by the entire members of the Hands of the Cause of God, the</w:t>
      </w:r>
      <w:r w:rsidR="00411298" w:rsidRPr="00D75FD9">
        <w:br/>
      </w:r>
      <w:r w:rsidRPr="00D75FD9">
        <w:t>Divinely-ordained Institution, whose members were chosen and ap</w:t>
      </w:r>
      <w:r w:rsidR="004F331C" w:rsidRPr="00D75FD9">
        <w:t>-</w:t>
      </w:r>
      <w:r w:rsidR="004F331C" w:rsidRPr="00D75FD9">
        <w:br/>
      </w:r>
      <w:r w:rsidRPr="00D75FD9">
        <w:t>pointed by the beloved Guardian, His Eminence, the late Shoghi Ef</w:t>
      </w:r>
      <w:r w:rsidR="004F331C" w:rsidRPr="00D75FD9">
        <w:t>-</w:t>
      </w:r>
      <w:r w:rsidR="004F331C" w:rsidRPr="00D75FD9">
        <w:br/>
      </w:r>
      <w:r w:rsidRPr="00D75FD9">
        <w:t xml:space="preserve">fendi Rabbani and referred to them in his letters as </w:t>
      </w:r>
      <w:r w:rsidR="00385904" w:rsidRPr="00D75FD9">
        <w:t>“</w:t>
      </w:r>
      <w:r w:rsidRPr="00D75FD9">
        <w:t>The Chief</w:t>
      </w:r>
      <w:r w:rsidR="00411298" w:rsidRPr="00D75FD9">
        <w:br/>
      </w:r>
      <w:r w:rsidRPr="00D75FD9">
        <w:t>Stewards of the World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”</w:t>
      </w:r>
      <w:r w:rsidRPr="00D75FD9">
        <w:t xml:space="preserve"> recognize you as the</w:t>
      </w:r>
      <w:r w:rsidR="00411298" w:rsidRPr="00D75FD9">
        <w:br/>
      </w:r>
      <w:r w:rsidRPr="00D75FD9">
        <w:t>Most Supreme Body in the Bahá</w:t>
      </w:r>
      <w:r w:rsidR="00385904" w:rsidRPr="00D75FD9">
        <w:t>’</w:t>
      </w:r>
      <w:r w:rsidRPr="00D75FD9">
        <w:t>í World Faith</w:t>
      </w:r>
      <w:r w:rsidR="004F331C" w:rsidRPr="00D75FD9">
        <w:t xml:space="preserve">.  </w:t>
      </w:r>
      <w:r w:rsidRPr="00D75FD9">
        <w:t>We, also, pledge our</w:t>
      </w:r>
      <w:r w:rsidR="00411298" w:rsidRPr="00D75FD9">
        <w:br/>
      </w:r>
      <w:r w:rsidRPr="00D75FD9">
        <w:t>full support, faith and allegiance to you.</w:t>
      </w:r>
    </w:p>
    <w:p w:rsidR="00CC096F" w:rsidRPr="00D75FD9" w:rsidRDefault="00CC096F" w:rsidP="006E338E">
      <w:pPr>
        <w:pStyle w:val="Text"/>
      </w:pPr>
      <w:r w:rsidRPr="00D75FD9">
        <w:t>With heartfelt gratitude, loyalty and love.</w:t>
      </w:r>
    </w:p>
    <w:p w:rsidR="00CC096F" w:rsidRPr="00D75FD9" w:rsidRDefault="006E338E" w:rsidP="006E338E">
      <w:pPr>
        <w:pStyle w:val="Myhead"/>
      </w:pPr>
      <w:bookmarkStart w:id="38" w:name="_Toc530654947"/>
      <w:r w:rsidRPr="00D75FD9">
        <w:t>Italy and Switzerland</w:t>
      </w:r>
      <w:bookmarkEnd w:id="38"/>
    </w:p>
    <w:p w:rsidR="00CC096F" w:rsidRPr="00D75FD9" w:rsidRDefault="00CC096F" w:rsidP="006E338E">
      <w:pPr>
        <w:pStyle w:val="Text"/>
      </w:pPr>
      <w:r w:rsidRPr="00D75FD9">
        <w:t>We, as members of the Italo-Swiss National Spiritual Assembly,</w:t>
      </w:r>
      <w:r w:rsidR="00411298" w:rsidRPr="00D75FD9">
        <w:br/>
      </w:r>
      <w:r w:rsidR="00385904" w:rsidRPr="00D75FD9">
        <w:t>“</w:t>
      </w:r>
      <w:r w:rsidRPr="00D75FD9">
        <w:t>pledge our full support, faith and allegiance</w:t>
      </w:r>
      <w:r w:rsidR="00385904" w:rsidRPr="00D75FD9">
        <w:t>”</w:t>
      </w:r>
      <w:r w:rsidRPr="00D75FD9">
        <w:t xml:space="preserve"> to the body of Nine</w:t>
      </w:r>
      <w:r w:rsidR="00411298" w:rsidRPr="00D75FD9">
        <w:br/>
      </w:r>
      <w:r w:rsidRPr="00D75FD9">
        <w:t>Hands of the Cause residing in the Holy Land, appointed by the entire</w:t>
      </w:r>
      <w:r w:rsidR="00411298" w:rsidRPr="00D75FD9">
        <w:br/>
      </w:r>
      <w:r w:rsidRPr="00D75FD9">
        <w:t>body of the Custodians of the Bahá</w:t>
      </w:r>
      <w:r w:rsidR="00385904" w:rsidRPr="00D75FD9">
        <w:t>’</w:t>
      </w:r>
      <w:r w:rsidRPr="00D75FD9">
        <w:t>í Faith, to act as Executor of all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affairs in the Holy Land and abroad.</w:t>
      </w:r>
    </w:p>
    <w:p w:rsidR="00CC096F" w:rsidRPr="00D75FD9" w:rsidRDefault="006E338E" w:rsidP="00F879D4">
      <w:pPr>
        <w:pStyle w:val="Myhead"/>
      </w:pPr>
      <w:bookmarkStart w:id="39" w:name="_Toc530654948"/>
      <w:r w:rsidRPr="00D75FD9">
        <w:t>New Zealand</w:t>
      </w:r>
      <w:bookmarkEnd w:id="39"/>
    </w:p>
    <w:p w:rsidR="00CC096F" w:rsidRPr="00D75FD9" w:rsidRDefault="00CC096F" w:rsidP="006E338E">
      <w:pPr>
        <w:pStyle w:val="Text"/>
      </w:pPr>
      <w:r w:rsidRPr="00D75FD9">
        <w:t>The National Spiritual Assembly of the Bahá</w:t>
      </w:r>
      <w:r w:rsidR="00385904" w:rsidRPr="00D75FD9">
        <w:t>’</w:t>
      </w:r>
      <w:r w:rsidRPr="00D75FD9">
        <w:t>ís of New Zealand</w:t>
      </w:r>
      <w:r w:rsidR="00411298" w:rsidRPr="00D75FD9">
        <w:br/>
      </w:r>
      <w:r w:rsidRPr="00D75FD9">
        <w:t>sends you its love and reaffirms its loyalty and devotion to the Faith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CC096F" w:rsidRPr="00D75FD9" w:rsidRDefault="00CC096F" w:rsidP="006E338E">
      <w:pPr>
        <w:pStyle w:val="Text"/>
      </w:pPr>
      <w:r w:rsidRPr="00D75FD9">
        <w:t>The following resolution was unanimously passed at a meeting on</w:t>
      </w:r>
      <w:r w:rsidR="00411298" w:rsidRPr="00D75FD9">
        <w:br/>
      </w:r>
      <w:r w:rsidRPr="00D75FD9">
        <w:t>Sunday, December 29th, 1957:</w:t>
      </w:r>
    </w:p>
    <w:p w:rsidR="00CC096F" w:rsidRPr="00D75FD9" w:rsidRDefault="00385904" w:rsidP="006E338E">
      <w:pPr>
        <w:pStyle w:val="Text"/>
      </w:pPr>
      <w:r w:rsidRPr="00D75FD9">
        <w:t>“</w:t>
      </w:r>
      <w:r w:rsidR="00CC096F" w:rsidRPr="00D75FD9">
        <w:t>We pledge our full support, faith and allegiance to the body of the</w:t>
      </w:r>
      <w:r w:rsidR="00411298" w:rsidRPr="00D75FD9">
        <w:br/>
      </w:r>
      <w:r w:rsidR="00CC096F" w:rsidRPr="00D75FD9">
        <w:t>Custodians of the Bahá</w:t>
      </w:r>
      <w:r w:rsidRPr="00D75FD9">
        <w:t>’</w:t>
      </w:r>
      <w:r w:rsidR="00CC096F" w:rsidRPr="00D75FD9">
        <w:t>í World Faith elected by the Hands of the</w:t>
      </w:r>
      <w:r w:rsidR="00411298" w:rsidRPr="00D75FD9">
        <w:br/>
      </w:r>
      <w:r w:rsidR="00CC096F" w:rsidRPr="00D75FD9">
        <w:t>Cause.</w:t>
      </w:r>
      <w:r w:rsidRPr="00D75FD9">
        <w:t>”</w:t>
      </w:r>
    </w:p>
    <w:p w:rsidR="00CC096F" w:rsidRPr="00D75FD9" w:rsidRDefault="006E338E" w:rsidP="00F879D4">
      <w:pPr>
        <w:pStyle w:val="Myhead"/>
      </w:pPr>
      <w:bookmarkStart w:id="40" w:name="_Toc530654949"/>
      <w:r w:rsidRPr="00D75FD9">
        <w:t>North East Africa</w:t>
      </w:r>
      <w:bookmarkEnd w:id="40"/>
    </w:p>
    <w:p w:rsidR="00CC096F" w:rsidRPr="00D75FD9" w:rsidRDefault="00CC096F" w:rsidP="006E338E">
      <w:pPr>
        <w:pStyle w:val="Text"/>
      </w:pPr>
      <w:r w:rsidRPr="00D75FD9">
        <w:t>We have great pleasure in informing you that the Proclamation by</w:t>
      </w:r>
      <w:r w:rsidR="00411298" w:rsidRPr="00D75FD9">
        <w:br/>
      </w:r>
      <w:r w:rsidRPr="00D75FD9">
        <w:t>the Hands of the Cause to the Bahá</w:t>
      </w:r>
      <w:r w:rsidR="00385904" w:rsidRPr="00D75FD9">
        <w:t>’</w:t>
      </w:r>
      <w:r w:rsidRPr="00D75FD9">
        <w:t>ís of East and West, dated 25th</w:t>
      </w:r>
      <w:r w:rsidR="00411298" w:rsidRPr="00D75FD9">
        <w:br/>
      </w:r>
      <w:r w:rsidRPr="00D75FD9">
        <w:t>November 1957 issued in the Mansion of Bahjí, has been passed on to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CC096F" w:rsidP="006E338E">
      <w:pPr>
        <w:pStyle w:val="Textcts"/>
      </w:pPr>
      <w:r w:rsidRPr="00D75FD9">
        <w:lastRenderedPageBreak/>
        <w:t>all the Spiritual Assemblies, Bahá</w:t>
      </w:r>
      <w:r w:rsidR="00385904" w:rsidRPr="00D75FD9">
        <w:t>’</w:t>
      </w:r>
      <w:r w:rsidRPr="00D75FD9">
        <w:t>í groups and isolated centres in</w:t>
      </w:r>
      <w:r w:rsidR="00411298" w:rsidRPr="00D75FD9">
        <w:br/>
      </w:r>
      <w:r w:rsidRPr="00D75FD9">
        <w:t>North East Africa.</w:t>
      </w:r>
    </w:p>
    <w:p w:rsidR="00CC096F" w:rsidRPr="00D75FD9" w:rsidRDefault="00CC096F" w:rsidP="006E338E">
      <w:pPr>
        <w:pStyle w:val="Text"/>
      </w:pPr>
      <w:r w:rsidRPr="00D75FD9">
        <w:t>On reading this Proclamation all the members of the Bahá</w:t>
      </w:r>
      <w:r w:rsidR="00385904" w:rsidRPr="00D75FD9">
        <w:t>’</w:t>
      </w:r>
      <w:r w:rsidRPr="00D75FD9">
        <w:t>í commu</w:t>
      </w:r>
      <w:r w:rsidR="004F331C" w:rsidRPr="00D75FD9">
        <w:t>-</w:t>
      </w:r>
      <w:r w:rsidR="004F331C" w:rsidRPr="00D75FD9">
        <w:br/>
      </w:r>
      <w:r w:rsidRPr="00D75FD9">
        <w:t>nity of North East Africa recalled at once, in the spirit of absolute faith</w:t>
      </w:r>
      <w:r w:rsidR="00411298" w:rsidRPr="00D75FD9">
        <w:br/>
      </w:r>
      <w:r w:rsidRPr="00D75FD9">
        <w:t>and solidarity, which characterizes the community trained and guided</w:t>
      </w:r>
      <w:r w:rsidR="00411298" w:rsidRPr="00D75FD9">
        <w:br/>
      </w:r>
      <w:r w:rsidRPr="00D75FD9">
        <w:t>by the beloved Guardian for such a long time, that Shoghi Effendi has</w:t>
      </w:r>
      <w:r w:rsidR="00411298" w:rsidRPr="00D75FD9">
        <w:br/>
      </w:r>
      <w:r w:rsidRPr="00D75FD9">
        <w:t>in his Message of October 1957, entrusted the Bahá</w:t>
      </w:r>
      <w:r w:rsidR="00385904" w:rsidRPr="00D75FD9">
        <w:t>’</w:t>
      </w:r>
      <w:r w:rsidRPr="00D75FD9">
        <w:t>í Cause Hands</w:t>
      </w:r>
      <w:r w:rsidR="00411298" w:rsidRPr="00D75FD9">
        <w:br/>
      </w:r>
      <w:r w:rsidRPr="00D75FD9">
        <w:t>with the all-important duty of protecting and propagating the Cause</w:t>
      </w:r>
      <w:r w:rsidR="00411298" w:rsidRPr="00D75FD9">
        <w:br/>
      </w:r>
      <w:r w:rsidRPr="00D75FD9">
        <w:t>and of guarding the Bahá</w:t>
      </w:r>
      <w:r w:rsidR="00385904" w:rsidRPr="00D75FD9">
        <w:t>’</w:t>
      </w:r>
      <w:r w:rsidRPr="00D75FD9">
        <w:t>í communities throughout the world.</w:t>
      </w:r>
    </w:p>
    <w:p w:rsidR="00CC096F" w:rsidRPr="00D75FD9" w:rsidRDefault="00CC096F" w:rsidP="006E338E">
      <w:pPr>
        <w:pStyle w:val="Text"/>
      </w:pPr>
      <w:r w:rsidRPr="00D75FD9">
        <w:t>The Guardian has called the Hands of the Cause in his Message the</w:t>
      </w:r>
      <w:r w:rsidR="00411298" w:rsidRPr="00D75FD9">
        <w:br/>
      </w:r>
      <w:r w:rsidRPr="00D75FD9">
        <w:t>Chief Stewards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embryonic World Commonwealth.</w:t>
      </w:r>
    </w:p>
    <w:p w:rsidR="00CC096F" w:rsidRPr="00D75FD9" w:rsidRDefault="00CC096F" w:rsidP="006E338E">
      <w:pPr>
        <w:pStyle w:val="Text"/>
      </w:pPr>
      <w:r w:rsidRPr="00D75FD9">
        <w:t>Those revered souls who, in accordance with the Proclamation of</w:t>
      </w:r>
      <w:r w:rsidR="00411298" w:rsidRPr="00D75FD9">
        <w:br/>
      </w:r>
      <w:r w:rsidRPr="00D75FD9">
        <w:t>the Hands of the Cause, have been appointed by the latter as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Hands of the Cause in the Holy Land assuming this important duty,</w:t>
      </w:r>
      <w:r w:rsidR="00411298" w:rsidRPr="00D75FD9">
        <w:br/>
      </w:r>
      <w:r w:rsidRPr="00D75FD9">
        <w:t>will doubtlessly be able, under the Divine Protection and with their</w:t>
      </w:r>
      <w:r w:rsidR="00411298" w:rsidRPr="00D75FD9">
        <w:br/>
      </w:r>
      <w:r w:rsidRPr="00D75FD9">
        <w:t>wise actions, to safeguard this original unity and solidarity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community and to take the necessary measures for the develop</w:t>
      </w:r>
      <w:r w:rsidR="004F331C" w:rsidRPr="00D75FD9">
        <w:t>-</w:t>
      </w:r>
      <w:r w:rsidR="004F331C" w:rsidRPr="00D75FD9">
        <w:br/>
      </w:r>
      <w:r w:rsidRPr="00D75FD9">
        <w:t>ment of the Cause in all its various stages and to carry out the work of</w:t>
      </w:r>
      <w:r w:rsidR="00411298" w:rsidRPr="00D75FD9">
        <w:br/>
      </w:r>
      <w:r w:rsidRPr="00D75FD9">
        <w:t>the beloved Guardian at all times in accordance with the Will and</w:t>
      </w:r>
      <w:r w:rsidR="00411298" w:rsidRPr="00D75FD9">
        <w:br/>
      </w:r>
      <w:r w:rsidRPr="00D75FD9">
        <w:t xml:space="preserve">Testament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l-Bahá.</w:t>
      </w:r>
    </w:p>
    <w:p w:rsidR="00CC096F" w:rsidRPr="00D75FD9" w:rsidRDefault="00CC096F" w:rsidP="006E338E">
      <w:pPr>
        <w:pStyle w:val="Text"/>
      </w:pPr>
      <w:r w:rsidRPr="00D75FD9">
        <w:t>We, the undersigned, Chairman and Secretary of the National Spiri</w:t>
      </w:r>
      <w:r w:rsidR="004F331C" w:rsidRPr="00D75FD9">
        <w:t>-</w:t>
      </w:r>
      <w:r w:rsidR="004F331C" w:rsidRPr="00D75FD9">
        <w:br/>
      </w:r>
      <w:r w:rsidRPr="00D75FD9">
        <w:t>tual Assembly of the Bahá</w:t>
      </w:r>
      <w:r w:rsidR="00385904" w:rsidRPr="00D75FD9">
        <w:t>’</w:t>
      </w:r>
      <w:r w:rsidRPr="00D75FD9">
        <w:t>ís of North East Africa, do hereby an</w:t>
      </w:r>
      <w:r w:rsidR="004F331C" w:rsidRPr="00D75FD9">
        <w:t>-</w:t>
      </w:r>
      <w:r w:rsidR="004F331C" w:rsidRPr="00D75FD9">
        <w:br/>
      </w:r>
      <w:r w:rsidRPr="00D75FD9">
        <w:t>nounce on behalf of this Assembly of all members of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community in North East Africa and its institutions, the recognition by</w:t>
      </w:r>
      <w:r w:rsidR="00411298" w:rsidRPr="00D75FD9">
        <w:br/>
      </w:r>
      <w:r w:rsidRPr="00D75FD9">
        <w:t>us of the nine Hands of the Cause elected by all Hands of the Cause as</w:t>
      </w:r>
      <w:r w:rsidR="00411298" w:rsidRPr="00D75FD9">
        <w:br/>
      </w:r>
      <w:r w:rsidR="00385904" w:rsidRPr="00D75FD9">
        <w:t>“</w:t>
      </w:r>
      <w:r w:rsidRPr="00D75FD9">
        <w:t>The Bahá</w:t>
      </w:r>
      <w:r w:rsidR="00385904" w:rsidRPr="00D75FD9">
        <w:t>’</w:t>
      </w:r>
      <w:r w:rsidRPr="00D75FD9">
        <w:t>í Hands of the Cause in the Holy Land</w:t>
      </w:r>
      <w:r w:rsidR="00385904" w:rsidRPr="00D75FD9">
        <w:t>”</w:t>
      </w:r>
      <w:r w:rsidRPr="00D75FD9">
        <w:t>, and wish to</w:t>
      </w:r>
      <w:r w:rsidR="00411298" w:rsidRPr="00D75FD9">
        <w:br/>
      </w:r>
      <w:r w:rsidRPr="00D75FD9">
        <w:t>express our unconditional loyalty to that Supreme Body.</w:t>
      </w:r>
    </w:p>
    <w:p w:rsidR="00CC096F" w:rsidRPr="00D75FD9" w:rsidRDefault="00CC096F" w:rsidP="006E338E">
      <w:pPr>
        <w:pStyle w:val="Text"/>
      </w:pPr>
      <w:r w:rsidRPr="00D75FD9">
        <w:t>We feel sure that with the trust we have in you we shall be able</w:t>
      </w:r>
      <w:r w:rsidR="00411298" w:rsidRPr="00D75FD9">
        <w:br/>
      </w:r>
      <w:r w:rsidRPr="00D75FD9">
        <w:t>under your guidance and supervision to fulfil our duties and obliga</w:t>
      </w:r>
      <w:r w:rsidR="004F331C" w:rsidRPr="00D75FD9">
        <w:t>-</w:t>
      </w:r>
      <w:r w:rsidR="004F331C" w:rsidRPr="00D75FD9">
        <w:br/>
      </w:r>
      <w:r w:rsidRPr="00D75FD9">
        <w:t>tions to the Holy Cause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CC096F" w:rsidRPr="00D75FD9" w:rsidRDefault="00CC096F" w:rsidP="006E338E">
      <w:pPr>
        <w:pStyle w:val="Text"/>
      </w:pPr>
      <w:r w:rsidRPr="00D75FD9">
        <w:t>We pledge our full support, faith and allegiance to the body of</w:t>
      </w:r>
      <w:r w:rsidR="00411298" w:rsidRPr="00D75FD9">
        <w:br/>
      </w:r>
      <w:r w:rsidRPr="00D75FD9">
        <w:t>Custodians of the Bahá</w:t>
      </w:r>
      <w:r w:rsidR="00385904" w:rsidRPr="00D75FD9">
        <w:t>’</w:t>
      </w:r>
      <w:r w:rsidRPr="00D75FD9">
        <w:t>í World Faith, elected by the Hands of the</w:t>
      </w:r>
      <w:r w:rsidR="00411298" w:rsidRPr="00D75FD9">
        <w:br/>
      </w:r>
      <w:r w:rsidRPr="00D75FD9">
        <w:t>Cause and we also hereby undertake to submit to and obey the deci</w:t>
      </w:r>
      <w:r w:rsidR="004F331C" w:rsidRPr="00D75FD9">
        <w:t>-</w:t>
      </w:r>
      <w:r w:rsidR="004F331C" w:rsidRPr="00D75FD9">
        <w:br/>
      </w:r>
      <w:r w:rsidRPr="00D75FD9">
        <w:t>sions which the Hands of the Cause will adopt in future for the</w:t>
      </w:r>
      <w:r w:rsidR="00411298" w:rsidRPr="00D75FD9">
        <w:br/>
      </w:r>
      <w:r w:rsidRPr="00D75FD9">
        <w:t>progress of the Cause.</w:t>
      </w:r>
    </w:p>
    <w:p w:rsidR="00CC096F" w:rsidRPr="00D75FD9" w:rsidRDefault="006E338E" w:rsidP="00F879D4">
      <w:pPr>
        <w:pStyle w:val="Myhead"/>
      </w:pPr>
      <w:bookmarkStart w:id="41" w:name="_Toc530654950"/>
      <w:r w:rsidRPr="00D75FD9">
        <w:t>North East Asia</w:t>
      </w:r>
      <w:bookmarkEnd w:id="41"/>
    </w:p>
    <w:p w:rsidR="00CC096F" w:rsidRPr="00D75FD9" w:rsidRDefault="00CC096F" w:rsidP="006E338E">
      <w:pPr>
        <w:pStyle w:val="Text"/>
      </w:pPr>
      <w:r w:rsidRPr="00D75FD9">
        <w:t>Beloved Custodians of the Bahá</w:t>
      </w:r>
      <w:r w:rsidR="00385904" w:rsidRPr="00D75FD9">
        <w:t>’</w:t>
      </w:r>
      <w:r w:rsidRPr="00D75FD9">
        <w:t>í World Faith,</w:t>
      </w:r>
    </w:p>
    <w:p w:rsidR="00CC096F" w:rsidRPr="00D75FD9" w:rsidRDefault="00CC096F" w:rsidP="006E338E">
      <w:pPr>
        <w:pStyle w:val="Text"/>
      </w:pPr>
      <w:r w:rsidRPr="00D75FD9">
        <w:t>We, the National Spiritual Assembly of the Bahá</w:t>
      </w:r>
      <w:r w:rsidR="00385904" w:rsidRPr="00D75FD9">
        <w:t>’</w:t>
      </w:r>
      <w:r w:rsidRPr="00D75FD9">
        <w:t>ís of North East</w:t>
      </w:r>
      <w:r w:rsidR="00411298" w:rsidRPr="00D75FD9">
        <w:br/>
      </w:r>
      <w:r w:rsidRPr="00D75FD9">
        <w:t>Asia, representing the Bahá</w:t>
      </w:r>
      <w:r w:rsidR="00385904" w:rsidRPr="00D75FD9">
        <w:t>’</w:t>
      </w:r>
      <w:r w:rsidRPr="00D75FD9">
        <w:t>ís of this part of the world embracing</w:t>
      </w:r>
      <w:r w:rsidR="00411298" w:rsidRPr="00D75FD9">
        <w:br/>
      </w:r>
      <w:r w:rsidRPr="00D75FD9">
        <w:t>Japan, Korea, Formosa, Macau and Hong Kong, at an official meeting</w:t>
      </w:r>
      <w:r w:rsidR="00411298" w:rsidRPr="00D75FD9">
        <w:br/>
      </w:r>
      <w:r w:rsidRPr="00D75FD9">
        <w:t>held on 8 December 1957 adopted the following resolution: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385904" w:rsidP="006E338E">
      <w:pPr>
        <w:pStyle w:val="Text"/>
      </w:pPr>
      <w:r w:rsidRPr="00D75FD9">
        <w:lastRenderedPageBreak/>
        <w:t>“</w:t>
      </w:r>
      <w:r w:rsidR="00CC096F" w:rsidRPr="00D75FD9">
        <w:t>Whereas by action of the Bahá</w:t>
      </w:r>
      <w:r w:rsidRPr="00D75FD9">
        <w:t>’</w:t>
      </w:r>
      <w:r w:rsidR="00CC096F" w:rsidRPr="00D75FD9">
        <w:t>í Hands of the Cause as stated in a</w:t>
      </w:r>
      <w:r w:rsidR="00411298" w:rsidRPr="00D75FD9">
        <w:br/>
      </w:r>
      <w:r w:rsidR="00CC096F" w:rsidRPr="00D75FD9">
        <w:t>letter dated 2 December 1957, a body of nine Hands was elected and</w:t>
      </w:r>
      <w:r w:rsidR="00411298" w:rsidRPr="00D75FD9">
        <w:br/>
      </w:r>
      <w:r w:rsidR="00CC096F" w:rsidRPr="00D75FD9">
        <w:t xml:space="preserve">now designated by the title </w:t>
      </w:r>
      <w:r w:rsidRPr="00D75FD9">
        <w:t>‘</w:t>
      </w:r>
      <w:r w:rsidR="00CC096F" w:rsidRPr="00D75FD9">
        <w:t>Custodians of the Bahá</w:t>
      </w:r>
      <w:r w:rsidRPr="00D75FD9">
        <w:t>’</w:t>
      </w:r>
      <w:r w:rsidR="00CC096F" w:rsidRPr="00D75FD9">
        <w:t>í World Faith</w:t>
      </w:r>
      <w:r w:rsidRPr="00D75FD9">
        <w:t>’</w:t>
      </w:r>
      <w:r w:rsidR="00CC096F" w:rsidRPr="00D75FD9">
        <w:t xml:space="preserve"> as</w:t>
      </w:r>
      <w:r w:rsidR="00411298" w:rsidRPr="00D75FD9">
        <w:br/>
      </w:r>
      <w:r w:rsidR="00CC096F" w:rsidRPr="00D75FD9">
        <w:t>the supreme body of the Faith.</w:t>
      </w:r>
    </w:p>
    <w:p w:rsidR="00CC096F" w:rsidRPr="00D75FD9" w:rsidRDefault="00385904" w:rsidP="006E338E">
      <w:pPr>
        <w:pStyle w:val="Text"/>
      </w:pPr>
      <w:r w:rsidRPr="00D75FD9">
        <w:t>“</w:t>
      </w:r>
      <w:r w:rsidR="00CC096F" w:rsidRPr="00D75FD9">
        <w:t>We pledge our full support, faith and allegiance to the body of the</w:t>
      </w:r>
      <w:r w:rsidR="00411298" w:rsidRPr="00D75FD9">
        <w:br/>
      </w:r>
      <w:r w:rsidR="00CC096F" w:rsidRPr="00D75FD9">
        <w:t>Custodians of the Bahá</w:t>
      </w:r>
      <w:r w:rsidRPr="00D75FD9">
        <w:t>’</w:t>
      </w:r>
      <w:r w:rsidR="00CC096F" w:rsidRPr="00D75FD9">
        <w:t>í World Faith elected by the Hands of the</w:t>
      </w:r>
      <w:r w:rsidR="00411298" w:rsidRPr="00D75FD9">
        <w:br/>
      </w:r>
      <w:r w:rsidR="00CC096F" w:rsidRPr="00D75FD9">
        <w:t>Cause.</w:t>
      </w:r>
      <w:r w:rsidRPr="00D75FD9">
        <w:t>”</w:t>
      </w:r>
    </w:p>
    <w:p w:rsidR="00CC096F" w:rsidRPr="00D75FD9" w:rsidRDefault="006E338E" w:rsidP="00F879D4">
      <w:pPr>
        <w:pStyle w:val="Myhead"/>
      </w:pPr>
      <w:bookmarkStart w:id="42" w:name="_Toc530654951"/>
      <w:r w:rsidRPr="00D75FD9">
        <w:t>North West Africa</w:t>
      </w:r>
      <w:bookmarkEnd w:id="42"/>
    </w:p>
    <w:p w:rsidR="00CC096F" w:rsidRPr="00D75FD9" w:rsidRDefault="00CC096F" w:rsidP="006E338E">
      <w:pPr>
        <w:pStyle w:val="Text"/>
      </w:pPr>
      <w:r w:rsidRPr="00D75FD9">
        <w:t>The National Spiritual Assembly of the Bahá</w:t>
      </w:r>
      <w:r w:rsidR="00385904" w:rsidRPr="00D75FD9">
        <w:t>’</w:t>
      </w:r>
      <w:r w:rsidRPr="00D75FD9">
        <w:t>ís of Northwest Af</w:t>
      </w:r>
      <w:r w:rsidR="004F331C" w:rsidRPr="00D75FD9">
        <w:t>-</w:t>
      </w:r>
      <w:r w:rsidR="004F331C" w:rsidRPr="00D75FD9">
        <w:br/>
      </w:r>
      <w:r w:rsidRPr="00D75FD9">
        <w:t>rica, representing the Bahá</w:t>
      </w:r>
      <w:r w:rsidR="00385904" w:rsidRPr="00D75FD9">
        <w:t>’</w:t>
      </w:r>
      <w:r w:rsidRPr="00D75FD9">
        <w:t>ís residing in twenty-five territories in</w:t>
      </w:r>
      <w:r w:rsidR="004F331C" w:rsidRPr="00D75FD9">
        <w:t>-</w:t>
      </w:r>
      <w:r w:rsidR="004F331C" w:rsidRPr="00D75FD9">
        <w:br/>
      </w:r>
      <w:r w:rsidRPr="00D75FD9">
        <w:t>cluded along the North and the West Coasts of the African continent,</w:t>
      </w:r>
      <w:r w:rsidR="00411298" w:rsidRPr="00D75FD9">
        <w:br/>
      </w:r>
      <w:r w:rsidRPr="00D75FD9">
        <w:t>hereby declare our recognition of the nine Hands of the Cause in the</w:t>
      </w:r>
      <w:r w:rsidR="00411298" w:rsidRPr="00D75FD9">
        <w:br/>
      </w:r>
      <w:r w:rsidRPr="00D75FD9">
        <w:t>Holy Land as the supreme body in the Cause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existing</w:t>
      </w:r>
      <w:r w:rsidR="00411298" w:rsidRPr="00D75FD9">
        <w:br/>
      </w:r>
      <w:r w:rsidRPr="00D75FD9">
        <w:t>after the ascension of the late Shoghi Effendi—the first Guardian of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 Cause.</w:t>
      </w:r>
    </w:p>
    <w:p w:rsidR="00CC096F" w:rsidRPr="00D75FD9" w:rsidRDefault="00CC096F" w:rsidP="006E338E">
      <w:pPr>
        <w:pStyle w:val="Text"/>
      </w:pPr>
      <w:r w:rsidRPr="00D75FD9">
        <w:t>We, further, pledge our full support, faith and allegiance to this</w:t>
      </w:r>
      <w:r w:rsidR="00411298" w:rsidRPr="00D75FD9">
        <w:br/>
      </w:r>
      <w:r w:rsidRPr="00D75FD9">
        <w:t>body of the Custodians of the Bahá</w:t>
      </w:r>
      <w:r w:rsidR="00385904" w:rsidRPr="00D75FD9">
        <w:t>’</w:t>
      </w:r>
      <w:r w:rsidRPr="00D75FD9">
        <w:t>í World Faith elected by the Hands</w:t>
      </w:r>
      <w:r w:rsidR="00411298" w:rsidRPr="00D75FD9">
        <w:br/>
      </w:r>
      <w:r w:rsidRPr="00D75FD9">
        <w:t>of the Cause.</w:t>
      </w:r>
    </w:p>
    <w:p w:rsidR="00CC096F" w:rsidRPr="00D75FD9" w:rsidRDefault="00CC096F" w:rsidP="006E338E">
      <w:pPr>
        <w:pStyle w:val="Text"/>
      </w:pPr>
      <w:r w:rsidRPr="00D75FD9">
        <w:t>This document is issued upon unanimous resolution of the National</w:t>
      </w:r>
      <w:r w:rsidR="00411298" w:rsidRPr="00D75FD9">
        <w:br/>
      </w:r>
      <w:r w:rsidRPr="00D75FD9">
        <w:t>Spiritual Assembly.</w:t>
      </w:r>
    </w:p>
    <w:p w:rsidR="00CC096F" w:rsidRPr="00D75FD9" w:rsidRDefault="006E338E" w:rsidP="00F879D4">
      <w:pPr>
        <w:pStyle w:val="Myhead"/>
      </w:pPr>
      <w:bookmarkStart w:id="43" w:name="_Toc530654952"/>
      <w:r w:rsidRPr="00D75FD9">
        <w:t>Pakistan</w:t>
      </w:r>
      <w:bookmarkEnd w:id="43"/>
    </w:p>
    <w:p w:rsidR="00CC096F" w:rsidRPr="00D75FD9" w:rsidRDefault="00CC096F" w:rsidP="006E338E">
      <w:pPr>
        <w:pStyle w:val="Text"/>
      </w:pPr>
      <w:r w:rsidRPr="00D75FD9">
        <w:t>We, the National Spiritual Assembly of the Bahá</w:t>
      </w:r>
      <w:r w:rsidR="00385904" w:rsidRPr="00D75FD9">
        <w:t>’</w:t>
      </w:r>
      <w:r w:rsidRPr="00D75FD9">
        <w:t>ís of Pakistan,</w:t>
      </w:r>
      <w:r w:rsidR="00411298" w:rsidRPr="00D75FD9">
        <w:br/>
      </w:r>
      <w:r w:rsidRPr="00D75FD9">
        <w:t>elected representatives of the Bahá</w:t>
      </w:r>
      <w:r w:rsidR="00385904" w:rsidRPr="00D75FD9">
        <w:t>’</w:t>
      </w:r>
      <w:r w:rsidRPr="00D75FD9">
        <w:t>í community of Pakistan, at this</w:t>
      </w:r>
      <w:r w:rsidR="00411298" w:rsidRPr="00D75FD9">
        <w:br/>
      </w:r>
      <w:r w:rsidRPr="00D75FD9">
        <w:t>extraordinary meeting held at Bahá</w:t>
      </w:r>
      <w:r w:rsidR="00385904" w:rsidRPr="00D75FD9">
        <w:t>’</w:t>
      </w:r>
      <w:r w:rsidRPr="00D75FD9">
        <w:t>í National Headquarters (Pakistan)</w:t>
      </w:r>
      <w:r w:rsidR="00411298" w:rsidRPr="00D75FD9">
        <w:br/>
      </w:r>
      <w:r w:rsidRPr="00D75FD9">
        <w:t>Karachi, on 16th December 1957, do hereby unanimously resolve that</w:t>
      </w:r>
      <w:r w:rsidR="00411298" w:rsidRPr="00D75FD9">
        <w:br/>
      </w:r>
      <w:r w:rsidRPr="00D75FD9">
        <w:t>we pledge our full support and allegiance to and faith in the body of the</w:t>
      </w:r>
      <w:r w:rsidR="00411298" w:rsidRPr="00D75FD9">
        <w:br/>
      </w:r>
      <w:r w:rsidRPr="00D75FD9">
        <w:t>Custodians of the Bahá</w:t>
      </w:r>
      <w:r w:rsidR="00385904" w:rsidRPr="00D75FD9">
        <w:t>’</w:t>
      </w:r>
      <w:r w:rsidRPr="00D75FD9">
        <w:t>í World Faith elected by the Hands of the Cause.</w:t>
      </w:r>
    </w:p>
    <w:p w:rsidR="00CC096F" w:rsidRPr="00D75FD9" w:rsidRDefault="006E338E" w:rsidP="00F879D4">
      <w:pPr>
        <w:pStyle w:val="Myhead"/>
      </w:pPr>
      <w:bookmarkStart w:id="44" w:name="_Toc530654953"/>
      <w:r w:rsidRPr="00D75FD9">
        <w:t>Scandinavia and Finland</w:t>
      </w:r>
      <w:bookmarkEnd w:id="44"/>
    </w:p>
    <w:p w:rsidR="00CC096F" w:rsidRPr="00D75FD9" w:rsidRDefault="00CC096F" w:rsidP="006E338E">
      <w:pPr>
        <w:pStyle w:val="Text"/>
      </w:pPr>
      <w:r w:rsidRPr="00D75FD9">
        <w:t>Having received the photostat of the legal document signed by the</w:t>
      </w:r>
      <w:r w:rsidR="00411298" w:rsidRPr="00D75FD9">
        <w:br/>
      </w:r>
      <w:r w:rsidRPr="00D75FD9">
        <w:t>26 Hands we have circulated the text to the members of our National</w:t>
      </w:r>
      <w:r w:rsidR="00411298" w:rsidRPr="00D75FD9">
        <w:br/>
      </w:r>
      <w:r w:rsidRPr="00D75FD9">
        <w:t>Assembly and asked to have from each member a signed pledge of</w:t>
      </w:r>
      <w:r w:rsidR="00411298" w:rsidRPr="00D75FD9">
        <w:br/>
      </w:r>
      <w:r w:rsidRPr="00D75FD9">
        <w:t>support, faith and allegiance to the body of the Custodians.</w:t>
      </w:r>
    </w:p>
    <w:p w:rsidR="00CC096F" w:rsidRPr="00D75FD9" w:rsidRDefault="00CC096F" w:rsidP="006E338E">
      <w:pPr>
        <w:pStyle w:val="Text"/>
      </w:pPr>
      <w:r w:rsidRPr="00D75FD9">
        <w:t>Deeply grateful for the action taken by the Hands of the Cause of</w:t>
      </w:r>
      <w:r w:rsidR="00411298" w:rsidRPr="00D75FD9">
        <w:br/>
      </w:r>
      <w:r w:rsidRPr="00D75FD9">
        <w:t>God and in full recognition of the Divine Inspiration behind the deci</w:t>
      </w:r>
      <w:r w:rsidR="004F331C" w:rsidRPr="00D75FD9">
        <w:t>-</w:t>
      </w:r>
      <w:r w:rsidR="004F331C" w:rsidRPr="00D75FD9">
        <w:br/>
      </w:r>
      <w:r w:rsidRPr="00D75FD9">
        <w:t>sion the National Spiritual Assembly of the Bahá</w:t>
      </w:r>
      <w:r w:rsidR="00385904" w:rsidRPr="00D75FD9">
        <w:t>’</w:t>
      </w:r>
      <w:r w:rsidRPr="00D75FD9">
        <w:t>ís of Scandinavia and</w:t>
      </w:r>
      <w:r w:rsidR="00411298" w:rsidRPr="00D75FD9">
        <w:br/>
      </w:r>
      <w:r w:rsidRPr="00D75FD9">
        <w:t>Finland pledge our full support, faith and allegiance to the body of the</w:t>
      </w:r>
      <w:r w:rsidR="00411298" w:rsidRPr="00D75FD9">
        <w:br/>
      </w:r>
      <w:r w:rsidRPr="00D75FD9">
        <w:t>Custodians of the Bahá</w:t>
      </w:r>
      <w:r w:rsidR="00385904" w:rsidRPr="00D75FD9">
        <w:t>’</w:t>
      </w:r>
      <w:r w:rsidRPr="00D75FD9">
        <w:t>í World Faith elected by the Hands of the Cause.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t>Respectfully returning to you the hopes and good wishes for the task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of protecting and furthering the Faith.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6E338E" w:rsidP="00F879D4">
      <w:pPr>
        <w:pStyle w:val="Myhead"/>
      </w:pPr>
      <w:r w:rsidRPr="00D75FD9">
        <w:lastRenderedPageBreak/>
        <w:t>South and West Africa</w:t>
      </w:r>
    </w:p>
    <w:p w:rsidR="00CC096F" w:rsidRPr="00D75FD9" w:rsidRDefault="00CC096F" w:rsidP="006E338E">
      <w:pPr>
        <w:pStyle w:val="Text"/>
      </w:pPr>
      <w:r w:rsidRPr="00D75FD9">
        <w:t>This Assembly recognizes you as the supreme body in the Cause</w:t>
      </w:r>
      <w:r w:rsidR="00411298" w:rsidRPr="00D75FD9">
        <w:br/>
      </w:r>
      <w:r w:rsidRPr="00D75FD9">
        <w:t>and has unanimously passed the following resolution:</w:t>
      </w:r>
    </w:p>
    <w:p w:rsidR="00CC096F" w:rsidRPr="00D75FD9" w:rsidRDefault="00385904" w:rsidP="006E338E">
      <w:pPr>
        <w:pStyle w:val="Text"/>
      </w:pPr>
      <w:r w:rsidRPr="00D75FD9">
        <w:t>“</w:t>
      </w:r>
      <w:r w:rsidR="00CC096F" w:rsidRPr="00D75FD9">
        <w:t>We pledge our full support, faith and allegiance to the body of the</w:t>
      </w:r>
      <w:r w:rsidR="00411298" w:rsidRPr="00D75FD9">
        <w:br/>
      </w:r>
      <w:r w:rsidR="00CC096F" w:rsidRPr="00D75FD9">
        <w:t>Custodians of the Bahá</w:t>
      </w:r>
      <w:r w:rsidRPr="00D75FD9">
        <w:t>’</w:t>
      </w:r>
      <w:r w:rsidR="00CC096F" w:rsidRPr="00D75FD9">
        <w:t>í World Faith elected by the Hands of the Cause.</w:t>
      </w:r>
      <w:r w:rsidRPr="00D75FD9">
        <w:t>”</w:t>
      </w:r>
    </w:p>
    <w:p w:rsidR="00CC096F" w:rsidRPr="00D75FD9" w:rsidRDefault="00CC096F" w:rsidP="006E338E">
      <w:pPr>
        <w:pStyle w:val="Text"/>
      </w:pPr>
      <w:r w:rsidRPr="00D75FD9">
        <w:t>You, who have been elevated to be Hands of the Cause by our</w:t>
      </w:r>
      <w:r w:rsidR="00411298" w:rsidRPr="00D75FD9">
        <w:br/>
      </w:r>
      <w:r w:rsidRPr="00D75FD9">
        <w:t>beloved Shoghi Effendi and are carrying out his wishes, and are fulfill</w:t>
      </w:r>
      <w:r w:rsidR="004F331C" w:rsidRPr="00D75FD9">
        <w:t>-</w:t>
      </w:r>
      <w:r w:rsidR="004F331C" w:rsidRPr="00D75FD9">
        <w:br/>
      </w:r>
      <w:r w:rsidRPr="00D75FD9">
        <w:t>ing the requirements of our dearly loved Master</w:t>
      </w:r>
      <w:r w:rsidR="00385904" w:rsidRPr="00D75FD9">
        <w:t>’</w:t>
      </w:r>
      <w:r w:rsidRPr="00D75FD9">
        <w:t>s Will, are our solace</w:t>
      </w:r>
      <w:r w:rsidR="00411298" w:rsidRPr="00D75FD9">
        <w:br/>
      </w:r>
      <w:r w:rsidRPr="00D75FD9">
        <w:t>and our inspiration</w:t>
      </w:r>
      <w:r w:rsidR="004F331C" w:rsidRPr="00D75FD9">
        <w:t xml:space="preserve">.  </w:t>
      </w:r>
      <w:r w:rsidRPr="00D75FD9">
        <w:t>We pray constantly for your well-being and guid</w:t>
      </w:r>
      <w:r w:rsidR="004F331C" w:rsidRPr="00D75FD9">
        <w:t>-</w:t>
      </w:r>
      <w:r w:rsidR="004F331C" w:rsidRPr="00D75FD9">
        <w:br/>
      </w:r>
      <w:r w:rsidRPr="00D75FD9">
        <w:t>ance, and offer our grateful and inadequate thanks to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for</w:t>
      </w:r>
      <w:r w:rsidR="00411298" w:rsidRPr="00D75FD9">
        <w:br/>
      </w:r>
      <w:r w:rsidRPr="00D75FD9">
        <w:t>having created your station.</w:t>
      </w:r>
    </w:p>
    <w:p w:rsidR="00CC096F" w:rsidRPr="00D75FD9" w:rsidRDefault="006E338E" w:rsidP="00F879D4">
      <w:pPr>
        <w:pStyle w:val="Myhead"/>
      </w:pPr>
      <w:bookmarkStart w:id="45" w:name="_Toc530654954"/>
      <w:r w:rsidRPr="00D75FD9">
        <w:t>South-East Asia</w:t>
      </w:r>
      <w:bookmarkEnd w:id="45"/>
    </w:p>
    <w:p w:rsidR="00CC096F" w:rsidRPr="00D75FD9" w:rsidRDefault="00CC096F" w:rsidP="006E338E">
      <w:pPr>
        <w:pStyle w:val="Text"/>
      </w:pPr>
      <w:r w:rsidRPr="00D75FD9">
        <w:t>W</w:t>
      </w:r>
      <w:r w:rsidRPr="00D75FD9">
        <w:rPr>
          <w:sz w:val="18"/>
          <w:szCs w:val="18"/>
        </w:rPr>
        <w:t>E DO HEREBY</w:t>
      </w:r>
      <w:r w:rsidRPr="00D75FD9">
        <w:t xml:space="preserve"> pledge our full support, faith and allegiance to the said</w:t>
      </w:r>
      <w:r w:rsidR="00411298" w:rsidRPr="00D75FD9">
        <w:br/>
      </w:r>
      <w:r w:rsidRPr="00D75FD9">
        <w:t>body, namely, the nine Hands of the Cause, residing in the Holy Land,</w:t>
      </w:r>
      <w:r w:rsidR="00411298" w:rsidRPr="00D75FD9">
        <w:br/>
      </w:r>
      <w:r w:rsidRPr="00D75FD9">
        <w:t>as the Custodians of the Bahá</w:t>
      </w:r>
      <w:r w:rsidR="00385904" w:rsidRPr="00D75FD9">
        <w:t>’</w:t>
      </w:r>
      <w:r w:rsidRPr="00D75FD9">
        <w:t>í World Faith elected by all the Hands of</w:t>
      </w:r>
      <w:r w:rsidR="00411298" w:rsidRPr="00D75FD9">
        <w:br/>
      </w:r>
      <w:r w:rsidRPr="00D75FD9">
        <w:t>the Cause.</w:t>
      </w:r>
    </w:p>
    <w:p w:rsidR="00CC096F" w:rsidRPr="00D75FD9" w:rsidRDefault="006E338E" w:rsidP="00F879D4">
      <w:pPr>
        <w:pStyle w:val="Myhead"/>
      </w:pPr>
      <w:bookmarkStart w:id="46" w:name="_Toc530654955"/>
      <w:r w:rsidRPr="00D75FD9">
        <w:t>United States</w:t>
      </w:r>
      <w:bookmarkEnd w:id="46"/>
    </w:p>
    <w:p w:rsidR="00CC096F" w:rsidRPr="00D75FD9" w:rsidRDefault="00CC096F" w:rsidP="006E338E">
      <w:pPr>
        <w:pStyle w:val="Text"/>
      </w:pPr>
      <w:r w:rsidRPr="00D75FD9">
        <w:t>In our capacity of duly elected members of the National Spiritual</w:t>
      </w:r>
      <w:r w:rsidR="00411298" w:rsidRPr="00D75FD9">
        <w:br/>
      </w:r>
      <w:r w:rsidRPr="00D75FD9">
        <w:t>Assembly of the Bahá</w:t>
      </w:r>
      <w:r w:rsidR="00385904" w:rsidRPr="00D75FD9">
        <w:t>’</w:t>
      </w:r>
      <w:r w:rsidRPr="00D75FD9">
        <w:t>ís of the United States, conscious of and obedi</w:t>
      </w:r>
      <w:r w:rsidR="004F331C" w:rsidRPr="00D75FD9">
        <w:t>-</w:t>
      </w:r>
      <w:r w:rsidR="004F331C" w:rsidRPr="00D75FD9">
        <w:br/>
      </w:r>
      <w:r w:rsidRPr="00D75FD9">
        <w:t>ent to the principles and institutions of the Bahá</w:t>
      </w:r>
      <w:r w:rsidR="00385904" w:rsidRPr="00D75FD9">
        <w:t>’</w:t>
      </w:r>
      <w:r w:rsidRPr="00D75FD9">
        <w:t>í Administrative Or</w:t>
      </w:r>
      <w:r w:rsidR="004F331C" w:rsidRPr="00D75FD9">
        <w:t>-</w:t>
      </w:r>
      <w:r w:rsidR="004F331C" w:rsidRPr="00D75FD9">
        <w:br/>
      </w:r>
      <w:r w:rsidRPr="00D75FD9">
        <w:t>der ordained by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lláh, elaborated by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and</w:t>
      </w:r>
      <w:r w:rsidR="00411298" w:rsidRPr="00D75FD9">
        <w:br/>
      </w:r>
      <w:r w:rsidRPr="00D75FD9">
        <w:t>developed and guided by the late Guardian, Shoghi Effendi Rabbani,</w:t>
      </w:r>
      <w:r w:rsidR="00411298" w:rsidRPr="00D75FD9">
        <w:br/>
      </w:r>
      <w:r w:rsidRPr="00D75FD9">
        <w:t>we certify to the following resolutions unanimously adopted and re</w:t>
      </w:r>
      <w:r w:rsidR="004F331C" w:rsidRPr="00D75FD9">
        <w:t>-</w:t>
      </w:r>
      <w:r w:rsidR="004F331C" w:rsidRPr="00D75FD9">
        <w:br/>
      </w:r>
      <w:r w:rsidRPr="00D75FD9">
        <w:t>corded in the minutes of our meeting held at the National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Headquarters, Wilmette, Illinois, on January 3-4-5, 1958:</w:t>
      </w:r>
    </w:p>
    <w:p w:rsidR="00CC096F" w:rsidRPr="00D75FD9" w:rsidRDefault="00CC096F" w:rsidP="006E338E">
      <w:pPr>
        <w:pStyle w:val="Text"/>
      </w:pPr>
      <w:r w:rsidRPr="00D75FD9">
        <w:t>W</w:t>
      </w:r>
      <w:r w:rsidRPr="00D75FD9">
        <w:rPr>
          <w:sz w:val="18"/>
          <w:szCs w:val="18"/>
        </w:rPr>
        <w:t>HEREAS</w:t>
      </w:r>
      <w:r w:rsidRPr="00D75FD9">
        <w:t xml:space="preserve"> the late Guardian, Shoghi Effendi Rabbani, appointed</w:t>
      </w:r>
      <w:r w:rsidR="00411298" w:rsidRPr="00D75FD9">
        <w:br/>
      </w:r>
      <w:r w:rsidRPr="00D75FD9">
        <w:t>Hands of the Cause, in accordance with the provisions of the Will and</w:t>
      </w:r>
      <w:r w:rsidR="00411298" w:rsidRPr="00D75FD9">
        <w:br/>
      </w:r>
      <w:r w:rsidRPr="00D75FD9">
        <w:t xml:space="preserve">Testament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to the number of twenty-seven; and</w:t>
      </w:r>
    </w:p>
    <w:p w:rsidR="00CC096F" w:rsidRPr="00D75FD9" w:rsidRDefault="00CC096F" w:rsidP="006E338E">
      <w:pPr>
        <w:pStyle w:val="Text"/>
      </w:pPr>
      <w:r w:rsidRPr="00D75FD9">
        <w:t>W</w:t>
      </w:r>
      <w:r w:rsidRPr="00D75FD9">
        <w:rPr>
          <w:sz w:val="18"/>
          <w:szCs w:val="18"/>
        </w:rPr>
        <w:t xml:space="preserve">HEREAS </w:t>
      </w:r>
      <w:r w:rsidRPr="00D75FD9">
        <w:t>Shoghi Effendi Rabbani, late Guardian, designated these</w:t>
      </w:r>
      <w:r w:rsidR="00411298" w:rsidRPr="00D75FD9">
        <w:br/>
      </w:r>
      <w:r w:rsidRPr="00D75FD9">
        <w:t xml:space="preserve">twenty-seven Hands of the Cause </w:t>
      </w:r>
      <w:r w:rsidR="00385904" w:rsidRPr="00D75FD9">
        <w:t>“</w:t>
      </w:r>
      <w:r w:rsidRPr="00D75FD9">
        <w:t>Chief Stewards of the embryonic</w:t>
      </w:r>
      <w:r w:rsidR="00411298" w:rsidRPr="00D75FD9">
        <w:br/>
      </w:r>
      <w:r w:rsidRPr="00D75FD9">
        <w:t>World Commonwealth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”</w:t>
      </w:r>
      <w:r w:rsidRPr="00D75FD9">
        <w:t>; and</w:t>
      </w:r>
    </w:p>
    <w:p w:rsidR="00CC096F" w:rsidRPr="00D75FD9" w:rsidRDefault="00CC096F" w:rsidP="006E338E">
      <w:pPr>
        <w:pStyle w:val="Text"/>
      </w:pPr>
      <w:r w:rsidRPr="00D75FD9">
        <w:t>W</w:t>
      </w:r>
      <w:r w:rsidRPr="00D75FD9">
        <w:rPr>
          <w:sz w:val="18"/>
          <w:szCs w:val="18"/>
        </w:rPr>
        <w:t>HEREAS</w:t>
      </w:r>
      <w:r w:rsidRPr="00D75FD9">
        <w:t xml:space="preserve"> the Guardian nominated no personal successor as second</w:t>
      </w:r>
      <w:r w:rsidR="00411298" w:rsidRPr="00D75FD9">
        <w:br/>
      </w:r>
      <w:r w:rsidRPr="00D75FD9">
        <w:t>Guardian of the Faith to hold this office after his own death; therefore be it</w:t>
      </w:r>
    </w:p>
    <w:p w:rsidR="00CC096F" w:rsidRPr="00D75FD9" w:rsidRDefault="00CC096F" w:rsidP="006E338E">
      <w:pPr>
        <w:pStyle w:val="Text"/>
      </w:pPr>
      <w:r w:rsidRPr="00D75FD9">
        <w:t>R</w:t>
      </w:r>
      <w:r w:rsidRPr="00D75FD9">
        <w:rPr>
          <w:sz w:val="18"/>
          <w:szCs w:val="18"/>
        </w:rPr>
        <w:t>ESOLVED</w:t>
      </w:r>
      <w:r w:rsidR="004F331C" w:rsidRPr="00D75FD9">
        <w:t xml:space="preserve">:  </w:t>
      </w:r>
      <w:r w:rsidRPr="00D75FD9">
        <w:t>that the National Spiritual Assembly of the Bahá</w:t>
      </w:r>
      <w:r w:rsidR="00385904" w:rsidRPr="00D75FD9">
        <w:t>’</w:t>
      </w:r>
      <w:r w:rsidRPr="00D75FD9">
        <w:t>ís of</w:t>
      </w:r>
      <w:r w:rsidR="00411298" w:rsidRPr="00D75FD9">
        <w:br/>
      </w:r>
      <w:r w:rsidRPr="00D75FD9">
        <w:t>the United States fully recognizes and affirms the authority of the</w:t>
      </w:r>
      <w:r w:rsidR="00411298" w:rsidRPr="00D75FD9">
        <w:br/>
      </w:r>
      <w:r w:rsidRPr="00D75FD9">
        <w:t>twenty-seven Chief Stewards to elect nine of their own number to</w:t>
      </w:r>
      <w:r w:rsidR="00411298" w:rsidRPr="00D75FD9">
        <w:br/>
      </w:r>
      <w:r w:rsidRPr="00D75FD9">
        <w:t>serve at the Bahá</w:t>
      </w:r>
      <w:r w:rsidR="00385904" w:rsidRPr="00D75FD9">
        <w:t>’</w:t>
      </w:r>
      <w:r w:rsidRPr="00D75FD9">
        <w:t>í World Centre, Israel, as the supreme international</w:t>
      </w:r>
      <w:r w:rsidR="00411298" w:rsidRPr="00D75FD9">
        <w:br/>
      </w:r>
      <w:r w:rsidRPr="00D75FD9">
        <w:t>body of the Bahá</w:t>
      </w:r>
      <w:r w:rsidR="00385904" w:rsidRPr="00D75FD9">
        <w:t>’</w:t>
      </w:r>
      <w:r w:rsidRPr="00D75FD9">
        <w:t>í community and carry out the plans made for the</w:t>
      </w:r>
      <w:r w:rsidR="00411298" w:rsidRPr="00D75FD9">
        <w:br/>
      </w:r>
      <w:r w:rsidRPr="00D75FD9">
        <w:t>future activities of the Faith by said Shoghi Effendi Rabbani, late Guard</w:t>
      </w:r>
      <w:r w:rsidR="004F331C" w:rsidRPr="00D75FD9">
        <w:t>-</w:t>
      </w:r>
      <w:r w:rsidR="004F331C" w:rsidRPr="00D75FD9">
        <w:br/>
      </w:r>
      <w:r w:rsidRPr="00D75FD9">
        <w:t>ian, as Custodians of the Bahá</w:t>
      </w:r>
      <w:r w:rsidR="00385904" w:rsidRPr="00D75FD9">
        <w:t>’</w:t>
      </w:r>
      <w:r w:rsidRPr="00D75FD9">
        <w:t>í Shrines and Holy Places, co-ordinators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CC096F" w:rsidP="006E338E">
      <w:pPr>
        <w:pStyle w:val="Textcts"/>
      </w:pPr>
      <w:r w:rsidRPr="00D75FD9">
        <w:lastRenderedPageBreak/>
        <w:t>of the work of the various National Assemblies, and protectors of the</w:t>
      </w:r>
      <w:r w:rsidR="00411298" w:rsidRPr="00D75FD9">
        <w:br/>
      </w:r>
      <w:r w:rsidRPr="00D75FD9">
        <w:t>security of the Faith; and further be it</w:t>
      </w:r>
    </w:p>
    <w:p w:rsidR="00CC096F" w:rsidRPr="00D75FD9" w:rsidRDefault="00CC096F" w:rsidP="006E338E">
      <w:pPr>
        <w:pStyle w:val="Text"/>
      </w:pPr>
      <w:r w:rsidRPr="00D75FD9">
        <w:t>R</w:t>
      </w:r>
      <w:r w:rsidRPr="00D75FD9">
        <w:rPr>
          <w:sz w:val="18"/>
          <w:szCs w:val="18"/>
        </w:rPr>
        <w:t>ESOLVED</w:t>
      </w:r>
      <w:r w:rsidR="004F331C" w:rsidRPr="00D75FD9">
        <w:t xml:space="preserve">:  </w:t>
      </w:r>
      <w:r w:rsidRPr="00D75FD9">
        <w:t>that the Custodians have been and are duly empowered</w:t>
      </w:r>
      <w:r w:rsidR="00411298" w:rsidRPr="00D75FD9">
        <w:br/>
      </w:r>
      <w:r w:rsidRPr="00D75FD9">
        <w:t>to exercise such functions, rights and powers in succession to the late</w:t>
      </w:r>
      <w:r w:rsidR="00411298" w:rsidRPr="00D75FD9">
        <w:br/>
      </w:r>
      <w:r w:rsidRPr="00D75FD9">
        <w:t>Guardian of the Bahá</w:t>
      </w:r>
      <w:r w:rsidR="00385904" w:rsidRPr="00D75FD9">
        <w:t>’</w:t>
      </w:r>
      <w:r w:rsidRPr="00D75FD9">
        <w:t>í Faith as are necessary to serve the interests of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 World Faith, and continue to do so until such time as the</w:t>
      </w:r>
      <w:r w:rsidR="00411298" w:rsidRPr="00D75FD9">
        <w:br/>
      </w:r>
      <w:r w:rsidRPr="00D75FD9">
        <w:t>Universal House of Justice, upon being duly established and elected in</w:t>
      </w:r>
      <w:r w:rsidR="00411298" w:rsidRPr="00D75FD9">
        <w:br/>
      </w:r>
      <w:r w:rsidRPr="00D75FD9">
        <w:t>conformity with the Sacred Writings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 the Will and</w:t>
      </w:r>
      <w:r w:rsidR="00411298" w:rsidRPr="00D75FD9">
        <w:br/>
      </w:r>
      <w:r w:rsidRPr="00D75FD9">
        <w:t xml:space="preserve">Testament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may otherwise determine; and further be it</w:t>
      </w:r>
    </w:p>
    <w:p w:rsidR="00CC096F" w:rsidRPr="00D75FD9" w:rsidRDefault="00CC096F" w:rsidP="006E338E">
      <w:pPr>
        <w:pStyle w:val="Text"/>
      </w:pPr>
      <w:r w:rsidRPr="00D75FD9">
        <w:t>R</w:t>
      </w:r>
      <w:r w:rsidRPr="00D75FD9">
        <w:rPr>
          <w:sz w:val="18"/>
          <w:szCs w:val="18"/>
        </w:rPr>
        <w:t>ESOLVED</w:t>
      </w:r>
      <w:r w:rsidR="004F331C" w:rsidRPr="00D75FD9">
        <w:t xml:space="preserve">:  </w:t>
      </w:r>
      <w:r w:rsidRPr="00D75FD9">
        <w:t>that this National Spiritual Assembly pledges its full</w:t>
      </w:r>
      <w:r w:rsidR="00411298" w:rsidRPr="00D75FD9">
        <w:br/>
      </w:r>
      <w:r w:rsidRPr="00D75FD9">
        <w:t>support, faith and allegiance to the body of the Custodians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World Faith elected by the Hands of the Cause as the supreme</w:t>
      </w:r>
      <w:r w:rsidR="00411298" w:rsidRPr="00D75FD9">
        <w:br/>
      </w:r>
      <w:r w:rsidRPr="00D75FD9">
        <w:t>international body of the Bahá</w:t>
      </w:r>
      <w:r w:rsidR="00385904" w:rsidRPr="00D75FD9">
        <w:t>’</w:t>
      </w:r>
      <w:r w:rsidRPr="00D75FD9">
        <w:t>í Community; and further be it</w:t>
      </w:r>
    </w:p>
    <w:p w:rsidR="00CC096F" w:rsidRPr="00D75FD9" w:rsidRDefault="00CC096F" w:rsidP="006E338E">
      <w:pPr>
        <w:pStyle w:val="Text"/>
      </w:pPr>
      <w:r w:rsidRPr="00D75FD9">
        <w:t>R</w:t>
      </w:r>
      <w:r w:rsidRPr="00D75FD9">
        <w:rPr>
          <w:sz w:val="18"/>
          <w:szCs w:val="18"/>
        </w:rPr>
        <w:t>ESOLVED</w:t>
      </w:r>
      <w:r w:rsidR="004F331C" w:rsidRPr="00D75FD9">
        <w:t xml:space="preserve">:  </w:t>
      </w:r>
      <w:r w:rsidRPr="00D75FD9">
        <w:t>that any two officers of this Assembly are authorized to</w:t>
      </w:r>
      <w:r w:rsidR="00411298" w:rsidRPr="00D75FD9">
        <w:br/>
      </w:r>
      <w:r w:rsidRPr="00D75FD9">
        <w:t>execute these resolutions on behalf of the Assembly and transmit them</w:t>
      </w:r>
      <w:r w:rsidR="00411298" w:rsidRPr="00D75FD9">
        <w:br/>
      </w:r>
      <w:r w:rsidRPr="00D75FD9">
        <w:t>to the nine Custodians of the Bahá</w:t>
      </w:r>
      <w:r w:rsidR="00385904" w:rsidRPr="00D75FD9">
        <w:t>’</w:t>
      </w:r>
      <w:r w:rsidRPr="00D75FD9">
        <w:t>í World Faith.</w:t>
      </w:r>
    </w:p>
    <w:p w:rsidR="002236F2" w:rsidRPr="00D75FD9" w:rsidRDefault="002236F2" w:rsidP="002236F2">
      <w:pPr>
        <w:rPr>
          <w:rFonts w:eastAsia="Times New Roman"/>
        </w:rPr>
      </w:pPr>
    </w:p>
    <w:p w:rsidR="002236F2" w:rsidRPr="00D75FD9" w:rsidRDefault="0092160B" w:rsidP="002236F2">
      <w:pPr>
        <w:pStyle w:val="Myheadc"/>
      </w:pPr>
      <w:r w:rsidRPr="00D75FD9">
        <w:rPr>
          <w:sz w:val="20"/>
        </w:rPr>
        <w:t>BAHA’I WILMETTE</w:t>
      </w:r>
      <w:r w:rsidR="002236F2" w:rsidRPr="00D75FD9">
        <w:rPr>
          <w:rStyle w:val="FootnoteReference"/>
        </w:rPr>
        <w:footnoteReference w:id="11"/>
      </w:r>
    </w:p>
    <w:p w:rsidR="00CC096F" w:rsidRPr="00D75FD9" w:rsidRDefault="00CC096F" w:rsidP="002236F2">
      <w:pPr>
        <w:spacing w:before="120"/>
      </w:pPr>
      <w:r w:rsidRPr="00D75FD9">
        <w:t>D</w:t>
      </w:r>
      <w:r w:rsidR="002236F2" w:rsidRPr="00D75FD9">
        <w:t xml:space="preserve">ecember </w:t>
      </w:r>
      <w:r w:rsidRPr="00D75FD9">
        <w:t>5, 1957</w:t>
      </w:r>
    </w:p>
    <w:p w:rsidR="00CC096F" w:rsidRPr="00D75FD9" w:rsidRDefault="00CC096F" w:rsidP="002236F2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PLEASE ANNOUNCE HANDS FIVE CONTINENTS ALL NATIONAL ASSEMBLIES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HEARTWARMING NEWS CONSUMMATION VICTORY ANNOUNCED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MESSAGE SEPTEMBER 5TH BY TRANSFER TITLE DEEDS ALL PROPERTIES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WITHIN HARAM-I-AQDAS [PRECINCTS OF THE TOMB OF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LLAH] TO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NAME ISRAEL BRANCH UNITED STATES NATIONAL ASSEMBLY THUS COMPLET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ING PURIFICATION AREA SURROUNDING MOST HOLY SPOT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WORLD.</w:t>
      </w:r>
    </w:p>
    <w:p w:rsidR="00CC096F" w:rsidRPr="00D75FD9" w:rsidRDefault="00CC096F" w:rsidP="00C55F63">
      <w:pPr>
        <w:pStyle w:val="Text"/>
        <w:tabs>
          <w:tab w:val="left" w:pos="4536"/>
        </w:tabs>
        <w:spacing w:before="0"/>
        <w:rPr>
          <w:sz w:val="18"/>
          <w:szCs w:val="18"/>
        </w:rPr>
      </w:pPr>
      <w:r w:rsidRPr="00D75FD9">
        <w:rPr>
          <w:sz w:val="18"/>
          <w:szCs w:val="18"/>
        </w:rPr>
        <w:t>[CABLE]</w:t>
      </w:r>
      <w:r w:rsidRPr="00D75FD9">
        <w:rPr>
          <w:sz w:val="18"/>
          <w:szCs w:val="18"/>
        </w:rPr>
        <w:tab/>
        <w:t>HANDS HOLY LAND</w:t>
      </w:r>
    </w:p>
    <w:p w:rsidR="002236F2" w:rsidRPr="00D75FD9" w:rsidRDefault="002236F2" w:rsidP="002236F2">
      <w:pPr>
        <w:rPr>
          <w:rFonts w:eastAsia="Times New Roman"/>
        </w:rPr>
      </w:pPr>
    </w:p>
    <w:p w:rsidR="002236F2" w:rsidRPr="00D75FD9" w:rsidRDefault="0092160B" w:rsidP="002236F2">
      <w:pPr>
        <w:pStyle w:val="Myheadc"/>
        <w:rPr>
          <w:sz w:val="20"/>
        </w:rPr>
      </w:pPr>
      <w:r w:rsidRPr="00D75FD9">
        <w:rPr>
          <w:sz w:val="20"/>
        </w:rPr>
        <w:t>BAHA’I WILMETTE</w:t>
      </w:r>
    </w:p>
    <w:p w:rsidR="00CC096F" w:rsidRPr="00D75FD9" w:rsidRDefault="00CC096F" w:rsidP="002236F2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</w:t>
      </w:r>
      <w:r w:rsidRPr="00D75FD9">
        <w:rPr>
          <w:rFonts w:eastAsia="Times New Roman"/>
          <w:sz w:val="18"/>
          <w:szCs w:val="18"/>
        </w:rPr>
        <w:t xml:space="preserve">ECEMBER </w:t>
      </w:r>
      <w:r w:rsidRPr="00D75FD9">
        <w:rPr>
          <w:rFonts w:eastAsia="Times New Roman"/>
        </w:rPr>
        <w:t>11, 1957</w:t>
      </w:r>
    </w:p>
    <w:p w:rsidR="004C487D" w:rsidRPr="00D75FD9" w:rsidRDefault="00CC096F" w:rsidP="002236F2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CRITICAL JUNCTURE DEEP MOURNING SUPREME CHALLENGE HANDS HOLY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LAND CALL UPON FELLOW BELIEVERS PARTICULARLY HANDS NATIONAL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ASSEMBLIES ALL CONTINENTS EXERT UTMOST EFFORT ENSURE SUCCESS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FIVE INTERCONTINENTAL CONFERENCES ANNOUNCED BELOVED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LAST MOMENTOUS MESSAGE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WORLD</w:t>
      </w:r>
      <w:r w:rsidR="004F331C" w:rsidRPr="00D75FD9">
        <w:rPr>
          <w:sz w:val="18"/>
          <w:szCs w:val="18"/>
        </w:rPr>
        <w:t xml:space="preserve">.  </w:t>
      </w:r>
      <w:r w:rsidRPr="00D75FD9">
        <w:rPr>
          <w:sz w:val="18"/>
          <w:szCs w:val="18"/>
        </w:rPr>
        <w:t>CONFERENCES PROVIDE UNEX-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CC096F" w:rsidP="002236F2">
      <w:pPr>
        <w:pStyle w:val="Text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AMPLED OPPORTUNITY DEMONSTRATE MYSTERIOUS DIVINE FORCES ANIMAT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ING DEARLY LOVED FAITH VITALITY INSTITUTIONS EMBRYONIC WORLD ORDER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NOURISHED LIFEBLOOD BELOVED GUARDIAN DETERMINATION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COM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MUNITY DIFFUSE UNINTERRUPTEDLY FRAGRANCE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MIGHTY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REVELATION TO FEAR-LADEN HUMANITY DEPRIVED POWER RECOGNIZE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DIVINE LIGHT UNAIDED</w:t>
      </w:r>
      <w:r w:rsidR="004F331C" w:rsidRPr="00D75FD9">
        <w:rPr>
          <w:sz w:val="18"/>
          <w:szCs w:val="18"/>
        </w:rPr>
        <w:t xml:space="preserve">.  </w:t>
      </w:r>
      <w:r w:rsidRPr="00D75FD9">
        <w:rPr>
          <w:sz w:val="18"/>
          <w:szCs w:val="18"/>
        </w:rPr>
        <w:t>URGE GREATEST ATTENDANCE BELIEVERS POSSIBLE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THESE HISTORIC GATHERINGS DESIGNED GENERATE UPSURGE ENTHUSIASM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CONSECRATION UNPRECEDENTED ANNALS FAITH USHER IN FOURTH PHASE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CRUSADE DESTINED WITNESS VICTORIES AT WHICH FUTURE GENERATIONS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BAH</w:t>
      </w:r>
      <w:r w:rsidR="005D609C" w:rsidRPr="00D75FD9">
        <w:rPr>
          <w:sz w:val="18"/>
          <w:szCs w:val="18"/>
        </w:rPr>
        <w:t>A’</w:t>
      </w:r>
      <w:r w:rsidRPr="00D75FD9">
        <w:rPr>
          <w:sz w:val="18"/>
          <w:szCs w:val="18"/>
        </w:rPr>
        <w:t>IS WILL MARVEL CULMINATING WORLD TRIUMPH FAITH CENTENARY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DECLARATION BLESSED BEAUTY</w:t>
      </w:r>
      <w:r w:rsidR="004F331C" w:rsidRPr="00D75FD9">
        <w:rPr>
          <w:sz w:val="18"/>
          <w:szCs w:val="18"/>
        </w:rPr>
        <w:t xml:space="preserve">.  </w:t>
      </w:r>
      <w:r w:rsidRPr="00D75FD9">
        <w:rPr>
          <w:sz w:val="18"/>
          <w:szCs w:val="18"/>
        </w:rPr>
        <w:t>SHARE MESSAGE ALL HANDS NATIONAL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ASSEMBLIES.</w:t>
      </w:r>
    </w:p>
    <w:p w:rsidR="00CC096F" w:rsidRPr="00D75FD9" w:rsidRDefault="00CC096F" w:rsidP="00C55F63">
      <w:pPr>
        <w:pStyle w:val="Text"/>
        <w:tabs>
          <w:tab w:val="left" w:pos="4678"/>
        </w:tabs>
        <w:spacing w:before="0"/>
      </w:pPr>
      <w:r w:rsidRPr="00D75FD9">
        <w:t>[</w:t>
      </w:r>
      <w:r w:rsidRPr="00D75FD9">
        <w:rPr>
          <w:sz w:val="18"/>
          <w:szCs w:val="18"/>
        </w:rPr>
        <w:t>CABLE</w:t>
      </w:r>
      <w:r w:rsidRPr="00D75FD9">
        <w:t>]</w:t>
      </w:r>
      <w:r w:rsidRPr="00D75FD9">
        <w:tab/>
      </w:r>
      <w:r w:rsidRPr="00D75FD9">
        <w:rPr>
          <w:sz w:val="18"/>
          <w:szCs w:val="18"/>
        </w:rPr>
        <w:t>HANDSFAITH</w:t>
      </w:r>
    </w:p>
    <w:p w:rsidR="001E12F9" w:rsidRPr="00D75FD9" w:rsidRDefault="001E12F9" w:rsidP="001E12F9">
      <w:pPr>
        <w:rPr>
          <w:rFonts w:eastAsia="Times New Roman"/>
        </w:rPr>
      </w:pPr>
    </w:p>
    <w:p w:rsidR="001E12F9" w:rsidRPr="00D75FD9" w:rsidRDefault="00CC096F" w:rsidP="001E12F9">
      <w:pPr>
        <w:pStyle w:val="Myheadc"/>
      </w:pPr>
      <w:r w:rsidRPr="00D75FD9">
        <w:t xml:space="preserve">To </w:t>
      </w:r>
      <w:r w:rsidR="001E12F9" w:rsidRPr="00D75FD9">
        <w:t>a</w:t>
      </w:r>
      <w:r w:rsidRPr="00D75FD9">
        <w:t>ll National and Regional Spiritual Assemblies</w:t>
      </w:r>
    </w:p>
    <w:p w:rsidR="00CC096F" w:rsidRPr="00D75FD9" w:rsidRDefault="00CC096F" w:rsidP="001E12F9">
      <w:pPr>
        <w:spacing w:before="120"/>
      </w:pPr>
      <w:r w:rsidRPr="00D75FD9">
        <w:t>December 22, 1957</w:t>
      </w:r>
    </w:p>
    <w:p w:rsidR="00CC096F" w:rsidRPr="00D75FD9" w:rsidRDefault="00CC096F" w:rsidP="001E12F9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Friends:</w:t>
      </w:r>
    </w:p>
    <w:p w:rsidR="00CC096F" w:rsidRPr="00D75FD9" w:rsidRDefault="00CC096F" w:rsidP="001E12F9">
      <w:pPr>
        <w:pStyle w:val="Text"/>
      </w:pPr>
      <w:r w:rsidRPr="00D75FD9">
        <w:t>Amatu</w:t>
      </w:r>
      <w:r w:rsidR="00385904" w:rsidRPr="00D75FD9">
        <w:t>’</w:t>
      </w:r>
      <w:r w:rsidRPr="00D75FD9">
        <w:t xml:space="preserve">l-Bahá 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 xml:space="preserve"> has prepared an account of the pass</w:t>
      </w:r>
      <w:r w:rsidR="004F331C" w:rsidRPr="00D75FD9">
        <w:t>-</w:t>
      </w:r>
      <w:r w:rsidR="004F331C" w:rsidRPr="00D75FD9">
        <w:br/>
      </w:r>
      <w:r w:rsidRPr="00D75FD9">
        <w:t>ing of our beloved Guardian, which is to be published by the British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 xml:space="preserve">í Publishing Trust under the title </w:t>
      </w:r>
      <w:r w:rsidRPr="00D75FD9">
        <w:rPr>
          <w:i/>
          <w:iCs/>
        </w:rPr>
        <w:t>The Passing of Shoghi Effendi</w:t>
      </w:r>
      <w:r w:rsidRPr="00D75FD9">
        <w:t>.</w:t>
      </w:r>
      <w:r w:rsidR="00411298" w:rsidRPr="00D75FD9">
        <w:br/>
      </w:r>
      <w:r w:rsidRPr="00D75FD9">
        <w:t>You will be hearing from them shortly what the price of the pamphlet will</w:t>
      </w:r>
      <w:r w:rsidR="00411298" w:rsidRPr="00D75FD9">
        <w:br/>
      </w:r>
      <w:r w:rsidRPr="00D75FD9">
        <w:t>be</w:t>
      </w:r>
      <w:r w:rsidR="004F331C" w:rsidRPr="00D75FD9">
        <w:t xml:space="preserve">.  </w:t>
      </w:r>
      <w:r w:rsidRPr="00D75FD9">
        <w:t>We feel sure the members of your community will greatly welcome</w:t>
      </w:r>
      <w:r w:rsidR="00411298" w:rsidRPr="00D75FD9">
        <w:br/>
      </w:r>
      <w:r w:rsidRPr="00D75FD9">
        <w:t>this account and you will no doubt want to place a bulk order for copies.</w:t>
      </w:r>
      <w:r w:rsidR="00411298" w:rsidRPr="00D75FD9">
        <w:br/>
      </w:r>
      <w:r w:rsidRPr="00D75FD9">
        <w:t>Please send this as soon as possible to the Bahá</w:t>
      </w:r>
      <w:r w:rsidR="00385904" w:rsidRPr="00D75FD9">
        <w:t>’</w:t>
      </w:r>
      <w:r w:rsidRPr="00D75FD9">
        <w:t>í Publishing Trust, 32</w:t>
      </w:r>
      <w:r w:rsidR="00411298" w:rsidRPr="00D75FD9">
        <w:br/>
      </w:r>
      <w:r w:rsidRPr="00D75FD9">
        <w:t>Deansgate, Manchester 4.</w:t>
      </w:r>
    </w:p>
    <w:p w:rsidR="00CC096F" w:rsidRPr="00D75FD9" w:rsidRDefault="00CC096F" w:rsidP="001E12F9">
      <w:pPr>
        <w:pStyle w:val="Text"/>
      </w:pPr>
      <w:r w:rsidRPr="00D75FD9">
        <w:t>With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1E12F9" w:rsidRPr="00D75FD9" w:rsidRDefault="001E12F9" w:rsidP="001E12F9">
      <w:pPr>
        <w:rPr>
          <w:rFonts w:eastAsia="Times New Roman"/>
        </w:rPr>
      </w:pPr>
    </w:p>
    <w:p w:rsidR="001E12F9" w:rsidRPr="00D75FD9" w:rsidRDefault="0092160B" w:rsidP="001E12F9">
      <w:pPr>
        <w:pStyle w:val="Myheadc"/>
      </w:pPr>
      <w:r w:rsidRPr="00D75FD9">
        <w:rPr>
          <w:sz w:val="20"/>
        </w:rPr>
        <w:t>BAHA’I WILMETTE</w:t>
      </w:r>
    </w:p>
    <w:p w:rsidR="00CC096F" w:rsidRPr="00D75FD9" w:rsidRDefault="00CC096F" w:rsidP="001E12F9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</w:t>
      </w:r>
      <w:r w:rsidRPr="00D75FD9">
        <w:rPr>
          <w:rFonts w:eastAsia="Times New Roman"/>
          <w:sz w:val="18"/>
          <w:szCs w:val="18"/>
        </w:rPr>
        <w:t>ECEMBER</w:t>
      </w:r>
      <w:r w:rsidRPr="00D75FD9">
        <w:rPr>
          <w:rFonts w:eastAsia="Times New Roman"/>
        </w:rPr>
        <w:t xml:space="preserve"> 25, 1957</w:t>
      </w:r>
    </w:p>
    <w:p w:rsidR="00CC096F" w:rsidRPr="00D75FD9" w:rsidRDefault="00CC096F" w:rsidP="001E12F9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REJOICE INFORM BELIEVERS COVENANT BREAKERS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 xml:space="preserve"> HOUSE BAHJI COM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PLETELY EFFACED FULFILLING LONG CHERISHED DESIRE BELOVED GUARD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IAN WHO PLANNED PERSONALLY SUPERVISE THIS LAST PURIFICATION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 xml:space="preserve">HARAM-I-AQDAS STOP SHARE MESSAGE ALL HANDS NATIONAL BODIES </w:t>
      </w:r>
      <w:r w:rsidR="001E12F9" w:rsidRPr="00D75FD9">
        <w:rPr>
          <w:sz w:val="18"/>
          <w:szCs w:val="18"/>
        </w:rPr>
        <w:t>….</w:t>
      </w:r>
    </w:p>
    <w:p w:rsidR="00CC096F" w:rsidRPr="00D75FD9" w:rsidRDefault="00CC096F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</w:r>
      <w:r w:rsidRPr="00D75FD9">
        <w:rPr>
          <w:sz w:val="18"/>
          <w:szCs w:val="18"/>
        </w:rPr>
        <w:t>HANDSFAITH</w:t>
      </w:r>
    </w:p>
    <w:p w:rsidR="001E12F9" w:rsidRPr="00D75FD9" w:rsidRDefault="001E12F9">
      <w:pPr>
        <w:rPr>
          <w:rFonts w:eastAsia="Times New Roman"/>
        </w:rPr>
        <w:sectPr w:rsidR="001E12F9" w:rsidRPr="00D75FD9" w:rsidSect="00D725E2"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50155D" w:rsidRPr="00D75FD9" w:rsidRDefault="0050155D" w:rsidP="001E12F9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jc w:val="center"/>
        <w:rPr>
          <w:rFonts w:eastAsia="Times New Roman"/>
          <w:b/>
          <w:bCs/>
          <w:sz w:val="40"/>
          <w:szCs w:val="40"/>
        </w:rPr>
      </w:pPr>
      <w:r w:rsidRPr="00D75FD9">
        <w:rPr>
          <w:rFonts w:eastAsia="Times New Roman"/>
          <w:b/>
          <w:bCs/>
          <w:sz w:val="40"/>
          <w:szCs w:val="40"/>
        </w:rPr>
        <w:t>The Ministry of the</w:t>
      </w:r>
      <w:r w:rsidRPr="00D75FD9">
        <w:rPr>
          <w:rFonts w:eastAsia="Times New Roman"/>
          <w:b/>
          <w:bCs/>
          <w:sz w:val="40"/>
          <w:szCs w:val="40"/>
        </w:rPr>
        <w:br/>
        <w:t>Custodians</w:t>
      </w: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jc w:val="center"/>
        <w:rPr>
          <w:rFonts w:eastAsia="Times New Roman"/>
          <w:b/>
          <w:bCs/>
          <w:sz w:val="40"/>
          <w:szCs w:val="40"/>
        </w:rPr>
      </w:pPr>
      <w:r w:rsidRPr="00D75FD9">
        <w:rPr>
          <w:rFonts w:eastAsia="Times New Roman"/>
          <w:b/>
          <w:bCs/>
          <w:sz w:val="40"/>
          <w:szCs w:val="40"/>
        </w:rPr>
        <w:t>1958</w:t>
      </w:r>
    </w:p>
    <w:p w:rsidR="00963C60" w:rsidRPr="00D75FD9" w:rsidRDefault="00963C60" w:rsidP="00CC096F">
      <w:pPr>
        <w:rPr>
          <w:rFonts w:eastAsia="Times New Roman"/>
        </w:rPr>
        <w:sectPr w:rsidR="00963C60" w:rsidRPr="00D75FD9" w:rsidSect="00D725E2"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963C60" w:rsidRPr="00D75FD9" w:rsidRDefault="00963C60" w:rsidP="00963C60">
      <w:pPr>
        <w:rPr>
          <w:rFonts w:eastAsia="Times New Roman"/>
        </w:rPr>
      </w:pPr>
    </w:p>
    <w:p w:rsidR="00963C60" w:rsidRPr="00D75FD9" w:rsidRDefault="0092160B" w:rsidP="00963C60">
      <w:pPr>
        <w:pStyle w:val="Myheadc"/>
      </w:pPr>
      <w:r w:rsidRPr="00D75FD9">
        <w:rPr>
          <w:sz w:val="20"/>
        </w:rPr>
        <w:t>BAHA’I WILMETTE</w:t>
      </w:r>
    </w:p>
    <w:p w:rsidR="00CC096F" w:rsidRPr="00D75FD9" w:rsidRDefault="00CC096F" w:rsidP="00963C6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</w:t>
      </w:r>
      <w:r w:rsidRPr="00D75FD9">
        <w:rPr>
          <w:rFonts w:eastAsia="Times New Roman"/>
          <w:sz w:val="18"/>
          <w:szCs w:val="18"/>
        </w:rPr>
        <w:t xml:space="preserve">ANUARY </w:t>
      </w:r>
      <w:r w:rsidRPr="00D75FD9">
        <w:rPr>
          <w:rFonts w:eastAsia="Times New Roman"/>
        </w:rPr>
        <w:t>1, 1958</w:t>
      </w:r>
    </w:p>
    <w:p w:rsidR="00CC096F" w:rsidRPr="00D75FD9" w:rsidRDefault="00CC096F" w:rsidP="00963C60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WITH HEARTS STILL TORN SORROW IRREPARABLE LOSS SACRED PRIMAL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BRANCH WHOSE MIGHTY SPIRIT GUARDED INSPIRED COMFORTED MEMBERS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WORLD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COMMUNITY 36 YEARS WHOSE ALL-ENCOMPASSING VISION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INFLEXIBLE DETERMINATION ESTABLISHED ADMINISTRATIVE ORDER BY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LIGHT WHOSE DIVINE GUIDANCE CAUSE GOD SPREAD UNINTERRUPTEDLY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OVER ENTIRE PLANET WHOSE BLESSED SHADE MASTER STATES SHADOWETH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ALL MANKIND HANDS HOLY LAND CALL UPON BEREAVED BELIEVERS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SUITABLY EXPRESS LONGING GRIEF THEIR HEARTS BY REFRAINING EVERY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MANNER RELIGIOUS FESTIVITY PERIOD NINE MONTHS FROM DAY HIS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ASCENSION STOP SHARE MESSAGE ALL HANDS NATIONAL BODIES.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</w:r>
      <w:r w:rsidRPr="00D75FD9">
        <w:rPr>
          <w:sz w:val="18"/>
          <w:szCs w:val="18"/>
        </w:rPr>
        <w:t>HANDSFAITH</w:t>
      </w:r>
    </w:p>
    <w:p w:rsidR="00D072C0" w:rsidRPr="00D75FD9" w:rsidRDefault="00D072C0" w:rsidP="00D072C0">
      <w:pPr>
        <w:rPr>
          <w:rFonts w:eastAsia="Times New Roman"/>
        </w:rPr>
      </w:pPr>
    </w:p>
    <w:p w:rsidR="00D072C0" w:rsidRPr="00D75FD9" w:rsidRDefault="00CC096F" w:rsidP="00D072C0">
      <w:pPr>
        <w:pStyle w:val="Myheadc"/>
      </w:pPr>
      <w:r w:rsidRPr="00D75FD9">
        <w:t xml:space="preserve">To </w:t>
      </w:r>
      <w:r w:rsidR="00D072C0" w:rsidRPr="00D75FD9">
        <w:t>all w</w:t>
      </w:r>
      <w:r w:rsidRPr="00D75FD9">
        <w:t>ho have left their homeland to pioneer</w:t>
      </w:r>
    </w:p>
    <w:p w:rsidR="00CC096F" w:rsidRPr="00D75FD9" w:rsidRDefault="00CC096F" w:rsidP="00D072C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January 5, 1958</w:t>
      </w:r>
    </w:p>
    <w:p w:rsidR="00CC096F" w:rsidRPr="00D75FD9" w:rsidRDefault="00CC096F" w:rsidP="00D072C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Friends,</w:t>
      </w:r>
    </w:p>
    <w:p w:rsidR="00CC096F" w:rsidRPr="00D75FD9" w:rsidRDefault="00CC096F" w:rsidP="00D072C0">
      <w:pPr>
        <w:pStyle w:val="Text"/>
      </w:pPr>
      <w:r w:rsidRPr="00D75FD9">
        <w:t>Though afflicted by profound sorrow at the sudden removal of the</w:t>
      </w:r>
      <w:r w:rsidR="00411298" w:rsidRPr="00D75FD9">
        <w:br/>
      </w:r>
      <w:r w:rsidRPr="00D75FD9">
        <w:t>beloved Guardian, our thoughts are always with those who forsook their</w:t>
      </w:r>
      <w:r w:rsidR="00411298" w:rsidRPr="00D75FD9">
        <w:br/>
      </w:r>
      <w:r w:rsidRPr="00D75FD9">
        <w:t>homes, relatives and friends to cry Yá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l-Abhá in distant lands and</w:t>
      </w:r>
      <w:r w:rsidR="00411298" w:rsidRPr="00D75FD9">
        <w:br/>
      </w:r>
      <w:r w:rsidRPr="00D75FD9">
        <w:t>raise the banner of the Faith in the far corners of the earth</w:t>
      </w:r>
      <w:r w:rsidR="004F331C" w:rsidRPr="00D75FD9">
        <w:t xml:space="preserve">.  </w:t>
      </w:r>
      <w:r w:rsidRPr="00D75FD9">
        <w:t>Our hearts are</w:t>
      </w:r>
      <w:r w:rsidR="00411298" w:rsidRPr="00D75FD9">
        <w:br/>
      </w:r>
      <w:r w:rsidRPr="00D75FD9">
        <w:t>with you, dear friends, for your treading of this glorious path has earned</w:t>
      </w:r>
      <w:r w:rsidR="00411298" w:rsidRPr="00D75FD9">
        <w:br/>
      </w:r>
      <w:r w:rsidRPr="00D75FD9">
        <w:t>the approval of the beloved of us all, Shoghi Effendi, now watching so</w:t>
      </w:r>
      <w:r w:rsidR="00411298" w:rsidRPr="00D75FD9">
        <w:br/>
      </w:r>
      <w:r w:rsidRPr="00D75FD9">
        <w:t>lovingly from his lofty station on High and dispensing to all his guidance</w:t>
      </w:r>
      <w:r w:rsidR="00411298" w:rsidRPr="00D75FD9">
        <w:br/>
      </w:r>
      <w:r w:rsidRPr="00D75FD9">
        <w:t>and protection.</w:t>
      </w:r>
    </w:p>
    <w:p w:rsidR="00CC096F" w:rsidRPr="00D75FD9" w:rsidRDefault="00CC096F" w:rsidP="00D072C0">
      <w:pPr>
        <w:pStyle w:val="Text"/>
      </w:pPr>
      <w:r w:rsidRPr="00D75FD9">
        <w:t>We are confident that you will remain at your posts in the same</w:t>
      </w:r>
      <w:r w:rsidR="00411298" w:rsidRPr="00D75FD9">
        <w:br/>
      </w:r>
      <w:r w:rsidRPr="00D75FD9">
        <w:t>wonderful spirit of love you have already displayed and with greater</w:t>
      </w:r>
      <w:r w:rsidR="00411298" w:rsidRPr="00D75FD9">
        <w:br/>
      </w:r>
      <w:r w:rsidRPr="00D75FD9">
        <w:t>steadfastness than ever before</w:t>
      </w:r>
      <w:r w:rsidR="004F331C" w:rsidRPr="00D75FD9">
        <w:t xml:space="preserve">.  </w:t>
      </w:r>
      <w:r w:rsidRPr="00D75FD9">
        <w:t>The Guardian held the pioneers in such</w:t>
      </w:r>
      <w:r w:rsidR="00411298" w:rsidRPr="00D75FD9">
        <w:br/>
      </w:r>
      <w:r w:rsidRPr="00D75FD9">
        <w:t>esteem that even to the night before the night of his passing he worked on</w:t>
      </w:r>
      <w:r w:rsidR="00411298" w:rsidRPr="00D75FD9">
        <w:br/>
      </w:r>
      <w:r w:rsidRPr="00D75FD9">
        <w:t>a map on which he recorded their achievements with his own hands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feel certain that the Knights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 those who joined them</w:t>
      </w:r>
      <w:r w:rsidR="00411298" w:rsidRPr="00D75FD9">
        <w:br/>
      </w:r>
      <w:r w:rsidRPr="00D75FD9">
        <w:t>later will hold their ground firmly and that before long we shall hear the</w:t>
      </w:r>
      <w:r w:rsidR="00411298" w:rsidRPr="00D75FD9">
        <w:br/>
      </w:r>
      <w:r w:rsidRPr="00D75FD9">
        <w:t>glorious news of the attainment of all the goals the beloved named</w:t>
      </w:r>
      <w:r w:rsidR="00411298" w:rsidRPr="00D75FD9">
        <w:br/>
      </w:r>
      <w:r w:rsidRPr="00D75FD9">
        <w:t>throughout the entire planet</w:t>
      </w:r>
      <w:r w:rsidR="004F331C" w:rsidRPr="00D75FD9">
        <w:t xml:space="preserve">.  </w:t>
      </w:r>
      <w:r w:rsidRPr="00D75FD9">
        <w:t>The pioneers are like lamps of guidance, and</w:t>
      </w:r>
      <w:r w:rsidR="00411298" w:rsidRPr="00D75FD9">
        <w:br/>
      </w:r>
      <w:r w:rsidRPr="00D75FD9">
        <w:t>when mankind is awakened from its spiritual lethargy, members of a</w:t>
      </w:r>
      <w:r w:rsidR="00411298" w:rsidRPr="00D75FD9">
        <w:br/>
      </w:r>
      <w:r w:rsidRPr="00D75FD9">
        <w:t>bewildered humanity will see only by the light of the pioneers the right</w:t>
      </w:r>
      <w:r w:rsidR="00411298" w:rsidRPr="00D75FD9">
        <w:br/>
      </w:r>
      <w:r w:rsidRPr="00D75FD9">
        <w:t>path to the tabernacle of love and justice where it will find shelter.</w:t>
      </w:r>
    </w:p>
    <w:p w:rsidR="00CC096F" w:rsidRPr="00D75FD9" w:rsidRDefault="00CC096F" w:rsidP="00D072C0">
      <w:pPr>
        <w:pStyle w:val="Text"/>
      </w:pPr>
      <w:r w:rsidRPr="00D75FD9">
        <w:t>The pioneers the Guardian loved so dearly are particularly dear to our</w:t>
      </w:r>
      <w:r w:rsidR="00411298" w:rsidRPr="00D75FD9">
        <w:br/>
      </w:r>
      <w:r w:rsidRPr="00D75FD9">
        <w:t>hearts too and we pray for each and every one of them</w:t>
      </w:r>
      <w:r w:rsidR="004F331C" w:rsidRPr="00D75FD9">
        <w:t xml:space="preserve">.  </w:t>
      </w:r>
      <w:r w:rsidRPr="00D75FD9">
        <w:t>We hope they will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CC096F" w:rsidP="00D072C0">
      <w:pPr>
        <w:pStyle w:val="Textcts"/>
      </w:pPr>
      <w:r w:rsidRPr="00D75FD9">
        <w:lastRenderedPageBreak/>
        <w:t>send reports of wonderful activities to their National Assemblies, who in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t>turn will gladden our hearts with news of these developments.</w:t>
      </w:r>
    </w:p>
    <w:p w:rsidR="00CC096F" w:rsidRPr="00D75FD9" w:rsidRDefault="00CC096F" w:rsidP="00D072C0">
      <w:pPr>
        <w:pStyle w:val="Text"/>
      </w:pPr>
      <w:r w:rsidRPr="00D75FD9">
        <w:t>With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D072C0" w:rsidRPr="00D75FD9" w:rsidRDefault="00D072C0" w:rsidP="00CE0F94">
      <w:pPr>
        <w:rPr>
          <w:rFonts w:eastAsia="Times New Roman"/>
        </w:rPr>
      </w:pPr>
    </w:p>
    <w:p w:rsidR="00D072C0" w:rsidRPr="00D75FD9" w:rsidRDefault="00CC096F" w:rsidP="00CE0F94">
      <w:pPr>
        <w:pStyle w:val="Myheadc"/>
      </w:pPr>
      <w:r w:rsidRPr="00D75FD9">
        <w:t>The Intercontinental Conference, Kampala, Uganda</w:t>
      </w:r>
    </w:p>
    <w:p w:rsidR="00CC096F" w:rsidRPr="00D75FD9" w:rsidRDefault="00CC096F" w:rsidP="00CE0F9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January 23-28, 1958</w:t>
      </w:r>
    </w:p>
    <w:p w:rsidR="00CC096F" w:rsidRPr="00D75FD9" w:rsidRDefault="00CC096F" w:rsidP="00CE0F94">
      <w:pPr>
        <w:pStyle w:val="Text"/>
      </w:pPr>
      <w:r w:rsidRPr="00D75FD9">
        <w:t>To the Hands of the Cause, members of their Auxiliary Boards, members</w:t>
      </w:r>
      <w:r w:rsidR="00411298" w:rsidRPr="00D75FD9">
        <w:br/>
      </w:r>
      <w:r w:rsidRPr="00D75FD9">
        <w:t>of Regional and National Spiritual Assemblies, pioneers, resident believ</w:t>
      </w:r>
      <w:r w:rsidR="004F331C" w:rsidRPr="00D75FD9">
        <w:t>-</w:t>
      </w:r>
      <w:r w:rsidR="004F331C" w:rsidRPr="00D75FD9">
        <w:br/>
      </w:r>
      <w:r w:rsidRPr="00D75FD9">
        <w:t>ers, and visitors attending the Intercontinental Conference in Kampala,</w:t>
      </w:r>
      <w:r w:rsidR="00411298" w:rsidRPr="00D75FD9">
        <w:br/>
      </w:r>
      <w:r w:rsidRPr="00D75FD9">
        <w:t>January, 1958.</w:t>
      </w:r>
    </w:p>
    <w:p w:rsidR="00CC096F" w:rsidRPr="00D75FD9" w:rsidRDefault="00CC096F" w:rsidP="00CE0F9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CC096F" w:rsidRPr="00D75FD9" w:rsidRDefault="00CC096F" w:rsidP="00CE0F94">
      <w:pPr>
        <w:pStyle w:val="Text"/>
      </w:pPr>
      <w:r w:rsidRPr="00D75FD9">
        <w:t>In the shadow of the unexpected and soul-shattering sorrow which has</w:t>
      </w:r>
      <w:r w:rsidR="00411298" w:rsidRPr="00D75FD9">
        <w:br/>
      </w:r>
      <w:r w:rsidRPr="00D75FD9">
        <w:t>so recently stricken the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through the passing of</w:t>
      </w:r>
      <w:r w:rsidR="00411298" w:rsidRPr="00D75FD9">
        <w:br/>
      </w:r>
      <w:r w:rsidRPr="00D75FD9">
        <w:t>our much-loved Guardian Shoghi Effendi, comes the opening of the first</w:t>
      </w:r>
      <w:r w:rsidR="00411298" w:rsidRPr="00D75FD9">
        <w:br/>
      </w:r>
      <w:r w:rsidRPr="00D75FD9">
        <w:t>of the momentous Conferences planned by him to take place in the five</w:t>
      </w:r>
      <w:r w:rsidR="00411298" w:rsidRPr="00D75FD9">
        <w:br/>
      </w:r>
      <w:r w:rsidRPr="00D75FD9">
        <w:t>continents of the globe.</w:t>
      </w:r>
    </w:p>
    <w:p w:rsidR="00CC096F" w:rsidRPr="00D75FD9" w:rsidRDefault="00CC096F" w:rsidP="00CE0F94">
      <w:pPr>
        <w:pStyle w:val="Text"/>
      </w:pPr>
      <w:r w:rsidRPr="00D75FD9">
        <w:t>With what joy our hearts looked forward to this day when we should</w:t>
      </w:r>
      <w:r w:rsidR="00411298" w:rsidRPr="00D75FD9">
        <w:br/>
      </w:r>
      <w:r w:rsidRPr="00D75FD9">
        <w:t>be gathered together to render thanks to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for His blessings</w:t>
      </w:r>
      <w:r w:rsidR="00411298" w:rsidRPr="00D75FD9">
        <w:br/>
      </w:r>
      <w:r w:rsidRPr="00D75FD9">
        <w:t>during the last five years—years which have witnessed the most phe</w:t>
      </w:r>
      <w:r w:rsidR="004F331C" w:rsidRPr="00D75FD9">
        <w:t>-</w:t>
      </w:r>
      <w:r w:rsidR="004F331C" w:rsidRPr="00D75FD9">
        <w:br/>
      </w:r>
      <w:r w:rsidRPr="00D75FD9">
        <w:t>nomenal progress in the expansion of His Faith since the Declaration of</w:t>
      </w:r>
      <w:r w:rsidR="00411298" w:rsidRPr="00D75FD9">
        <w:br/>
      </w:r>
      <w:r w:rsidRPr="00D75FD9">
        <w:t>the Báb, to exalt His station and to praise the manifold evidences of His</w:t>
      </w:r>
      <w:r w:rsidR="00411298" w:rsidRPr="00D75FD9">
        <w:br/>
      </w:r>
      <w:r w:rsidRPr="00D75FD9">
        <w:t>mysterious power</w:t>
      </w:r>
      <w:r w:rsidR="004F331C" w:rsidRPr="00D75FD9">
        <w:t xml:space="preserve">.  </w:t>
      </w:r>
      <w:r w:rsidRPr="00D75FD9">
        <w:t>How our hearts hastened ahead of us to this spot where</w:t>
      </w:r>
      <w:r w:rsidR="00411298" w:rsidRPr="00D75FD9">
        <w:br/>
      </w:r>
      <w:r w:rsidRPr="00D75FD9">
        <w:t>we knew the first of these mighty Conferences would be convened and</w:t>
      </w:r>
      <w:r w:rsidR="00411298" w:rsidRPr="00D75FD9">
        <w:br/>
      </w:r>
      <w:r w:rsidRPr="00D75FD9">
        <w:t>with what anticipation we looked forward to receiving the message which</w:t>
      </w:r>
      <w:r w:rsidR="00411298" w:rsidRPr="00D75FD9">
        <w:br/>
      </w:r>
      <w:r w:rsidRPr="00D75FD9">
        <w:t>we knew our beloved Guardian would send to us on this occasion.</w:t>
      </w:r>
    </w:p>
    <w:p w:rsidR="00CC096F" w:rsidRPr="00D75FD9" w:rsidRDefault="00CC096F" w:rsidP="00CE0F94">
      <w:pPr>
        <w:pStyle w:val="Text"/>
      </w:pPr>
      <w:r w:rsidRPr="00D75FD9">
        <w:t>It is with sadness and deep humility that the Hands of the Cause in the</w:t>
      </w:r>
      <w:r w:rsidR="00411298" w:rsidRPr="00D75FD9">
        <w:br/>
      </w:r>
      <w:r w:rsidRPr="00D75FD9">
        <w:t>Holy Land address to you these words</w:t>
      </w:r>
      <w:r w:rsidR="004F331C" w:rsidRPr="00D75FD9">
        <w:t xml:space="preserve">.  </w:t>
      </w:r>
      <w:r w:rsidRPr="00D75FD9">
        <w:t>The ways of God have never been</w:t>
      </w:r>
      <w:r w:rsidR="00411298" w:rsidRPr="00D75FD9">
        <w:br/>
      </w:r>
      <w:r w:rsidRPr="00D75FD9">
        <w:t>the ways of men</w:t>
      </w:r>
      <w:r w:rsidR="004F331C" w:rsidRPr="00D75FD9">
        <w:t xml:space="preserve">.  </w:t>
      </w:r>
      <w:r w:rsidRPr="00D75FD9">
        <w:t>One thing we know however with profound assurance,</w:t>
      </w:r>
      <w:r w:rsidR="00411298" w:rsidRPr="00D75FD9">
        <w:br/>
      </w:r>
      <w:r w:rsidRPr="00D75FD9">
        <w:t>and that is that no calamity has ever befallen this Faith that has not</w:t>
      </w:r>
      <w:r w:rsidR="00411298" w:rsidRPr="00D75FD9">
        <w:br/>
      </w:r>
      <w:r w:rsidRPr="00D75FD9">
        <w:t>presaged a mighty victory</w:t>
      </w:r>
      <w:r w:rsidR="004F331C" w:rsidRPr="00D75FD9">
        <w:t xml:space="preserve">.  </w:t>
      </w:r>
      <w:r w:rsidRPr="00D75FD9">
        <w:t>They martyred the Báb,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was</w:t>
      </w:r>
      <w:r w:rsidR="00411298" w:rsidRPr="00D75FD9">
        <w:br/>
      </w:r>
      <w:r w:rsidRPr="00D75FD9">
        <w:t>raised up</w:t>
      </w:r>
      <w:r w:rsidR="004F331C" w:rsidRPr="00D75FD9">
        <w:t xml:space="preserve">.  </w:t>
      </w:r>
      <w:r w:rsidRPr="00D75FD9">
        <w:t>They persecuted and exiled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lláh,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carried</w:t>
      </w:r>
      <w:r w:rsidR="00411298" w:rsidRPr="00D75FD9">
        <w:br/>
      </w:r>
      <w:r w:rsidRPr="00D75FD9">
        <w:t>the banner of His Faith to the very heart of the Western World, to which</w:t>
      </w:r>
      <w:r w:rsidR="00411298" w:rsidRPr="00D75FD9">
        <w:br/>
      </w:r>
      <w:r w:rsidRPr="00D75FD9">
        <w:t>He journeyed in His old age, and to which He gave some of the fairest</w:t>
      </w:r>
      <w:r w:rsidR="00411298" w:rsidRPr="00D75FD9">
        <w:br/>
      </w:r>
      <w:r w:rsidRPr="00D75FD9">
        <w:t>fruits of His mind</w:t>
      </w:r>
      <w:r w:rsidR="004F331C" w:rsidRPr="00D75FD9">
        <w:t xml:space="preserve">.  </w:t>
      </w:r>
      <w:r w:rsidRPr="00D75FD9">
        <w:t>After the Ascension of the beloved Master, the believ</w:t>
      </w:r>
      <w:r w:rsidR="004F331C" w:rsidRPr="00D75FD9">
        <w:t>-</w:t>
      </w:r>
      <w:r w:rsidR="004F331C" w:rsidRPr="00D75FD9">
        <w:br/>
      </w:r>
      <w:r w:rsidRPr="00D75FD9">
        <w:t>ers, bereft of their Father and their Refuge, found in Shoghi Effendi a</w:t>
      </w:r>
      <w:r w:rsidR="00411298" w:rsidRPr="00D75FD9">
        <w:br/>
      </w:r>
      <w:r w:rsidRPr="00D75FD9">
        <w:t>mighty tree beneath whose boughs they took refuge, and which protected</w:t>
      </w:r>
      <w:r w:rsidR="00411298" w:rsidRPr="00D75FD9">
        <w:br/>
      </w:r>
      <w:r w:rsidRPr="00D75FD9">
        <w:t>them for thirty-six years.</w:t>
      </w:r>
    </w:p>
    <w:p w:rsidR="00CC096F" w:rsidRPr="00D75FD9" w:rsidRDefault="00CC096F" w:rsidP="00CE0F94">
      <w:pPr>
        <w:pStyle w:val="Text"/>
      </w:pPr>
      <w:r w:rsidRPr="00D75FD9">
        <w:t>At this turning-point in history, which the beloved Guardian repeatedly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C096F" w:rsidRPr="00D75FD9" w:rsidRDefault="00CC096F" w:rsidP="00CE0F94">
      <w:pPr>
        <w:pStyle w:val="Textcts"/>
      </w:pPr>
      <w:r w:rsidRPr="00D75FD9">
        <w:lastRenderedPageBreak/>
        <w:t>pointed out to us would be fraught with calamity, we have received a</w:t>
      </w:r>
      <w:r w:rsidR="00411298" w:rsidRPr="00D75FD9">
        <w:br/>
      </w:r>
      <w:r w:rsidRPr="00D75FD9">
        <w:t>blow the nature of which we never anticipated</w:t>
      </w:r>
      <w:r w:rsidR="004F331C" w:rsidRPr="00D75FD9">
        <w:t xml:space="preserve">.  </w:t>
      </w:r>
      <w:r w:rsidRPr="00D75FD9">
        <w:t>We have every right to</w:t>
      </w:r>
      <w:r w:rsidR="00411298" w:rsidRPr="00D75FD9">
        <w:br/>
      </w:r>
      <w:r w:rsidRPr="00D75FD9">
        <w:t>believe however that even such a blow as this will be the signal for a far</w:t>
      </w:r>
      <w:r w:rsidR="00411298" w:rsidRPr="00D75FD9">
        <w:br/>
      </w:r>
      <w:r w:rsidRPr="00D75FD9">
        <w:t>greater expansion of our glorious Faith, and that the sacrifice of his</w:t>
      </w:r>
      <w:r w:rsidR="00411298" w:rsidRPr="00D75FD9">
        <w:br/>
      </w:r>
      <w:r w:rsidRPr="00D75FD9">
        <w:t>precious life has endowed the Cause of God with a new strength to face</w:t>
      </w:r>
      <w:r w:rsidR="00411298" w:rsidRPr="00D75FD9">
        <w:br/>
      </w:r>
      <w:r w:rsidRPr="00D75FD9">
        <w:t>the future, to surmount all tests, to lay more quickly and firmly than ever</w:t>
      </w:r>
      <w:r w:rsidR="00411298" w:rsidRPr="00D75FD9">
        <w:br/>
      </w:r>
      <w:r w:rsidRPr="00D75FD9">
        <w:t>before the foundations of the Kingdom of Heaven on earth, that Kingdom</w:t>
      </w:r>
      <w:r w:rsidR="00411298" w:rsidRPr="00D75FD9">
        <w:br/>
      </w:r>
      <w:r w:rsidRPr="00D75FD9">
        <w:t>prophesied since the days of Adam, and promised to men by their Heav</w:t>
      </w:r>
      <w:r w:rsidR="004F331C" w:rsidRPr="00D75FD9">
        <w:t>-</w:t>
      </w:r>
      <w:r w:rsidR="004F331C" w:rsidRPr="00D75FD9">
        <w:br/>
      </w:r>
      <w:r w:rsidRPr="00D75FD9">
        <w:t>enly Father.</w:t>
      </w:r>
    </w:p>
    <w:p w:rsidR="00CC096F" w:rsidRPr="00D75FD9" w:rsidRDefault="00CC096F" w:rsidP="00CE0F94">
      <w:pPr>
        <w:pStyle w:val="Text"/>
      </w:pPr>
      <w:r w:rsidRPr="00D75FD9">
        <w:t>Who can doubt that Shoghi Effendi will be viewed by posterity as the</w:t>
      </w:r>
      <w:r w:rsidR="00411298" w:rsidRPr="00D75FD9">
        <w:br/>
      </w:r>
      <w:r w:rsidRPr="00D75FD9">
        <w:t>true conqueror of Africa</w:t>
      </w:r>
      <w:r w:rsidR="004F331C" w:rsidRPr="00D75FD9">
        <w:t xml:space="preserve">?  </w:t>
      </w:r>
      <w:r w:rsidRPr="00D75FD9">
        <w:t>Whoever arose to serve that continent, what</w:t>
      </w:r>
      <w:r w:rsidR="004F331C" w:rsidRPr="00D75FD9">
        <w:t>-</w:t>
      </w:r>
      <w:r w:rsidR="004F331C" w:rsidRPr="00D75FD9">
        <w:br/>
      </w:r>
      <w:r w:rsidRPr="00D75FD9">
        <w:t>ever sign of action he beheld on the part of individual, Assembly or</w:t>
      </w:r>
      <w:r w:rsidR="00411298" w:rsidRPr="00D75FD9">
        <w:br/>
      </w:r>
      <w:r w:rsidRPr="00D75FD9">
        <w:t>community, attracted his glance and received a burning intensity of inter</w:t>
      </w:r>
      <w:r w:rsidR="004F331C" w:rsidRPr="00D75FD9">
        <w:t>-</w:t>
      </w:r>
      <w:r w:rsidR="004F331C" w:rsidRPr="00D75FD9">
        <w:br/>
      </w:r>
      <w:r w:rsidRPr="00D75FD9">
        <w:t>est, an outpouring of encouragement and assistance characteristic of the</w:t>
      </w:r>
      <w:r w:rsidR="00411298" w:rsidRPr="00D75FD9">
        <w:br/>
      </w:r>
      <w:r w:rsidRPr="00D75FD9">
        <w:t>brilliant mind and wonderful nature with which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had endowed</w:t>
      </w:r>
      <w:r w:rsidR="00411298" w:rsidRPr="00D75FD9">
        <w:br/>
      </w:r>
      <w:r w:rsidRPr="00D75FD9">
        <w:t>him</w:t>
      </w:r>
      <w:r w:rsidR="004F331C" w:rsidRPr="00D75FD9">
        <w:t xml:space="preserve">.  </w:t>
      </w:r>
      <w:r w:rsidRPr="00D75FD9">
        <w:t>With what intense pride he viewed the achievements of the past</w:t>
      </w:r>
      <w:r w:rsidR="00411298" w:rsidRPr="00D75FD9">
        <w:br/>
      </w:r>
      <w:r w:rsidRPr="00D75FD9">
        <w:t>seven years, beginning with the African work inaugurated by the National</w:t>
      </w:r>
      <w:r w:rsidR="00411298" w:rsidRPr="00D75FD9">
        <w:br/>
      </w:r>
      <w:r w:rsidRPr="00D75FD9">
        <w:t>Spiritual Assembly of the British Isles and continued, in collaboration</w:t>
      </w:r>
      <w:r w:rsidR="00411298" w:rsidRPr="00D75FD9">
        <w:br/>
      </w:r>
      <w:r w:rsidRPr="00D75FD9">
        <w:t xml:space="preserve">with the American, Persian, Indian and </w:t>
      </w:r>
      <w:r w:rsidR="00385904" w:rsidRPr="00D75FD9">
        <w:t>‘</w:t>
      </w:r>
      <w:r w:rsidRPr="00D75FD9">
        <w:t>Iráqí National Assemblies, who</w:t>
      </w:r>
      <w:r w:rsidR="00411298" w:rsidRPr="00D75FD9">
        <w:br/>
      </w:r>
      <w:r w:rsidRPr="00D75FD9">
        <w:t>were allotted specific tasks in this vast continent and who worked for its</w:t>
      </w:r>
      <w:r w:rsidR="00411298" w:rsidRPr="00D75FD9">
        <w:br/>
      </w:r>
      <w:r w:rsidRPr="00D75FD9">
        <w:t>spiritual conquest in cooperation with the National Spiritual Assembly of</w:t>
      </w:r>
      <w:r w:rsidR="00411298" w:rsidRPr="00D75FD9">
        <w:br/>
      </w:r>
      <w:r w:rsidRPr="00D75FD9">
        <w:t>Egypt and Sudan, the first national body established on this continent in</w:t>
      </w:r>
      <w:r w:rsidR="00411298" w:rsidRPr="00D75FD9">
        <w:br/>
      </w:r>
      <w:r w:rsidRPr="00D75FD9">
        <w:t>1924 and representing territories opened to the Faith during the lifetime</w:t>
      </w:r>
      <w:r w:rsidR="00411298" w:rsidRPr="00D75FD9">
        <w:br/>
      </w:r>
      <w:r w:rsidRPr="00D75FD9">
        <w:t>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Himself</w:t>
      </w:r>
      <w:r w:rsidR="004F331C" w:rsidRPr="00D75FD9">
        <w:t xml:space="preserve">.  </w:t>
      </w:r>
      <w:r w:rsidRPr="00D75FD9">
        <w:t>With what love he watched over its spiritual</w:t>
      </w:r>
      <w:r w:rsidR="00411298" w:rsidRPr="00D75FD9">
        <w:br/>
      </w:r>
      <w:r w:rsidRPr="00D75FD9">
        <w:t>progress, blessing it even before the inception of the World Crusade</w:t>
      </w:r>
      <w:r w:rsidR="00411298" w:rsidRPr="00D75FD9">
        <w:br/>
      </w:r>
      <w:r w:rsidRPr="00D75FD9">
        <w:t>through the appointment of a Hand of the Cause, an institution he recently</w:t>
      </w:r>
      <w:r w:rsidR="00411298" w:rsidRPr="00D75FD9">
        <w:br/>
      </w:r>
      <w:r w:rsidRPr="00D75FD9">
        <w:t>reinforced by raising three other African pioneers to this high rank, one of</w:t>
      </w:r>
      <w:r w:rsidR="00411298" w:rsidRPr="00D75FD9">
        <w:br/>
      </w:r>
      <w:r w:rsidRPr="00D75FD9">
        <w:t>whom has the distinction of being the second Negro Hand in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history</w:t>
      </w:r>
      <w:r w:rsidR="004F331C" w:rsidRPr="00D75FD9">
        <w:t xml:space="preserve">.  </w:t>
      </w:r>
      <w:r w:rsidRPr="00D75FD9">
        <w:t>With what eagerness he followed the movement of the devoted</w:t>
      </w:r>
      <w:r w:rsidR="00411298" w:rsidRPr="00D75FD9">
        <w:br/>
      </w:r>
      <w:r w:rsidRPr="00D75FD9">
        <w:t>and self-sacrificing pioneers, whether of African, American, Asian or</w:t>
      </w:r>
      <w:r w:rsidR="00411298" w:rsidRPr="00D75FD9">
        <w:br/>
      </w:r>
      <w:r w:rsidRPr="00D75FD9">
        <w:t>European origin, as they spread out—torch-bearers of the New Day—into</w:t>
      </w:r>
      <w:r w:rsidR="00411298" w:rsidRPr="00D75FD9">
        <w:br/>
      </w:r>
      <w:r w:rsidRPr="00D75FD9">
        <w:t xml:space="preserve">every territory of a continent so long stigmatized as the </w:t>
      </w:r>
      <w:r w:rsidR="00385904" w:rsidRPr="00D75FD9">
        <w:t>“</w:t>
      </w:r>
      <w:r w:rsidRPr="00D75FD9">
        <w:t>dark continent</w:t>
      </w:r>
      <w:r w:rsidR="00385904" w:rsidRPr="00D75FD9">
        <w:t>”</w:t>
      </w:r>
      <w:r w:rsidRPr="00D75FD9">
        <w:t>,</w:t>
      </w:r>
      <w:r w:rsidR="00411298" w:rsidRPr="00D75FD9">
        <w:br/>
      </w:r>
      <w:r w:rsidRPr="00D75FD9">
        <w:t>and brought the illumination of this glorious Faith to its peoples</w:t>
      </w:r>
      <w:r w:rsidR="004F331C" w:rsidRPr="00D75FD9">
        <w:t xml:space="preserve">.  </w:t>
      </w:r>
      <w:r w:rsidRPr="00D75FD9">
        <w:t>With</w:t>
      </w:r>
      <w:r w:rsidR="00411298" w:rsidRPr="00D75FD9">
        <w:br/>
      </w:r>
      <w:r w:rsidRPr="00D75FD9">
        <w:t>what joy he announced to the Bahá</w:t>
      </w:r>
      <w:r w:rsidR="00385904" w:rsidRPr="00D75FD9">
        <w:t>’</w:t>
      </w:r>
      <w:r w:rsidRPr="00D75FD9">
        <w:t>í world on various occasions the</w:t>
      </w:r>
      <w:r w:rsidR="00411298" w:rsidRPr="00D75FD9">
        <w:br/>
      </w:r>
      <w:r w:rsidRPr="00D75FD9">
        <w:t>progress on the African front, the formation of four new Regional Na</w:t>
      </w:r>
      <w:r w:rsidR="004F331C" w:rsidRPr="00D75FD9">
        <w:t>-</w:t>
      </w:r>
      <w:r w:rsidR="004F331C" w:rsidRPr="00D75FD9">
        <w:br/>
      </w:r>
      <w:r w:rsidRPr="00D75FD9">
        <w:t>tional Assemblies, one of which was the successor to the National Spiri</w:t>
      </w:r>
      <w:r w:rsidR="004F331C" w:rsidRPr="00D75FD9">
        <w:t>-</w:t>
      </w:r>
      <w:r w:rsidR="004F331C" w:rsidRPr="00D75FD9">
        <w:br/>
      </w:r>
      <w:r w:rsidRPr="00D75FD9">
        <w:t>tual Assembly of the Bahá</w:t>
      </w:r>
      <w:r w:rsidR="00385904" w:rsidRPr="00D75FD9">
        <w:t>’</w:t>
      </w:r>
      <w:r w:rsidRPr="00D75FD9">
        <w:t>ís of Egypt and the Sudan, and of no less than</w:t>
      </w:r>
      <w:r w:rsidR="00411298" w:rsidRPr="00D75FD9">
        <w:br/>
      </w:r>
      <w:r w:rsidRPr="00D75FD9">
        <w:t>one hundred and fifty Spiritual Assemblies; the introduction of the Faith</w:t>
      </w:r>
      <w:r w:rsidR="00411298" w:rsidRPr="00D75FD9">
        <w:br/>
      </w:r>
      <w:r w:rsidRPr="00D75FD9">
        <w:t>into more than two hundred tribes, the translation of its literature into</w:t>
      </w:r>
      <w:r w:rsidR="00411298" w:rsidRPr="00D75FD9">
        <w:br/>
      </w:r>
      <w:r w:rsidRPr="00D75FD9">
        <w:t>more than seventy languages, the purchase of numerous Ḥaẓíratu</w:t>
      </w:r>
      <w:r w:rsidR="00385904" w:rsidRPr="00D75FD9">
        <w:t>’</w:t>
      </w:r>
      <w:r w:rsidRPr="00D75FD9">
        <w:t>l-Quds</w:t>
      </w:r>
      <w:r w:rsidR="00411298" w:rsidRPr="00D75FD9">
        <w:br/>
      </w:r>
      <w:r w:rsidRPr="00D75FD9">
        <w:t>and endowments both national and local; the swelling of the number of</w:t>
      </w:r>
      <w:r w:rsidR="00411298" w:rsidRPr="00D75FD9">
        <w:br/>
      </w:r>
      <w:r w:rsidRPr="00D75FD9">
        <w:t>believers to over four thousand, three-fourths of whom are Africans; and</w:t>
      </w:r>
    </w:p>
    <w:p w:rsidR="00CC096F" w:rsidRPr="00D75FD9" w:rsidRDefault="00CC096F" w:rsidP="00CC096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CE0F94">
      <w:pPr>
        <w:pStyle w:val="Textcts"/>
      </w:pPr>
      <w:r w:rsidRPr="00D75FD9">
        <w:lastRenderedPageBreak/>
        <w:t>the increase in the number of localities where Bahá</w:t>
      </w:r>
      <w:r w:rsidR="00385904" w:rsidRPr="00D75FD9">
        <w:t>’</w:t>
      </w:r>
      <w:r w:rsidRPr="00D75FD9">
        <w:t>ís reside to over six</w:t>
      </w:r>
      <w:r w:rsidR="00411298" w:rsidRPr="00D75FD9">
        <w:br/>
      </w:r>
      <w:r w:rsidRPr="00D75FD9">
        <w:t>hundred.</w:t>
      </w:r>
    </w:p>
    <w:p w:rsidR="00011712" w:rsidRPr="00D75FD9" w:rsidRDefault="00011712" w:rsidP="00CE0F94">
      <w:pPr>
        <w:pStyle w:val="Text"/>
      </w:pPr>
      <w:r w:rsidRPr="00D75FD9">
        <w:t>The holding of this historic Conference signalizes the opening of the</w:t>
      </w:r>
      <w:r w:rsidR="00411298" w:rsidRPr="00D75FD9">
        <w:br/>
      </w:r>
      <w:r w:rsidRPr="00D75FD9">
        <w:t>fourth phase of the World Crusade, a phase which the beloved Guardian</w:t>
      </w:r>
      <w:r w:rsidR="00411298" w:rsidRPr="00D75FD9">
        <w:br/>
      </w:r>
      <w:r w:rsidRPr="00D75FD9">
        <w:t>himself stated must be characterized by an unprecedented expansion in</w:t>
      </w:r>
      <w:r w:rsidR="00411298" w:rsidRPr="00D75FD9">
        <w:br/>
      </w:r>
      <w:r w:rsidRPr="00D75FD9">
        <w:t>the vital process of individual conversion and by the construction of three</w:t>
      </w:r>
      <w:r w:rsidR="00411298" w:rsidRPr="00D75FD9">
        <w:br/>
      </w:r>
      <w:r w:rsidRPr="00D75FD9">
        <w:t>Mother Temples, one in Africa, one in Europe and one in Australia</w:t>
      </w:r>
      <w:r w:rsidR="004F331C" w:rsidRPr="00D75FD9">
        <w:t xml:space="preserve">.  </w:t>
      </w:r>
      <w:r w:rsidRPr="00D75FD9">
        <w:t>From</w:t>
      </w:r>
      <w:r w:rsidR="00411298" w:rsidRPr="00D75FD9">
        <w:br/>
      </w:r>
      <w:r w:rsidRPr="00D75FD9">
        <w:t>the beginning of the Ten Year Crusade—indeed it would be more correct</w:t>
      </w:r>
      <w:r w:rsidR="00411298" w:rsidRPr="00D75FD9">
        <w:br/>
      </w:r>
      <w:r w:rsidRPr="00D75FD9">
        <w:t>to say from the very beginning of his ministry—the Guardian repeatedly</w:t>
      </w:r>
      <w:r w:rsidR="00411298" w:rsidRPr="00D75FD9">
        <w:br/>
      </w:r>
      <w:r w:rsidRPr="00D75FD9">
        <w:t>emphasized to the believers of East and West the paramount importance</w:t>
      </w:r>
      <w:r w:rsidR="00411298" w:rsidRPr="00D75FD9">
        <w:br/>
      </w:r>
      <w:r w:rsidRPr="00D75FD9">
        <w:t>of the teaching work and pointed out to us that the purpose for which we</w:t>
      </w:r>
      <w:r w:rsidR="00411298" w:rsidRPr="00D75FD9">
        <w:br/>
      </w:r>
      <w:r w:rsidRPr="00D75FD9">
        <w:t>have so laboriously erected our administrative institutions was primarily</w:t>
      </w:r>
      <w:r w:rsidR="00411298" w:rsidRPr="00D75FD9">
        <w:br/>
      </w:r>
      <w:r w:rsidRPr="00D75FD9">
        <w:t>to enable us to carry the Message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to the peoples of the</w:t>
      </w:r>
      <w:r w:rsidR="00411298" w:rsidRPr="00D75FD9">
        <w:br/>
      </w:r>
      <w:r w:rsidRPr="00D75FD9">
        <w:t>world and redeem their hearts through His grace.</w:t>
      </w:r>
    </w:p>
    <w:p w:rsidR="00011712" w:rsidRPr="00D75FD9" w:rsidRDefault="00011712" w:rsidP="00CE0F94">
      <w:pPr>
        <w:pStyle w:val="Text"/>
      </w:pPr>
      <w:r w:rsidRPr="00D75FD9">
        <w:t>In Shoghi Effendi</w:t>
      </w:r>
      <w:r w:rsidR="00385904" w:rsidRPr="00D75FD9">
        <w:t>’</w:t>
      </w:r>
      <w:r w:rsidRPr="00D75FD9">
        <w:t>s own messages written last year to the African</w:t>
      </w:r>
      <w:r w:rsidR="00411298" w:rsidRPr="00D75FD9">
        <w:br/>
      </w:r>
      <w:r w:rsidRPr="00D75FD9">
        <w:t>Regional Assemblies he strongly emphasized that their primary function</w:t>
      </w:r>
      <w:r w:rsidR="00411298" w:rsidRPr="00D75FD9">
        <w:br/>
      </w:r>
      <w:r w:rsidRPr="00D75FD9">
        <w:t>and duty was to enrol in ever greater numbers the African peoples under</w:t>
      </w:r>
      <w:r w:rsidR="00411298" w:rsidRPr="00D75FD9">
        <w:br/>
      </w:r>
      <w:r w:rsidRPr="00D75FD9">
        <w:t>the banner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Such was the importance he attached to the</w:t>
      </w:r>
      <w:r w:rsidR="00411298" w:rsidRPr="00D75FD9">
        <w:br/>
      </w:r>
      <w:r w:rsidRPr="00D75FD9">
        <w:t>teaching work that in his last Message to the Bahá</w:t>
      </w:r>
      <w:r w:rsidR="00385904" w:rsidRPr="00D75FD9">
        <w:t>’</w:t>
      </w:r>
      <w:r w:rsidRPr="00D75FD9">
        <w:t>í world he stated that</w:t>
      </w:r>
      <w:r w:rsidR="00411298" w:rsidRPr="00D75FD9">
        <w:br/>
      </w:r>
      <w:r w:rsidRPr="00D75FD9">
        <w:t>although the additional Auxiliary Boards</w:t>
      </w:r>
      <w:r w:rsidR="00385904" w:rsidRPr="00D75FD9">
        <w:t>’</w:t>
      </w:r>
      <w:r w:rsidRPr="00D75FD9">
        <w:t xml:space="preserve"> specific duty was to watch over</w:t>
      </w:r>
      <w:r w:rsidR="00411298" w:rsidRPr="00D75FD9">
        <w:br/>
      </w:r>
      <w:r w:rsidRPr="00D75FD9">
        <w:t>the security of the Faith, the old Auxiliary Boards must be exclusively</w:t>
      </w:r>
      <w:r w:rsidR="00411298" w:rsidRPr="00D75FD9">
        <w:br/>
      </w:r>
      <w:r w:rsidRPr="00D75FD9">
        <w:t>concerned in assisting in the prosecution of the Ten Year Plan</w:t>
      </w:r>
      <w:r w:rsidR="004F331C" w:rsidRPr="00D75FD9">
        <w:t xml:space="preserve">.  </w:t>
      </w:r>
      <w:r w:rsidRPr="00D75FD9">
        <w:t>He urged</w:t>
      </w:r>
      <w:r w:rsidR="00411298" w:rsidRPr="00D75FD9">
        <w:br/>
      </w:r>
      <w:r w:rsidRPr="00D75FD9">
        <w:t>the Regional Assemblies in Africa to economize in matters concerning</w:t>
      </w:r>
      <w:r w:rsidR="00411298" w:rsidRPr="00D75FD9">
        <w:br/>
      </w:r>
      <w:r w:rsidRPr="00D75FD9">
        <w:t>the Administration, in order that their limited resources as much as pos</w:t>
      </w:r>
      <w:r w:rsidR="004F331C" w:rsidRPr="00D75FD9">
        <w:t>-</w:t>
      </w:r>
      <w:r w:rsidR="004F331C" w:rsidRPr="00D75FD9">
        <w:br/>
      </w:r>
      <w:r w:rsidRPr="00D75FD9">
        <w:t>sible could be expended on ways and means of converting the African</w:t>
      </w:r>
      <w:r w:rsidR="00411298" w:rsidRPr="00D75FD9">
        <w:br/>
      </w:r>
      <w:r w:rsidRPr="00D75FD9">
        <w:t>peoples, so dear to his heart, to the Faith</w:t>
      </w:r>
      <w:r w:rsidR="004F331C" w:rsidRPr="00D75FD9">
        <w:t xml:space="preserve">.  </w:t>
      </w:r>
      <w:r w:rsidRPr="00D75FD9">
        <w:t>He pointed out to them that once</w:t>
      </w:r>
      <w:r w:rsidR="00411298" w:rsidRPr="00D75FD9">
        <w:br/>
      </w:r>
      <w:r w:rsidRPr="00D75FD9">
        <w:t>they had made sure the individual had accepted the station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>as that of the Manifestation of God for this Day, with the implications that</w:t>
      </w:r>
      <w:r w:rsidR="00411298" w:rsidRPr="00D75FD9">
        <w:br/>
      </w:r>
      <w:r w:rsidRPr="00D75FD9">
        <w:t>this implies, petty obstacles should not be placed in his path or details</w:t>
      </w:r>
      <w:r w:rsidR="00411298" w:rsidRPr="00D75FD9">
        <w:br/>
      </w:r>
      <w:r w:rsidRPr="00D75FD9">
        <w:t>insisted upon, but rather through a process of loving education after</w:t>
      </w:r>
      <w:r w:rsidR="00411298" w:rsidRPr="00D75FD9">
        <w:br/>
      </w:r>
      <w:r w:rsidRPr="00D75FD9">
        <w:t>acceptance the new believer should be deepened in his knowledge and</w:t>
      </w:r>
      <w:r w:rsidR="00411298" w:rsidRPr="00D75FD9">
        <w:br/>
      </w:r>
      <w:r w:rsidRPr="00D75FD9">
        <w:t>understanding of the Teachings</w:t>
      </w:r>
      <w:r w:rsidR="004F331C" w:rsidRPr="00D75FD9">
        <w:t xml:space="preserve">.  </w:t>
      </w:r>
      <w:r w:rsidRPr="00D75FD9">
        <w:t>It was his dearest hope that through the</w:t>
      </w:r>
      <w:r w:rsidR="00411298" w:rsidRPr="00D75FD9">
        <w:br/>
      </w:r>
      <w:r w:rsidRPr="00D75FD9">
        <w:t>concerted efforts of the Hands of the Faith, the Regional Assemblies, the</w:t>
      </w:r>
      <w:r w:rsidR="00411298" w:rsidRPr="00D75FD9">
        <w:br/>
      </w:r>
      <w:r w:rsidRPr="00D75FD9">
        <w:t>Auxiliary Boards, the pioneers and all the Bahá</w:t>
      </w:r>
      <w:r w:rsidR="00385904" w:rsidRPr="00D75FD9">
        <w:t>’</w:t>
      </w:r>
      <w:r w:rsidRPr="00D75FD9">
        <w:t>ís, an immense flow of</w:t>
      </w:r>
      <w:r w:rsidR="00411298" w:rsidRPr="00D75FD9">
        <w:br/>
      </w:r>
      <w:r w:rsidRPr="00D75FD9">
        <w:t>new recruits would swell the ranks of the believers and, rising like a</w:t>
      </w:r>
      <w:r w:rsidR="00411298" w:rsidRPr="00D75FD9">
        <w:br/>
      </w:r>
      <w:r w:rsidRPr="00D75FD9">
        <w:t>torrent, pour itself out in the channels of new Assemblies and communi</w:t>
      </w:r>
      <w:r w:rsidR="004F331C" w:rsidRPr="00D75FD9">
        <w:t>-</w:t>
      </w:r>
      <w:r w:rsidR="004F331C" w:rsidRPr="00D75FD9">
        <w:br/>
      </w:r>
      <w:r w:rsidRPr="00D75FD9">
        <w:t>ties throughout the territories of this vast continent.</w:t>
      </w:r>
    </w:p>
    <w:p w:rsidR="00011712" w:rsidRPr="00D75FD9" w:rsidRDefault="00011712" w:rsidP="00CE0F94">
      <w:pPr>
        <w:pStyle w:val="Text"/>
      </w:pPr>
      <w:r w:rsidRPr="00D75FD9">
        <w:t>So encouraged was the beloved Guardian by the spectacular victories</w:t>
      </w:r>
      <w:r w:rsidR="00411298" w:rsidRPr="00D75FD9">
        <w:br/>
      </w:r>
      <w:r w:rsidRPr="00D75FD9">
        <w:t>won in so short a time, and the evidences of the indomitable enthusiasm</w:t>
      </w:r>
      <w:r w:rsidR="00411298" w:rsidRPr="00D75FD9">
        <w:br/>
      </w:r>
      <w:r w:rsidRPr="00D75FD9">
        <w:t>of the believers labouring in this fallow field that he urged them to</w:t>
      </w:r>
      <w:r w:rsidR="00411298" w:rsidRPr="00D75FD9">
        <w:br/>
      </w:r>
      <w:r w:rsidRPr="00D75FD9">
        <w:t>surpass the specific tasks of the Ten Year Plan by adding supplementary</w:t>
      </w:r>
      <w:r w:rsidR="00411298" w:rsidRPr="00D75FD9">
        <w:br/>
      </w:r>
      <w:r w:rsidRPr="00D75FD9">
        <w:t>ones, such as local Ḥaẓíratu</w:t>
      </w:r>
      <w:r w:rsidR="00385904" w:rsidRPr="00D75FD9">
        <w:t>’</w:t>
      </w:r>
      <w:r w:rsidRPr="00D75FD9">
        <w:t>l-Quds and endowments, other languages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CE0F94">
      <w:pPr>
        <w:pStyle w:val="Textcts"/>
      </w:pPr>
      <w:r w:rsidRPr="00D75FD9">
        <w:lastRenderedPageBreak/>
        <w:t>spoken on this continent, and further undertakings which would redound</w:t>
      </w:r>
      <w:r w:rsidR="00411298" w:rsidRPr="00D75FD9">
        <w:br/>
      </w:r>
      <w:r w:rsidRPr="00D75FD9">
        <w:t>to the glory of the Faith</w:t>
      </w:r>
      <w:r w:rsidR="004F331C" w:rsidRPr="00D75FD9">
        <w:t xml:space="preserve">.  </w:t>
      </w:r>
      <w:r w:rsidRPr="00D75FD9">
        <w:t>He was also anxious that the prizes won at the</w:t>
      </w:r>
      <w:r w:rsidR="00411298" w:rsidRPr="00D75FD9">
        <w:br/>
      </w:r>
      <w:r w:rsidRPr="00D75FD9">
        <w:t>cost of so much effort should be maintained, and laid particular emphasis</w:t>
      </w:r>
      <w:r w:rsidR="00411298" w:rsidRPr="00D75FD9">
        <w:br/>
      </w:r>
      <w:r w:rsidRPr="00D75FD9">
        <w:t>on the need for strengthening the work in the newly formed State of</w:t>
      </w:r>
      <w:r w:rsidR="00411298" w:rsidRPr="00D75FD9">
        <w:br/>
      </w:r>
      <w:r w:rsidRPr="00D75FD9">
        <w:t>Ghana and of consolidating the work in Liberia, the Belgian Congo,</w:t>
      </w:r>
      <w:r w:rsidR="00411298" w:rsidRPr="00D75FD9">
        <w:br/>
      </w:r>
      <w:r w:rsidRPr="00D75FD9">
        <w:t xml:space="preserve">Ruanda </w:t>
      </w:r>
      <w:commentRangeStart w:id="47"/>
      <w:r w:rsidRPr="00D75FD9">
        <w:t>Urundi</w:t>
      </w:r>
      <w:commentRangeEnd w:id="47"/>
      <w:r w:rsidR="00CE0F94" w:rsidRPr="00D75FD9">
        <w:rPr>
          <w:rStyle w:val="CommentReference"/>
        </w:rPr>
        <w:commentReference w:id="47"/>
      </w:r>
      <w:r w:rsidRPr="00D75FD9">
        <w:t>, French Equatorial Africa and Comoro; he strongly em</w:t>
      </w:r>
      <w:r w:rsidR="004F331C" w:rsidRPr="00D75FD9">
        <w:t>-</w:t>
      </w:r>
      <w:r w:rsidR="004F331C" w:rsidRPr="00D75FD9">
        <w:br/>
      </w:r>
      <w:r w:rsidRPr="00D75FD9">
        <w:t>phasized the necessity of reopening Rio de Oro and the Spanish Sahara;</w:t>
      </w:r>
      <w:r w:rsidR="00411298" w:rsidRPr="00D75FD9">
        <w:br/>
      </w:r>
      <w:r w:rsidRPr="00D75FD9">
        <w:t>he made strong appeals for more African teachers to circulate amongst</w:t>
      </w:r>
      <w:r w:rsidR="00411298" w:rsidRPr="00D75FD9">
        <w:br/>
      </w:r>
      <w:r w:rsidRPr="00D75FD9">
        <w:t>the various nations of Africa and carry the Message to their own people,</w:t>
      </w:r>
      <w:r w:rsidR="00411298" w:rsidRPr="00D75FD9">
        <w:br/>
      </w:r>
      <w:r w:rsidRPr="00D75FD9">
        <w:t>and repeatedly called attention to the need for pioneers to go out into new</w:t>
      </w:r>
      <w:r w:rsidR="00411298" w:rsidRPr="00D75FD9">
        <w:br/>
      </w:r>
      <w:r w:rsidRPr="00D75FD9">
        <w:t>districts within the territories already opened to the Faith.</w:t>
      </w:r>
    </w:p>
    <w:p w:rsidR="00011712" w:rsidRPr="00D75FD9" w:rsidRDefault="00011712" w:rsidP="00CE0F94">
      <w:pPr>
        <w:pStyle w:val="Text"/>
      </w:pPr>
      <w:r w:rsidRPr="00D75FD9">
        <w:t>It was the beloved Guardian</w:t>
      </w:r>
      <w:r w:rsidR="00385904" w:rsidRPr="00D75FD9">
        <w:t>’</w:t>
      </w:r>
      <w:r w:rsidRPr="00D75FD9">
        <w:t>s own arrangement that the ceremony of</w:t>
      </w:r>
      <w:r w:rsidR="00411298" w:rsidRPr="00D75FD9">
        <w:br/>
      </w:r>
      <w:r w:rsidRPr="00D75FD9">
        <w:t xml:space="preserve">laying the foundation stone of the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to be erected in</w:t>
      </w:r>
      <w:r w:rsidR="00411298" w:rsidRPr="00D75FD9">
        <w:br/>
      </w:r>
      <w:r w:rsidRPr="00D75FD9">
        <w:t>Kampala should coincide with this first inaugural Conference of the half</w:t>
      </w:r>
      <w:r w:rsidR="004F331C" w:rsidRPr="00D75FD9">
        <w:t>-</w:t>
      </w:r>
      <w:r w:rsidR="004F331C" w:rsidRPr="00D75FD9">
        <w:br/>
      </w:r>
      <w:r w:rsidRPr="00D75FD9">
        <w:t>way point of the Bahá</w:t>
      </w:r>
      <w:r w:rsidR="00385904" w:rsidRPr="00D75FD9">
        <w:t>’</w:t>
      </w:r>
      <w:r w:rsidRPr="00D75FD9">
        <w:t>í World Crusade, and it is he who has specially and</w:t>
      </w:r>
      <w:r w:rsidR="00411298" w:rsidRPr="00D75FD9">
        <w:br/>
      </w:r>
      <w:r w:rsidRPr="00D75FD9">
        <w:t>eternally blessed this Mother Temple of the African continent by having</w:t>
      </w:r>
      <w:r w:rsidR="00411298" w:rsidRPr="00D75FD9">
        <w:br/>
      </w:r>
      <w:r w:rsidRPr="00D75FD9">
        <w:t>in its foundations the Sacred Dust from the innermost Shrine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 a fragment of plaster from the room of the Báb in the</w:t>
      </w:r>
      <w:r w:rsidR="00411298" w:rsidRPr="00D75FD9">
        <w:br/>
      </w:r>
      <w:r w:rsidRPr="00D75FD9">
        <w:t>fortress of Máh-Kú where He was imprisoned</w:t>
      </w:r>
      <w:r w:rsidR="004F331C" w:rsidRPr="00D75FD9">
        <w:t xml:space="preserve">.  </w:t>
      </w:r>
      <w:r w:rsidRPr="00D75FD9">
        <w:t>He repeatedly emphasized</w:t>
      </w:r>
      <w:r w:rsidR="00411298" w:rsidRPr="00D75FD9">
        <w:br/>
      </w:r>
      <w:r w:rsidRPr="00D75FD9">
        <w:t>the tremendous spiritual importance of this Temple, which will be a</w:t>
      </w:r>
      <w:r w:rsidR="00411298" w:rsidRPr="00D75FD9">
        <w:br/>
      </w:r>
      <w:r w:rsidRPr="00D75FD9">
        <w:t>mighty silent teacher of the Faith and a haven of refuge spiritually to the</w:t>
      </w:r>
      <w:r w:rsidR="00411298" w:rsidRPr="00D75FD9">
        <w:br/>
      </w:r>
      <w:r w:rsidRPr="00D75FD9">
        <w:t>believers</w:t>
      </w:r>
      <w:r w:rsidR="004F331C" w:rsidRPr="00D75FD9">
        <w:t xml:space="preserve">.  </w:t>
      </w:r>
      <w:r w:rsidRPr="00D75FD9">
        <w:t>To the friends attending this Conference the Guardian has</w:t>
      </w:r>
      <w:r w:rsidR="00411298" w:rsidRPr="00D75FD9">
        <w:br/>
      </w:r>
      <w:r w:rsidRPr="00D75FD9">
        <w:t>given in his last message the privilege of not only lending a powerful</w:t>
      </w:r>
      <w:r w:rsidR="00411298" w:rsidRPr="00D75FD9">
        <w:br/>
      </w:r>
      <w:r w:rsidRPr="00D75FD9">
        <w:t>impetus to the completion of this glorious enterprise but also to that of the</w:t>
      </w:r>
      <w:r w:rsidR="00411298" w:rsidRPr="00D75FD9">
        <w:br/>
      </w:r>
      <w:r w:rsidRPr="00D75FD9">
        <w:t>Mother Temples to be built in the European and Australian continents.</w:t>
      </w:r>
    </w:p>
    <w:p w:rsidR="00011712" w:rsidRPr="00D75FD9" w:rsidRDefault="00011712" w:rsidP="00CE0F94">
      <w:pPr>
        <w:pStyle w:val="Text"/>
      </w:pPr>
      <w:r w:rsidRPr="00D75FD9">
        <w:t>To these many soul-stirring bounties must be added that of viewing the</w:t>
      </w:r>
      <w:r w:rsidR="00411298" w:rsidRPr="00D75FD9">
        <w:br/>
      </w:r>
      <w:r w:rsidRPr="00D75FD9">
        <w:t>portrait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 a lock of His precious hair, sent at the express</w:t>
      </w:r>
      <w:r w:rsidR="00411298" w:rsidRPr="00D75FD9">
        <w:br/>
      </w:r>
      <w:r w:rsidRPr="00D75FD9">
        <w:t>wish of our beloved Guardian to grace this Conference, both of which</w:t>
      </w:r>
      <w:r w:rsidR="00411298" w:rsidRPr="00D75FD9">
        <w:br/>
      </w:r>
      <w:r w:rsidRPr="00D75FD9">
        <w:t>will be entrusted for safe-keeping to the National Spiritual Assembly of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ís of Central and East Africa.</w:t>
      </w:r>
    </w:p>
    <w:p w:rsidR="00011712" w:rsidRPr="00D75FD9" w:rsidRDefault="00011712" w:rsidP="00CE0F94">
      <w:pPr>
        <w:pStyle w:val="Text"/>
      </w:pPr>
      <w:r w:rsidRPr="00D75FD9">
        <w:t>Now is the time for the believers to demonstrate the firmness of their</w:t>
      </w:r>
      <w:r w:rsidR="00411298" w:rsidRPr="00D75FD9">
        <w:br/>
      </w:r>
      <w:r w:rsidRPr="00D75FD9">
        <w:t>faith and the ardour that will carry them through every test to the victories</w:t>
      </w:r>
      <w:r w:rsidR="00411298" w:rsidRPr="00D75FD9">
        <w:br/>
      </w:r>
      <w:r w:rsidRPr="00D75FD9">
        <w:t>beyond</w:t>
      </w:r>
      <w:r w:rsidR="004F331C" w:rsidRPr="00D75FD9">
        <w:t xml:space="preserve">.  </w:t>
      </w:r>
      <w:r w:rsidRPr="00D75FD9">
        <w:t>A great outpouring of spirit has been foreshadowed in the be</w:t>
      </w:r>
      <w:r w:rsidR="004F331C" w:rsidRPr="00D75FD9">
        <w:t>-</w:t>
      </w:r>
      <w:r w:rsidR="004F331C" w:rsidRPr="00D75FD9">
        <w:br/>
      </w:r>
      <w:r w:rsidRPr="00D75FD9">
        <w:t>loved Guardian</w:t>
      </w:r>
      <w:r w:rsidR="00385904" w:rsidRPr="00D75FD9">
        <w:t>’</w:t>
      </w:r>
      <w:r w:rsidRPr="00D75FD9">
        <w:t>s Message calling these Conferences, and it is for each</w:t>
      </w:r>
      <w:r w:rsidR="00411298" w:rsidRPr="00D75FD9">
        <w:br/>
      </w:r>
      <w:r w:rsidRPr="00D75FD9">
        <w:t>and every one of us to receive from that outpouring his own allotted</w:t>
      </w:r>
      <w:r w:rsidR="00411298" w:rsidRPr="00D75FD9">
        <w:br/>
      </w:r>
      <w:r w:rsidRPr="00D75FD9">
        <w:t>portion</w:t>
      </w:r>
      <w:r w:rsidR="004F331C" w:rsidRPr="00D75FD9">
        <w:t xml:space="preserve">.  </w:t>
      </w:r>
      <w:r w:rsidRPr="00D75FD9">
        <w:t>Should we all arise with selfless, united, and consecrated effort,</w:t>
      </w:r>
      <w:r w:rsidR="00411298" w:rsidRPr="00D75FD9">
        <w:br/>
      </w:r>
      <w:r w:rsidRPr="00D75FD9">
        <w:t>should we fix our gaze unwaveringly on the goals the Guardian set us,</w:t>
      </w:r>
      <w:r w:rsidR="00411298" w:rsidRPr="00D75FD9">
        <w:br/>
      </w:r>
      <w:r w:rsidRPr="00D75FD9">
        <w:t>and resolve to demonstrate the quality of our faith in heroic acts compa</w:t>
      </w:r>
      <w:r w:rsidR="004F331C" w:rsidRPr="00D75FD9">
        <w:t>-</w:t>
      </w:r>
      <w:r w:rsidR="004F331C" w:rsidRPr="00D75FD9">
        <w:br/>
      </w:r>
      <w:r w:rsidRPr="00D75FD9">
        <w:t>rable to those of the Dawn-breakers, the unfailing mercy of the Blessed</w:t>
      </w:r>
      <w:r w:rsidR="00411298" w:rsidRPr="00D75FD9">
        <w:br/>
      </w:r>
      <w:r w:rsidRPr="00D75FD9">
        <w:t>Beauty will undoubtedly sustain and support us and enable us to perform</w:t>
      </w:r>
      <w:r w:rsidR="00411298" w:rsidRPr="00D75FD9">
        <w:br/>
      </w:r>
      <w:r w:rsidRPr="00D75FD9">
        <w:t>such deeds as will cause all men to wonder and bow down in awe and</w:t>
      </w:r>
      <w:r w:rsidR="00411298" w:rsidRPr="00D75FD9">
        <w:br/>
      </w:r>
      <w:r w:rsidRPr="00D75FD9">
        <w:t>admiration before the Name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Then will the friends in Africa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CE0F94">
      <w:pPr>
        <w:pStyle w:val="Textcts"/>
      </w:pPr>
      <w:r w:rsidRPr="00D75FD9">
        <w:lastRenderedPageBreak/>
        <w:t>be enabled to attain the bounties promised to them and contribute their</w:t>
      </w:r>
      <w:r w:rsidR="00411298" w:rsidRPr="00D75FD9">
        <w:br/>
      </w:r>
      <w:r w:rsidRPr="00D75FD9">
        <w:t>share to the erection of the World Order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about which the</w:t>
      </w:r>
      <w:r w:rsidR="00411298" w:rsidRPr="00D75FD9">
        <w:br/>
      </w:r>
      <w:r w:rsidRPr="00D75FD9">
        <w:t>Guardian wrote in one of his last messages to an African National Assembly:</w:t>
      </w:r>
    </w:p>
    <w:p w:rsidR="00011712" w:rsidRPr="00D75FD9" w:rsidRDefault="00385904" w:rsidP="00CE0F94">
      <w:pPr>
        <w:pStyle w:val="Text"/>
      </w:pPr>
      <w:r w:rsidRPr="00D75FD9">
        <w:t>“</w:t>
      </w:r>
      <w:r w:rsidR="00011712" w:rsidRPr="00D75FD9">
        <w:t>Whatever may tend to accelerate the onward march, the expansion</w:t>
      </w:r>
      <w:r w:rsidR="00411298" w:rsidRPr="00D75FD9">
        <w:br/>
      </w:r>
      <w:r w:rsidR="00011712" w:rsidRPr="00D75FD9">
        <w:t>and consolidation of the institutions of this Order must be eagerly seized</w:t>
      </w:r>
      <w:r w:rsidR="00411298" w:rsidRPr="00D75FD9">
        <w:br/>
      </w:r>
      <w:r w:rsidR="00011712" w:rsidRPr="00D75FD9">
        <w:t>upon, and utilized to the utmost, for the attainment of this noble purpose.</w:t>
      </w:r>
      <w:r w:rsidR="00411298" w:rsidRPr="00D75FD9">
        <w:br/>
      </w:r>
      <w:r w:rsidR="00011712" w:rsidRPr="00D75FD9">
        <w:t>Whether or not constituting a specific objective of the Ten Year or Seven</w:t>
      </w:r>
      <w:r w:rsidR="00411298" w:rsidRPr="00D75FD9">
        <w:br/>
      </w:r>
      <w:r w:rsidR="00011712" w:rsidRPr="00D75FD9">
        <w:t>Year Plan, any measure or enterprise designed to reinforce the founda</w:t>
      </w:r>
      <w:r w:rsidR="004F331C" w:rsidRPr="00D75FD9">
        <w:t>-</w:t>
      </w:r>
      <w:r w:rsidR="004F331C" w:rsidRPr="00D75FD9">
        <w:br/>
      </w:r>
      <w:r w:rsidR="00011712" w:rsidRPr="00D75FD9">
        <w:t>tions of these institutions or to noise abroad their fame, or to extend the</w:t>
      </w:r>
      <w:r w:rsidR="00411298" w:rsidRPr="00D75FD9">
        <w:br/>
      </w:r>
      <w:r w:rsidR="00011712" w:rsidRPr="00D75FD9">
        <w:t>sphere of their beneficent influence, must be adopted and fearlessly em</w:t>
      </w:r>
      <w:r w:rsidR="004F331C" w:rsidRPr="00D75FD9">
        <w:t>-</w:t>
      </w:r>
      <w:r w:rsidR="004F331C" w:rsidRPr="00D75FD9">
        <w:br/>
      </w:r>
      <w:r w:rsidR="00011712" w:rsidRPr="00D75FD9">
        <w:t>barked upon, however great the material sacrifices involved, however</w:t>
      </w:r>
      <w:r w:rsidR="00411298" w:rsidRPr="00D75FD9">
        <w:br/>
      </w:r>
      <w:r w:rsidR="00011712" w:rsidRPr="00D75FD9">
        <w:t>prolonged and arduous the effort required.</w:t>
      </w:r>
    </w:p>
    <w:p w:rsidR="00011712" w:rsidRPr="00D75FD9" w:rsidRDefault="00385904" w:rsidP="00CE0F94">
      <w:pPr>
        <w:pStyle w:val="Text"/>
      </w:pPr>
      <w:r w:rsidRPr="00D75FD9">
        <w:t>“</w:t>
      </w:r>
      <w:r w:rsidR="00011712" w:rsidRPr="00D75FD9">
        <w:t>The splendid exertions of the past must, in the face of the challenge</w:t>
      </w:r>
      <w:r w:rsidR="00411298" w:rsidRPr="00D75FD9">
        <w:br/>
      </w:r>
      <w:r w:rsidR="00011712" w:rsidRPr="00D75FD9">
        <w:t>now confronting these communities, be redoubled</w:t>
      </w:r>
      <w:r w:rsidR="004F331C" w:rsidRPr="00D75FD9">
        <w:t xml:space="preserve">.  </w:t>
      </w:r>
      <w:r w:rsidR="00011712" w:rsidRPr="00D75FD9">
        <w:t>The self-same conse</w:t>
      </w:r>
      <w:r w:rsidR="004F331C" w:rsidRPr="00D75FD9">
        <w:t>-</w:t>
      </w:r>
      <w:r w:rsidR="004F331C" w:rsidRPr="00D75FD9">
        <w:br/>
      </w:r>
      <w:r w:rsidR="00011712" w:rsidRPr="00D75FD9">
        <w:t>cration distinguishing the rank and file of the believers, as well as those</w:t>
      </w:r>
      <w:r w:rsidR="00411298" w:rsidRPr="00D75FD9">
        <w:br/>
      </w:r>
      <w:r w:rsidR="00011712" w:rsidRPr="00D75FD9">
        <w:t>so ably representing them—nay a still nobler standard of whole-hearted</w:t>
      </w:r>
      <w:r w:rsidR="00411298" w:rsidRPr="00D75FD9">
        <w:br/>
      </w:r>
      <w:r w:rsidR="00011712" w:rsidRPr="00D75FD9">
        <w:t>dedication to the pressing and manifold requirements of God</w:t>
      </w:r>
      <w:r w:rsidRPr="00D75FD9">
        <w:t>’</w:t>
      </w:r>
      <w:r w:rsidR="00011712" w:rsidRPr="00D75FD9">
        <w:t>s infant</w:t>
      </w:r>
      <w:r w:rsidR="00411298" w:rsidRPr="00D75FD9">
        <w:br/>
      </w:r>
      <w:r w:rsidR="00011712" w:rsidRPr="00D75FD9">
        <w:t>Faith, now struggling to emerge from obscurity and vindicate its pur</w:t>
      </w:r>
      <w:r w:rsidR="00EA6B1C" w:rsidRPr="00D75FD9">
        <w:t>-</w:t>
      </w:r>
      <w:r w:rsidR="00EA6B1C" w:rsidRPr="00D75FD9">
        <w:br/>
      </w:r>
      <w:r w:rsidR="00011712" w:rsidRPr="00D75FD9">
        <w:t>pose—must be evinced, if the tasks ahead are to be adequately fulfilled.</w:t>
      </w:r>
      <w:r w:rsidR="00411298" w:rsidRPr="00D75FD9">
        <w:br/>
      </w:r>
      <w:r w:rsidR="00011712" w:rsidRPr="00D75FD9">
        <w:t>All must participate in this meritorious and collective endeavour, what</w:t>
      </w:r>
      <w:r w:rsidR="004F331C" w:rsidRPr="00D75FD9">
        <w:t>-</w:t>
      </w:r>
      <w:r w:rsidR="004F331C" w:rsidRPr="00D75FD9">
        <w:br/>
      </w:r>
      <w:r w:rsidR="00011712" w:rsidRPr="00D75FD9">
        <w:t>ever their age, of either sex, and however difficult the circumstances with</w:t>
      </w:r>
      <w:r w:rsidR="00411298" w:rsidRPr="00D75FD9">
        <w:br/>
      </w:r>
      <w:r w:rsidR="00011712" w:rsidRPr="00D75FD9">
        <w:t>which they are surrounded.</w:t>
      </w:r>
    </w:p>
    <w:p w:rsidR="00011712" w:rsidRPr="00D75FD9" w:rsidRDefault="00385904" w:rsidP="00CE0F94">
      <w:pPr>
        <w:pStyle w:val="Text"/>
      </w:pPr>
      <w:r w:rsidRPr="00D75FD9">
        <w:t>“</w:t>
      </w:r>
      <w:r w:rsidR="00011712" w:rsidRPr="00D75FD9">
        <w:t>They cannot but feel confident, that, if they persevere along the path</w:t>
      </w:r>
      <w:r w:rsidR="00411298" w:rsidRPr="00D75FD9">
        <w:br/>
      </w:r>
      <w:r w:rsidR="00011712" w:rsidRPr="00D75FD9">
        <w:t>they have chosen to tread, the Author of the Divine Plan, Whose mandate</w:t>
      </w:r>
      <w:r w:rsidR="00411298" w:rsidRPr="00D75FD9">
        <w:br/>
      </w:r>
      <w:r w:rsidR="00011712" w:rsidRPr="00D75FD9">
        <w:t>they are executing, will guide and succour them in their historic enter</w:t>
      </w:r>
      <w:r w:rsidR="004F331C" w:rsidRPr="00D75FD9">
        <w:t>-</w:t>
      </w:r>
      <w:r w:rsidR="004F331C" w:rsidRPr="00D75FD9">
        <w:br/>
      </w:r>
      <w:r w:rsidR="00011712" w:rsidRPr="00D75FD9">
        <w:t>prise, and the Concourse on High will acclaim their victories and sustain</w:t>
      </w:r>
      <w:r w:rsidR="00411298" w:rsidRPr="00D75FD9">
        <w:br/>
      </w:r>
      <w:r w:rsidR="00011712" w:rsidRPr="00D75FD9">
        <w:t>their labours and the Founder of the Faith Himself will graciously assist</w:t>
      </w:r>
      <w:r w:rsidR="00411298" w:rsidRPr="00D75FD9">
        <w:br/>
      </w:r>
      <w:r w:rsidR="00011712" w:rsidRPr="00D75FD9">
        <w:t>them and abundantly reward them both in this world and in the next.</w:t>
      </w:r>
      <w:r w:rsidRPr="00D75FD9">
        <w:t>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275BF3" w:rsidRPr="00D75FD9" w:rsidRDefault="00275BF3" w:rsidP="001F5BD2"/>
    <w:p w:rsidR="00275BF3" w:rsidRPr="00D75FD9" w:rsidRDefault="0092160B" w:rsidP="00275BF3">
      <w:pPr>
        <w:pStyle w:val="Myheadc"/>
      </w:pPr>
      <w:r w:rsidRPr="00D75FD9">
        <w:t>A</w:t>
      </w:r>
      <w:r w:rsidRPr="00D75FD9">
        <w:rPr>
          <w:sz w:val="20"/>
        </w:rPr>
        <w:t>MERICAN</w:t>
      </w:r>
      <w:r w:rsidRPr="00D75FD9">
        <w:t xml:space="preserve"> H</w:t>
      </w:r>
      <w:r w:rsidRPr="00D75FD9">
        <w:rPr>
          <w:sz w:val="20"/>
        </w:rPr>
        <w:t>ANDS</w:t>
      </w:r>
      <w:r w:rsidRPr="00D75FD9">
        <w:t xml:space="preserve"> N</w:t>
      </w:r>
      <w:r w:rsidRPr="00D75FD9">
        <w:rPr>
          <w:sz w:val="20"/>
        </w:rPr>
        <w:t xml:space="preserve">ATIONAL </w:t>
      </w:r>
      <w:r w:rsidRPr="00D75FD9">
        <w:t>A</w:t>
      </w:r>
      <w:r w:rsidRPr="00D75FD9">
        <w:rPr>
          <w:sz w:val="20"/>
        </w:rPr>
        <w:t>SSEMBLY CARE BAHA’I WILMETTE</w:t>
      </w:r>
    </w:p>
    <w:p w:rsidR="00011712" w:rsidRPr="00D75FD9" w:rsidRDefault="00011712" w:rsidP="00275BF3">
      <w:pPr>
        <w:spacing w:before="120"/>
      </w:pPr>
      <w:r w:rsidRPr="00D75FD9">
        <w:t>F</w:t>
      </w:r>
      <w:r w:rsidRPr="00D75FD9">
        <w:rPr>
          <w:sz w:val="18"/>
          <w:szCs w:val="18"/>
        </w:rPr>
        <w:t>EBRUARY</w:t>
      </w:r>
      <w:r w:rsidRPr="00D75FD9">
        <w:t xml:space="preserve"> 3, 1958</w:t>
      </w:r>
    </w:p>
    <w:p w:rsidR="004C487D" w:rsidRPr="00D75FD9" w:rsidRDefault="00011712" w:rsidP="00275BF3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CUSTODIANS SERIOUSLY DISTURBED STATEMENT A NEW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ERA ISSUED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AMERICAN HANDS NSA INTERPRETING ADDING BAHJI PROCLAMATION CON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SIDER THIS GRAVE DANGER UNITY FAITH URGE DELETE ALL REFERENCE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DOOR APPOINTMENT SECOND GUARDIAN CLOSED RIGHT NINE EXPEL COV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ENANT BREAKERS STOP STATEMENTS THIS NATURE CAN BE MADE ONLY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ENTIRE BODY HANDS AS CHIEF STEWARDS AND NOT BY ANY NSA OR GROUP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HANDS STOP THIS STATEMENT NOT YET RECEIVED BY CUSTODIANS BUT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EXCERPTS FORWARDED HERE WITH PROTESTS STOP SUGGEST FOCUS ATTEN-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275BF3">
      <w:pPr>
        <w:pStyle w:val="Text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TION RELEASE FIRST INTERCONTINENTAL CONFERENCE FORESHADOWING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INSPIRING SUCCESS FOUR REMAINING CONFERENCES GREAT RALLYING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POINTS CREATED BY BELOVED GUARDIAN AID BELIEVERS ADJUST TO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SITUATION REMAIN FIRM COVENANT CONCENTRATE TASKS FIVE REMAINING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YEARS CRUSADE STOP REQUEST ALL CORRESPONDENCE FOR HANDS HOLY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LAND ADDRESSED THEM DIRECTLY NOT TO INDIVIDUAL.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</w:r>
      <w:r w:rsidRPr="00D75FD9">
        <w:rPr>
          <w:sz w:val="18"/>
          <w:szCs w:val="18"/>
        </w:rPr>
        <w:t>HANDSFAITH</w:t>
      </w:r>
    </w:p>
    <w:p w:rsidR="00275BF3" w:rsidRPr="00D75FD9" w:rsidRDefault="00275BF3" w:rsidP="001F5BD2">
      <w:pPr>
        <w:rPr>
          <w:rFonts w:eastAsia="Times New Roman"/>
        </w:rPr>
      </w:pPr>
    </w:p>
    <w:p w:rsidR="005C3D4B" w:rsidRPr="00D75FD9" w:rsidRDefault="00011712" w:rsidP="005C3D4B">
      <w:pPr>
        <w:pStyle w:val="Myheadc"/>
      </w:pPr>
      <w:r w:rsidRPr="00D75FD9">
        <w:t>To the Hands of the Cause of God in the Holy Land</w:t>
      </w:r>
    </w:p>
    <w:p w:rsidR="00011712" w:rsidRPr="00D75FD9" w:rsidRDefault="00011712" w:rsidP="001F5BD2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February 4, 1958</w:t>
      </w:r>
    </w:p>
    <w:p w:rsidR="00011712" w:rsidRPr="00D75FD9" w:rsidRDefault="00011712" w:rsidP="001F5BD2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Friends:</w:t>
      </w:r>
    </w:p>
    <w:p w:rsidR="00011712" w:rsidRPr="00D75FD9" w:rsidRDefault="00011712" w:rsidP="001F5BD2">
      <w:pPr>
        <w:pStyle w:val="Text"/>
      </w:pPr>
      <w:r w:rsidRPr="00D75FD9">
        <w:t>In accordance with your urgent request, steps are being taken to delete</w:t>
      </w:r>
      <w:r w:rsidR="00411298" w:rsidRPr="00D75FD9">
        <w:br/>
      </w:r>
      <w:r w:rsidRPr="00D75FD9">
        <w:t xml:space="preserve">from our statement </w:t>
      </w:r>
      <w:r w:rsidR="00385904" w:rsidRPr="00D75FD9">
        <w:t>“</w:t>
      </w:r>
      <w:r w:rsidRPr="00D75FD9">
        <w:t>A New Bahá</w:t>
      </w:r>
      <w:r w:rsidR="00385904" w:rsidRPr="00D75FD9">
        <w:t>’</w:t>
      </w:r>
      <w:r w:rsidRPr="00D75FD9">
        <w:t>í Era</w:t>
      </w:r>
      <w:r w:rsidR="00385904" w:rsidRPr="00D75FD9">
        <w:t>”</w:t>
      </w:r>
      <w:r w:rsidRPr="00D75FD9">
        <w:t xml:space="preserve"> the reference to the door being</w:t>
      </w:r>
      <w:r w:rsidR="00411298" w:rsidRPr="00D75FD9">
        <w:br/>
      </w:r>
      <w:r w:rsidRPr="00D75FD9">
        <w:t>closed to any hope for a future second Guardian, and the passage attribut</w:t>
      </w:r>
      <w:r w:rsidR="004F331C" w:rsidRPr="00D75FD9">
        <w:t>-</w:t>
      </w:r>
      <w:r w:rsidR="004F331C" w:rsidRPr="00D75FD9">
        <w:br/>
      </w:r>
      <w:r w:rsidRPr="00D75FD9">
        <w:t>ing to your body the authority to expel Covenant-breakers from the Faith.</w:t>
      </w:r>
    </w:p>
    <w:p w:rsidR="00011712" w:rsidRPr="00D75FD9" w:rsidRDefault="00011712" w:rsidP="001F5BD2">
      <w:pPr>
        <w:pStyle w:val="Text"/>
      </w:pPr>
      <w:r w:rsidRPr="00D75FD9">
        <w:t>Since your cablegram arrived in between meetings of the National</w:t>
      </w:r>
      <w:r w:rsidR="00411298" w:rsidRPr="00D75FD9">
        <w:br/>
      </w:r>
      <w:r w:rsidRPr="00D75FD9">
        <w:t>Assembly, this letter is only an acknowledgement of your cable and any</w:t>
      </w:r>
      <w:r w:rsidR="00411298" w:rsidRPr="00D75FD9">
        <w:br/>
      </w:r>
      <w:r w:rsidRPr="00D75FD9">
        <w:t>further communications will be based on consultation of the Hands and</w:t>
      </w:r>
      <w:r w:rsidR="00411298" w:rsidRPr="00D75FD9">
        <w:br/>
      </w:r>
      <w:r w:rsidRPr="00D75FD9">
        <w:t>National Assembly members.</w:t>
      </w:r>
    </w:p>
    <w:p w:rsidR="00011712" w:rsidRPr="00D75FD9" w:rsidRDefault="00011712" w:rsidP="001F5BD2">
      <w:pPr>
        <w:pStyle w:val="Text"/>
      </w:pPr>
      <w:r w:rsidRPr="00D75FD9">
        <w:t>Since you saw only excerpts from our statement, a copy of the com</w:t>
      </w:r>
      <w:r w:rsidR="004F331C" w:rsidRPr="00D75FD9">
        <w:t>-</w:t>
      </w:r>
      <w:r w:rsidR="004F331C" w:rsidRPr="00D75FD9">
        <w:br/>
      </w:r>
      <w:r w:rsidRPr="00D75FD9">
        <w:t>plete statement is enclosed.</w:t>
      </w:r>
    </w:p>
    <w:p w:rsidR="00011712" w:rsidRPr="00D75FD9" w:rsidRDefault="00011712" w:rsidP="001F5BD2">
      <w:pPr>
        <w:pStyle w:val="Text"/>
      </w:pPr>
      <w:r w:rsidRPr="00D75FD9">
        <w:t>Sincerely</w:t>
      </w:r>
    </w:p>
    <w:p w:rsidR="001F5BD2" w:rsidRPr="00D75FD9" w:rsidRDefault="001F5BD2" w:rsidP="001F5BD2">
      <w:pPr>
        <w:tabs>
          <w:tab w:val="left" w:pos="709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011712" w:rsidRPr="00D75FD9">
        <w:rPr>
          <w:rFonts w:eastAsia="Times New Roman"/>
        </w:rPr>
        <w:t>National Spiritual Assembly of the Bahá</w:t>
      </w:r>
      <w:r w:rsidR="00385904" w:rsidRPr="00D75FD9">
        <w:rPr>
          <w:rFonts w:eastAsia="Times New Roman"/>
        </w:rPr>
        <w:t>’</w:t>
      </w:r>
      <w:r w:rsidR="00011712" w:rsidRPr="00D75FD9">
        <w:rPr>
          <w:rFonts w:eastAsia="Times New Roman"/>
        </w:rPr>
        <w:t>ís of the United States</w:t>
      </w:r>
    </w:p>
    <w:p w:rsidR="00011712" w:rsidRPr="00D75FD9" w:rsidRDefault="001F5BD2" w:rsidP="001F5BD2">
      <w:pPr>
        <w:tabs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011712" w:rsidRPr="00D75FD9">
        <w:rPr>
          <w:rFonts w:eastAsia="Times New Roman"/>
        </w:rPr>
        <w:t>By</w:t>
      </w:r>
      <w:r w:rsidR="004F331C" w:rsidRPr="00D75FD9">
        <w:rPr>
          <w:rFonts w:eastAsia="Times New Roman"/>
        </w:rPr>
        <w:t xml:space="preserve">:  </w:t>
      </w:r>
      <w:r w:rsidR="00011712" w:rsidRPr="00D75FD9">
        <w:rPr>
          <w:rFonts w:eastAsia="Times New Roman"/>
        </w:rPr>
        <w:t>Horace Holley, Secretary</w:t>
      </w:r>
    </w:p>
    <w:p w:rsidR="001F5BD2" w:rsidRPr="00D75FD9" w:rsidRDefault="001F5BD2" w:rsidP="001F5BD2">
      <w:pPr>
        <w:rPr>
          <w:rFonts w:eastAsia="Times New Roman"/>
        </w:rPr>
      </w:pPr>
    </w:p>
    <w:p w:rsidR="00011712" w:rsidRPr="00D75FD9" w:rsidRDefault="00011712" w:rsidP="001F5BD2">
      <w:pPr>
        <w:pStyle w:val="Myheadc"/>
      </w:pPr>
      <w:r w:rsidRPr="00D75FD9">
        <w:t xml:space="preserve">To the </w:t>
      </w:r>
      <w:r w:rsidR="001F5BD2" w:rsidRPr="00D75FD9">
        <w:t>m</w:t>
      </w:r>
      <w:r w:rsidRPr="00D75FD9">
        <w:t>embers of the National and Regional Bahá</w:t>
      </w:r>
      <w:r w:rsidR="00385904" w:rsidRPr="00D75FD9">
        <w:t>’</w:t>
      </w:r>
      <w:r w:rsidRPr="00D75FD9">
        <w:t>í Assemblies</w:t>
      </w:r>
      <w:r w:rsidR="001F5BD2" w:rsidRPr="00D75FD9">
        <w:br/>
      </w:r>
      <w:r w:rsidRPr="00D75FD9">
        <w:t>East</w:t>
      </w:r>
      <w:r w:rsidR="001F5BD2" w:rsidRPr="00D75FD9">
        <w:t xml:space="preserve"> </w:t>
      </w:r>
      <w:r w:rsidRPr="00D75FD9">
        <w:t xml:space="preserve">and </w:t>
      </w:r>
      <w:commentRangeStart w:id="48"/>
      <w:r w:rsidRPr="00D75FD9">
        <w:t>West</w:t>
      </w:r>
      <w:commentRangeEnd w:id="48"/>
      <w:r w:rsidR="001F5BD2" w:rsidRPr="00D75FD9">
        <w:rPr>
          <w:rStyle w:val="CommentReference"/>
        </w:rPr>
        <w:commentReference w:id="48"/>
      </w:r>
    </w:p>
    <w:p w:rsidR="00011712" w:rsidRPr="00D75FD9" w:rsidRDefault="00011712" w:rsidP="001F5BD2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February 13, 1958</w:t>
      </w:r>
    </w:p>
    <w:p w:rsidR="00011712" w:rsidRPr="00D75FD9" w:rsidRDefault="00011712" w:rsidP="001F5BD2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 and Co-workers:</w:t>
      </w:r>
    </w:p>
    <w:p w:rsidR="00011712" w:rsidRPr="00D75FD9" w:rsidRDefault="00011712" w:rsidP="00D725E2">
      <w:pPr>
        <w:pStyle w:val="Text"/>
      </w:pPr>
      <w:r w:rsidRPr="00D75FD9">
        <w:t>This letter from the Custodians is long overdue; our thoughts have</w:t>
      </w:r>
      <w:r w:rsidR="00411298" w:rsidRPr="00D75FD9">
        <w:br/>
      </w:r>
      <w:r w:rsidRPr="00D75FD9">
        <w:t>been with all the Assembly members constantly during this great period</w:t>
      </w:r>
      <w:r w:rsidR="00411298" w:rsidRPr="00D75FD9">
        <w:br/>
      </w:r>
      <w:r w:rsidRPr="00D75FD9">
        <w:t>of trial and sorrow and we have realized how heavy were your loads and</w:t>
      </w:r>
      <w:r w:rsidR="00411298" w:rsidRPr="00D75FD9">
        <w:br/>
      </w:r>
      <w:r w:rsidRPr="00D75FD9">
        <w:t>how great the responsibility resting on you at this time</w:t>
      </w:r>
      <w:r w:rsidR="004F331C" w:rsidRPr="00D75FD9">
        <w:t xml:space="preserve">.  </w:t>
      </w:r>
      <w:r w:rsidRPr="00D75FD9">
        <w:t>Our own prob</w:t>
      </w:r>
      <w:r w:rsidR="004F331C" w:rsidRPr="00D75FD9">
        <w:t>-</w:t>
      </w:r>
      <w:r w:rsidR="004F331C" w:rsidRPr="00D75FD9">
        <w:br/>
      </w:r>
      <w:r w:rsidRPr="00D75FD9">
        <w:t>lems, however, and the crushing sense of obligation to our beloved</w:t>
      </w:r>
      <w:r w:rsidR="00411298" w:rsidRPr="00D75FD9">
        <w:br/>
      </w:r>
      <w:r w:rsidRPr="00D75FD9">
        <w:t>Guardian to carry on his work, have made it impossible to send a more</w:t>
      </w:r>
      <w:r w:rsidR="00411298" w:rsidRPr="00D75FD9">
        <w:br/>
      </w:r>
      <w:r w:rsidRPr="00D75FD9">
        <w:t>detailed and intimate communication to you before this.</w:t>
      </w:r>
    </w:p>
    <w:p w:rsidR="00011712" w:rsidRPr="00D75FD9" w:rsidRDefault="00011712" w:rsidP="00D725E2">
      <w:pPr>
        <w:pStyle w:val="Text"/>
      </w:pPr>
      <w:r w:rsidRPr="00D75FD9">
        <w:t>Three months have passed since our best-beloved Guardian so sud</w:t>
      </w:r>
      <w:r w:rsidR="004F331C" w:rsidRPr="00D75FD9">
        <w:t>-</w:t>
      </w:r>
      <w:r w:rsidR="004F331C" w:rsidRPr="00D75FD9">
        <w:br/>
      </w:r>
      <w:r w:rsidRPr="00D75FD9">
        <w:t>denly left us—months of longing and heartbreak for all Bahá</w:t>
      </w:r>
      <w:r w:rsidR="00385904" w:rsidRPr="00D75FD9">
        <w:t>’</w:t>
      </w:r>
      <w:r w:rsidRPr="00D75FD9">
        <w:t>ís</w:t>
      </w:r>
      <w:r w:rsidR="004F331C" w:rsidRPr="00D75FD9">
        <w:t xml:space="preserve">!  </w:t>
      </w:r>
      <w:r w:rsidRPr="00D75FD9">
        <w:t>After the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D725E2">
      <w:pPr>
        <w:pStyle w:val="Textcts"/>
      </w:pPr>
      <w:r w:rsidRPr="00D75FD9">
        <w:lastRenderedPageBreak/>
        <w:t>meeting of the Hands of the Faith in Bahjí, a period of suffering and</w:t>
      </w:r>
      <w:r w:rsidR="00411298" w:rsidRPr="00D75FD9">
        <w:br/>
      </w:r>
      <w:r w:rsidRPr="00D75FD9">
        <w:t>heart-searching so intense that not one of them could ever endure to pass</w:t>
      </w:r>
      <w:r w:rsidR="00411298" w:rsidRPr="00D75FD9">
        <w:br/>
      </w:r>
      <w:r w:rsidRPr="00D75FD9">
        <w:t>through it again, the work we had agreed to shoulder began</w:t>
      </w:r>
      <w:r w:rsidR="004F331C" w:rsidRPr="00D75FD9">
        <w:t xml:space="preserve">.  </w:t>
      </w:r>
      <w:r w:rsidRPr="00D75FD9">
        <w:t>In our</w:t>
      </w:r>
      <w:r w:rsidR="00411298" w:rsidRPr="00D75FD9">
        <w:br/>
      </w:r>
      <w:r w:rsidRPr="00D75FD9">
        <w:t>sorrow, our humility before the greatness of our task, we began to see the</w:t>
      </w:r>
      <w:r w:rsidR="00411298" w:rsidRPr="00D75FD9">
        <w:br/>
      </w:r>
      <w:r w:rsidRPr="00D75FD9">
        <w:t>repeated evidences of the mercy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lláh; in a truly miraculous</w:t>
      </w:r>
      <w:r w:rsidR="00411298" w:rsidRPr="00D75FD9">
        <w:br/>
      </w:r>
      <w:r w:rsidRPr="00D75FD9">
        <w:t>way the endowments, properties and funds registered in the name of our</w:t>
      </w:r>
      <w:r w:rsidR="00411298" w:rsidRPr="00D75FD9">
        <w:br/>
      </w:r>
      <w:r w:rsidRPr="00D75FD9">
        <w:t>beloved Guardian have been protected and safely transferred to either the</w:t>
      </w:r>
      <w:r w:rsidR="00411298" w:rsidRPr="00D75FD9">
        <w:br/>
      </w:r>
      <w:r w:rsidRPr="00D75FD9">
        <w:t>Custodians or other Bahá</w:t>
      </w:r>
      <w:r w:rsidR="00385904" w:rsidRPr="00D75FD9">
        <w:t>’</w:t>
      </w:r>
      <w:r w:rsidRPr="00D75FD9">
        <w:t>í bodies.</w:t>
      </w:r>
    </w:p>
    <w:p w:rsidR="00011712" w:rsidRPr="00D75FD9" w:rsidRDefault="00011712" w:rsidP="00907E83">
      <w:pPr>
        <w:pStyle w:val="Text"/>
      </w:pPr>
      <w:r w:rsidRPr="00D75FD9">
        <w:t>The first of the mighty Intercontinental Conferences planned by the</w:t>
      </w:r>
      <w:r w:rsidR="00411298" w:rsidRPr="00D75FD9">
        <w:br/>
      </w:r>
      <w:r w:rsidRPr="00D75FD9">
        <w:t>beloved Guardian himself was held in Kampala with great success; over</w:t>
      </w:r>
      <w:r w:rsidR="00411298" w:rsidRPr="00D75FD9">
        <w:br/>
      </w:r>
      <w:r w:rsidRPr="00D75FD9">
        <w:t>900 believers were present, well over half being African Bahá</w:t>
      </w:r>
      <w:r w:rsidR="00385904" w:rsidRPr="00D75FD9">
        <w:t>’</w:t>
      </w:r>
      <w:r w:rsidRPr="00D75FD9">
        <w:t>ís; the sum</w:t>
      </w:r>
      <w:r w:rsidR="00411298" w:rsidRPr="00D75FD9">
        <w:br/>
      </w:r>
      <w:r w:rsidRPr="00D75FD9">
        <w:t>of a hundred thousand pounds was raised for the purpose specified by the</w:t>
      </w:r>
      <w:r w:rsidR="00411298" w:rsidRPr="00D75FD9">
        <w:br/>
      </w:r>
      <w:r w:rsidRPr="00D75FD9">
        <w:t>Guardian himself, thus ensuring a far swifter advance in the work</w:t>
      </w:r>
      <w:r w:rsidR="00411298" w:rsidRPr="00D75FD9">
        <w:br/>
      </w:r>
      <w:r w:rsidRPr="00D75FD9">
        <w:t>throughout the African continent; a most wonderful spirit of determina</w:t>
      </w:r>
      <w:r w:rsidR="004F331C" w:rsidRPr="00D75FD9">
        <w:t>-</w:t>
      </w:r>
      <w:r w:rsidR="004F331C" w:rsidRPr="00D75FD9">
        <w:br/>
      </w:r>
      <w:r w:rsidRPr="00D75FD9">
        <w:t>tion, rededication, consecration and zeal was generated and spread to all</w:t>
      </w:r>
      <w:r w:rsidR="00411298" w:rsidRPr="00D75FD9">
        <w:br/>
      </w:r>
      <w:r w:rsidRPr="00D75FD9">
        <w:t>the friends—whether African, Asian, European or American</w:t>
      </w:r>
      <w:r w:rsidR="004F331C" w:rsidRPr="00D75FD9">
        <w:t xml:space="preserve">.  </w:t>
      </w:r>
      <w:r w:rsidRPr="00D75FD9">
        <w:t>We cannot</w:t>
      </w:r>
      <w:r w:rsidR="00411298" w:rsidRPr="00D75FD9">
        <w:br/>
      </w:r>
      <w:r w:rsidRPr="00D75FD9">
        <w:t>but marvel at the forethought of the Guardian in calling for these five</w:t>
      </w:r>
      <w:r w:rsidR="00411298" w:rsidRPr="00D75FD9">
        <w:br/>
      </w:r>
      <w:r w:rsidRPr="00D75FD9">
        <w:t>great Conferences to be held in the months after his passing</w:t>
      </w:r>
      <w:r w:rsidR="004F331C" w:rsidRPr="00D75FD9">
        <w:t xml:space="preserve">.  </w:t>
      </w:r>
      <w:r w:rsidRPr="00D75FD9">
        <w:t>What a</w:t>
      </w:r>
      <w:r w:rsidR="00411298" w:rsidRPr="00D75FD9">
        <w:br/>
      </w:r>
      <w:r w:rsidRPr="00D75FD9">
        <w:t>stimulation they will provide to the work and what an infinite consolation,</w:t>
      </w:r>
      <w:r w:rsidR="00411298" w:rsidRPr="00D75FD9">
        <w:br/>
      </w:r>
      <w:r w:rsidRPr="00D75FD9">
        <w:t>and inspiration to the believers everywhere</w:t>
      </w:r>
      <w:r w:rsidR="004F331C" w:rsidRPr="00D75FD9">
        <w:t xml:space="preserve">!  </w:t>
      </w:r>
      <w:r w:rsidRPr="00D75FD9">
        <w:t>The sense of nearness to</w:t>
      </w:r>
      <w:r w:rsidR="00411298" w:rsidRPr="00D75FD9">
        <w:br/>
      </w:r>
      <w:r w:rsidRPr="00D75FD9">
        <w:t>him, to his wishes and his work was very strong at Kampala and we feel</w:t>
      </w:r>
      <w:r w:rsidR="00411298" w:rsidRPr="00D75FD9">
        <w:br/>
      </w:r>
      <w:r w:rsidRPr="00D75FD9">
        <w:t>sure will be as strong or even stronger at the other Conferences.</w:t>
      </w:r>
    </w:p>
    <w:p w:rsidR="00011712" w:rsidRPr="00D75FD9" w:rsidRDefault="00011712" w:rsidP="00907E83">
      <w:pPr>
        <w:pStyle w:val="Text"/>
      </w:pPr>
      <w:r w:rsidRPr="00D75FD9">
        <w:t>It is a great pity that the immense distances separating the Hands here</w:t>
      </w:r>
      <w:r w:rsidR="00411298" w:rsidRPr="00D75FD9">
        <w:br/>
      </w:r>
      <w:r w:rsidRPr="00D75FD9">
        <w:t>at the World Centre and the heavy expense of travel prevent us from</w:t>
      </w:r>
      <w:r w:rsidR="00411298" w:rsidRPr="00D75FD9">
        <w:br/>
      </w:r>
      <w:r w:rsidRPr="00D75FD9">
        <w:t>meeting with the various National Assemblies or members of them; the</w:t>
      </w:r>
      <w:r w:rsidR="00411298" w:rsidRPr="00D75FD9">
        <w:br/>
      </w:r>
      <w:r w:rsidRPr="00D75FD9">
        <w:t>Hands of the Faith themselves, as you know, were only able to foresee,</w:t>
      </w:r>
      <w:r w:rsidR="00411298" w:rsidRPr="00D75FD9">
        <w:br/>
      </w:r>
      <w:r w:rsidRPr="00D75FD9">
        <w:t>for the time being, an annual meeting of all of them</w:t>
      </w:r>
      <w:r w:rsidR="004F331C" w:rsidRPr="00D75FD9">
        <w:t xml:space="preserve">.  </w:t>
      </w:r>
      <w:r w:rsidRPr="00D75FD9">
        <w:t>Of course should an</w:t>
      </w:r>
      <w:r w:rsidR="00411298" w:rsidRPr="00D75FD9">
        <w:br/>
      </w:r>
      <w:r w:rsidRPr="00D75FD9">
        <w:t>emergency arise they would gather at once, but barring this they felt the</w:t>
      </w:r>
      <w:r w:rsidR="00411298" w:rsidRPr="00D75FD9">
        <w:br/>
      </w:r>
      <w:r w:rsidRPr="00D75FD9">
        <w:t>teaching work and other aspects of the World Crusade should take prece</w:t>
      </w:r>
      <w:r w:rsidR="004F331C" w:rsidRPr="00D75FD9">
        <w:t>-</w:t>
      </w:r>
      <w:r w:rsidR="004F331C" w:rsidRPr="00D75FD9">
        <w:br/>
      </w:r>
      <w:r w:rsidRPr="00D75FD9">
        <w:t>dence over everything else in order to carry out the expressed wishes of our</w:t>
      </w:r>
      <w:r w:rsidR="00411298" w:rsidRPr="00D75FD9">
        <w:br/>
      </w:r>
      <w:r w:rsidRPr="00D75FD9">
        <w:t>beloved Guardian and hasten the day when the work all over the world will</w:t>
      </w:r>
      <w:r w:rsidR="00411298" w:rsidRPr="00D75FD9">
        <w:br/>
      </w:r>
      <w:r w:rsidRPr="00D75FD9">
        <w:t>have been so firmly laid that the supreme administrative Body, the infi</w:t>
      </w:r>
      <w:r w:rsidR="004F331C" w:rsidRPr="00D75FD9">
        <w:t>-</w:t>
      </w:r>
      <w:r w:rsidR="004F331C" w:rsidRPr="00D75FD9">
        <w:br/>
      </w:r>
      <w:r w:rsidRPr="00D75FD9">
        <w:t>nite blessing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the Supreme House of Justice, can be erected.</w:t>
      </w:r>
    </w:p>
    <w:p w:rsidR="00011712" w:rsidRPr="00D75FD9" w:rsidRDefault="00011712" w:rsidP="00D725E2">
      <w:pPr>
        <w:pStyle w:val="Text"/>
      </w:pPr>
      <w:r w:rsidRPr="00D75FD9">
        <w:t>In view of this we particularly wish to call to your attention certain</w:t>
      </w:r>
      <w:r w:rsidR="00411298" w:rsidRPr="00D75FD9">
        <w:br/>
      </w:r>
      <w:r w:rsidRPr="00D75FD9">
        <w:t>things that are, we feel, of supreme importance; our beloved Guardian</w:t>
      </w:r>
      <w:r w:rsidR="00411298" w:rsidRPr="00D75FD9">
        <w:br/>
      </w:r>
      <w:r w:rsidRPr="00D75FD9">
        <w:t>gave thirty-six years of his life to the work of erecting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World Administrative Order; had he not felt such an urgency in carrying</w:t>
      </w:r>
      <w:r w:rsidR="00411298" w:rsidRPr="00D75FD9">
        <w:br/>
      </w:r>
      <w:r w:rsidRPr="00D75FD9">
        <w:t>out this work he might be alive now; he alone saw the entire Plan, the world</w:t>
      </w:r>
      <w:r w:rsidR="00411298" w:rsidRPr="00D75FD9">
        <w:br/>
      </w:r>
      <w:r w:rsidRPr="00D75FD9">
        <w:t>plan of the work as a mighty unit; how often he pointed out to us that the</w:t>
      </w:r>
      <w:r w:rsidR="00411298" w:rsidRPr="00D75FD9">
        <w:br/>
      </w:r>
      <w:r w:rsidR="00385904" w:rsidRPr="00D75FD9">
        <w:t>“</w:t>
      </w:r>
      <w:r w:rsidRPr="00D75FD9">
        <w:t>heart</w:t>
      </w:r>
      <w:r w:rsidR="00385904" w:rsidRPr="00D75FD9">
        <w:t>”</w:t>
      </w:r>
      <w:r w:rsidRPr="00D75FD9">
        <w:t xml:space="preserve"> and </w:t>
      </w:r>
      <w:r w:rsidR="00385904" w:rsidRPr="00D75FD9">
        <w:t>“</w:t>
      </w:r>
      <w:r w:rsidRPr="00D75FD9">
        <w:t>nerve centre</w:t>
      </w:r>
      <w:r w:rsidR="00385904" w:rsidRPr="00D75FD9">
        <w:t>”</w:t>
      </w:r>
      <w:r w:rsidRPr="00D75FD9">
        <w:t xml:space="preserve"> of the Faith was Haifa; that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>Himself had made it clear that here in the Holy Land would forever be</w:t>
      </w:r>
      <w:r w:rsidR="00411298" w:rsidRPr="00D75FD9">
        <w:br/>
      </w:r>
      <w:r w:rsidRPr="00D75FD9">
        <w:t>united the Spiritual and the Administrative World Centre; he guarded this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311D47">
      <w:pPr>
        <w:pStyle w:val="Textcts"/>
      </w:pPr>
      <w:r w:rsidRPr="00D75FD9">
        <w:lastRenderedPageBreak/>
        <w:t xml:space="preserve">Centre (as had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before Him) with the greatest care, well</w:t>
      </w:r>
      <w:r w:rsidR="00411298" w:rsidRPr="00D75FD9">
        <w:br/>
      </w:r>
      <w:r w:rsidRPr="00D75FD9">
        <w:t>knowing that a blow to the heart is felt in the remotest part of the body</w:t>
      </w:r>
      <w:r w:rsidR="00411298" w:rsidRPr="00D75FD9">
        <w:br/>
      </w:r>
      <w:r w:rsidRPr="00D75FD9">
        <w:t>and that good circulation from the heart will keep the smallest member of</w:t>
      </w:r>
      <w:r w:rsidR="00411298" w:rsidRPr="00D75FD9">
        <w:br/>
      </w:r>
      <w:r w:rsidRPr="00D75FD9">
        <w:t>the body vital and in good health</w:t>
      </w:r>
      <w:r w:rsidR="004F331C" w:rsidRPr="00D75FD9">
        <w:t xml:space="preserve">.  </w:t>
      </w:r>
      <w:r w:rsidRPr="00D75FD9">
        <w:t>We, daily occupied with the cares and</w:t>
      </w:r>
      <w:r w:rsidR="00411298" w:rsidRPr="00D75FD9">
        <w:br/>
      </w:r>
      <w:r w:rsidRPr="00D75FD9">
        <w:t>worries of this World Centre, are now greatly concerned lest any inadver</w:t>
      </w:r>
      <w:r w:rsidR="004F331C" w:rsidRPr="00D75FD9">
        <w:t>-</w:t>
      </w:r>
      <w:r w:rsidR="004F331C" w:rsidRPr="00D75FD9">
        <w:br/>
      </w:r>
      <w:r w:rsidRPr="00D75FD9">
        <w:t>tent act on our part or the part of the present National and Regional</w:t>
      </w:r>
      <w:r w:rsidR="00411298" w:rsidRPr="00D75FD9">
        <w:br/>
      </w:r>
      <w:r w:rsidRPr="00D75FD9">
        <w:t>Assemblies which form the bedrock of the future International House of</w:t>
      </w:r>
      <w:r w:rsidR="00411298" w:rsidRPr="00D75FD9">
        <w:br/>
      </w:r>
      <w:r w:rsidRPr="00D75FD9">
        <w:t>Justice should interrupt this smooth flow of spiritual circulation built up</w:t>
      </w:r>
      <w:r w:rsidR="00411298" w:rsidRPr="00D75FD9">
        <w:br/>
      </w:r>
      <w:r w:rsidRPr="00D75FD9">
        <w:t>so wisely and painstakingly by our beloved Shoghi Effendi.</w:t>
      </w:r>
    </w:p>
    <w:p w:rsidR="00011712" w:rsidRPr="00D75FD9" w:rsidRDefault="00011712" w:rsidP="00901FD5">
      <w:pPr>
        <w:pStyle w:val="Text"/>
      </w:pPr>
      <w:r w:rsidRPr="00D75FD9">
        <w:t>We do not know what the future holds in store; by this we mean that</w:t>
      </w:r>
      <w:r w:rsidR="00411298" w:rsidRPr="00D75FD9">
        <w:br/>
      </w:r>
      <w:r w:rsidRPr="00D75FD9">
        <w:t>the world situation is so precarious that, as the Guardian so repeatedly</w:t>
      </w:r>
      <w:r w:rsidR="00411298" w:rsidRPr="00D75FD9">
        <w:br/>
      </w:r>
      <w:r w:rsidRPr="00D75FD9">
        <w:t>pointed out, wars and disturbances of an unforeseen nature may break out</w:t>
      </w:r>
      <w:r w:rsidR="00411298" w:rsidRPr="00D75FD9">
        <w:br/>
      </w:r>
      <w:r w:rsidRPr="00D75FD9">
        <w:t>and perhaps cut the World Centre off from all or a part of the other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centres, temporarily; meantime we have this mighty Plan, the last five</w:t>
      </w:r>
      <w:r w:rsidR="00411298" w:rsidRPr="00D75FD9">
        <w:br/>
      </w:r>
      <w:r w:rsidRPr="00D75FD9">
        <w:t>years of it, to vigorously prosecute; it can only be coordinated and di</w:t>
      </w:r>
      <w:r w:rsidR="004F331C" w:rsidRPr="00D75FD9">
        <w:t>-</w:t>
      </w:r>
      <w:r w:rsidR="004F331C" w:rsidRPr="00D75FD9">
        <w:br/>
      </w:r>
      <w:r w:rsidRPr="00D75FD9">
        <w:t>rected from the World Centre</w:t>
      </w:r>
      <w:r w:rsidR="004F331C" w:rsidRPr="00D75FD9">
        <w:t xml:space="preserve">.  </w:t>
      </w:r>
      <w:r w:rsidRPr="00D75FD9">
        <w:t>To the degree to which we receive news</w:t>
      </w:r>
      <w:r w:rsidR="00411298" w:rsidRPr="00D75FD9">
        <w:br/>
      </w:r>
      <w:r w:rsidRPr="00D75FD9">
        <w:t xml:space="preserve">and reports, Minutes of your meetings, suggestions </w:t>
      </w:r>
      <w:r w:rsidR="008E7A1C" w:rsidRPr="00D75FD9">
        <w:t xml:space="preserve">etc. </w:t>
      </w:r>
      <w:r w:rsidRPr="00D75FD9">
        <w:t>from all of you, as</w:t>
      </w:r>
      <w:r w:rsidR="00411298" w:rsidRPr="00D75FD9">
        <w:br/>
      </w:r>
      <w:r w:rsidRPr="00D75FD9">
        <w:t>well as from other sources in the Bahá</w:t>
      </w:r>
      <w:r w:rsidR="00385904" w:rsidRPr="00D75FD9">
        <w:t>’</w:t>
      </w:r>
      <w:r w:rsidR="00D25A8E" w:rsidRPr="00D75FD9">
        <w:t>í</w:t>
      </w:r>
      <w:r w:rsidRPr="00D75FD9">
        <w:t xml:space="preserve"> world, to just that same degree</w:t>
      </w:r>
      <w:r w:rsidR="00411298" w:rsidRPr="00D75FD9">
        <w:br/>
      </w:r>
      <w:r w:rsidRPr="00D75FD9">
        <w:t>will we be able to protect and promote the work of the Plan and safeguard</w:t>
      </w:r>
      <w:r w:rsidR="00411298" w:rsidRPr="00D75FD9">
        <w:br/>
      </w:r>
      <w:r w:rsidRPr="00D75FD9">
        <w:t>the World Centre</w:t>
      </w:r>
      <w:r w:rsidR="004F331C" w:rsidRPr="00D75FD9">
        <w:t xml:space="preserve">.  </w:t>
      </w:r>
      <w:r w:rsidRPr="00D75FD9">
        <w:t>The blood must go on pumping in and out of this heart</w:t>
      </w:r>
      <w:r w:rsidR="00411298" w:rsidRPr="00D75FD9">
        <w:br/>
      </w:r>
      <w:r w:rsidRPr="00D75FD9">
        <w:t>of our Faith.</w:t>
      </w:r>
    </w:p>
    <w:p w:rsidR="00011712" w:rsidRPr="00D75FD9" w:rsidRDefault="00011712" w:rsidP="00901FD5">
      <w:pPr>
        <w:pStyle w:val="Text"/>
      </w:pPr>
      <w:r w:rsidRPr="00D75FD9">
        <w:t>Your responsibility is therefore very great at this time, not only to</w:t>
      </w:r>
      <w:r w:rsidR="004F331C" w:rsidRPr="00D75FD9">
        <w:t>-</w:t>
      </w:r>
      <w:r w:rsidR="004F331C" w:rsidRPr="00D75FD9">
        <w:br/>
      </w:r>
      <w:r w:rsidRPr="00D75FD9">
        <w:t>wards the believers whom you represent, but towards us who are seeking</w:t>
      </w:r>
      <w:r w:rsidR="00411298" w:rsidRPr="00D75FD9">
        <w:br/>
      </w:r>
      <w:r w:rsidRPr="00D75FD9">
        <w:t>to firmly grasp and protect the world affairs of the Faith which are one of</w:t>
      </w:r>
      <w:r w:rsidR="00411298" w:rsidRPr="00D75FD9">
        <w:br/>
      </w:r>
      <w:r w:rsidRPr="00D75FD9">
        <w:t>the most unique creations of the Guardian</w:t>
      </w:r>
      <w:r w:rsidR="004F331C" w:rsidRPr="00D75FD9">
        <w:t xml:space="preserve">.  </w:t>
      </w:r>
      <w:r w:rsidRPr="00D75FD9">
        <w:t>It was his hand at the helm that</w:t>
      </w:r>
      <w:r w:rsidR="00411298" w:rsidRPr="00D75FD9">
        <w:br/>
      </w:r>
      <w:r w:rsidRPr="00D75FD9">
        <w:t>preserved uniformity in essentials whilst encouraging diversity in non</w:t>
      </w:r>
      <w:r w:rsidR="004F331C" w:rsidRPr="00D75FD9">
        <w:t>-</w:t>
      </w:r>
      <w:r w:rsidR="004F331C" w:rsidRPr="00D75FD9">
        <w:br/>
      </w:r>
      <w:r w:rsidRPr="00D75FD9">
        <w:t>essentials</w:t>
      </w:r>
      <w:r w:rsidR="004F331C" w:rsidRPr="00D75FD9">
        <w:t xml:space="preserve">.  </w:t>
      </w:r>
      <w:r w:rsidRPr="00D75FD9">
        <w:t>This is perhaps the greatest work that must now be carried on</w:t>
      </w:r>
      <w:r w:rsidR="00411298" w:rsidRPr="00D75FD9">
        <w:br/>
      </w:r>
      <w:r w:rsidRPr="00D75FD9">
        <w:t>by us from this World Centre</w:t>
      </w:r>
      <w:r w:rsidR="004F331C" w:rsidRPr="00D75FD9">
        <w:t xml:space="preserve">.  </w:t>
      </w:r>
      <w:r w:rsidRPr="00D75FD9">
        <w:t>We cannot do it without your constant</w:t>
      </w:r>
      <w:r w:rsidR="00411298" w:rsidRPr="00D75FD9">
        <w:br/>
      </w:r>
      <w:r w:rsidRPr="00D75FD9">
        <w:t>help</w:t>
      </w:r>
      <w:r w:rsidR="004F331C" w:rsidRPr="00D75FD9">
        <w:t xml:space="preserve">!  </w:t>
      </w:r>
      <w:r w:rsidRPr="00D75FD9">
        <w:t>The recognition of the friends everywhere of the nature and func</w:t>
      </w:r>
      <w:r w:rsidR="004F331C" w:rsidRPr="00D75FD9">
        <w:t>-</w:t>
      </w:r>
      <w:r w:rsidR="004F331C" w:rsidRPr="00D75FD9">
        <w:br/>
      </w:r>
      <w:r w:rsidRPr="00D75FD9">
        <w:t>tion of the World Centre and the support its institutions must receive will</w:t>
      </w:r>
      <w:r w:rsidR="00411298" w:rsidRPr="00D75FD9">
        <w:br/>
      </w:r>
      <w:r w:rsidRPr="00D75FD9">
        <w:t>surely hasten the day when the Universal House of Justice can be formed</w:t>
      </w:r>
      <w:r w:rsidR="00411298" w:rsidRPr="00D75FD9">
        <w:br/>
      </w:r>
      <w:r w:rsidRPr="00D75FD9">
        <w:t>and lighten its tasks.</w:t>
      </w:r>
    </w:p>
    <w:p w:rsidR="00011712" w:rsidRPr="00D75FD9" w:rsidRDefault="00011712" w:rsidP="00901FD5">
      <w:pPr>
        <w:pStyle w:val="Text"/>
      </w:pPr>
      <w:r w:rsidRPr="00D75FD9">
        <w:t>We therefore appeal to you to continue, in every way, uninterruptedly</w:t>
      </w:r>
      <w:r w:rsidR="00411298" w:rsidRPr="00D75FD9">
        <w:br/>
      </w:r>
      <w:r w:rsidRPr="00D75FD9">
        <w:t>and as before the Beloved</w:t>
      </w:r>
      <w:r w:rsidR="00385904" w:rsidRPr="00D75FD9">
        <w:t>’</w:t>
      </w:r>
      <w:r w:rsidRPr="00D75FD9">
        <w:t>s passing, your communications with your</w:t>
      </w:r>
      <w:r w:rsidR="00411298" w:rsidRPr="00D75FD9">
        <w:br/>
      </w:r>
      <w:r w:rsidRPr="00D75FD9">
        <w:t>World Centre; send us your Minutes (from which the Guardian gleaned</w:t>
      </w:r>
      <w:r w:rsidR="00411298" w:rsidRPr="00D75FD9">
        <w:br/>
      </w:r>
      <w:r w:rsidRPr="00D75FD9">
        <w:t>much of his statistical information), your reports and your questions, so</w:t>
      </w:r>
      <w:r w:rsidR="00411298" w:rsidRPr="00D75FD9">
        <w:br/>
      </w:r>
      <w:r w:rsidRPr="00D75FD9">
        <w:t>that we can help preserve the uniform character of the Faith now estab</w:t>
      </w:r>
      <w:r w:rsidR="004F331C" w:rsidRPr="00D75FD9">
        <w:t>-</w:t>
      </w:r>
      <w:r w:rsidR="004F331C" w:rsidRPr="00D75FD9">
        <w:br/>
      </w:r>
      <w:r w:rsidRPr="00D75FD9">
        <w:t>lished in over 250 territories</w:t>
      </w:r>
      <w:r w:rsidR="004F331C" w:rsidRPr="00D75FD9">
        <w:t xml:space="preserve">.  </w:t>
      </w:r>
      <w:r w:rsidRPr="00D75FD9">
        <w:t>You and we must always bear in mind that</w:t>
      </w:r>
      <w:r w:rsidR="00411298" w:rsidRPr="00D75FD9">
        <w:br/>
      </w:r>
      <w:r w:rsidRPr="00D75FD9">
        <w:t>what inspires and unites the World Bahá</w:t>
      </w:r>
      <w:r w:rsidR="00385904" w:rsidRPr="00D75FD9">
        <w:t>’</w:t>
      </w:r>
      <w:r w:rsidRPr="00D75FD9">
        <w:t>í Community is the pulsating</w:t>
      </w:r>
      <w:r w:rsidR="00411298" w:rsidRPr="00D75FD9">
        <w:br/>
      </w:r>
      <w:r w:rsidRPr="00D75FD9">
        <w:t>stream to and from one universal point</w:t>
      </w:r>
      <w:r w:rsidR="004F331C" w:rsidRPr="00D75FD9">
        <w:t xml:space="preserve">.  </w:t>
      </w:r>
      <w:r w:rsidRPr="00D75FD9">
        <w:t>With the World Centre also lies</w:t>
      </w:r>
      <w:r w:rsidR="00411298" w:rsidRPr="00D75FD9">
        <w:br/>
      </w:r>
      <w:r w:rsidRPr="00D75FD9">
        <w:t>the obligation of keeping up the statistics of the Faith and the maps and</w:t>
      </w:r>
      <w:r w:rsidR="00411298" w:rsidRPr="00D75FD9">
        <w:br/>
      </w:r>
      <w:r w:rsidRPr="00D75FD9">
        <w:t>charts so dear to our beloved Guardian</w:t>
      </w:r>
      <w:r w:rsidR="00385904" w:rsidRPr="00D75FD9">
        <w:t>’</w:t>
      </w:r>
      <w:r w:rsidRPr="00D75FD9">
        <w:t>s heart and which were always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901FD5">
      <w:pPr>
        <w:rPr>
          <w:rFonts w:eastAsia="Times New Roman"/>
        </w:rPr>
      </w:pPr>
      <w:r w:rsidRPr="00D75FD9">
        <w:rPr>
          <w:rFonts w:eastAsia="Times New Roman"/>
        </w:rPr>
        <w:lastRenderedPageBreak/>
        <w:t>such a source of joy and inspiration to the believers everywhere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Guardian himself spoke in his last message to all National Conventions of</w:t>
      </w:r>
      <w:r w:rsidR="00411298" w:rsidRPr="00D75FD9">
        <w:rPr>
          <w:rFonts w:eastAsia="Times New Roman"/>
        </w:rPr>
        <w:br/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the Holy Land—the Qiblih of a world community, the heart from which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 energizing influences of a vivifying Faith continually stream, and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seat and centre around which the diversified activities of a divinely ap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pointed Administrative Order revolve </w:t>
      </w:r>
      <w:r w:rsidR="00901FD5" w:rsidRPr="00D75FD9">
        <w:rPr>
          <w:rFonts w:eastAsia="Times New Roman"/>
        </w:rPr>
        <w:t>….</w:t>
      </w:r>
      <w:r w:rsidR="00385904" w:rsidRPr="00D75FD9">
        <w:rPr>
          <w:rFonts w:eastAsia="Times New Roman"/>
        </w:rPr>
        <w:t>”</w:t>
      </w:r>
    </w:p>
    <w:p w:rsidR="00011712" w:rsidRPr="00D75FD9" w:rsidRDefault="00011712" w:rsidP="00901FD5">
      <w:pPr>
        <w:pStyle w:val="Text"/>
      </w:pPr>
      <w:r w:rsidRPr="00D75FD9">
        <w:t>In closing we ask you one and all to remember the Custodians in your</w:t>
      </w:r>
      <w:r w:rsidR="00411298" w:rsidRPr="00D75FD9">
        <w:br/>
      </w:r>
      <w:r w:rsidRPr="00D75FD9">
        <w:t>prayers and supplications that we may be given the strength and inspira</w:t>
      </w:r>
      <w:r w:rsidR="004F331C" w:rsidRPr="00D75FD9">
        <w:t>-</w:t>
      </w:r>
      <w:r w:rsidR="004F331C" w:rsidRPr="00D75FD9">
        <w:br/>
      </w:r>
      <w:r w:rsidRPr="00D75FD9">
        <w:t>tion necessary to preserve the work for which our so dearly-loved Guardian</w:t>
      </w:r>
      <w:r w:rsidR="00411298" w:rsidRPr="00D75FD9">
        <w:br/>
      </w:r>
      <w:r w:rsidRPr="00D75FD9">
        <w:t>sacrificed his entire life and which in the end cost him his life.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t>We in turn will pray for you all in the holy Shrines here.</w:t>
      </w:r>
    </w:p>
    <w:p w:rsidR="00011712" w:rsidRPr="00D75FD9" w:rsidRDefault="00011712" w:rsidP="00901FD5">
      <w:pPr>
        <w:pStyle w:val="Text"/>
      </w:pPr>
      <w:r w:rsidRPr="00D75FD9">
        <w:t>With warmest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901FD5" w:rsidRPr="00D75FD9" w:rsidRDefault="00901FD5" w:rsidP="00901FD5">
      <w:pPr>
        <w:rPr>
          <w:rFonts w:eastAsia="Times New Roman"/>
        </w:rPr>
      </w:pPr>
    </w:p>
    <w:p w:rsidR="00901FD5" w:rsidRPr="00D75FD9" w:rsidRDefault="00011712" w:rsidP="00901FD5">
      <w:pPr>
        <w:pStyle w:val="Myheadc"/>
      </w:pPr>
      <w:r w:rsidRPr="00D75FD9">
        <w:t>H</w:t>
      </w:r>
      <w:r w:rsidRPr="00D75FD9">
        <w:rPr>
          <w:sz w:val="20"/>
        </w:rPr>
        <w:t>ANDS CARE BAHA</w:t>
      </w:r>
      <w:r w:rsidR="00385904" w:rsidRPr="00D75FD9">
        <w:rPr>
          <w:sz w:val="20"/>
        </w:rPr>
        <w:t>’</w:t>
      </w:r>
      <w:r w:rsidRPr="00D75FD9">
        <w:rPr>
          <w:sz w:val="20"/>
        </w:rPr>
        <w:t>I WILMETTE</w:t>
      </w:r>
    </w:p>
    <w:p w:rsidR="00011712" w:rsidRPr="00D75FD9" w:rsidRDefault="00011712" w:rsidP="00901FD5">
      <w:pPr>
        <w:spacing w:before="120"/>
      </w:pPr>
      <w:r w:rsidRPr="00D75FD9">
        <w:t>F</w:t>
      </w:r>
      <w:r w:rsidRPr="00D75FD9">
        <w:rPr>
          <w:sz w:val="18"/>
          <w:szCs w:val="18"/>
        </w:rPr>
        <w:t xml:space="preserve">EBRUARY </w:t>
      </w:r>
      <w:r w:rsidRPr="00D75FD9">
        <w:t>16, 1958</w:t>
      </w:r>
    </w:p>
    <w:p w:rsidR="00011712" w:rsidRPr="00D75FD9" w:rsidRDefault="00011712" w:rsidP="00901FD5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AFTER READING STATEMENT A NEW ERA CUSTODIANS VERY DISTRESSED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DETAILED INTERPRETATION BAHJI ELABORATION PROCLAMATION HANDS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MAKING STATEMENTS WE FEEL ONLY ENTIRE BODY CHIEF STEWARDS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SHOULD ISSUE STOP URGE DO NOT PRINT AND CIRCULATE THIS STATEMENT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FURTHER BUT UNOBTRUSIVELY LET MATTER DROP STOP LOVE FROM ALL.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</w:r>
      <w:r w:rsidRPr="00D75FD9">
        <w:rPr>
          <w:sz w:val="18"/>
          <w:szCs w:val="18"/>
        </w:rPr>
        <w:t>HANDSFAITH</w:t>
      </w:r>
    </w:p>
    <w:p w:rsidR="00901FD5" w:rsidRPr="00D75FD9" w:rsidRDefault="00901FD5" w:rsidP="004A1552">
      <w:pPr>
        <w:rPr>
          <w:rFonts w:eastAsia="Times New Roman"/>
        </w:rPr>
      </w:pPr>
    </w:p>
    <w:p w:rsidR="00011712" w:rsidRPr="00D75FD9" w:rsidRDefault="00011712" w:rsidP="00C30406">
      <w:pPr>
        <w:pStyle w:val="Myheadc"/>
      </w:pPr>
      <w:r w:rsidRPr="00D75FD9">
        <w:t xml:space="preserve">To the Hands of the Faith and the </w:t>
      </w:r>
      <w:r w:rsidR="00C30406" w:rsidRPr="00D75FD9">
        <w:t>m</w:t>
      </w:r>
      <w:r w:rsidRPr="00D75FD9">
        <w:t>embers of the National Spiritual</w:t>
      </w:r>
      <w:r w:rsidR="00C30406" w:rsidRPr="00D75FD9">
        <w:br/>
      </w:r>
      <w:r w:rsidRPr="00D75FD9">
        <w:t>Assembly of the Bahá</w:t>
      </w:r>
      <w:r w:rsidR="00385904" w:rsidRPr="00D75FD9">
        <w:t>’</w:t>
      </w:r>
      <w:r w:rsidRPr="00D75FD9">
        <w:t>í</w:t>
      </w:r>
      <w:r w:rsidR="00907E83" w:rsidRPr="00D75FD9">
        <w:t>s</w:t>
      </w:r>
      <w:r w:rsidRPr="00D75FD9">
        <w:t xml:space="preserve"> of the United States</w:t>
      </w:r>
    </w:p>
    <w:p w:rsidR="00011712" w:rsidRPr="00D75FD9" w:rsidRDefault="00011712" w:rsidP="00C3040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February 17, 1958</w:t>
      </w:r>
    </w:p>
    <w:p w:rsidR="00011712" w:rsidRPr="00D75FD9" w:rsidRDefault="00011712" w:rsidP="00C3040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011712" w:rsidRPr="00D75FD9" w:rsidRDefault="00011712" w:rsidP="00C30406">
      <w:pPr>
        <w:pStyle w:val="Text"/>
      </w:pPr>
      <w:r w:rsidRPr="00D75FD9">
        <w:t>The letter from the Hand of the Cause Horace Holley dated February</w:t>
      </w:r>
      <w:r w:rsidR="00411298" w:rsidRPr="00D75FD9">
        <w:br/>
      </w:r>
      <w:r w:rsidRPr="00D75FD9">
        <w:t xml:space="preserve">4th with copy of the statement you issued entitled </w:t>
      </w:r>
      <w:r w:rsidR="00385904" w:rsidRPr="00D75FD9">
        <w:t>“</w:t>
      </w:r>
      <w:r w:rsidRPr="00D75FD9">
        <w:t>A New Bahá</w:t>
      </w:r>
      <w:r w:rsidR="00385904" w:rsidRPr="00D75FD9">
        <w:t>’</w:t>
      </w:r>
      <w:r w:rsidRPr="00D75FD9">
        <w:t>í Era</w:t>
      </w:r>
      <w:r w:rsidR="00385904" w:rsidRPr="00D75FD9">
        <w:t>”</w:t>
      </w:r>
      <w:r w:rsidR="00411298" w:rsidRPr="00D75FD9">
        <w:br/>
      </w:r>
      <w:r w:rsidRPr="00D75FD9">
        <w:t>was received, and after studying it very carefully we wish to share our</w:t>
      </w:r>
      <w:r w:rsidR="00411298" w:rsidRPr="00D75FD9">
        <w:br/>
      </w:r>
      <w:r w:rsidRPr="00D75FD9">
        <w:t>views with you regarding it, and explain to you the reasons which</w:t>
      </w:r>
      <w:r w:rsidR="00411298" w:rsidRPr="00D75FD9">
        <w:br/>
      </w:r>
      <w:r w:rsidRPr="00D75FD9">
        <w:t>prompted our recent cable requesting that certain points be deleted from it.</w:t>
      </w:r>
    </w:p>
    <w:p w:rsidR="00011712" w:rsidRPr="00D75FD9" w:rsidRDefault="00011712" w:rsidP="00C30406">
      <w:pPr>
        <w:pStyle w:val="Text"/>
      </w:pPr>
      <w:r w:rsidRPr="00D75FD9">
        <w:t>We never received any copy whatsoever of this statement in Haifa and</w:t>
      </w:r>
      <w:r w:rsidR="00411298" w:rsidRPr="00D75FD9">
        <w:br/>
      </w:r>
      <w:r w:rsidRPr="00D75FD9">
        <w:t>are most anxious to know if one was ever mailed to the Custodians</w:t>
      </w:r>
      <w:r w:rsidR="004F331C" w:rsidRPr="00D75FD9">
        <w:t xml:space="preserve">?  </w:t>
      </w:r>
      <w:r w:rsidRPr="00D75FD9">
        <w:t>If it</w:t>
      </w:r>
      <w:r w:rsidR="00411298" w:rsidRPr="00D75FD9">
        <w:br/>
      </w:r>
      <w:r w:rsidRPr="00D75FD9">
        <w:t>was sent to the Hand of the Cause Leroy Ioas, he unfortunately had to go</w:t>
      </w:r>
      <w:r w:rsidR="00411298" w:rsidRPr="00D75FD9">
        <w:br/>
      </w:r>
      <w:r w:rsidRPr="00D75FD9">
        <w:t>to a sanatorium in Switzerland to take care of his heart, which had not</w:t>
      </w:r>
      <w:r w:rsidR="00411298" w:rsidRPr="00D75FD9">
        <w:br/>
      </w:r>
      <w:r w:rsidRPr="00D75FD9">
        <w:t>been in a good condition for some time and was becoming seriously</w:t>
      </w:r>
      <w:r w:rsidR="00411298" w:rsidRPr="00D75FD9">
        <w:br/>
      </w:r>
      <w:r w:rsidRPr="00D75FD9">
        <w:t>impaired through work and strain after the passing of the beloved Guard</w:t>
      </w:r>
      <w:r w:rsidR="004F331C" w:rsidRPr="00D75FD9">
        <w:t>-</w:t>
      </w:r>
      <w:r w:rsidR="004F331C" w:rsidRPr="00D75FD9">
        <w:br/>
      </w:r>
      <w:r w:rsidRPr="00D75FD9">
        <w:t>ian and the shock he received at that time.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C30406">
      <w:pPr>
        <w:pStyle w:val="Text"/>
      </w:pPr>
      <w:r w:rsidRPr="00D75FD9">
        <w:lastRenderedPageBreak/>
        <w:t>We heard of this statement of yours through excerpts forwarded here</w:t>
      </w:r>
      <w:r w:rsidR="00411298" w:rsidRPr="00D75FD9">
        <w:br/>
      </w:r>
      <w:r w:rsidRPr="00D75FD9">
        <w:t>by some of the Hands of the Cause in Europe who were very distressed</w:t>
      </w:r>
      <w:r w:rsidR="00411298" w:rsidRPr="00D75FD9">
        <w:br/>
      </w:r>
      <w:r w:rsidRPr="00D75FD9">
        <w:t>over the repercussions it might have, and indeed was already having, on</w:t>
      </w:r>
      <w:r w:rsidR="00411298" w:rsidRPr="00D75FD9">
        <w:br/>
      </w:r>
      <w:r w:rsidRPr="00D75FD9">
        <w:t>the believers there.</w:t>
      </w:r>
    </w:p>
    <w:p w:rsidR="00011712" w:rsidRPr="00D75FD9" w:rsidRDefault="00011712" w:rsidP="00C30406">
      <w:pPr>
        <w:pStyle w:val="Text"/>
      </w:pPr>
      <w:r w:rsidRPr="00D75FD9">
        <w:t>Dear friends, the nine Hands of the Faith serving here at the World</w:t>
      </w:r>
      <w:r w:rsidR="00411298" w:rsidRPr="00D75FD9">
        <w:br/>
      </w:r>
      <w:r w:rsidRPr="00D75FD9">
        <w:t>Centre have been very distressed that a statement of this magnitude,</w:t>
      </w:r>
      <w:r w:rsidR="00411298" w:rsidRPr="00D75FD9">
        <w:br/>
      </w:r>
      <w:r w:rsidRPr="00D75FD9">
        <w:t>interpreting as it does the Proclamation made by the twenty-seven Hands</w:t>
      </w:r>
      <w:r w:rsidR="00411298" w:rsidRPr="00D75FD9">
        <w:br/>
      </w:r>
      <w:r w:rsidRPr="00D75FD9">
        <w:t>of the Faith when they gathered in Bahjí after the ascension of the be</w:t>
      </w:r>
      <w:r w:rsidR="004F331C" w:rsidRPr="00D75FD9">
        <w:t>-</w:t>
      </w:r>
      <w:r w:rsidR="004F331C" w:rsidRPr="00D75FD9">
        <w:br/>
      </w:r>
      <w:r w:rsidRPr="00D75FD9">
        <w:t xml:space="preserve">loved Guardian, who are according to his own words </w:t>
      </w:r>
      <w:r w:rsidR="00385904" w:rsidRPr="00D75FD9">
        <w:t>“</w:t>
      </w:r>
      <w:r w:rsidRPr="00D75FD9">
        <w:t>the Chief Stewards</w:t>
      </w:r>
      <w:r w:rsidR="00411298" w:rsidRPr="00D75FD9">
        <w:br/>
      </w:r>
      <w:r w:rsidRPr="00D75FD9">
        <w:t>of the embryonic World Commonwealth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”</w:t>
      </w:r>
      <w:r w:rsidRPr="00D75FD9">
        <w:t xml:space="preserve"> should have</w:t>
      </w:r>
      <w:r w:rsidR="00411298" w:rsidRPr="00D75FD9">
        <w:br/>
      </w:r>
      <w:r w:rsidRPr="00D75FD9">
        <w:t>been issued without consultation with either the Custodians or the body of</w:t>
      </w:r>
      <w:r w:rsidR="00411298" w:rsidRPr="00D75FD9">
        <w:br/>
      </w:r>
      <w:r w:rsidRPr="00D75FD9">
        <w:t>the Hands of the Cause who are dispersed all over the world.</w:t>
      </w:r>
    </w:p>
    <w:p w:rsidR="00011712" w:rsidRPr="00D75FD9" w:rsidRDefault="00011712" w:rsidP="00C30406">
      <w:pPr>
        <w:pStyle w:val="Text"/>
      </w:pPr>
      <w:r w:rsidRPr="00D75FD9">
        <w:t>Please do not misunderstand us; we fully appreciate that your motive</w:t>
      </w:r>
      <w:r w:rsidR="00411298" w:rsidRPr="00D75FD9">
        <w:br/>
      </w:r>
      <w:r w:rsidRPr="00D75FD9">
        <w:t>was to protect the Faith, that you must have been asked many questions</w:t>
      </w:r>
      <w:r w:rsidR="00411298" w:rsidRPr="00D75FD9">
        <w:br/>
      </w:r>
      <w:r w:rsidRPr="00D75FD9">
        <w:t>which prompted this response, and that you acted after full consultation</w:t>
      </w:r>
      <w:r w:rsidR="00411298" w:rsidRPr="00D75FD9">
        <w:br/>
      </w:r>
      <w:r w:rsidRPr="00D75FD9">
        <w:t>amongst yourselves</w:t>
      </w:r>
      <w:r w:rsidR="004F331C" w:rsidRPr="00D75FD9">
        <w:t xml:space="preserve">.  </w:t>
      </w:r>
      <w:r w:rsidRPr="00D75FD9">
        <w:t>This does not change the fact that the only way the</w:t>
      </w:r>
      <w:r w:rsidR="00411298" w:rsidRPr="00D75FD9">
        <w:br/>
      </w:r>
      <w:r w:rsidRPr="00D75FD9">
        <w:t>work of our beloved Guardian for which he was immolated for thirty-six</w:t>
      </w:r>
      <w:r w:rsidR="00411298" w:rsidRPr="00D75FD9">
        <w:br/>
      </w:r>
      <w:r w:rsidRPr="00D75FD9">
        <w:t>years and which cost him his life in the end, can be protected, is by</w:t>
      </w:r>
      <w:r w:rsidR="00411298" w:rsidRPr="00D75FD9">
        <w:br/>
      </w:r>
      <w:r w:rsidRPr="00D75FD9">
        <w:t>preserving the world character of the Cause of God, and this can obvi</w:t>
      </w:r>
      <w:r w:rsidR="004F331C" w:rsidRPr="00D75FD9">
        <w:t>-</w:t>
      </w:r>
      <w:r w:rsidR="004F331C" w:rsidRPr="00D75FD9">
        <w:br/>
      </w:r>
      <w:r w:rsidRPr="00D75FD9">
        <w:t>ously only be done from the International Centre of the Faith, the Centre</w:t>
      </w:r>
      <w:r w:rsidR="00411298" w:rsidRPr="00D75FD9">
        <w:br/>
      </w:r>
      <w:r w:rsidRPr="00D75FD9">
        <w:t>which he said so many times was the heart or nerve centre, and the</w:t>
      </w:r>
      <w:r w:rsidR="00411298" w:rsidRPr="00D75FD9">
        <w:br/>
      </w:r>
      <w:r w:rsidRPr="00D75FD9">
        <w:t>permanent Spiritual and Administrative Centre.</w:t>
      </w:r>
    </w:p>
    <w:p w:rsidR="00011712" w:rsidRPr="00D75FD9" w:rsidRDefault="00011712" w:rsidP="00C30406">
      <w:pPr>
        <w:pStyle w:val="Text"/>
      </w:pPr>
      <w:r w:rsidRPr="00D75FD9">
        <w:t>If there is at this time of crisis a continental interpretation of events,</w:t>
      </w:r>
      <w:r w:rsidR="00411298" w:rsidRPr="00D75FD9">
        <w:br/>
      </w:r>
      <w:r w:rsidRPr="00D75FD9">
        <w:t>and a continental answer to questions being raised by the believers, the</w:t>
      </w:r>
      <w:r w:rsidR="00411298" w:rsidRPr="00D75FD9">
        <w:br/>
      </w:r>
      <w:r w:rsidRPr="00D75FD9">
        <w:t>dangers to the Cause of God are obviously immense</w:t>
      </w:r>
      <w:r w:rsidR="004F331C" w:rsidRPr="00D75FD9">
        <w:t xml:space="preserve">.  </w:t>
      </w:r>
      <w:r w:rsidRPr="00D75FD9">
        <w:t>There are in our World</w:t>
      </w:r>
      <w:r w:rsidR="00411298" w:rsidRPr="00D75FD9">
        <w:br/>
      </w:r>
      <w:r w:rsidRPr="00D75FD9">
        <w:t>Community eastern and western believers</w:t>
      </w:r>
      <w:r w:rsidR="004F331C" w:rsidRPr="00D75FD9">
        <w:t xml:space="preserve">.  </w:t>
      </w:r>
      <w:r w:rsidRPr="00D75FD9">
        <w:t>Their backgrounds are differ</w:t>
      </w:r>
      <w:r w:rsidR="004F331C" w:rsidRPr="00D75FD9">
        <w:t>-</w:t>
      </w:r>
      <w:r w:rsidR="004F331C" w:rsidRPr="00D75FD9">
        <w:br/>
      </w:r>
      <w:r w:rsidRPr="00D75FD9">
        <w:t>ent, their approach to a test of this nature different—the answer however</w:t>
      </w:r>
      <w:r w:rsidR="00411298" w:rsidRPr="00D75FD9">
        <w:br/>
      </w:r>
      <w:r w:rsidRPr="00D75FD9">
        <w:t>must be uniform the world over; otherwise grave differences may arise</w:t>
      </w:r>
      <w:r w:rsidR="00411298" w:rsidRPr="00D75FD9">
        <w:br/>
      </w:r>
      <w:r w:rsidRPr="00D75FD9">
        <w:t>and the marvellous accomplishment of our beloved Guardian in unifying</w:t>
      </w:r>
      <w:r w:rsidR="00411298" w:rsidRPr="00D75FD9">
        <w:br/>
      </w:r>
      <w:r w:rsidRPr="00D75FD9">
        <w:t>this diversified Community be lost temporarily and its efficacy impaired.</w:t>
      </w:r>
    </w:p>
    <w:p w:rsidR="00011712" w:rsidRPr="00D75FD9" w:rsidRDefault="00011712" w:rsidP="00C30406">
      <w:pPr>
        <w:pStyle w:val="Text"/>
      </w:pPr>
      <w:r w:rsidRPr="00D75FD9">
        <w:t>We feel sure that you will see the wisdom of this, and that in future you</w:t>
      </w:r>
      <w:r w:rsidR="00411298" w:rsidRPr="00D75FD9">
        <w:br/>
      </w:r>
      <w:r w:rsidRPr="00D75FD9">
        <w:t>will assist us, veteran and much-loved Community by our beloved Guard</w:t>
      </w:r>
      <w:r w:rsidR="004F331C" w:rsidRPr="00D75FD9">
        <w:t>-</w:t>
      </w:r>
      <w:r w:rsidR="004F331C" w:rsidRPr="00D75FD9">
        <w:br/>
      </w:r>
      <w:r w:rsidRPr="00D75FD9">
        <w:t>ian that you are, to protect the work from the World Centre and to ensure</w:t>
      </w:r>
      <w:r w:rsidR="00411298" w:rsidRPr="00D75FD9">
        <w:br/>
      </w:r>
      <w:r w:rsidRPr="00D75FD9">
        <w:t>its smooth functioning in all continents of the globe.</w:t>
      </w:r>
    </w:p>
    <w:p w:rsidR="00011712" w:rsidRPr="00D75FD9" w:rsidRDefault="00011712" w:rsidP="00C30406">
      <w:pPr>
        <w:pStyle w:val="Text"/>
      </w:pPr>
      <w:r w:rsidRPr="00D75FD9">
        <w:t>We have just cabled you, asking you, without making any undue fuss</w:t>
      </w:r>
      <w:r w:rsidR="00411298" w:rsidRPr="00D75FD9">
        <w:br/>
      </w:r>
      <w:r w:rsidRPr="00D75FD9">
        <w:t>or attracting attention to the fact that you are doing so, to quietly divert</w:t>
      </w:r>
      <w:r w:rsidR="00411298" w:rsidRPr="00D75FD9">
        <w:br/>
      </w:r>
      <w:r w:rsidRPr="00D75FD9">
        <w:t>attention, so to speak, from this statement which has been recently issued.</w:t>
      </w:r>
      <w:r w:rsidR="00411298" w:rsidRPr="00D75FD9">
        <w:br/>
      </w:r>
      <w:r w:rsidRPr="00D75FD9">
        <w:t>If no further emphasis is given to it and the believers are encouraged to</w:t>
      </w:r>
      <w:r w:rsidR="00411298" w:rsidRPr="00D75FD9">
        <w:br/>
      </w:r>
      <w:r w:rsidRPr="00D75FD9">
        <w:t>concentrate their full forces on making the forthcoming Intercontinental</w:t>
      </w:r>
      <w:r w:rsidR="00411298" w:rsidRPr="00D75FD9">
        <w:br/>
      </w:r>
      <w:r w:rsidRPr="00D75FD9">
        <w:t>Conference in Chicago a tremendous success, which will be in itself a</w:t>
      </w:r>
      <w:r w:rsidR="00411298" w:rsidRPr="00D75FD9">
        <w:br/>
      </w:r>
      <w:r w:rsidRPr="00D75FD9">
        <w:t>worthy American memorial to our dearly beloved Shoghi Effendi, we feel</w:t>
      </w:r>
      <w:r w:rsidR="00411298" w:rsidRPr="00D75FD9">
        <w:br/>
      </w:r>
      <w:r w:rsidRPr="00D75FD9">
        <w:t>that no serious harm will have been done.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C30406">
      <w:pPr>
        <w:pStyle w:val="Text"/>
      </w:pPr>
      <w:r w:rsidRPr="00D75FD9">
        <w:lastRenderedPageBreak/>
        <w:t>The spirit of the believers all over the world is truly remarkable, and</w:t>
      </w:r>
      <w:r w:rsidR="00411298" w:rsidRPr="00D75FD9">
        <w:br/>
      </w:r>
      <w:r w:rsidRPr="00D75FD9">
        <w:t>their faith, although in many cases having received a severe test, is</w:t>
      </w:r>
      <w:r w:rsidR="00411298" w:rsidRPr="00D75FD9">
        <w:br/>
      </w:r>
      <w:r w:rsidRPr="00D75FD9">
        <w:t>unimpaired, and their devotion boundless</w:t>
      </w:r>
      <w:r w:rsidR="004F331C" w:rsidRPr="00D75FD9">
        <w:t xml:space="preserve">.  </w:t>
      </w:r>
      <w:r w:rsidRPr="00D75FD9">
        <w:t>They must now be led, as you</w:t>
      </w:r>
      <w:r w:rsidR="00411298" w:rsidRPr="00D75FD9">
        <w:br/>
      </w:r>
      <w:r w:rsidRPr="00D75FD9">
        <w:t>yourselves are wisely seeking to do, into the path of greater service, and</w:t>
      </w:r>
      <w:r w:rsidR="00411298" w:rsidRPr="00D75FD9">
        <w:br/>
      </w:r>
      <w:r w:rsidRPr="00D75FD9">
        <w:t>the grief in their hearts converted into a dynamo of energy with which to</w:t>
      </w:r>
      <w:r w:rsidR="00411298" w:rsidRPr="00D75FD9">
        <w:br/>
      </w:r>
      <w:r w:rsidRPr="00D75FD9">
        <w:t>carry on the teaching work and fulfil the Guardian</w:t>
      </w:r>
      <w:r w:rsidR="00385904" w:rsidRPr="00D75FD9">
        <w:t>’</w:t>
      </w:r>
      <w:r w:rsidRPr="00D75FD9">
        <w:t>s cherished plans.</w:t>
      </w:r>
    </w:p>
    <w:p w:rsidR="00011712" w:rsidRPr="00D75FD9" w:rsidRDefault="00011712" w:rsidP="00C30406">
      <w:pPr>
        <w:pStyle w:val="Text"/>
      </w:pPr>
      <w:r w:rsidRPr="00D75FD9">
        <w:t>We send you all our Bahá</w:t>
      </w:r>
      <w:r w:rsidR="00385904" w:rsidRPr="00D75FD9">
        <w:t>’</w:t>
      </w:r>
      <w:r w:rsidRPr="00D75FD9">
        <w:t>í love, and ask you to remember us in your</w:t>
      </w:r>
      <w:r w:rsidR="00411298" w:rsidRPr="00D75FD9">
        <w:br/>
      </w:r>
      <w:r w:rsidRPr="00D75FD9">
        <w:t>prayers as we remember you in ours.</w:t>
      </w:r>
    </w:p>
    <w:p w:rsidR="00011712" w:rsidRPr="00D75FD9" w:rsidRDefault="00011712" w:rsidP="00C30406">
      <w:pPr>
        <w:pStyle w:val="Text"/>
      </w:pPr>
      <w:r w:rsidRPr="00D75FD9">
        <w:t>Yours 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C30406" w:rsidRPr="00D75FD9" w:rsidRDefault="00C30406" w:rsidP="009D10CB">
      <w:pPr>
        <w:rPr>
          <w:rFonts w:eastAsia="Times New Roman"/>
        </w:rPr>
      </w:pPr>
    </w:p>
    <w:p w:rsidR="00C30406" w:rsidRPr="00D75FD9" w:rsidRDefault="00011712" w:rsidP="00C30406">
      <w:pPr>
        <w:pStyle w:val="Myheadc"/>
      </w:pPr>
      <w:r w:rsidRPr="00D75FD9">
        <w:t xml:space="preserve">To </w:t>
      </w:r>
      <w:r w:rsidR="00C30406" w:rsidRPr="00D75FD9">
        <w:t>a</w:t>
      </w:r>
      <w:r w:rsidRPr="00D75FD9">
        <w:t>ll National Spiritual Assemblies</w:t>
      </w:r>
    </w:p>
    <w:p w:rsidR="00011712" w:rsidRPr="00D75FD9" w:rsidRDefault="00011712" w:rsidP="003F5C6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March 4, 1958</w:t>
      </w:r>
    </w:p>
    <w:p w:rsidR="00011712" w:rsidRPr="00D75FD9" w:rsidRDefault="00011712" w:rsidP="003F5C6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Friends:</w:t>
      </w:r>
    </w:p>
    <w:p w:rsidR="00011712" w:rsidRPr="00D75FD9" w:rsidRDefault="00011712" w:rsidP="003F5C61">
      <w:pPr>
        <w:pStyle w:val="Text"/>
      </w:pPr>
      <w:r w:rsidRPr="00D75FD9">
        <w:t>We would appreciate receiving by return air mail information as to the</w:t>
      </w:r>
      <w:r w:rsidR="00411298" w:rsidRPr="00D75FD9">
        <w:br/>
      </w:r>
      <w:r w:rsidRPr="00D75FD9">
        <w:t>number of Assemblies, groups and isolated centres there are under the</w:t>
      </w:r>
      <w:r w:rsidR="00411298" w:rsidRPr="00D75FD9">
        <w:br/>
      </w:r>
      <w:r w:rsidRPr="00D75FD9">
        <w:t>jurisdiction of your Assembly, so that we can prepare the statistical infor</w:t>
      </w:r>
      <w:r w:rsidR="004F331C" w:rsidRPr="00D75FD9">
        <w:t>-</w:t>
      </w:r>
      <w:r w:rsidR="004F331C" w:rsidRPr="00D75FD9">
        <w:br/>
      </w:r>
      <w:r w:rsidRPr="00D75FD9">
        <w:t>mation which our beloved Guardian gave every year from the World</w:t>
      </w:r>
      <w:r w:rsidR="00411298" w:rsidRPr="00D75FD9">
        <w:br/>
      </w:r>
      <w:r w:rsidRPr="00D75FD9">
        <w:t>Centre to the believers on the occasion of the holding of Bahá</w:t>
      </w:r>
      <w:r w:rsidR="00385904" w:rsidRPr="00D75FD9">
        <w:t>’</w:t>
      </w:r>
      <w:r w:rsidRPr="00D75FD9">
        <w:t>í Conven</w:t>
      </w:r>
      <w:r w:rsidR="004F331C" w:rsidRPr="00D75FD9">
        <w:t>-</w:t>
      </w:r>
      <w:r w:rsidR="004F331C" w:rsidRPr="00D75FD9">
        <w:br/>
      </w:r>
      <w:r w:rsidRPr="00D75FD9">
        <w:t>tions during Riḍván.</w:t>
      </w:r>
    </w:p>
    <w:p w:rsidR="00011712" w:rsidRPr="00D75FD9" w:rsidRDefault="00011712" w:rsidP="003F5C61">
      <w:pPr>
        <w:pStyle w:val="Text"/>
      </w:pPr>
      <w:r w:rsidRPr="00D75FD9">
        <w:t>We are sure that particularly at this time when the friends feel deeply</w:t>
      </w:r>
      <w:r w:rsidR="00411298" w:rsidRPr="00D75FD9">
        <w:br/>
      </w:r>
      <w:r w:rsidRPr="00D75FD9">
        <w:t>the loss of the one who guided and watched over them with such constant</w:t>
      </w:r>
      <w:r w:rsidR="00411298" w:rsidRPr="00D75FD9">
        <w:br/>
      </w:r>
      <w:r w:rsidRPr="00D75FD9">
        <w:t>and loving care, that it would cheer their hearts to receive the good news</w:t>
      </w:r>
      <w:r w:rsidR="00411298" w:rsidRPr="00D75FD9">
        <w:br/>
      </w:r>
      <w:r w:rsidRPr="00D75FD9">
        <w:t>of the progress of the Faith for which he so completely sacrificed himself.</w:t>
      </w:r>
    </w:p>
    <w:p w:rsidR="00011712" w:rsidRPr="00D75FD9" w:rsidRDefault="00011712" w:rsidP="003F5C61">
      <w:pPr>
        <w:pStyle w:val="Text"/>
      </w:pPr>
      <w:r w:rsidRPr="00D75FD9">
        <w:t>If you have any other achievements to report, such as the opening of</w:t>
      </w:r>
      <w:r w:rsidR="00411298" w:rsidRPr="00D75FD9">
        <w:br/>
      </w:r>
      <w:r w:rsidRPr="00D75FD9">
        <w:t>one of the countries listed as a goal of the Ten Year Crusade, or any new</w:t>
      </w:r>
      <w:r w:rsidR="00411298" w:rsidRPr="00D75FD9">
        <w:br/>
      </w:r>
      <w:r w:rsidRPr="00D75FD9">
        <w:t>publication or translation etc., please include it in your letter.</w:t>
      </w:r>
    </w:p>
    <w:p w:rsidR="00011712" w:rsidRPr="00D75FD9" w:rsidRDefault="00011712" w:rsidP="003F5C61">
      <w:pPr>
        <w:pStyle w:val="Text"/>
      </w:pPr>
      <w:r w:rsidRPr="00D75FD9">
        <w:t>We send you all our loving greetings for the Bahá</w:t>
      </w:r>
      <w:r w:rsidR="00385904" w:rsidRPr="00D75FD9">
        <w:t>’</w:t>
      </w:r>
      <w:r w:rsidRPr="00D75FD9">
        <w:t>í New Year which</w:t>
      </w:r>
      <w:r w:rsidR="00411298" w:rsidRPr="00D75FD9">
        <w:br/>
      </w:r>
      <w:r w:rsidRPr="00D75FD9">
        <w:t>will so soon be upon us, a year which we hope in spite of our sorrows will</w:t>
      </w:r>
      <w:r w:rsidR="00411298" w:rsidRPr="00D75FD9">
        <w:br/>
      </w:r>
      <w:r w:rsidRPr="00D75FD9">
        <w:t>witness great victories won in the Cause of God.</w:t>
      </w:r>
    </w:p>
    <w:p w:rsidR="00011712" w:rsidRPr="00D75FD9" w:rsidRDefault="00011712" w:rsidP="003F5C61">
      <w:pPr>
        <w:pStyle w:val="Text"/>
      </w:pPr>
      <w:r w:rsidRPr="00D75FD9">
        <w:t>Yours 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9D10CB" w:rsidRPr="00D75FD9" w:rsidRDefault="009D10CB" w:rsidP="009D10CB">
      <w:pPr>
        <w:rPr>
          <w:rFonts w:eastAsia="Times New Roman"/>
        </w:rPr>
      </w:pPr>
    </w:p>
    <w:p w:rsidR="009D10CB" w:rsidRPr="00D75FD9" w:rsidRDefault="00011712" w:rsidP="009D10CB">
      <w:pPr>
        <w:pStyle w:val="Myheadc"/>
      </w:pPr>
      <w:r w:rsidRPr="00D75FD9">
        <w:t xml:space="preserve">To the Hand of the Cause, </w:t>
      </w:r>
      <w:r w:rsidR="008E7A1C" w:rsidRPr="00D75FD9">
        <w:t xml:space="preserve">Mr. </w:t>
      </w:r>
      <w:r w:rsidRPr="00D75FD9">
        <w:t>Horace Holley</w:t>
      </w:r>
    </w:p>
    <w:p w:rsidR="00011712" w:rsidRPr="00D75FD9" w:rsidRDefault="00011712" w:rsidP="009D10C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March 10, 1958</w:t>
      </w:r>
    </w:p>
    <w:p w:rsidR="00011712" w:rsidRPr="00D75FD9" w:rsidRDefault="00011712" w:rsidP="009D10C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Revered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Brother:</w:t>
      </w:r>
    </w:p>
    <w:p w:rsidR="00011712" w:rsidRPr="00D75FD9" w:rsidRDefault="00011712" w:rsidP="009D10CB">
      <w:pPr>
        <w:pStyle w:val="Text"/>
      </w:pPr>
      <w:r w:rsidRPr="00D75FD9">
        <w:t>The Hands in the Holy Land are sending a detailed answer to the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9D10CB">
      <w:pPr>
        <w:pStyle w:val="Textcts"/>
      </w:pPr>
      <w:r w:rsidRPr="00D75FD9">
        <w:lastRenderedPageBreak/>
        <w:t>questions raised in the letter of February 24, 1958 addressed to us by the</w:t>
      </w:r>
      <w:r w:rsidR="00411298" w:rsidRPr="00D75FD9">
        <w:br/>
      </w:r>
      <w:r w:rsidRPr="00D75FD9">
        <w:t>American Hands and the National Spiritual Assembly.</w:t>
      </w:r>
    </w:p>
    <w:p w:rsidR="00011712" w:rsidRPr="00D75FD9" w:rsidRDefault="00011712" w:rsidP="009D10CB">
      <w:pPr>
        <w:pStyle w:val="Text"/>
      </w:pPr>
      <w:r w:rsidRPr="00D75FD9">
        <w:t>We believe that the points covered in our letter also meet the request</w:t>
      </w:r>
      <w:r w:rsidR="00411298" w:rsidRPr="00D75FD9">
        <w:br/>
      </w:r>
      <w:r w:rsidRPr="00D75FD9">
        <w:t>made in your separate communication of February 25 to your fellow</w:t>
      </w:r>
      <w:r w:rsidR="00EA6B1C" w:rsidRPr="00D75FD9">
        <w:t>-</w:t>
      </w:r>
      <w:r w:rsidR="00EA6B1C" w:rsidRPr="00D75FD9">
        <w:br/>
      </w:r>
      <w:r w:rsidRPr="00D75FD9">
        <w:t>Hands in Haifa.</w:t>
      </w:r>
    </w:p>
    <w:p w:rsidR="00011712" w:rsidRPr="00D75FD9" w:rsidRDefault="00011712" w:rsidP="009D10CB">
      <w:pPr>
        <w:pStyle w:val="Text"/>
      </w:pPr>
      <w:r w:rsidRPr="00D75FD9">
        <w:t>Here, as you know, we receive letters from all parts of the world which</w:t>
      </w:r>
      <w:r w:rsidR="00411298" w:rsidRPr="00D75FD9">
        <w:br/>
      </w:r>
      <w:r w:rsidRPr="00D75FD9">
        <w:t>reflect the approach of the believers of diverse backgrounds to the prob</w:t>
      </w:r>
      <w:r w:rsidR="004F331C" w:rsidRPr="00D75FD9">
        <w:t>-</w:t>
      </w:r>
      <w:r w:rsidR="004F331C" w:rsidRPr="00D75FD9">
        <w:br/>
      </w:r>
      <w:r w:rsidRPr="00D75FD9">
        <w:t>lems created by the beloved Guardian</w:t>
      </w:r>
      <w:r w:rsidR="00385904" w:rsidRPr="00D75FD9">
        <w:t>’</w:t>
      </w:r>
      <w:r w:rsidRPr="00D75FD9">
        <w:t>s passing</w:t>
      </w:r>
      <w:r w:rsidR="004F331C" w:rsidRPr="00D75FD9">
        <w:t xml:space="preserve">.  </w:t>
      </w:r>
      <w:r w:rsidRPr="00D75FD9">
        <w:t>As a result, the Custodi</w:t>
      </w:r>
      <w:r w:rsidR="004F331C" w:rsidRPr="00D75FD9">
        <w:t>-</w:t>
      </w:r>
      <w:r w:rsidR="004F331C" w:rsidRPr="00D75FD9">
        <w:br/>
      </w:r>
      <w:r w:rsidRPr="00D75FD9">
        <w:t>ans have been made very conscious of the necessity to strive for unity in</w:t>
      </w:r>
      <w:r w:rsidR="00411298" w:rsidRPr="00D75FD9">
        <w:br/>
      </w:r>
      <w:r w:rsidRPr="00D75FD9">
        <w:t>the approach to fundamental matters affecting the structure and future</w:t>
      </w:r>
      <w:r w:rsidR="00411298" w:rsidRPr="00D75FD9">
        <w:br/>
      </w:r>
      <w:r w:rsidRPr="00D75FD9">
        <w:t>development of the Cause</w:t>
      </w:r>
      <w:r w:rsidR="004F331C" w:rsidRPr="00D75FD9">
        <w:t xml:space="preserve">.  </w:t>
      </w:r>
      <w:r w:rsidRPr="00D75FD9">
        <w:t>The Custodians from East and West are aware</w:t>
      </w:r>
      <w:r w:rsidR="00411298" w:rsidRPr="00D75FD9">
        <w:br/>
      </w:r>
      <w:r w:rsidRPr="00D75FD9">
        <w:t>of the wisdom of avoiding statements or points of view on basic issues</w:t>
      </w:r>
      <w:r w:rsidR="00411298" w:rsidRPr="00D75FD9">
        <w:br/>
      </w:r>
      <w:r w:rsidRPr="00D75FD9">
        <w:t>which cannot be accepted equally by East and West, and indeed by all of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 world, especially in this period, so soon after the ascension of</w:t>
      </w:r>
      <w:r w:rsidR="00411298" w:rsidRPr="00D75FD9">
        <w:br/>
      </w:r>
      <w:r w:rsidRPr="00D75FD9">
        <w:t>the beloved Guardian, when we are still unable to grasp the full implica</w:t>
      </w:r>
      <w:r w:rsidR="004F331C" w:rsidRPr="00D75FD9">
        <w:t>-</w:t>
      </w:r>
      <w:r w:rsidR="004F331C" w:rsidRPr="00D75FD9">
        <w:br/>
      </w:r>
      <w:r w:rsidRPr="00D75FD9">
        <w:t>tions of the present situation.</w:t>
      </w:r>
    </w:p>
    <w:p w:rsidR="00011712" w:rsidRPr="00D75FD9" w:rsidRDefault="00011712" w:rsidP="009D10CB">
      <w:pPr>
        <w:pStyle w:val="Text"/>
      </w:pPr>
      <w:r w:rsidRPr="00D75FD9">
        <w:t>It would have been a great help if you yourself could have served here</w:t>
      </w:r>
      <w:r w:rsidR="00411298" w:rsidRPr="00D75FD9">
        <w:br/>
      </w:r>
      <w:r w:rsidRPr="00D75FD9">
        <w:t>in these early and critical months, and given us the benefit of your</w:t>
      </w:r>
      <w:r w:rsidR="00411298" w:rsidRPr="00D75FD9">
        <w:br/>
      </w:r>
      <w:r w:rsidRPr="00D75FD9">
        <w:t>experience and clarity of thought on the many pressing issues with which</w:t>
      </w:r>
      <w:r w:rsidR="00411298" w:rsidRPr="00D75FD9">
        <w:br/>
      </w:r>
      <w:r w:rsidRPr="00D75FD9">
        <w:t>we have had to cope.</w:t>
      </w:r>
    </w:p>
    <w:p w:rsidR="00011712" w:rsidRPr="00D75FD9" w:rsidRDefault="00011712" w:rsidP="009D10CB">
      <w:pPr>
        <w:pStyle w:val="Text"/>
      </w:pPr>
      <w:r w:rsidRPr="00D75FD9">
        <w:t>You will now, we feel sure, understand our delicate position and the</w:t>
      </w:r>
      <w:r w:rsidR="00411298" w:rsidRPr="00D75FD9">
        <w:br/>
      </w:r>
      <w:r w:rsidRPr="00D75FD9">
        <w:t xml:space="preserve">reasons why we felt it necessary to urge that the statement </w:t>
      </w:r>
      <w:r w:rsidR="00385904" w:rsidRPr="00D75FD9">
        <w:t>“</w:t>
      </w:r>
      <w:r w:rsidRPr="00D75FD9">
        <w:t>A New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Era</w:t>
      </w:r>
      <w:r w:rsidR="00385904" w:rsidRPr="00D75FD9">
        <w:t>”</w:t>
      </w:r>
      <w:r w:rsidRPr="00D75FD9">
        <w:t xml:space="preserve"> be withdrawn from circulation</w:t>
      </w:r>
      <w:r w:rsidR="004F331C" w:rsidRPr="00D75FD9">
        <w:t xml:space="preserve">.  </w:t>
      </w:r>
      <w:r w:rsidRPr="00D75FD9">
        <w:t>Your fellow-Hands serving</w:t>
      </w:r>
      <w:r w:rsidR="00411298" w:rsidRPr="00D75FD9">
        <w:br/>
      </w:r>
      <w:r w:rsidRPr="00D75FD9">
        <w:t>here are confident you will place this whole question and its world-wide</w:t>
      </w:r>
      <w:r w:rsidR="00411298" w:rsidRPr="00D75FD9">
        <w:br/>
      </w:r>
      <w:r w:rsidRPr="00D75FD9">
        <w:t>implications before the members of your National Assembly in such a</w:t>
      </w:r>
      <w:r w:rsidR="00411298" w:rsidRPr="00D75FD9">
        <w:br/>
      </w:r>
      <w:r w:rsidRPr="00D75FD9">
        <w:t>way that they will fully understand the reasons underlying the actions</w:t>
      </w:r>
      <w:r w:rsidR="00411298" w:rsidRPr="00D75FD9">
        <w:br/>
      </w:r>
      <w:r w:rsidRPr="00D75FD9">
        <w:t>taken here.</w:t>
      </w:r>
    </w:p>
    <w:p w:rsidR="00011712" w:rsidRPr="00D75FD9" w:rsidRDefault="00011712" w:rsidP="009D10CB">
      <w:pPr>
        <w:pStyle w:val="Text"/>
      </w:pPr>
      <w:r w:rsidRPr="00D75FD9">
        <w:t>No doubt when the entire body of the Hands gather at our next meeting</w:t>
      </w:r>
      <w:r w:rsidR="00411298" w:rsidRPr="00D75FD9">
        <w:br/>
      </w:r>
      <w:r w:rsidRPr="00D75FD9">
        <w:t>later this year we will have many things to discuss, and each one will have a</w:t>
      </w:r>
      <w:r w:rsidR="00411298" w:rsidRPr="00D75FD9">
        <w:br/>
      </w:r>
      <w:r w:rsidRPr="00D75FD9">
        <w:t>greater contribution to make in view of this tragic year</w:t>
      </w:r>
      <w:r w:rsidR="00385904" w:rsidRPr="00D75FD9">
        <w:t>’</w:t>
      </w:r>
      <w:r w:rsidRPr="00D75FD9">
        <w:t>s experiences.</w:t>
      </w:r>
    </w:p>
    <w:p w:rsidR="00011712" w:rsidRPr="00D75FD9" w:rsidRDefault="00011712" w:rsidP="009D10CB">
      <w:pPr>
        <w:pStyle w:val="Text"/>
      </w:pPr>
      <w:r w:rsidRPr="00D75FD9">
        <w:t>We all send you our devoted love and assure you that you are often</w:t>
      </w:r>
      <w:r w:rsidR="00411298" w:rsidRPr="00D75FD9">
        <w:br/>
      </w:r>
      <w:r w:rsidRPr="00D75FD9">
        <w:t>remembered in our prayers.</w:t>
      </w:r>
    </w:p>
    <w:p w:rsidR="00011712" w:rsidRPr="00D75FD9" w:rsidRDefault="00011712" w:rsidP="009D10CB">
      <w:pPr>
        <w:pStyle w:val="Text"/>
      </w:pPr>
      <w:r w:rsidRPr="00D75FD9">
        <w:t>Yours 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9D10CB" w:rsidRPr="00D75FD9" w:rsidRDefault="009D10CB" w:rsidP="009D10CB">
      <w:pPr>
        <w:rPr>
          <w:rFonts w:eastAsia="Times New Roman"/>
        </w:rPr>
      </w:pPr>
    </w:p>
    <w:p w:rsidR="009D10CB" w:rsidRPr="00D75FD9" w:rsidRDefault="00011712" w:rsidP="009D10CB">
      <w:pPr>
        <w:pStyle w:val="Myheadc"/>
      </w:pPr>
      <w:r w:rsidRPr="00D75FD9">
        <w:t xml:space="preserve">To the Hands of the Cause of God throughout the </w:t>
      </w:r>
      <w:r w:rsidR="009D10CB" w:rsidRPr="00D75FD9">
        <w:t>w</w:t>
      </w:r>
      <w:r w:rsidRPr="00D75FD9">
        <w:t>orld</w:t>
      </w:r>
    </w:p>
    <w:p w:rsidR="00011712" w:rsidRPr="00D75FD9" w:rsidRDefault="00011712" w:rsidP="009D10C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March 21, 1958</w:t>
      </w:r>
    </w:p>
    <w:p w:rsidR="00011712" w:rsidRPr="00D75FD9" w:rsidRDefault="00011712" w:rsidP="009D10C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Fellow-Hands:</w:t>
      </w:r>
    </w:p>
    <w:p w:rsidR="00011712" w:rsidRPr="00D75FD9" w:rsidRDefault="00011712" w:rsidP="009D10CB">
      <w:pPr>
        <w:pStyle w:val="Text"/>
      </w:pPr>
      <w:r w:rsidRPr="00D75FD9">
        <w:t>Daily our thoughts and our prayers have been with you since we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724D4C">
      <w:pPr>
        <w:pStyle w:val="Textcts"/>
      </w:pPr>
      <w:r w:rsidRPr="00D75FD9">
        <w:lastRenderedPageBreak/>
        <w:t>separated from each other after our great ordeal at Bahjí</w:t>
      </w:r>
      <w:r w:rsidR="004F331C" w:rsidRPr="00D75FD9">
        <w:t xml:space="preserve">.  </w:t>
      </w:r>
      <w:r w:rsidRPr="00D75FD9">
        <w:t>We know your</w:t>
      </w:r>
      <w:r w:rsidR="00411298" w:rsidRPr="00D75FD9">
        <w:br/>
      </w:r>
      <w:r w:rsidRPr="00D75FD9">
        <w:t>thoughts and loving prayers have surrounded us as we struggle to meet</w:t>
      </w:r>
      <w:r w:rsidR="00411298" w:rsidRPr="00D75FD9">
        <w:br/>
      </w:r>
      <w:r w:rsidRPr="00D75FD9">
        <w:t>the problems here at the World Centre and to find our way in service at so</w:t>
      </w:r>
      <w:r w:rsidR="00411298" w:rsidRPr="00D75FD9">
        <w:br/>
      </w:r>
      <w:r w:rsidRPr="00D75FD9">
        <w:t>critical and heart-rending a time in the history of our beloved Faith.</w:t>
      </w:r>
    </w:p>
    <w:p w:rsidR="00011712" w:rsidRPr="00D75FD9" w:rsidRDefault="00011712" w:rsidP="00724D4C">
      <w:pPr>
        <w:pStyle w:val="Text"/>
      </w:pPr>
      <w:r w:rsidRPr="00D75FD9">
        <w:t>It is being increasingly borne in upon us from news received here as</w:t>
      </w:r>
      <w:r w:rsidR="00411298" w:rsidRPr="00D75FD9">
        <w:br/>
      </w:r>
      <w:r w:rsidRPr="00D75FD9">
        <w:t>well as the reports of those of us who have been out in the Bahá</w:t>
      </w:r>
      <w:r w:rsidR="00385904" w:rsidRPr="00D75FD9">
        <w:t>’</w:t>
      </w:r>
      <w:r w:rsidRPr="00D75FD9">
        <w:t>í world to</w:t>
      </w:r>
      <w:r w:rsidR="00411298" w:rsidRPr="00D75FD9">
        <w:br/>
      </w:r>
      <w:r w:rsidRPr="00D75FD9">
        <w:t xml:space="preserve">serve and returned again, such as 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 xml:space="preserve">, Jalál </w:t>
      </w:r>
      <w:r w:rsidR="00385904" w:rsidRPr="00D75FD9">
        <w:rPr>
          <w:u w:val="single"/>
        </w:rPr>
        <w:t>Kh</w:t>
      </w:r>
      <w:r w:rsidR="00385904" w:rsidRPr="00D75FD9">
        <w:t>ázeh</w:t>
      </w:r>
      <w:r w:rsidRPr="00D75FD9">
        <w:t>, Paul</w:t>
      </w:r>
      <w:r w:rsidR="00411298" w:rsidRPr="00D75FD9">
        <w:br/>
      </w:r>
      <w:r w:rsidRPr="00D75FD9">
        <w:t xml:space="preserve">Haney and </w:t>
      </w:r>
      <w:r w:rsidR="00EF2F15" w:rsidRPr="00D75FD9">
        <w:rPr>
          <w:u w:val="single"/>
        </w:rPr>
        <w:t>Sh</w:t>
      </w:r>
      <w:r w:rsidR="00EF2F15" w:rsidRPr="00D75FD9">
        <w:t>u‘á‘u’lláh</w:t>
      </w:r>
      <w:r w:rsidRPr="00D75FD9">
        <w:t xml:space="preserve"> </w:t>
      </w:r>
      <w:r w:rsidR="00385904" w:rsidRPr="00D75FD9">
        <w:t>‘</w:t>
      </w:r>
      <w:r w:rsidR="00BC5A1D" w:rsidRPr="00D75FD9">
        <w:t>A</w:t>
      </w:r>
      <w:r w:rsidR="008E7A1C" w:rsidRPr="00D75FD9">
        <w:t>l</w:t>
      </w:r>
      <w:r w:rsidRPr="00D75FD9">
        <w:t>á</w:t>
      </w:r>
      <w:r w:rsidR="00385904" w:rsidRPr="00D75FD9">
        <w:t>’</w:t>
      </w:r>
      <w:r w:rsidRPr="00D75FD9">
        <w:t>í that the only possible way the work of this</w:t>
      </w:r>
      <w:r w:rsidR="00411298" w:rsidRPr="00D75FD9">
        <w:br/>
      </w:r>
      <w:r w:rsidRPr="00D75FD9">
        <w:t>holy Faith, which our beloved Guardian inspired, organized and brought</w:t>
      </w:r>
      <w:r w:rsidR="00411298" w:rsidRPr="00D75FD9">
        <w:br/>
      </w:r>
      <w:r w:rsidRPr="00D75FD9">
        <w:t>to such a high level, can be maintained and further consolidated, is by</w:t>
      </w:r>
      <w:r w:rsidR="00411298" w:rsidRPr="00D75FD9">
        <w:br/>
      </w:r>
      <w:r w:rsidRPr="00D75FD9">
        <w:t>focusing both the consciousness of the believers and the work of the</w:t>
      </w:r>
      <w:r w:rsidR="00411298" w:rsidRPr="00D75FD9">
        <w:br/>
      </w:r>
      <w:r w:rsidRPr="00D75FD9">
        <w:t>Cause of God upon its World Spiritual and Administrative Centre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strength of a wheel and its power to roll forward are entirely dependent</w:t>
      </w:r>
      <w:r w:rsidR="00411298" w:rsidRPr="00D75FD9">
        <w:br/>
      </w:r>
      <w:r w:rsidRPr="00D75FD9">
        <w:t>upon the hub, and the solidity of the spokes united in the hub</w:t>
      </w:r>
      <w:r w:rsidR="004F331C" w:rsidRPr="00D75FD9">
        <w:t xml:space="preserve">.  </w:t>
      </w:r>
      <w:r w:rsidRPr="00D75FD9">
        <w:t>We have</w:t>
      </w:r>
      <w:r w:rsidR="00411298" w:rsidRPr="00D75FD9">
        <w:br/>
      </w:r>
      <w:r w:rsidRPr="00D75FD9">
        <w:t>come to see that the supreme work of the Hands—all twenty-seven of</w:t>
      </w:r>
      <w:r w:rsidR="00411298" w:rsidRPr="00D75FD9">
        <w:br/>
      </w:r>
      <w:r w:rsidRPr="00D75FD9">
        <w:t>them—is to maintain this focal Centre of Unity in the Holy Land at this</w:t>
      </w:r>
      <w:r w:rsidR="00411298" w:rsidRPr="00D75FD9">
        <w:br/>
      </w:r>
      <w:r w:rsidRPr="00D75FD9">
        <w:t>dangerous time the Faith is passing through</w:t>
      </w:r>
      <w:r w:rsidR="004F331C" w:rsidRPr="00D75FD9">
        <w:t xml:space="preserve">.  </w:t>
      </w:r>
      <w:r w:rsidRPr="00D75FD9">
        <w:t>There exists no other instru</w:t>
      </w:r>
      <w:r w:rsidR="004F331C" w:rsidRPr="00D75FD9">
        <w:t>-</w:t>
      </w:r>
      <w:r w:rsidR="004F331C" w:rsidRPr="00D75FD9">
        <w:br/>
      </w:r>
      <w:r w:rsidRPr="00D75FD9">
        <w:t>ment for this purpose except ourselves.</w:t>
      </w:r>
    </w:p>
    <w:p w:rsidR="00011712" w:rsidRPr="00D75FD9" w:rsidRDefault="00011712" w:rsidP="00724D4C">
      <w:pPr>
        <w:pStyle w:val="Text"/>
      </w:pPr>
      <w:r w:rsidRPr="00D75FD9">
        <w:t>As you can well imagine it has been a very trying time</w:t>
      </w:r>
      <w:r w:rsidR="004F331C" w:rsidRPr="00D75FD9">
        <w:t xml:space="preserve">.  </w:t>
      </w:r>
      <w:r w:rsidRPr="00D75FD9">
        <w:t>The work is so</w:t>
      </w:r>
      <w:r w:rsidR="00411298" w:rsidRPr="00D75FD9">
        <w:br/>
      </w:r>
      <w:r w:rsidRPr="00D75FD9">
        <w:t>sacred, the burden of responsibility so heavy on each Hand everywhere in</w:t>
      </w:r>
      <w:r w:rsidR="00411298" w:rsidRPr="00D75FD9">
        <w:br/>
      </w:r>
      <w:r w:rsidRPr="00D75FD9">
        <w:t>the world—how much more here on the nine Custodians seeking to shoul</w:t>
      </w:r>
      <w:r w:rsidR="004F331C" w:rsidRPr="00D75FD9">
        <w:t>-</w:t>
      </w:r>
      <w:r w:rsidR="004F331C" w:rsidRPr="00D75FD9">
        <w:br/>
      </w:r>
      <w:r w:rsidRPr="00D75FD9">
        <w:t>der on behalf of all the Hands some of those tasks our dearly loved</w:t>
      </w:r>
      <w:r w:rsidR="00411298" w:rsidRPr="00D75FD9">
        <w:br/>
      </w:r>
      <w:r w:rsidRPr="00D75FD9">
        <w:t>Guardian carried out to such perfection</w:t>
      </w:r>
      <w:r w:rsidR="004F331C" w:rsidRPr="00D75FD9">
        <w:t xml:space="preserve">!  </w:t>
      </w:r>
      <w:r w:rsidRPr="00D75FD9">
        <w:t>Slowly we have been able to get</w:t>
      </w:r>
      <w:r w:rsidR="00411298" w:rsidRPr="00D75FD9">
        <w:br/>
      </w:r>
      <w:r w:rsidRPr="00D75FD9">
        <w:t>our work organized and daily a stronger pattern is emerging</w:t>
      </w:r>
      <w:r w:rsidR="004F331C" w:rsidRPr="00D75FD9">
        <w:t xml:space="preserve">.  </w:t>
      </w:r>
      <w:r w:rsidRPr="00D75FD9">
        <w:t>We feel that</w:t>
      </w:r>
      <w:r w:rsidR="00411298" w:rsidRPr="00D75FD9">
        <w:br/>
      </w:r>
      <w:r w:rsidRPr="00D75FD9">
        <w:t>to have nine here has not only a spiritual significance in itself but that it</w:t>
      </w:r>
      <w:r w:rsidR="00411298" w:rsidRPr="00D75FD9">
        <w:br/>
      </w:r>
      <w:r w:rsidRPr="00D75FD9">
        <w:t>also greatly helps in making decisions as we get the benefit of the consid</w:t>
      </w:r>
      <w:r w:rsidR="004F331C" w:rsidRPr="00D75FD9">
        <w:t>-</w:t>
      </w:r>
      <w:r w:rsidR="004F331C" w:rsidRPr="00D75FD9">
        <w:br/>
      </w:r>
      <w:r w:rsidRPr="00D75FD9">
        <w:t>ered opinions of more of the Hands</w:t>
      </w:r>
      <w:r w:rsidR="004F331C" w:rsidRPr="00D75FD9">
        <w:t xml:space="preserve">.  </w:t>
      </w:r>
      <w:r w:rsidRPr="00D75FD9">
        <w:t>There is also the influence on the</w:t>
      </w:r>
      <w:r w:rsidR="00411298" w:rsidRPr="00D75FD9">
        <w:br/>
      </w:r>
      <w:r w:rsidRPr="00D75FD9">
        <w:t>morale of the believers all over the world which is exerted by their</w:t>
      </w:r>
      <w:r w:rsidR="00411298" w:rsidRPr="00D75FD9">
        <w:br/>
      </w:r>
      <w:r w:rsidRPr="00D75FD9">
        <w:t>knowing that nine of us are constantly engaged in protecting and serving</w:t>
      </w:r>
      <w:r w:rsidR="00411298" w:rsidRPr="00D75FD9">
        <w:br/>
      </w:r>
      <w:r w:rsidRPr="00D75FD9">
        <w:t>the interests of the Faith at its Heart</w:t>
      </w:r>
      <w:r w:rsidR="004F331C" w:rsidRPr="00D75FD9">
        <w:t xml:space="preserve">.  </w:t>
      </w:r>
      <w:r w:rsidRPr="00D75FD9">
        <w:t>Unfortunately thus far it has not</w:t>
      </w:r>
      <w:r w:rsidR="00411298" w:rsidRPr="00D75FD9">
        <w:br/>
      </w:r>
      <w:r w:rsidRPr="00D75FD9">
        <w:t>been possible to maintain this number at all times.</w:t>
      </w:r>
    </w:p>
    <w:p w:rsidR="00011712" w:rsidRPr="00D75FD9" w:rsidRDefault="00011712" w:rsidP="00724D4C">
      <w:pPr>
        <w:pStyle w:val="Text"/>
      </w:pPr>
      <w:r w:rsidRPr="00D75FD9">
        <w:t xml:space="preserve">Of the permanent Custodians six are now here—Rúḥíyyih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>,</w:t>
      </w:r>
      <w:r w:rsidR="00411298" w:rsidRPr="00D75FD9">
        <w:br/>
      </w:r>
      <w:r w:rsidRPr="00D75FD9">
        <w:t xml:space="preserve">Amelia Collins, Jalál </w:t>
      </w:r>
      <w:r w:rsidR="00385904" w:rsidRPr="00D75FD9">
        <w:rPr>
          <w:u w:val="single"/>
        </w:rPr>
        <w:t>Kh</w:t>
      </w:r>
      <w:r w:rsidR="00385904" w:rsidRPr="00D75FD9">
        <w:t>ázeh</w:t>
      </w:r>
      <w:r w:rsidRPr="00D75FD9">
        <w:t xml:space="preserve">, </w:t>
      </w:r>
      <w:r w:rsidR="00385904" w:rsidRPr="00D75FD9">
        <w:t>‘</w:t>
      </w:r>
      <w:r w:rsidRPr="00D75FD9">
        <w:t>Alí-Akbar Furútan, Paul Haney and</w:t>
      </w:r>
      <w:r w:rsidR="00411298" w:rsidRPr="00D75FD9">
        <w:br/>
      </w:r>
      <w:r w:rsidRPr="00D75FD9">
        <w:t>Abu</w:t>
      </w:r>
      <w:r w:rsidR="00385904" w:rsidRPr="00D75FD9">
        <w:t>’</w:t>
      </w:r>
      <w:r w:rsidRPr="00D75FD9">
        <w:t>l-Qásim Faizí, as well as the alternate Custodian Ugo Giachery.</w:t>
      </w:r>
      <w:r w:rsidR="00411298" w:rsidRPr="00D75FD9">
        <w:br/>
      </w:r>
      <w:r w:rsidRPr="00D75FD9">
        <w:t>Mason Remey has just left for Sydney</w:t>
      </w:r>
      <w:r w:rsidR="004F331C" w:rsidRPr="00D75FD9">
        <w:t xml:space="preserve">.  </w:t>
      </w:r>
      <w:r w:rsidRPr="00D75FD9">
        <w:t>Ḥasan Balyuzi has not yet been</w:t>
      </w:r>
      <w:r w:rsidR="00411298" w:rsidRPr="00D75FD9">
        <w:br/>
      </w:r>
      <w:r w:rsidRPr="00D75FD9">
        <w:t>able to arrange his business and family affairs (he hopes to do this within</w:t>
      </w:r>
      <w:r w:rsidR="00411298" w:rsidRPr="00D75FD9">
        <w:br/>
      </w:r>
      <w:r w:rsidRPr="00D75FD9">
        <w:t>a few months), and Leroy Ioas has had to go to a sanatorium in Switzer</w:t>
      </w:r>
      <w:r w:rsidR="004F331C" w:rsidRPr="00D75FD9">
        <w:t>-</w:t>
      </w:r>
      <w:r w:rsidR="004F331C" w:rsidRPr="00D75FD9">
        <w:br/>
      </w:r>
      <w:r w:rsidRPr="00D75FD9">
        <w:t>land to treat a heart condition which has been developing for some time.</w:t>
      </w:r>
      <w:r w:rsidR="00411298" w:rsidRPr="00D75FD9">
        <w:br/>
      </w:r>
      <w:r w:rsidRPr="00D75FD9">
        <w:t>He is better now and we hope to have him with us about the beginning of</w:t>
      </w:r>
      <w:r w:rsidR="00411298" w:rsidRPr="00D75FD9">
        <w:br/>
      </w:r>
      <w:r w:rsidRPr="00D75FD9">
        <w:t>May</w:t>
      </w:r>
      <w:r w:rsidR="004F331C" w:rsidRPr="00D75FD9">
        <w:t xml:space="preserve">.  </w:t>
      </w:r>
      <w:r w:rsidRPr="00D75FD9">
        <w:t xml:space="preserve">John Ferraby and </w:t>
      </w:r>
      <w:r w:rsidR="00EF2F15" w:rsidRPr="00D75FD9">
        <w:rPr>
          <w:u w:val="single"/>
        </w:rPr>
        <w:t>Sh</w:t>
      </w:r>
      <w:r w:rsidR="00EF2F15" w:rsidRPr="00D75FD9">
        <w:t>u‘á‘u’lláh</w:t>
      </w:r>
      <w:r w:rsidRPr="00D75FD9">
        <w:t xml:space="preserve"> </w:t>
      </w:r>
      <w:r w:rsidR="00385904" w:rsidRPr="00D75FD9">
        <w:t>‘</w:t>
      </w:r>
      <w:r w:rsidR="00BC5A1D" w:rsidRPr="00D75FD9">
        <w:t>A</w:t>
      </w:r>
      <w:r w:rsidR="008E7A1C" w:rsidRPr="00D75FD9">
        <w:t>l</w:t>
      </w:r>
      <w:r w:rsidRPr="00D75FD9">
        <w:t>á</w:t>
      </w:r>
      <w:r w:rsidR="00385904" w:rsidRPr="00D75FD9">
        <w:t>’</w:t>
      </w:r>
      <w:r w:rsidRPr="00D75FD9">
        <w:t>í have been acting as substi</w:t>
      </w:r>
      <w:r w:rsidR="004F331C" w:rsidRPr="00D75FD9">
        <w:t>-</w:t>
      </w:r>
      <w:r w:rsidR="004F331C" w:rsidRPr="00D75FD9">
        <w:br/>
      </w:r>
      <w:r w:rsidRPr="00D75FD9">
        <w:t>tutes, but as one is the British National Spiritual Assembly Secretary and</w:t>
      </w:r>
      <w:r w:rsidR="00411298" w:rsidRPr="00D75FD9">
        <w:br/>
      </w:r>
      <w:r w:rsidRPr="00D75FD9">
        <w:t>the other the Chairman of the Persian National Spiritual Assembly, they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7C2988">
      <w:pPr>
        <w:pStyle w:val="Textcts"/>
      </w:pPr>
      <w:r w:rsidRPr="00D75FD9">
        <w:lastRenderedPageBreak/>
        <w:t>have been forced to return to their posts where they were urgently</w:t>
      </w:r>
      <w:r w:rsidR="00411298" w:rsidRPr="00D75FD9">
        <w:br/>
      </w:r>
      <w:r w:rsidRPr="00D75FD9">
        <w:t>needed</w:t>
      </w:r>
      <w:r w:rsidR="004F331C" w:rsidRPr="00D75FD9">
        <w:t xml:space="preserve">.  </w:t>
      </w:r>
      <w:r w:rsidRPr="00D75FD9">
        <w:t xml:space="preserve">In a few weeks Ugo Giachery will have to return to Europe </w:t>
      </w:r>
      <w:r w:rsidRPr="00D75FD9">
        <w:rPr>
          <w:i/>
          <w:iCs/>
        </w:rPr>
        <w:t>en</w:t>
      </w:r>
      <w:r w:rsidR="00411298" w:rsidRPr="00D75FD9">
        <w:br/>
      </w:r>
      <w:r w:rsidRPr="00D75FD9">
        <w:rPr>
          <w:i/>
          <w:iCs/>
        </w:rPr>
        <w:t>route</w:t>
      </w:r>
      <w:r w:rsidRPr="00D75FD9">
        <w:t xml:space="preserve"> to the Chicago Conference</w:t>
      </w:r>
      <w:r w:rsidR="004F331C" w:rsidRPr="00D75FD9">
        <w:t xml:space="preserve">.  </w:t>
      </w:r>
      <w:r w:rsidRPr="00D75FD9">
        <w:t>We find that during the summer months</w:t>
      </w:r>
      <w:r w:rsidR="00411298" w:rsidRPr="00D75FD9">
        <w:br/>
      </w:r>
      <w:r w:rsidRPr="00D75FD9">
        <w:t xml:space="preserve">we might even be reduced to six temporarily, in spite of the fact that </w:t>
      </w:r>
      <w:r w:rsidR="00385904" w:rsidRPr="00D75FD9">
        <w:t>‘</w:t>
      </w:r>
      <w:r w:rsidRPr="00D75FD9">
        <w:t>Al</w:t>
      </w:r>
      <w:r w:rsidR="00907E83" w:rsidRPr="00D75FD9">
        <w:t>í</w:t>
      </w:r>
      <w:r w:rsidR="00411298" w:rsidRPr="00D75FD9">
        <w:br/>
      </w:r>
      <w:r w:rsidR="00BC5A1D" w:rsidRPr="00D75FD9">
        <w:t>Muḥammad</w:t>
      </w:r>
      <w:r w:rsidRPr="00D75FD9">
        <w:t xml:space="preserve"> Varqá will be coming to act as a substitute for some months.</w:t>
      </w:r>
      <w:r w:rsidR="00411298" w:rsidRPr="00D75FD9">
        <w:br/>
      </w:r>
      <w:r w:rsidRPr="00D75FD9">
        <w:t>We feel you should know this because it has a direct bearing on the work</w:t>
      </w:r>
      <w:r w:rsidR="00411298" w:rsidRPr="00D75FD9">
        <w:br/>
      </w:r>
      <w:r w:rsidRPr="00D75FD9">
        <w:t>all of us are doing and on our future plans.</w:t>
      </w:r>
    </w:p>
    <w:p w:rsidR="00011712" w:rsidRPr="00D75FD9" w:rsidRDefault="00011712" w:rsidP="00907E83">
      <w:pPr>
        <w:pStyle w:val="Text"/>
      </w:pPr>
      <w:r w:rsidRPr="00D75FD9">
        <w:t>Daily we are more convinced of the need for the Hands to not only be</w:t>
      </w:r>
      <w:r w:rsidR="00411298" w:rsidRPr="00D75FD9">
        <w:br/>
      </w:r>
      <w:r w:rsidRPr="00D75FD9">
        <w:t>strongly represented here by nine resident Hands as much of the time as</w:t>
      </w:r>
      <w:r w:rsidR="00411298" w:rsidRPr="00D75FD9">
        <w:br/>
      </w:r>
      <w:r w:rsidRPr="00D75FD9">
        <w:t>possible, but that increasingly during the coming years until the Universal</w:t>
      </w:r>
      <w:r w:rsidR="00411298" w:rsidRPr="00D75FD9">
        <w:br/>
      </w:r>
      <w:r w:rsidRPr="00D75FD9">
        <w:t>House of Justice can be formed, the other Hands must be made free to</w:t>
      </w:r>
      <w:r w:rsidR="00411298" w:rsidRPr="00D75FD9">
        <w:br/>
      </w:r>
      <w:r w:rsidRPr="00D75FD9">
        <w:t>travel and circulate amongst the believers, so that they can not only watch</w:t>
      </w:r>
      <w:r w:rsidR="00411298" w:rsidRPr="00D75FD9">
        <w:br/>
      </w:r>
      <w:r w:rsidRPr="00D75FD9">
        <w:t>over and protect the Faith better, but ensure that an uninterrupted flow of</w:t>
      </w:r>
      <w:r w:rsidR="00411298" w:rsidRPr="00D75FD9">
        <w:br/>
      </w:r>
      <w:r w:rsidRPr="00D75FD9">
        <w:t>spiritual life continues to pour out from the World Centre</w:t>
      </w:r>
      <w:r w:rsidR="004F331C" w:rsidRPr="00D75FD9">
        <w:t xml:space="preserve">.  </w:t>
      </w:r>
      <w:r w:rsidRPr="00D75FD9">
        <w:t>The beloved</w:t>
      </w:r>
      <w:r w:rsidR="00411298" w:rsidRPr="00D75FD9">
        <w:br/>
      </w:r>
      <w:r w:rsidRPr="00D75FD9">
        <w:t>Guardian was in his person the very heart of our Faith; we are but his</w:t>
      </w:r>
      <w:r w:rsidR="00411298" w:rsidRPr="00D75FD9">
        <w:br/>
      </w:r>
      <w:r w:rsidRPr="00D75FD9">
        <w:t>most humble and inadequate servants, but the supreme function of the</w:t>
      </w:r>
      <w:r w:rsidR="00411298" w:rsidRPr="00D75FD9">
        <w:br/>
      </w:r>
      <w:r w:rsidRPr="00D75FD9">
        <w:t>heart as the key organ of the whole must go on, and it is our duty at this</w:t>
      </w:r>
      <w:r w:rsidR="00411298" w:rsidRPr="00D75FD9">
        <w:br/>
      </w:r>
      <w:r w:rsidRPr="00D75FD9">
        <w:t>time and ours alone to see that it does</w:t>
      </w:r>
      <w:r w:rsidR="004F331C" w:rsidRPr="00D75FD9">
        <w:t xml:space="preserve">.  </w:t>
      </w:r>
      <w:r w:rsidRPr="00D75FD9">
        <w:t>There are many obstacles in the</w:t>
      </w:r>
      <w:r w:rsidR="00411298" w:rsidRPr="00D75FD9">
        <w:br/>
      </w:r>
      <w:r w:rsidRPr="00D75FD9">
        <w:t>way of our accomplishing this, the two greatest being financial means and</w:t>
      </w:r>
      <w:r w:rsidR="00411298" w:rsidRPr="00D75FD9">
        <w:br/>
      </w:r>
      <w:r w:rsidRPr="00D75FD9">
        <w:t>health</w:t>
      </w:r>
      <w:r w:rsidR="004F331C" w:rsidRPr="00D75FD9">
        <w:t xml:space="preserve">.  </w:t>
      </w:r>
      <w:r w:rsidRPr="00D75FD9">
        <w:t>Some of the Hands are too frail to carry on heavy duties or travel.</w:t>
      </w:r>
      <w:r w:rsidR="00411298" w:rsidRPr="00D75FD9">
        <w:br/>
      </w:r>
      <w:r w:rsidRPr="00D75FD9">
        <w:t>The funds of the Faith, already heavily committed, are not at the present</w:t>
      </w:r>
      <w:r w:rsidR="00411298" w:rsidRPr="00D75FD9">
        <w:br/>
      </w:r>
      <w:r w:rsidRPr="00D75FD9">
        <w:t>in a position to support extensive travelling on the part of the Hands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share these thoughts with you so that you can better understand our</w:t>
      </w:r>
      <w:r w:rsidR="00411298" w:rsidRPr="00D75FD9">
        <w:br/>
      </w:r>
      <w:r w:rsidRPr="00D75FD9">
        <w:t>problems and the way the Custodians you have appointed see at least</w:t>
      </w:r>
      <w:r w:rsidR="00411298" w:rsidRPr="00D75FD9">
        <w:br/>
      </w:r>
      <w:r w:rsidRPr="00D75FD9">
        <w:t>some of the urgent needs of the Faith.</w:t>
      </w:r>
    </w:p>
    <w:p w:rsidR="00011712" w:rsidRPr="00D75FD9" w:rsidRDefault="00011712" w:rsidP="007C2988">
      <w:pPr>
        <w:pStyle w:val="Text"/>
      </w:pPr>
      <w:r w:rsidRPr="00D75FD9">
        <w:t>From a recently issued statement of the American Hands and National</w:t>
      </w:r>
      <w:r w:rsidR="00411298" w:rsidRPr="00D75FD9">
        <w:br/>
      </w:r>
      <w:r w:rsidRPr="00D75FD9">
        <w:t>Spiritual Assembly, from letters received regarding remarks made by</w:t>
      </w:r>
      <w:r w:rsidR="00411298" w:rsidRPr="00D75FD9">
        <w:br/>
      </w:r>
      <w:r w:rsidRPr="00D75FD9">
        <w:t>some of the Asiatic and European Hands, it is becoming obvious that in a</w:t>
      </w:r>
      <w:r w:rsidR="00411298" w:rsidRPr="00D75FD9">
        <w:br/>
      </w:r>
      <w:r w:rsidRPr="00D75FD9">
        <w:t>perfectly natural course of human events, and with no awareness of its</w:t>
      </w:r>
      <w:r w:rsidR="00411298" w:rsidRPr="00D75FD9">
        <w:br/>
      </w:r>
      <w:r w:rsidRPr="00D75FD9">
        <w:t>perils, there has been a tendency for different interpretations of our</w:t>
      </w:r>
      <w:r w:rsidR="00411298" w:rsidRPr="00D75FD9">
        <w:br/>
      </w:r>
      <w:r w:rsidRPr="00D75FD9">
        <w:t>present situation and different prognostications of the future to be made.</w:t>
      </w:r>
      <w:r w:rsidR="00411298" w:rsidRPr="00D75FD9">
        <w:br/>
      </w:r>
      <w:r w:rsidRPr="00D75FD9">
        <w:t>At times such as this in history, when a firmly integrated organism is</w:t>
      </w:r>
      <w:r w:rsidR="00411298" w:rsidRPr="00D75FD9">
        <w:br/>
      </w:r>
      <w:r w:rsidRPr="00D75FD9">
        <w:t>suddenly deprived of its pivot, there is a strong centrifugal force released,</w:t>
      </w:r>
      <w:r w:rsidR="00411298" w:rsidRPr="00D75FD9">
        <w:br/>
      </w:r>
      <w:r w:rsidRPr="00D75FD9">
        <w:t>and we believe that the urgent and most sacred duty of the Hands now is</w:t>
      </w:r>
      <w:r w:rsidR="00411298" w:rsidRPr="00D75FD9">
        <w:br/>
      </w:r>
      <w:r w:rsidRPr="00D75FD9">
        <w:t>to offset this process at all costs</w:t>
      </w:r>
      <w:r w:rsidR="004F331C" w:rsidRPr="00D75FD9">
        <w:t xml:space="preserve">.  </w:t>
      </w:r>
      <w:r w:rsidRPr="00D75FD9">
        <w:t>We feel very strongly that unless we</w:t>
      </w:r>
      <w:r w:rsidR="00411298" w:rsidRPr="00D75FD9">
        <w:br/>
      </w:r>
      <w:r w:rsidRPr="00D75FD9">
        <w:t>hear from you all about conditions in your areas in more detail and more</w:t>
      </w:r>
      <w:r w:rsidR="00411298" w:rsidRPr="00D75FD9">
        <w:br/>
      </w:r>
      <w:r w:rsidRPr="00D75FD9">
        <w:t>frequently, we will not be able to discharge the heavy responsibilities you</w:t>
      </w:r>
      <w:r w:rsidR="00411298" w:rsidRPr="00D75FD9">
        <w:br/>
      </w:r>
      <w:r w:rsidRPr="00D75FD9">
        <w:t>have given us.</w:t>
      </w:r>
    </w:p>
    <w:p w:rsidR="00011712" w:rsidRPr="00D75FD9" w:rsidRDefault="00011712" w:rsidP="007C2988">
      <w:pPr>
        <w:pStyle w:val="Text"/>
      </w:pPr>
      <w:r w:rsidRPr="00D75FD9">
        <w:t>The first step must surely be to think, to catch the vision of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 and its work as the Guardian himself saw it</w:t>
      </w:r>
      <w:r w:rsidR="004F331C" w:rsidRPr="00D75FD9">
        <w:t xml:space="preserve">.  </w:t>
      </w:r>
      <w:r w:rsidRPr="00D75FD9">
        <w:t>Even those of us</w:t>
      </w:r>
      <w:r w:rsidR="00411298" w:rsidRPr="00D75FD9">
        <w:br/>
      </w:r>
      <w:r w:rsidRPr="00D75FD9">
        <w:t>serving here at the World Centre—some of us privileged to have been</w:t>
      </w:r>
      <w:r w:rsidR="00411298" w:rsidRPr="00D75FD9">
        <w:br/>
      </w:r>
      <w:r w:rsidRPr="00D75FD9">
        <w:t>guided by the Guardian himself—realize only now that he is no longer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7C2988">
      <w:pPr>
        <w:pStyle w:val="Textcts"/>
      </w:pPr>
      <w:r w:rsidRPr="00D75FD9">
        <w:lastRenderedPageBreak/>
        <w:t>here, and we are forced to assume responsibility, how vast is the field and</w:t>
      </w:r>
      <w:r w:rsidR="00411298" w:rsidRPr="00D75FD9">
        <w:br/>
      </w:r>
      <w:r w:rsidRPr="00D75FD9">
        <w:t>how tremendous the work required to preserve what has been won and carry</w:t>
      </w:r>
      <w:r w:rsidR="00411298" w:rsidRPr="00D75FD9">
        <w:br/>
      </w:r>
      <w:r w:rsidRPr="00D75FD9">
        <w:t>on what has not yet been finished, thus ensuring that our beloved Guardian</w:t>
      </w:r>
      <w:r w:rsidR="00411298" w:rsidRPr="00D75FD9">
        <w:br/>
      </w:r>
      <w:r w:rsidRPr="00D75FD9">
        <w:t>did not lay down his life in vain, and that his work is accomplished.</w:t>
      </w:r>
    </w:p>
    <w:p w:rsidR="00011712" w:rsidRPr="00D75FD9" w:rsidRDefault="00011712" w:rsidP="007C2988">
      <w:pPr>
        <w:pStyle w:val="Text"/>
      </w:pPr>
      <w:r w:rsidRPr="00D75FD9">
        <w:t>We feel a great adjustment in our thinking is required on the part of the</w:t>
      </w:r>
      <w:r w:rsidR="00411298" w:rsidRPr="00D75FD9">
        <w:br/>
      </w:r>
      <w:r w:rsidRPr="00D75FD9">
        <w:t>Hands here and abroad; we must think deeply and quickly</w:t>
      </w:r>
      <w:r w:rsidR="004F331C" w:rsidRPr="00D75FD9">
        <w:t xml:space="preserve">.  </w:t>
      </w:r>
      <w:r w:rsidRPr="00D75FD9">
        <w:t>The time is</w:t>
      </w:r>
      <w:r w:rsidR="00411298" w:rsidRPr="00D75FD9">
        <w:br/>
      </w:r>
      <w:r w:rsidRPr="00D75FD9">
        <w:t>flying, and the need for action on a world scale constantly before us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minds of National Spiritual Assembly members are focused on carrying</w:t>
      </w:r>
      <w:r w:rsidR="00411298" w:rsidRPr="00D75FD9">
        <w:br/>
      </w:r>
      <w:r w:rsidRPr="00D75FD9">
        <w:t>on the work within the area of their own jurisdiction</w:t>
      </w:r>
      <w:r w:rsidR="004F331C" w:rsidRPr="00D75FD9">
        <w:t xml:space="preserve">.  </w:t>
      </w:r>
      <w:r w:rsidRPr="00D75FD9">
        <w:t>Very much the same</w:t>
      </w:r>
      <w:r w:rsidR="00411298" w:rsidRPr="00D75FD9">
        <w:br/>
      </w:r>
      <w:r w:rsidRPr="00D75FD9">
        <w:t>thing is true of the Hands, as during the beloved Guardian</w:t>
      </w:r>
      <w:r w:rsidR="00385904" w:rsidRPr="00D75FD9">
        <w:t>’</w:t>
      </w:r>
      <w:r w:rsidRPr="00D75FD9">
        <w:t>s lifetime they</w:t>
      </w:r>
      <w:r w:rsidR="00411298" w:rsidRPr="00D75FD9">
        <w:br/>
      </w:r>
      <w:r w:rsidRPr="00D75FD9">
        <w:t>were called upon to discharge continental duties</w:t>
      </w:r>
      <w:r w:rsidR="004F331C" w:rsidRPr="00D75FD9">
        <w:t xml:space="preserve">.  </w:t>
      </w:r>
      <w:r w:rsidRPr="00D75FD9">
        <w:t>Now with the sudden</w:t>
      </w:r>
      <w:r w:rsidR="00411298" w:rsidRPr="00D75FD9">
        <w:br/>
      </w:r>
      <w:r w:rsidRPr="00D75FD9">
        <w:t>irreparable loss of our beloved Guardian the Hands are compelled to see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 world as a whole, as he always did, to forget regional con</w:t>
      </w:r>
      <w:r w:rsidR="004F331C" w:rsidRPr="00D75FD9">
        <w:t>-</w:t>
      </w:r>
      <w:r w:rsidR="004F331C" w:rsidRPr="00D75FD9">
        <w:br/>
      </w:r>
      <w:r w:rsidRPr="00D75FD9">
        <w:t>sciousness (although of course they will continue to watch over the work</w:t>
      </w:r>
      <w:r w:rsidR="00411298" w:rsidRPr="00D75FD9">
        <w:br/>
      </w:r>
      <w:r w:rsidRPr="00D75FD9">
        <w:t>in their respective areas), and to think on behalf of Shoghi Effendi of the</w:t>
      </w:r>
      <w:r w:rsidR="00411298" w:rsidRPr="00D75FD9">
        <w:br/>
      </w:r>
      <w:r w:rsidRPr="00D75FD9">
        <w:t>world needs, world protection, world consolidation of this mighty Faith.</w:t>
      </w:r>
      <w:r w:rsidR="00411298" w:rsidRPr="00D75FD9">
        <w:br/>
      </w:r>
      <w:r w:rsidRPr="00D75FD9">
        <w:t>God forbid that we should fall short of our duty</w:t>
      </w:r>
      <w:r w:rsidR="004F331C" w:rsidRPr="00D75FD9">
        <w:t xml:space="preserve">.  </w:t>
      </w:r>
      <w:r w:rsidRPr="00D75FD9">
        <w:t>How will we ever</w:t>
      </w:r>
      <w:r w:rsidR="00411298" w:rsidRPr="00D75FD9">
        <w:br/>
      </w:r>
      <w:r w:rsidRPr="00D75FD9">
        <w:t>account to him who appointed us if we do?</w:t>
      </w:r>
    </w:p>
    <w:p w:rsidR="00011712" w:rsidRPr="00D75FD9" w:rsidRDefault="00011712" w:rsidP="007C2988">
      <w:pPr>
        <w:pStyle w:val="Text"/>
      </w:pPr>
      <w:r w:rsidRPr="00D75FD9">
        <w:t>We feel that as you associate with the various National Spiritual As</w:t>
      </w:r>
      <w:r w:rsidR="004F331C" w:rsidRPr="00D75FD9">
        <w:t>-</w:t>
      </w:r>
      <w:r w:rsidR="004F331C" w:rsidRPr="00D75FD9">
        <w:br/>
      </w:r>
      <w:r w:rsidRPr="00D75FD9">
        <w:t>semblies in the discharge of your duties, you should constantly remind</w:t>
      </w:r>
      <w:r w:rsidR="00411298" w:rsidRPr="00D75FD9">
        <w:br/>
      </w:r>
      <w:r w:rsidRPr="00D75FD9">
        <w:t>them of these things and help them to bear in mind that if they are a</w:t>
      </w:r>
      <w:r w:rsidR="00411298" w:rsidRPr="00D75FD9">
        <w:br/>
      </w:r>
      <w:r w:rsidRPr="00D75FD9">
        <w:t>national body, say in Latin America, the spiritual health and entire future</w:t>
      </w:r>
      <w:r w:rsidR="00411298" w:rsidRPr="00D75FD9">
        <w:br/>
      </w:r>
      <w:r w:rsidRPr="00D75FD9">
        <w:t>of what they love most in this world—the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lláh—depends</w:t>
      </w:r>
      <w:r w:rsidR="00411298" w:rsidRPr="00D75FD9">
        <w:br/>
      </w:r>
      <w:r w:rsidRPr="00D75FD9">
        <w:t>not only on their own condition but on that of their counterparts in</w:t>
      </w:r>
      <w:r w:rsidR="00411298" w:rsidRPr="00D75FD9">
        <w:br/>
      </w:r>
      <w:r w:rsidRPr="00D75FD9">
        <w:t>Europe, Asia or Africa, and that the tie binding them to those sister bodies</w:t>
      </w:r>
      <w:r w:rsidR="00411298" w:rsidRPr="00D75FD9">
        <w:br/>
      </w:r>
      <w:r w:rsidRPr="00D75FD9">
        <w:t>passes straight through the heart of the Faith, through Haifa, its World</w:t>
      </w:r>
      <w:r w:rsidR="00411298" w:rsidRPr="00D75FD9">
        <w:br/>
      </w:r>
      <w:r w:rsidRPr="00D75FD9">
        <w:t>Centre</w:t>
      </w:r>
      <w:r w:rsidR="004F331C" w:rsidRPr="00D75FD9">
        <w:t xml:space="preserve">.  </w:t>
      </w:r>
      <w:r w:rsidRPr="00D75FD9">
        <w:t>To the degree to which the Bahá</w:t>
      </w:r>
      <w:r w:rsidR="00385904" w:rsidRPr="00D75FD9">
        <w:t>’</w:t>
      </w:r>
      <w:r w:rsidRPr="00D75FD9">
        <w:t>í world begins to think this way,</w:t>
      </w:r>
      <w:r w:rsidR="00411298" w:rsidRPr="00D75FD9">
        <w:br/>
      </w:r>
      <w:r w:rsidRPr="00D75FD9">
        <w:t>to just this degree will we Hands be able to protect it and hold it together</w:t>
      </w:r>
      <w:r w:rsidR="00411298" w:rsidRPr="00D75FD9">
        <w:br/>
      </w:r>
      <w:r w:rsidRPr="00D75FD9">
        <w:t>until the House of Justice comes into being.</w:t>
      </w:r>
    </w:p>
    <w:p w:rsidR="00011712" w:rsidRPr="00D75FD9" w:rsidRDefault="00011712" w:rsidP="007C2988">
      <w:pPr>
        <w:pStyle w:val="Text"/>
      </w:pPr>
      <w:r w:rsidRPr="00D75FD9">
        <w:t>We feel that from now on the Hands of the Faith should consider</w:t>
      </w:r>
      <w:r w:rsidR="00411298" w:rsidRPr="00D75FD9">
        <w:br/>
      </w:r>
      <w:r w:rsidRPr="00D75FD9">
        <w:t>arranging their personal affairs so that they may to as great a degree as</w:t>
      </w:r>
      <w:r w:rsidR="00411298" w:rsidRPr="00D75FD9">
        <w:br/>
      </w:r>
      <w:r w:rsidRPr="00D75FD9">
        <w:t>possible be free to serve at the World Centre or throughout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world, travelling and inspiring the believers, and keeping before their</w:t>
      </w:r>
      <w:r w:rsidR="00411298" w:rsidRPr="00D75FD9">
        <w:br/>
      </w:r>
      <w:r w:rsidRPr="00D75FD9">
        <w:t xml:space="preserve">eyes what we must first ourselves firmly grasp—the </w:t>
      </w:r>
      <w:r w:rsidRPr="00D75FD9">
        <w:rPr>
          <w:i/>
          <w:iCs/>
        </w:rPr>
        <w:t>world</w:t>
      </w:r>
      <w:r w:rsidRPr="00D75FD9">
        <w:t xml:space="preserve"> picture of the</w:t>
      </w:r>
      <w:r w:rsidR="00411298" w:rsidRPr="00D75FD9">
        <w:br/>
      </w:r>
      <w:r w:rsidRPr="00D75FD9">
        <w:t>Faith and its present needs</w:t>
      </w:r>
      <w:r w:rsidR="004F331C" w:rsidRPr="00D75FD9">
        <w:t xml:space="preserve">.  </w:t>
      </w:r>
      <w:r w:rsidRPr="00D75FD9">
        <w:t>The question of finances must naturally be</w:t>
      </w:r>
      <w:r w:rsidR="00411298" w:rsidRPr="00D75FD9">
        <w:br/>
      </w:r>
      <w:r w:rsidRPr="00D75FD9">
        <w:t>considered but we believe that support will not fail if the believers behold</w:t>
      </w:r>
      <w:r w:rsidR="00411298" w:rsidRPr="00D75FD9">
        <w:br/>
      </w:r>
      <w:r w:rsidRPr="00D75FD9">
        <w:t>in the Hands those spiritual qualities commensurate with the high station</w:t>
      </w:r>
      <w:r w:rsidR="00411298" w:rsidRPr="00D75FD9">
        <w:br/>
      </w:r>
      <w:r w:rsidRPr="00D75FD9">
        <w:t>conferred upon them as stewards of the Faith.</w:t>
      </w:r>
    </w:p>
    <w:p w:rsidR="00011712" w:rsidRPr="00D75FD9" w:rsidRDefault="00011712" w:rsidP="007C2988">
      <w:pPr>
        <w:pStyle w:val="Text"/>
      </w:pPr>
      <w:r w:rsidRPr="00D75FD9">
        <w:t>We believe that there would be a great advantage gained in having</w:t>
      </w:r>
      <w:r w:rsidR="00411298" w:rsidRPr="00D75FD9">
        <w:br/>
      </w:r>
      <w:r w:rsidRPr="00D75FD9">
        <w:t>Hands from one continent visit another continent</w:t>
      </w:r>
      <w:r w:rsidR="004F331C" w:rsidRPr="00D75FD9">
        <w:t xml:space="preserve">.  </w:t>
      </w:r>
      <w:r w:rsidRPr="00D75FD9">
        <w:t>We all know the impe</w:t>
      </w:r>
      <w:r w:rsidR="004F331C" w:rsidRPr="00D75FD9">
        <w:t>-</w:t>
      </w:r>
      <w:r w:rsidR="004F331C" w:rsidRPr="00D75FD9">
        <w:br/>
      </w:r>
      <w:r w:rsidRPr="00D75FD9">
        <w:t>tus a local community receives through outside visitors</w:t>
      </w:r>
      <w:r w:rsidR="004F331C" w:rsidRPr="00D75FD9">
        <w:t xml:space="preserve">.  </w:t>
      </w:r>
      <w:r w:rsidRPr="00D75FD9">
        <w:t>The effect is in</w:t>
      </w:r>
      <w:r w:rsidR="004F331C" w:rsidRPr="00D75FD9">
        <w:t>-</w:t>
      </w:r>
      <w:r w:rsidR="004F331C" w:rsidRPr="00D75FD9">
        <w:br/>
      </w:r>
      <w:r w:rsidRPr="00D75FD9">
        <w:t>finitely greater if the visitor is a Hand of the Faith</w:t>
      </w:r>
      <w:r w:rsidR="004F331C" w:rsidRPr="00D75FD9">
        <w:t xml:space="preserve">.  </w:t>
      </w:r>
      <w:r w:rsidRPr="00D75FD9">
        <w:t>Let us therefore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7C2988">
      <w:pPr>
        <w:pStyle w:val="Textcts"/>
      </w:pPr>
      <w:r w:rsidRPr="00D75FD9">
        <w:lastRenderedPageBreak/>
        <w:t>ponder these things, reorient our thinking, and reorient it quickly.</w:t>
      </w:r>
    </w:p>
    <w:p w:rsidR="00011712" w:rsidRPr="00D75FD9" w:rsidRDefault="00011712" w:rsidP="007C2988">
      <w:pPr>
        <w:pStyle w:val="Text"/>
      </w:pPr>
      <w:r w:rsidRPr="00D75FD9">
        <w:t>After the ascension of the Guardian, we are still in a state of shock.</w:t>
      </w:r>
      <w:r w:rsidR="00411298" w:rsidRPr="00D75FD9">
        <w:br/>
      </w:r>
      <w:r w:rsidRPr="00D75FD9">
        <w:t>Neither our enemies nor any doubters there may be in our midst have yet</w:t>
      </w:r>
      <w:r w:rsidR="00411298" w:rsidRPr="00D75FD9">
        <w:br/>
      </w:r>
      <w:r w:rsidRPr="00D75FD9">
        <w:t>rallied their forces</w:t>
      </w:r>
      <w:r w:rsidR="004F331C" w:rsidRPr="00D75FD9">
        <w:t xml:space="preserve">.  </w:t>
      </w:r>
      <w:r w:rsidRPr="00D75FD9">
        <w:t>The love of the friends for their beloved Guardian has</w:t>
      </w:r>
      <w:r w:rsidR="00411298" w:rsidRPr="00D75FD9">
        <w:br/>
      </w:r>
      <w:r w:rsidRPr="00D75FD9">
        <w:t>welled up a mighty flow of devotion and determination to carry on his</w:t>
      </w:r>
      <w:r w:rsidR="00411298" w:rsidRPr="00D75FD9">
        <w:br/>
      </w:r>
      <w:r w:rsidRPr="00D75FD9">
        <w:t>plans</w:t>
      </w:r>
      <w:r w:rsidR="004F331C" w:rsidRPr="00D75FD9">
        <w:t xml:space="preserve">.  </w:t>
      </w:r>
      <w:r w:rsidRPr="00D75FD9">
        <w:t>The iron is hot, and if we do not strike now, we Hands may never</w:t>
      </w:r>
      <w:r w:rsidR="00411298" w:rsidRPr="00D75FD9">
        <w:br/>
      </w:r>
      <w:r w:rsidRPr="00D75FD9">
        <w:t>as long as we live have another opportunity like this.</w:t>
      </w:r>
    </w:p>
    <w:p w:rsidR="00011712" w:rsidRPr="00D75FD9" w:rsidRDefault="00011712" w:rsidP="007C2988">
      <w:pPr>
        <w:pStyle w:val="Text"/>
      </w:pPr>
      <w:r w:rsidRPr="00D75FD9">
        <w:t>We believe this is a formative moment in both Bahá</w:t>
      </w:r>
      <w:r w:rsidR="00385904" w:rsidRPr="00D75FD9">
        <w:t>’</w:t>
      </w:r>
      <w:r w:rsidRPr="00D75FD9">
        <w:t>í and world</w:t>
      </w:r>
      <w:r w:rsidR="00411298" w:rsidRPr="00D75FD9">
        <w:br/>
      </w:r>
      <w:r w:rsidRPr="00D75FD9">
        <w:t>history</w:t>
      </w:r>
      <w:r w:rsidR="004F331C" w:rsidRPr="00D75FD9">
        <w:t xml:space="preserve">.  </w:t>
      </w:r>
      <w:r w:rsidRPr="00D75FD9">
        <w:t>The five Intercontinental Conferences offer the unique opportu</w:t>
      </w:r>
      <w:r w:rsidR="004F331C" w:rsidRPr="00D75FD9">
        <w:t>-</w:t>
      </w:r>
      <w:r w:rsidR="004F331C" w:rsidRPr="00D75FD9">
        <w:br/>
      </w:r>
      <w:r w:rsidRPr="00D75FD9">
        <w:t>nity to inspire and set afire the believers</w:t>
      </w:r>
      <w:r w:rsidR="004F331C" w:rsidRPr="00D75FD9">
        <w:t xml:space="preserve">.  </w:t>
      </w:r>
      <w:r w:rsidRPr="00D75FD9">
        <w:t>This was one of the purposes of</w:t>
      </w:r>
      <w:r w:rsidR="00411298" w:rsidRPr="00D75FD9">
        <w:br/>
      </w:r>
      <w:r w:rsidRPr="00D75FD9">
        <w:t>the Guardian in calling for them, and we must utilize them to the full, to</w:t>
      </w:r>
      <w:r w:rsidR="00411298" w:rsidRPr="00D75FD9">
        <w:br/>
      </w:r>
      <w:r w:rsidRPr="00D75FD9">
        <w:t>raise up a new spirit of consecration which in turn will stimulate an increas</w:t>
      </w:r>
      <w:r w:rsidR="004F331C" w:rsidRPr="00D75FD9">
        <w:t>-</w:t>
      </w:r>
      <w:r w:rsidR="004F331C" w:rsidRPr="00D75FD9">
        <w:br/>
      </w:r>
      <w:r w:rsidRPr="00D75FD9">
        <w:t>ing flow of pioneers and larger sums to carry on the work before us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hope you will do all you can to encourage the friends to attend them and that</w:t>
      </w:r>
      <w:r w:rsidR="00411298" w:rsidRPr="00D75FD9">
        <w:br/>
      </w:r>
      <w:r w:rsidRPr="00D75FD9">
        <w:t>those of you who are present yourselves will do your best to keep the</w:t>
      </w:r>
      <w:r w:rsidR="00411298" w:rsidRPr="00D75FD9">
        <w:br/>
      </w:r>
      <w:r w:rsidRPr="00D75FD9">
        <w:t>discussion on a high spiritual plane and focus on the work to be done during</w:t>
      </w:r>
      <w:r w:rsidR="00411298" w:rsidRPr="00D75FD9">
        <w:br/>
      </w:r>
      <w:r w:rsidRPr="00D75FD9">
        <w:t>the next five years</w:t>
      </w:r>
      <w:r w:rsidR="004F331C" w:rsidRPr="00D75FD9">
        <w:t xml:space="preserve">.  </w:t>
      </w:r>
      <w:r w:rsidRPr="00D75FD9">
        <w:t>It seems to us that what has happened historically—the</w:t>
      </w:r>
      <w:r w:rsidR="00411298" w:rsidRPr="00D75FD9">
        <w:br/>
      </w:r>
      <w:r w:rsidRPr="00D75FD9">
        <w:t>passing of the Guardian and his leaving no Will—has placed the Bahá</w:t>
      </w:r>
      <w:r w:rsidR="00385904" w:rsidRPr="00D75FD9">
        <w:t>’</w:t>
      </w:r>
      <w:r w:rsidRPr="00D75FD9">
        <w:t>ís in a</w:t>
      </w:r>
      <w:r w:rsidR="00411298" w:rsidRPr="00D75FD9">
        <w:br/>
      </w:r>
      <w:r w:rsidRPr="00D75FD9">
        <w:t>position which no mere intellectual approach can either mitigate or solve.</w:t>
      </w:r>
      <w:r w:rsidR="00411298" w:rsidRPr="00D75FD9">
        <w:br/>
      </w:r>
      <w:r w:rsidRPr="00D75FD9">
        <w:t>Spiritual forces alone, resignation to the will of God, prayer, consecration,</w:t>
      </w:r>
      <w:r w:rsidR="00411298" w:rsidRPr="00D75FD9">
        <w:br/>
      </w:r>
      <w:r w:rsidRPr="00D75FD9">
        <w:t>self-sacrifice, devotion, can carry us forward through this period.</w:t>
      </w:r>
    </w:p>
    <w:p w:rsidR="00011712" w:rsidRPr="00D75FD9" w:rsidRDefault="00011712" w:rsidP="007C2988">
      <w:pPr>
        <w:pStyle w:val="Text"/>
      </w:pPr>
      <w:r w:rsidRPr="00D75FD9">
        <w:t>We want you to know that in a most remarkable way the problems</w:t>
      </w:r>
      <w:r w:rsidR="00411298" w:rsidRPr="00D75FD9">
        <w:br/>
      </w:r>
      <w:r w:rsidRPr="00D75FD9">
        <w:t>connected with protecting various properties at the World Centre and in</w:t>
      </w:r>
      <w:r w:rsidR="00411298" w:rsidRPr="00D75FD9">
        <w:br/>
      </w:r>
      <w:r w:rsidRPr="00D75FD9">
        <w:t>the Cradle of the Faith have been overcome</w:t>
      </w:r>
      <w:r w:rsidR="004F331C" w:rsidRPr="00D75FD9">
        <w:t xml:space="preserve">.  </w:t>
      </w:r>
      <w:r w:rsidRPr="00D75FD9">
        <w:t>It is not wise as yet to write</w:t>
      </w:r>
      <w:r w:rsidR="00411298" w:rsidRPr="00D75FD9">
        <w:br/>
      </w:r>
      <w:r w:rsidRPr="00D75FD9">
        <w:t>in detail as it might jeopardize what is being done, but we will report to</w:t>
      </w:r>
      <w:r w:rsidR="00411298" w:rsidRPr="00D75FD9">
        <w:br/>
      </w:r>
      <w:r w:rsidRPr="00D75FD9">
        <w:t>you in full in November when we meet at Bahjí</w:t>
      </w:r>
      <w:r w:rsidR="004F331C" w:rsidRPr="00D75FD9">
        <w:t xml:space="preserve">.  </w:t>
      </w:r>
      <w:r w:rsidRPr="00D75FD9">
        <w:t>The preservation of this</w:t>
      </w:r>
      <w:r w:rsidR="00411298" w:rsidRPr="00D75FD9">
        <w:br/>
      </w:r>
      <w:r w:rsidRPr="00D75FD9">
        <w:t>Centre and those functions it can and must still fulfil in the absence of</w:t>
      </w:r>
      <w:r w:rsidR="00411298" w:rsidRPr="00D75FD9">
        <w:br/>
      </w:r>
      <w:r w:rsidRPr="00D75FD9">
        <w:t>him who was the interpreter of the Word of God is, we believe, not only</w:t>
      </w:r>
      <w:r w:rsidR="00411298" w:rsidRPr="00D75FD9">
        <w:br/>
      </w:r>
      <w:r w:rsidRPr="00D75FD9">
        <w:t>our supreme duty, but that of each one of you equally.</w:t>
      </w:r>
    </w:p>
    <w:p w:rsidR="00011712" w:rsidRPr="00D75FD9" w:rsidRDefault="00011712" w:rsidP="007C2988">
      <w:pPr>
        <w:pStyle w:val="Text"/>
      </w:pPr>
      <w:r w:rsidRPr="00D75FD9">
        <w:t>None of us can ever be the same after last November 4th</w:t>
      </w:r>
      <w:r w:rsidR="004F331C" w:rsidRPr="00D75FD9">
        <w:t xml:space="preserve">.  </w:t>
      </w:r>
      <w:r w:rsidRPr="00D75FD9">
        <w:t>We must</w:t>
      </w:r>
      <w:r w:rsidR="00411298" w:rsidRPr="00D75FD9">
        <w:br/>
      </w:r>
      <w:r w:rsidRPr="00D75FD9">
        <w:t>then ask ourselves what are we going to be from now on</w:t>
      </w:r>
      <w:r w:rsidR="004F331C" w:rsidRPr="00D75FD9">
        <w:t xml:space="preserve">?  </w:t>
      </w:r>
      <w:r w:rsidRPr="00D75FD9">
        <w:t>What are the</w:t>
      </w:r>
      <w:r w:rsidR="00411298" w:rsidRPr="00D75FD9">
        <w:br/>
      </w:r>
      <w:r w:rsidRPr="00D75FD9">
        <w:t>opportunities that lie before us</w:t>
      </w:r>
      <w:r w:rsidR="004F331C" w:rsidRPr="00D75FD9">
        <w:t xml:space="preserve">?  </w:t>
      </w:r>
      <w:r w:rsidRPr="00D75FD9">
        <w:t>Not having our Guardian now in this</w:t>
      </w:r>
      <w:r w:rsidR="00411298" w:rsidRPr="00D75FD9">
        <w:br/>
      </w:r>
      <w:r w:rsidRPr="00D75FD9">
        <w:t>physical world, we must cling the more tightly to each other, we the</w:t>
      </w:r>
      <w:r w:rsidR="00411298" w:rsidRPr="00D75FD9">
        <w:br/>
      </w:r>
      <w:r w:rsidRPr="00D75FD9">
        <w:t>Hands he raised up for the protection of his work</w:t>
      </w:r>
      <w:r w:rsidR="004F331C" w:rsidRPr="00D75FD9">
        <w:t xml:space="preserve">.  </w:t>
      </w:r>
      <w:r w:rsidRPr="00D75FD9">
        <w:t>Would that we were</w:t>
      </w:r>
      <w:r w:rsidR="00411298" w:rsidRPr="00D75FD9">
        <w:br/>
      </w:r>
      <w:r w:rsidRPr="00D75FD9">
        <w:t>more adequate to meet the needs of this tragic hour!</w:t>
      </w:r>
    </w:p>
    <w:p w:rsidR="00011712" w:rsidRPr="00D75FD9" w:rsidRDefault="00011712" w:rsidP="007C2988">
      <w:pPr>
        <w:pStyle w:val="Text"/>
      </w:pPr>
      <w:r w:rsidRPr="00D75FD9">
        <w:t>To you, the closest kindred of our hearts, we send our love, and we</w:t>
      </w:r>
      <w:r w:rsidR="00411298" w:rsidRPr="00D75FD9">
        <w:br/>
      </w:r>
      <w:r w:rsidRPr="00D75FD9">
        <w:t>pray for you all every time we visit the Holy Shrines, and daily as well.</w:t>
      </w:r>
      <w:r w:rsidR="00411298" w:rsidRPr="00D75FD9">
        <w:br/>
      </w:r>
      <w:r w:rsidRPr="00D75FD9">
        <w:t>Yours 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011712" w:rsidRPr="00D75FD9" w:rsidRDefault="00011712" w:rsidP="007C2988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P.S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May we remind you that the text of this communication is addressed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to the Hands alone.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7C2988">
      <w:pPr>
        <w:rPr>
          <w:rFonts w:eastAsia="Times New Roman"/>
        </w:rPr>
      </w:pPr>
    </w:p>
    <w:p w:rsidR="007C2988" w:rsidRPr="00D75FD9" w:rsidRDefault="00011712" w:rsidP="007C2988">
      <w:pPr>
        <w:pStyle w:val="Myheadc"/>
      </w:pPr>
      <w:r w:rsidRPr="00D75FD9">
        <w:t>The Intercontinental Conference, Sydney, Australia</w:t>
      </w:r>
    </w:p>
    <w:p w:rsidR="00011712" w:rsidRPr="00D75FD9" w:rsidRDefault="00011712" w:rsidP="007C2988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March 21-24, 1958</w:t>
      </w:r>
    </w:p>
    <w:p w:rsidR="00011712" w:rsidRPr="00D75FD9" w:rsidRDefault="00011712" w:rsidP="007C2988">
      <w:pPr>
        <w:pStyle w:val="Text"/>
      </w:pPr>
      <w:r w:rsidRPr="00D75FD9">
        <w:t>To the Hands of the Cause, members of their Auxiliary Boards, members</w:t>
      </w:r>
      <w:r w:rsidR="00411298" w:rsidRPr="00D75FD9">
        <w:br/>
      </w:r>
      <w:r w:rsidRPr="00D75FD9">
        <w:t>of Regional and National Spiritual Assemblies, pioneers, resident believ</w:t>
      </w:r>
      <w:r w:rsidR="004F331C" w:rsidRPr="00D75FD9">
        <w:t>-</w:t>
      </w:r>
      <w:r w:rsidR="004F331C" w:rsidRPr="00D75FD9">
        <w:br/>
      </w:r>
      <w:r w:rsidRPr="00D75FD9">
        <w:t>ers, and visitors attending the Intercontinental Conference in Sydney,</w:t>
      </w:r>
      <w:r w:rsidR="00411298" w:rsidRPr="00D75FD9">
        <w:br/>
      </w:r>
      <w:r w:rsidRPr="00D75FD9">
        <w:t>March, 1958.</w:t>
      </w:r>
    </w:p>
    <w:p w:rsidR="00011712" w:rsidRPr="00D75FD9" w:rsidRDefault="00011712" w:rsidP="007C2988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011712" w:rsidRPr="00D75FD9" w:rsidRDefault="00011712" w:rsidP="007C2988">
      <w:pPr>
        <w:pStyle w:val="Text"/>
      </w:pPr>
      <w:r w:rsidRPr="00D75FD9">
        <w:t>Although but five months have elapsed since the passing of our be</w:t>
      </w:r>
      <w:r w:rsidR="004F331C" w:rsidRPr="00D75FD9">
        <w:t>-</w:t>
      </w:r>
      <w:r w:rsidR="004F331C" w:rsidRPr="00D75FD9">
        <w:br/>
      </w:r>
      <w:r w:rsidRPr="00D75FD9">
        <w:t>loved Guardian shook the Bahá</w:t>
      </w:r>
      <w:r w:rsidR="00385904" w:rsidRPr="00D75FD9">
        <w:t>’</w:t>
      </w:r>
      <w:r w:rsidRPr="00D75FD9">
        <w:t>í world and caused turmoil in the hearts</w:t>
      </w:r>
      <w:r w:rsidR="00411298" w:rsidRPr="00D75FD9">
        <w:br/>
      </w:r>
      <w:r w:rsidRPr="00D75FD9">
        <w:t>of the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the power of this supreme Faith to sur</w:t>
      </w:r>
      <w:r w:rsidR="004F331C" w:rsidRPr="00D75FD9">
        <w:t>-</w:t>
      </w:r>
      <w:r w:rsidR="004F331C" w:rsidRPr="00D75FD9">
        <w:br/>
      </w:r>
      <w:r w:rsidRPr="00D75FD9">
        <w:t>vive so grievous a blow is now clearly manifest</w:t>
      </w:r>
      <w:r w:rsidR="004F331C" w:rsidRPr="00D75FD9">
        <w:t xml:space="preserve">.  </w:t>
      </w:r>
      <w:r w:rsidRPr="00D75FD9">
        <w:t>A new spirit of determi</w:t>
      </w:r>
      <w:r w:rsidR="004F331C" w:rsidRPr="00D75FD9">
        <w:t>-</w:t>
      </w:r>
      <w:r w:rsidR="004F331C" w:rsidRPr="00D75FD9">
        <w:br/>
      </w:r>
      <w:r w:rsidRPr="00D75FD9">
        <w:t>nation, dedication and resolve can be seen throughout the entire World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Community</w:t>
      </w:r>
      <w:r w:rsidR="004F331C" w:rsidRPr="00D75FD9">
        <w:t xml:space="preserve">.  </w:t>
      </w:r>
      <w:r w:rsidRPr="00D75FD9">
        <w:t>Deprived of him who was our Guardian, our guide</w:t>
      </w:r>
      <w:r w:rsidR="00411298" w:rsidRPr="00D75FD9">
        <w:br/>
      </w:r>
      <w:r w:rsidRPr="00D75FD9">
        <w:t>and our true brother, we nevertheless feel his presence constantly in the</w:t>
      </w:r>
      <w:r w:rsidR="00411298" w:rsidRPr="00D75FD9">
        <w:br/>
      </w:r>
      <w:r w:rsidRPr="00D75FD9">
        <w:t>smooth workings of the mighty Order he erected, according to the design</w:t>
      </w:r>
      <w:r w:rsidR="00411298" w:rsidRPr="00D75FD9">
        <w:br/>
      </w:r>
      <w:r w:rsidRPr="00D75FD9">
        <w:t xml:space="preserve">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and in the writings, messages and letters he left us, and,</w:t>
      </w:r>
      <w:r w:rsidR="00411298" w:rsidRPr="00D75FD9">
        <w:br/>
      </w:r>
      <w:r w:rsidRPr="00D75FD9">
        <w:t>above all, in the unfoldment of the Ten Year Crusade he so carefully</w:t>
      </w:r>
      <w:r w:rsidR="00411298" w:rsidRPr="00D75FD9">
        <w:br/>
      </w:r>
      <w:r w:rsidRPr="00D75FD9">
        <w:t>planned, so untiringly promulgated and so energetically prosecuted</w:t>
      </w:r>
      <w:r w:rsidR="00411298" w:rsidRPr="00D75FD9">
        <w:br/>
      </w:r>
      <w:r w:rsidRPr="00D75FD9">
        <w:t>through the intermediary of not only the Hands of the Cause and the</w:t>
      </w:r>
      <w:r w:rsidR="00411298" w:rsidRPr="00D75FD9">
        <w:br/>
      </w:r>
      <w:r w:rsidRPr="00D75FD9">
        <w:t>Regional and National Assemblies, as well as the Auxiliary Boards and</w:t>
      </w:r>
      <w:r w:rsidR="00411298" w:rsidRPr="00D75FD9">
        <w:br/>
      </w:r>
      <w:r w:rsidRPr="00D75FD9">
        <w:t>Local Assemblies, but above all, through the vast and consecrated army</w:t>
      </w:r>
      <w:r w:rsidR="00411298" w:rsidRPr="00D75FD9">
        <w:br/>
      </w:r>
      <w:r w:rsidRPr="00D75FD9">
        <w:t>of believers the world over</w:t>
      </w:r>
      <w:r w:rsidR="004F331C" w:rsidRPr="00D75FD9">
        <w:t xml:space="preserve">.  </w:t>
      </w:r>
      <w:r w:rsidRPr="00D75FD9">
        <w:t>Our grief at the passing of the beloved</w:t>
      </w:r>
      <w:r w:rsidR="00411298" w:rsidRPr="00D75FD9">
        <w:br/>
      </w:r>
      <w:r w:rsidRPr="00D75FD9">
        <w:t>Guardian remains fresh in our hearts, but with it is mixed a joy for his</w:t>
      </w:r>
      <w:r w:rsidR="00411298" w:rsidRPr="00D75FD9">
        <w:br/>
      </w:r>
      <w:r w:rsidRPr="00D75FD9">
        <w:t>sake that he no longer has to suffer the travails and sorrows inseparable</w:t>
      </w:r>
      <w:r w:rsidR="00411298" w:rsidRPr="00D75FD9">
        <w:br/>
      </w:r>
      <w:r w:rsidRPr="00D75FD9">
        <w:t>from the promulgation of the Word of God to a humanity that is rapidly</w:t>
      </w:r>
      <w:r w:rsidR="00411298" w:rsidRPr="00D75FD9">
        <w:br/>
      </w:r>
      <w:r w:rsidRPr="00D75FD9">
        <w:t>losing touch with spiritual reality and being drained of the vital force of</w:t>
      </w:r>
      <w:r w:rsidR="00411298" w:rsidRPr="00D75FD9">
        <w:br/>
      </w:r>
      <w:r w:rsidRPr="00D75FD9">
        <w:t>faith, and that he no longer must bear the weight of work which rested so</w:t>
      </w:r>
      <w:r w:rsidR="00411298" w:rsidRPr="00D75FD9">
        <w:br/>
      </w:r>
      <w:r w:rsidRPr="00D75FD9">
        <w:t>crushingly on him for over a third of a century.</w:t>
      </w:r>
    </w:p>
    <w:p w:rsidR="00011712" w:rsidRPr="00D75FD9" w:rsidRDefault="00011712" w:rsidP="007C2988">
      <w:pPr>
        <w:pStyle w:val="Text"/>
      </w:pPr>
      <w:r w:rsidRPr="00D75FD9">
        <w:t>As we now survey the vast field of his accomplishments in the light of</w:t>
      </w:r>
      <w:r w:rsidR="00411298" w:rsidRPr="00D75FD9">
        <w:br/>
      </w:r>
      <w:r w:rsidRPr="00D75FD9">
        <w:t>our great loss, we begin to realize what this one being, inspired by God,</w:t>
      </w:r>
      <w:r w:rsidR="00411298" w:rsidRPr="00D75FD9">
        <w:br/>
      </w:r>
      <w:r w:rsidRPr="00D75FD9">
        <w:t>driven by forces beyond our understanding, accomplished in so brief a</w:t>
      </w:r>
      <w:r w:rsidR="00411298" w:rsidRPr="00D75FD9">
        <w:br/>
      </w:r>
      <w:r w:rsidRPr="00D75FD9">
        <w:t>time</w:t>
      </w:r>
      <w:r w:rsidR="004F331C" w:rsidRPr="00D75FD9">
        <w:t xml:space="preserve">.  </w:t>
      </w:r>
      <w:r w:rsidRPr="00D75FD9">
        <w:t>A staggering task now faces us</w:t>
      </w:r>
      <w:r w:rsidR="004F331C" w:rsidRPr="00D75FD9">
        <w:t xml:space="preserve">.  </w:t>
      </w:r>
      <w:r w:rsidRPr="00D75FD9">
        <w:t>The Hands of the Cause in the Holy</w:t>
      </w:r>
      <w:r w:rsidR="00411298" w:rsidRPr="00D75FD9">
        <w:br/>
      </w:r>
      <w:r w:rsidRPr="00D75FD9">
        <w:t>Land, however, have been amazed at the strong evidence of a new matu</w:t>
      </w:r>
      <w:r w:rsidR="004F331C" w:rsidRPr="00D75FD9">
        <w:t>-</w:t>
      </w:r>
      <w:r w:rsidR="004F331C" w:rsidRPr="00D75FD9">
        <w:br/>
      </w:r>
      <w:r w:rsidRPr="00D75FD9">
        <w:t>rity amongst the believers and their firm and irrevocable determination to</w:t>
      </w:r>
      <w:r w:rsidR="00411298" w:rsidRPr="00D75FD9">
        <w:br/>
      </w:r>
      <w:r w:rsidRPr="00D75FD9">
        <w:t>carry on to complete fulfilment the work of their dearly-loved Shoghi</w:t>
      </w:r>
      <w:r w:rsidR="00411298" w:rsidRPr="00D75FD9">
        <w:br/>
      </w:r>
      <w:r w:rsidRPr="00D75FD9">
        <w:t>Effendi</w:t>
      </w:r>
      <w:r w:rsidR="004F331C" w:rsidRPr="00D75FD9">
        <w:t xml:space="preserve">.  </w:t>
      </w:r>
      <w:r w:rsidRPr="00D75FD9">
        <w:t>There is no doubt in our minds or in the minds of any of the</w:t>
      </w:r>
      <w:r w:rsidR="00411298" w:rsidRPr="00D75FD9">
        <w:br/>
      </w:r>
      <w:r w:rsidRPr="00D75FD9">
        <w:t>Chief Stewards of the embryonic World Commonwealth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</w:t>
      </w:r>
      <w:r w:rsidR="00411298" w:rsidRPr="00D75FD9">
        <w:br/>
      </w:r>
      <w:r w:rsidRPr="00D75FD9">
        <w:t>that this can be done as long as we all work together in a closely coordi</w:t>
      </w:r>
      <w:r w:rsidR="004F331C" w:rsidRPr="00D75FD9">
        <w:t>-</w:t>
      </w:r>
      <w:r w:rsidR="004F331C" w:rsidRPr="00D75FD9">
        <w:br/>
      </w:r>
      <w:r w:rsidRPr="00D75FD9">
        <w:t>nated pattern following the design he set for us, keeping the life blood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7C2988">
      <w:pPr>
        <w:pStyle w:val="Textcts"/>
      </w:pPr>
      <w:r w:rsidRPr="00D75FD9">
        <w:lastRenderedPageBreak/>
        <w:t>flowing into Haifa, the great Heart and permanent Spiritual and Adminis</w:t>
      </w:r>
      <w:r w:rsidR="004F331C" w:rsidRPr="00D75FD9">
        <w:t>-</w:t>
      </w:r>
      <w:r w:rsidR="004F331C" w:rsidRPr="00D75FD9">
        <w:br/>
      </w:r>
      <w:r w:rsidRPr="00D75FD9">
        <w:t>trative Centre of the Faith as he designated it, and out of it again on a</w:t>
      </w:r>
      <w:r w:rsidR="00411298" w:rsidRPr="00D75FD9">
        <w:br/>
      </w:r>
      <w:r w:rsidRPr="00D75FD9">
        <w:t>world scale in the form of news, statistics and advice.</w:t>
      </w:r>
    </w:p>
    <w:p w:rsidR="00011712" w:rsidRPr="00D75FD9" w:rsidRDefault="00011712" w:rsidP="007C2988">
      <w:pPr>
        <w:pStyle w:val="Text"/>
      </w:pPr>
      <w:r w:rsidRPr="00D75FD9">
        <w:t>In the great work that lies before us, the Bahá</w:t>
      </w:r>
      <w:r w:rsidR="00385904" w:rsidRPr="00D75FD9">
        <w:t>’</w:t>
      </w:r>
      <w:r w:rsidRPr="00D75FD9">
        <w:t>ís in the Antipodes have</w:t>
      </w:r>
      <w:r w:rsidR="00411298" w:rsidRPr="00D75FD9">
        <w:br/>
      </w:r>
      <w:r w:rsidRPr="00D75FD9">
        <w:t>a very important part to play</w:t>
      </w:r>
      <w:r w:rsidR="004F331C" w:rsidRPr="00D75FD9">
        <w:t xml:space="preserve">.  </w:t>
      </w:r>
      <w:r w:rsidRPr="00D75FD9">
        <w:t>The significance of this role has been</w:t>
      </w:r>
      <w:r w:rsidR="00411298" w:rsidRPr="00D75FD9">
        <w:br/>
      </w:r>
      <w:r w:rsidRPr="00D75FD9">
        <w:t>strongly emphasized by the fact that whereas at the opening of the World</w:t>
      </w:r>
      <w:r w:rsidR="00411298" w:rsidRPr="00D75FD9">
        <w:br/>
      </w:r>
      <w:r w:rsidRPr="00D75FD9">
        <w:t>Crusade in 1953, the beloved Guardian called for four Intercontinental</w:t>
      </w:r>
      <w:r w:rsidR="00411298" w:rsidRPr="00D75FD9">
        <w:br/>
      </w:r>
      <w:r w:rsidRPr="00D75FD9">
        <w:t>Conferences to be held in Africa, America, Europe and Asia, this time at</w:t>
      </w:r>
      <w:r w:rsidR="00411298" w:rsidRPr="00D75FD9">
        <w:br/>
      </w:r>
      <w:r w:rsidRPr="00D75FD9">
        <w:t>the Crusade</w:t>
      </w:r>
      <w:r w:rsidR="00385904" w:rsidRPr="00D75FD9">
        <w:t>’</w:t>
      </w:r>
      <w:r w:rsidRPr="00D75FD9">
        <w:t>s half-way point, he has added a fifth Intercontinental Con</w:t>
      </w:r>
      <w:r w:rsidR="004F331C" w:rsidRPr="00D75FD9">
        <w:t>-</w:t>
      </w:r>
      <w:r w:rsidR="004F331C" w:rsidRPr="00D75FD9">
        <w:br/>
      </w:r>
      <w:r w:rsidRPr="00D75FD9">
        <w:t>ference to serve the rapidly growing needs of Australasia</w:t>
      </w:r>
      <w:r w:rsidR="004F331C" w:rsidRPr="00D75FD9">
        <w:t xml:space="preserve">.  </w:t>
      </w:r>
      <w:r w:rsidRPr="00D75FD9">
        <w:t>The progress</w:t>
      </w:r>
      <w:r w:rsidR="00411298" w:rsidRPr="00D75FD9">
        <w:br/>
      </w:r>
      <w:r w:rsidRPr="00D75FD9">
        <w:t>which has been achieved in this region has been truly phenomenal, and</w:t>
      </w:r>
      <w:r w:rsidR="00411298" w:rsidRPr="00D75FD9">
        <w:br/>
      </w:r>
      <w:r w:rsidRPr="00D75FD9">
        <w:t>has kept pace with Shoghi Effendi</w:t>
      </w:r>
      <w:r w:rsidR="00385904" w:rsidRPr="00D75FD9">
        <w:t>’</w:t>
      </w:r>
      <w:r w:rsidRPr="00D75FD9">
        <w:t>s own thirty-six years of ministry of</w:t>
      </w:r>
      <w:r w:rsidR="00411298" w:rsidRPr="00D75FD9">
        <w:br/>
      </w:r>
      <w:r w:rsidRPr="00D75FD9">
        <w:t>the Faith</w:t>
      </w:r>
      <w:r w:rsidR="004F331C" w:rsidRPr="00D75FD9">
        <w:t xml:space="preserve">.  </w:t>
      </w:r>
      <w:r w:rsidRPr="00D75FD9">
        <w:t>From the days after the beloved Master</w:t>
      </w:r>
      <w:r w:rsidR="00385904" w:rsidRPr="00D75FD9">
        <w:t>’</w:t>
      </w:r>
      <w:r w:rsidRPr="00D75FD9">
        <w:t>s Ascension, when the</w:t>
      </w:r>
      <w:r w:rsidR="00411298" w:rsidRPr="00D75FD9">
        <w:br/>
      </w:r>
      <w:r w:rsidRPr="00D75FD9">
        <w:t>first Centre was firmly established in Sydney, until last April, when the</w:t>
      </w:r>
      <w:r w:rsidR="00411298" w:rsidRPr="00D75FD9">
        <w:br/>
      </w:r>
      <w:r w:rsidRPr="00D75FD9">
        <w:t>Guardian called for the election of the first historic National Spiritual</w:t>
      </w:r>
      <w:r w:rsidR="00411298" w:rsidRPr="00D75FD9">
        <w:br/>
      </w:r>
      <w:r w:rsidRPr="00D75FD9">
        <w:t>Assembly of New Zealand, the unfoldment has been steady; the loyalty,</w:t>
      </w:r>
      <w:r w:rsidR="00411298" w:rsidRPr="00D75FD9">
        <w:br/>
      </w:r>
      <w:r w:rsidRPr="00D75FD9">
        <w:t>devotion, obedience and enthusiasm of the Australian and New Zealand</w:t>
      </w:r>
      <w:r w:rsidR="00411298" w:rsidRPr="00D75FD9">
        <w:br/>
      </w:r>
      <w:r w:rsidRPr="00D75FD9">
        <w:t>believers were a constant source of pride to him, and attracted an ever</w:t>
      </w:r>
      <w:r w:rsidR="00EA6B1C" w:rsidRPr="00D75FD9">
        <w:t>-</w:t>
      </w:r>
      <w:r w:rsidR="00EA6B1C" w:rsidRPr="00D75FD9">
        <w:br/>
      </w:r>
      <w:r w:rsidRPr="00D75FD9">
        <w:t>increasing measure of encouragement and attention on his part</w:t>
      </w:r>
      <w:r w:rsidR="004F331C" w:rsidRPr="00D75FD9">
        <w:t xml:space="preserve">.  </w:t>
      </w:r>
      <w:r w:rsidRPr="00D75FD9">
        <w:t>His love</w:t>
      </w:r>
      <w:r w:rsidR="00411298" w:rsidRPr="00D75FD9">
        <w:br/>
      </w:r>
      <w:r w:rsidRPr="00D75FD9">
        <w:t>and good-pleasure were poured upon them in many ways, the most im</w:t>
      </w:r>
      <w:r w:rsidR="004F331C" w:rsidRPr="00D75FD9">
        <w:t>-</w:t>
      </w:r>
      <w:r w:rsidR="004F331C" w:rsidRPr="00D75FD9">
        <w:br/>
      </w:r>
      <w:r w:rsidRPr="00D75FD9">
        <w:t xml:space="preserve">pressive evidence being his plan to erect one of the three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EA6B1C" w:rsidRPr="00D75FD9">
        <w:t>-</w:t>
      </w:r>
      <w:r w:rsidR="00EA6B1C" w:rsidRPr="00D75FD9">
        <w:br/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>s to be constructed during the World Crusade, in Sydney</w:t>
      </w:r>
      <w:r w:rsidR="004F331C" w:rsidRPr="00D75FD9">
        <w:t xml:space="preserve">.  </w:t>
      </w:r>
      <w:r w:rsidRPr="00D75FD9">
        <w:t>This</w:t>
      </w:r>
      <w:r w:rsidR="00411298" w:rsidRPr="00D75FD9">
        <w:br/>
      </w:r>
      <w:r w:rsidRPr="00D75FD9">
        <w:t>project was particularly dear to his heart, knowing as he did that it will</w:t>
      </w:r>
      <w:r w:rsidR="00411298" w:rsidRPr="00D75FD9">
        <w:br/>
      </w:r>
      <w:r w:rsidRPr="00D75FD9">
        <w:t>constitute a mighty silent teacher of the Faith, and be an haven of refuge</w:t>
      </w:r>
      <w:r w:rsidR="00411298" w:rsidRPr="00D75FD9">
        <w:br/>
      </w:r>
      <w:r w:rsidRPr="00D75FD9">
        <w:t>spiritually to all the believers in that area</w:t>
      </w:r>
      <w:r w:rsidR="004F331C" w:rsidRPr="00D75FD9">
        <w:t xml:space="preserve">.  </w:t>
      </w:r>
      <w:r w:rsidRPr="00D75FD9">
        <w:t>This Mother Temple, not only</w:t>
      </w:r>
      <w:r w:rsidR="00411298" w:rsidRPr="00D75FD9">
        <w:br/>
      </w:r>
      <w:r w:rsidRPr="00D75FD9">
        <w:t>of the Antipodes, but of the entire Pacific region, will, by his express</w:t>
      </w:r>
      <w:r w:rsidR="00411298" w:rsidRPr="00D75FD9">
        <w:br/>
      </w:r>
      <w:r w:rsidRPr="00D75FD9">
        <w:t>instructions, be specially and eternally blessed through having in its foun</w:t>
      </w:r>
      <w:r w:rsidR="004F331C" w:rsidRPr="00D75FD9">
        <w:t>-</w:t>
      </w:r>
      <w:r w:rsidR="004F331C" w:rsidRPr="00D75FD9">
        <w:br/>
      </w:r>
      <w:r w:rsidRPr="00D75FD9">
        <w:t>dations some of the Sacred Dust from the innermost Shrine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and a fragment of plaster from the room of the Báb in the</w:t>
      </w:r>
      <w:r w:rsidR="00411298" w:rsidRPr="00D75FD9">
        <w:br/>
      </w:r>
      <w:r w:rsidRPr="00D75FD9">
        <w:t>fortress of Máh-Kú where He was imprisoned</w:t>
      </w:r>
      <w:r w:rsidR="004F331C" w:rsidRPr="00D75FD9">
        <w:t xml:space="preserve">.  </w:t>
      </w:r>
      <w:r w:rsidRPr="00D75FD9">
        <w:t>The Guardian in his last</w:t>
      </w:r>
      <w:r w:rsidR="00411298" w:rsidRPr="00D75FD9">
        <w:br/>
      </w:r>
      <w:r w:rsidRPr="00D75FD9">
        <w:t>Message to the Bahá</w:t>
      </w:r>
      <w:r w:rsidR="00385904" w:rsidRPr="00D75FD9">
        <w:t>’</w:t>
      </w:r>
      <w:r w:rsidRPr="00D75FD9">
        <w:t>í world particularly encouraged the believers attend</w:t>
      </w:r>
      <w:r w:rsidR="004F331C" w:rsidRPr="00D75FD9">
        <w:t>-</w:t>
      </w:r>
      <w:r w:rsidR="004F331C" w:rsidRPr="00D75FD9">
        <w:br/>
      </w:r>
      <w:r w:rsidRPr="00D75FD9">
        <w:t>ing these five historic Conferences, to rally to the support of the Temples</w:t>
      </w:r>
      <w:r w:rsidR="00411298" w:rsidRPr="00D75FD9">
        <w:br/>
      </w:r>
      <w:r w:rsidRPr="00D75FD9">
        <w:t>now being erected and thus ensure their speedy completion.</w:t>
      </w:r>
    </w:p>
    <w:p w:rsidR="004C487D" w:rsidRPr="00D75FD9" w:rsidRDefault="00011712" w:rsidP="007C2988">
      <w:pPr>
        <w:pStyle w:val="Text"/>
      </w:pPr>
      <w:r w:rsidRPr="00D75FD9">
        <w:t>In Shoghi Effendi</w:t>
      </w:r>
      <w:r w:rsidR="00385904" w:rsidRPr="00D75FD9">
        <w:t>’</w:t>
      </w:r>
      <w:r w:rsidRPr="00D75FD9">
        <w:t>s last message to the Australian National Spiritual</w:t>
      </w:r>
      <w:r w:rsidR="00411298" w:rsidRPr="00D75FD9">
        <w:br/>
      </w:r>
      <w:r w:rsidRPr="00D75FD9">
        <w:t>Assembly he unfolded before their eyes, in his own inimitable way, a vast</w:t>
      </w:r>
      <w:r w:rsidR="00411298" w:rsidRPr="00D75FD9">
        <w:br/>
      </w:r>
      <w:r w:rsidRPr="00D75FD9">
        <w:t>panorama of future development in the entire Pacific area</w:t>
      </w:r>
      <w:r w:rsidR="004F331C" w:rsidRPr="00D75FD9">
        <w:t xml:space="preserve">:  </w:t>
      </w:r>
      <w:r w:rsidRPr="00D75FD9">
        <w:t>he pointed out</w:t>
      </w:r>
      <w:r w:rsidR="00411298" w:rsidRPr="00D75FD9">
        <w:br/>
      </w:r>
      <w:r w:rsidRPr="00D75FD9">
        <w:t>that Australia and Japan constitute the northern and southern poles of a</w:t>
      </w:r>
      <w:r w:rsidR="00411298" w:rsidRPr="00D75FD9">
        <w:br/>
      </w:r>
      <w:r w:rsidRPr="00D75FD9">
        <w:t>mighty spiritual axis running through the Pacific region and that through</w:t>
      </w:r>
      <w:r w:rsidR="00411298" w:rsidRPr="00D75FD9">
        <w:br/>
      </w:r>
      <w:r w:rsidRPr="00D75FD9">
        <w:t>this axis the current of a close collaboration in the execution of the Divine</w:t>
      </w:r>
      <w:r w:rsidR="00411298" w:rsidRPr="00D75FD9">
        <w:br/>
      </w:r>
      <w:r w:rsidRPr="00D75FD9">
        <w:t>Plan throughout that entire region must flow</w:t>
      </w:r>
      <w:r w:rsidR="004F331C" w:rsidRPr="00D75FD9">
        <w:t xml:space="preserve">.  </w:t>
      </w:r>
      <w:r w:rsidRPr="00D75FD9">
        <w:t>He emphasized that within</w:t>
      </w:r>
      <w:r w:rsidR="00411298" w:rsidRPr="00D75FD9">
        <w:br/>
      </w:r>
      <w:r w:rsidRPr="00D75FD9">
        <w:t>this area embraced by New Zealand and Australia in the south and Japan</w:t>
      </w:r>
      <w:r w:rsidR="00411298" w:rsidRPr="00D75FD9">
        <w:br/>
      </w:r>
      <w:r w:rsidRPr="00D75FD9">
        <w:t xml:space="preserve">in the north, </w:t>
      </w:r>
      <w:r w:rsidR="00385904" w:rsidRPr="00D75FD9">
        <w:t>“</w:t>
      </w:r>
      <w:r w:rsidRPr="00D75FD9">
        <w:t>an area endowed</w:t>
      </w:r>
      <w:r w:rsidR="00385904" w:rsidRPr="00D75FD9">
        <w:t>”</w:t>
      </w:r>
      <w:r w:rsidRPr="00D75FD9">
        <w:t xml:space="preserve"> as he wrote </w:t>
      </w:r>
      <w:r w:rsidR="00385904" w:rsidRPr="00D75FD9">
        <w:t>“</w:t>
      </w:r>
      <w:r w:rsidRPr="00D75FD9">
        <w:t>with unimaginable potenti-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7C2988">
      <w:pPr>
        <w:pStyle w:val="Textcts"/>
      </w:pPr>
      <w:r w:rsidRPr="00D75FD9">
        <w:lastRenderedPageBreak/>
        <w:t>alities, and which, owing to its strategic position, is bound to feel the</w:t>
      </w:r>
      <w:r w:rsidR="00411298" w:rsidRPr="00D75FD9">
        <w:br/>
      </w:r>
      <w:r w:rsidRPr="00D75FD9">
        <w:t>impact of world-shaking forces, and to shape to a marked degree through</w:t>
      </w:r>
      <w:r w:rsidR="00411298" w:rsidRPr="00D75FD9">
        <w:br/>
      </w:r>
      <w:r w:rsidRPr="00D75FD9">
        <w:t>the experience gained by its peoples in the school of adversity, the desti</w:t>
      </w:r>
      <w:r w:rsidR="004F331C" w:rsidRPr="00D75FD9">
        <w:t>-</w:t>
      </w:r>
      <w:r w:rsidR="004F331C" w:rsidRPr="00D75FD9">
        <w:br/>
      </w:r>
      <w:r w:rsidRPr="00D75FD9">
        <w:t>nies of mankind</w:t>
      </w:r>
      <w:r w:rsidR="00DD4C4A" w:rsidRPr="00D75FD9">
        <w:t xml:space="preserve">.”  </w:t>
      </w:r>
      <w:r w:rsidRPr="00D75FD9">
        <w:t>A tremendous responsibility inevitably rested on the</w:t>
      </w:r>
      <w:r w:rsidR="00411298" w:rsidRPr="00D75FD9">
        <w:br/>
      </w:r>
      <w:r w:rsidRPr="00D75FD9">
        <w:t>two oldest and strongest communities represented by the Australian Na</w:t>
      </w:r>
      <w:r w:rsidR="004F331C" w:rsidRPr="00D75FD9">
        <w:t>-</w:t>
      </w:r>
      <w:r w:rsidR="004F331C" w:rsidRPr="00D75FD9">
        <w:br/>
      </w:r>
      <w:r w:rsidRPr="00D75FD9">
        <w:t>tional Spiritual Assembly and the Regional National Spiritual Assembly</w:t>
      </w:r>
      <w:r w:rsidR="00411298" w:rsidRPr="00D75FD9">
        <w:br/>
      </w:r>
      <w:r w:rsidRPr="00D75FD9">
        <w:t>of North-East Asia, to not only carry forward the teaching work in the</w:t>
      </w:r>
      <w:r w:rsidR="00411298" w:rsidRPr="00D75FD9">
        <w:br/>
      </w:r>
      <w:r w:rsidRPr="00D75FD9">
        <w:t>islands scattered over the face of the sea, but in their homelands as well.</w:t>
      </w:r>
      <w:r w:rsidR="00411298" w:rsidRPr="00D75FD9">
        <w:br/>
      </w:r>
      <w:r w:rsidRPr="00D75FD9">
        <w:t>We cannot do better than recall his own weighty words on this subject:</w:t>
      </w:r>
      <w:r w:rsidR="00411298" w:rsidRPr="00D75FD9">
        <w:br/>
      </w:r>
      <w:r w:rsidR="00385904" w:rsidRPr="00D75FD9">
        <w:t>“</w:t>
      </w:r>
      <w:r w:rsidRPr="00D75FD9">
        <w:t>A responsibility, at once weighty and inescapable, must rest on the</w:t>
      </w:r>
      <w:r w:rsidR="00411298" w:rsidRPr="00D75FD9">
        <w:br/>
      </w:r>
      <w:r w:rsidRPr="00D75FD9">
        <w:t>communities which occupy so privileged a position in so vast and turbu</w:t>
      </w:r>
      <w:r w:rsidR="004F331C" w:rsidRPr="00D75FD9">
        <w:t>-</w:t>
      </w:r>
      <w:r w:rsidR="004F331C" w:rsidRPr="00D75FD9">
        <w:br/>
      </w:r>
      <w:r w:rsidRPr="00D75FD9">
        <w:t>lent an area of the globe</w:t>
      </w:r>
      <w:r w:rsidR="004F331C" w:rsidRPr="00D75FD9">
        <w:t xml:space="preserve">.  </w:t>
      </w:r>
      <w:r w:rsidRPr="00D75FD9">
        <w:t>However great the distance that separates them;</w:t>
      </w:r>
      <w:r w:rsidR="00411298" w:rsidRPr="00D75FD9">
        <w:br/>
      </w:r>
      <w:r w:rsidRPr="00D75FD9">
        <w:t>however much they differ in race, language, custom and religion; how</w:t>
      </w:r>
      <w:r w:rsidR="004F331C" w:rsidRPr="00D75FD9">
        <w:t>-</w:t>
      </w:r>
      <w:r w:rsidR="004F331C" w:rsidRPr="00D75FD9">
        <w:br/>
      </w:r>
      <w:r w:rsidRPr="00D75FD9">
        <w:t>ever active the political forces which tend to keep them apart and foster</w:t>
      </w:r>
      <w:r w:rsidR="00411298" w:rsidRPr="00D75FD9">
        <w:br/>
      </w:r>
      <w:r w:rsidRPr="00D75FD9">
        <w:t>racial and political antagonisms, the close and continued association of</w:t>
      </w:r>
      <w:r w:rsidR="00411298" w:rsidRPr="00D75FD9">
        <w:br/>
      </w:r>
      <w:r w:rsidRPr="00D75FD9">
        <w:t>these communities in their common, their peculiar and paramount task</w:t>
      </w:r>
      <w:r w:rsidR="00411298" w:rsidRPr="00D75FD9">
        <w:br/>
      </w:r>
      <w:r w:rsidRPr="00D75FD9">
        <w:t>of raising up and of consolidating the embryonic World Order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those regions of the globe, is a matter of vital and urgent</w:t>
      </w:r>
      <w:r w:rsidR="00411298" w:rsidRPr="00D75FD9">
        <w:br/>
      </w:r>
      <w:r w:rsidRPr="00D75FD9">
        <w:t>importance, which should receive on the part of the elected representa</w:t>
      </w:r>
      <w:r w:rsidR="004F331C" w:rsidRPr="00D75FD9">
        <w:t>-</w:t>
      </w:r>
      <w:r w:rsidR="004F331C" w:rsidRPr="00D75FD9">
        <w:br/>
      </w:r>
      <w:r w:rsidRPr="00D75FD9">
        <w:t>tives of their communities, a most earnest and prayerful consideration.</w:t>
      </w:r>
      <w:r w:rsidR="00385904" w:rsidRPr="00D75FD9">
        <w:t>”</w:t>
      </w:r>
    </w:p>
    <w:p w:rsidR="00011712" w:rsidRPr="00D75FD9" w:rsidRDefault="00011712" w:rsidP="007C2988">
      <w:pPr>
        <w:pStyle w:val="Text"/>
      </w:pPr>
      <w:r w:rsidRPr="00D75FD9">
        <w:t>He reminded the Australian believers that theirs was a two-fold task:</w:t>
      </w:r>
      <w:r w:rsidR="00411298" w:rsidRPr="00D75FD9">
        <w:br/>
      </w:r>
      <w:r w:rsidRPr="00D75FD9">
        <w:t>on the one hand, to consolidate, multiply and expand the institutions of</w:t>
      </w:r>
      <w:r w:rsidR="00411298" w:rsidRPr="00D75FD9">
        <w:br/>
      </w:r>
      <w:r w:rsidRPr="00D75FD9">
        <w:t>the Faith at home and in the many islands beyond its confines, and on the</w:t>
      </w:r>
      <w:r w:rsidR="00411298" w:rsidRPr="00D75FD9">
        <w:br/>
      </w:r>
      <w:r w:rsidRPr="00D75FD9">
        <w:t>other, to forge fresh links with its sister communities, particularly those in</w:t>
      </w:r>
      <w:r w:rsidR="00411298" w:rsidRPr="00D75FD9">
        <w:br/>
      </w:r>
      <w:r w:rsidRPr="00D75FD9">
        <w:t>the north Pacific, in anticipation of the mission these communities are</w:t>
      </w:r>
      <w:r w:rsidR="00411298" w:rsidRPr="00D75FD9">
        <w:br/>
      </w:r>
      <w:r w:rsidRPr="00D75FD9">
        <w:t>destined to collectively discharge.</w:t>
      </w:r>
    </w:p>
    <w:p w:rsidR="00011712" w:rsidRPr="00D75FD9" w:rsidRDefault="00011712" w:rsidP="007C2988">
      <w:pPr>
        <w:pStyle w:val="Text"/>
      </w:pPr>
      <w:r w:rsidRPr="00D75FD9">
        <w:t>He reminded both the Australian and New Zealand Communities of</w:t>
      </w:r>
      <w:r w:rsidR="00411298" w:rsidRPr="00D75FD9">
        <w:br/>
      </w:r>
      <w:r w:rsidRPr="00D75FD9">
        <w:t>their immediate duties, affectionately naming New Zealand—whose re</w:t>
      </w:r>
      <w:r w:rsidR="004F331C" w:rsidRPr="00D75FD9">
        <w:t>-</w:t>
      </w:r>
      <w:r w:rsidR="004F331C" w:rsidRPr="00D75FD9">
        <w:br/>
      </w:r>
      <w:r w:rsidRPr="00D75FD9">
        <w:t>cently elected National Spiritual Assembly will constitute a pillar of the</w:t>
      </w:r>
      <w:r w:rsidR="00411298" w:rsidRPr="00D75FD9">
        <w:br/>
      </w:r>
      <w:r w:rsidRPr="00D75FD9">
        <w:t xml:space="preserve">future International House of Justice—that </w:t>
      </w:r>
      <w:r w:rsidR="00385904" w:rsidRPr="00D75FD9">
        <w:t>“</w:t>
      </w:r>
      <w:r w:rsidRPr="00D75FD9">
        <w:t>far-away and promising Do</w:t>
      </w:r>
      <w:r w:rsidR="004F331C" w:rsidRPr="00D75FD9">
        <w:t>-</w:t>
      </w:r>
      <w:r w:rsidR="004F331C" w:rsidRPr="00D75FD9">
        <w:br/>
      </w:r>
      <w:r w:rsidRPr="00D75FD9">
        <w:t>minion</w:t>
      </w:r>
      <w:r w:rsidR="00385904" w:rsidRPr="00D75FD9">
        <w:t>”</w:t>
      </w:r>
      <w:r w:rsidRPr="00D75FD9">
        <w:t>; he called upon its National Assembly to formulate a Six Year</w:t>
      </w:r>
      <w:r w:rsidR="00411298" w:rsidRPr="00D75FD9">
        <w:br/>
      </w:r>
      <w:r w:rsidRPr="00D75FD9">
        <w:t>Plan aimed at multiplying the Spiritual Assemblies, groups and isolated</w:t>
      </w:r>
      <w:r w:rsidR="00411298" w:rsidRPr="00D75FD9">
        <w:br/>
      </w:r>
      <w:r w:rsidRPr="00D75FD9">
        <w:t>centres, at incorporating both the National and Local Spiritual Assem</w:t>
      </w:r>
      <w:r w:rsidR="004F331C" w:rsidRPr="00D75FD9">
        <w:t>-</w:t>
      </w:r>
      <w:r w:rsidR="004F331C" w:rsidRPr="00D75FD9">
        <w:br/>
      </w:r>
      <w:r w:rsidRPr="00D75FD9">
        <w:t>blies, at obtaining recognition of both Bahá</w:t>
      </w:r>
      <w:r w:rsidR="00385904" w:rsidRPr="00D75FD9">
        <w:t>’</w:t>
      </w:r>
      <w:r w:rsidRPr="00D75FD9">
        <w:t>í Holy Days and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Marriage Certificate, and at purchasing a site for a future House of</w:t>
      </w:r>
      <w:r w:rsidR="00411298" w:rsidRPr="00D75FD9">
        <w:br/>
      </w:r>
      <w:r w:rsidRPr="00D75FD9">
        <w:t>Worship</w:t>
      </w:r>
      <w:r w:rsidR="004F331C" w:rsidRPr="00D75FD9">
        <w:t xml:space="preserve">.  </w:t>
      </w:r>
      <w:r w:rsidRPr="00D75FD9">
        <w:t>He also strongly emphasized the need to concentrate on teach</w:t>
      </w:r>
      <w:r w:rsidR="004F331C" w:rsidRPr="00D75FD9">
        <w:t>-</w:t>
      </w:r>
      <w:r w:rsidR="004F331C" w:rsidRPr="00D75FD9">
        <w:br/>
      </w:r>
      <w:r w:rsidRPr="00D75FD9">
        <w:t>ing the Maoris, to whom he attached great importance, and to increase the</w:t>
      </w:r>
      <w:r w:rsidR="00411298" w:rsidRPr="00D75FD9">
        <w:br/>
      </w:r>
      <w:r w:rsidRPr="00D75FD9">
        <w:t>centres in the South Island</w:t>
      </w:r>
      <w:r w:rsidR="004F331C" w:rsidRPr="00D75FD9">
        <w:t xml:space="preserve">.  </w:t>
      </w:r>
      <w:r w:rsidRPr="00D75FD9">
        <w:t>To the Australian National Spiritual Assem</w:t>
      </w:r>
      <w:r w:rsidR="004F331C" w:rsidRPr="00D75FD9">
        <w:t>-</w:t>
      </w:r>
      <w:r w:rsidR="004F331C" w:rsidRPr="00D75FD9">
        <w:br/>
      </w:r>
      <w:r w:rsidRPr="00D75FD9">
        <w:t>bly he particularly recommended the needs of the far-flung teaching work</w:t>
      </w:r>
      <w:r w:rsidR="00411298" w:rsidRPr="00D75FD9">
        <w:br/>
      </w:r>
      <w:r w:rsidRPr="00D75FD9">
        <w:t>in the Islands</w:t>
      </w:r>
      <w:r w:rsidR="004F331C" w:rsidRPr="00D75FD9">
        <w:t xml:space="preserve">.  </w:t>
      </w:r>
      <w:r w:rsidRPr="00D75FD9">
        <w:t>He was immensely pleased and proud of the work accom</w:t>
      </w:r>
      <w:r w:rsidR="004F331C" w:rsidRPr="00D75FD9">
        <w:t>-</w:t>
      </w:r>
      <w:r w:rsidR="004F331C" w:rsidRPr="00D75FD9">
        <w:br/>
      </w:r>
      <w:r w:rsidRPr="00D75FD9">
        <w:t>plished and being carried on by the pioneers, and urged that at all costs</w:t>
      </w:r>
      <w:r w:rsidR="00411298" w:rsidRPr="00D75FD9">
        <w:br/>
      </w:r>
      <w:r w:rsidRPr="00D75FD9">
        <w:t>their labours be fully supported and re-inforced, that more literature in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7C2988">
      <w:pPr>
        <w:pStyle w:val="Textcts"/>
      </w:pPr>
      <w:r w:rsidRPr="00D75FD9">
        <w:lastRenderedPageBreak/>
        <w:t>island tongues be added to the translations already so successfully under</w:t>
      </w:r>
      <w:r w:rsidR="004F331C" w:rsidRPr="00D75FD9">
        <w:t>-</w:t>
      </w:r>
      <w:r w:rsidR="004F331C" w:rsidRPr="00D75FD9">
        <w:br/>
      </w:r>
      <w:r w:rsidRPr="00D75FD9">
        <w:t>taken, that the native believers be strengthened and increased, and that</w:t>
      </w:r>
      <w:r w:rsidR="00411298" w:rsidRPr="00D75FD9">
        <w:br/>
      </w:r>
      <w:r w:rsidRPr="00D75FD9">
        <w:t>particular attention be given to the Bahá</w:t>
      </w:r>
      <w:r w:rsidR="00385904" w:rsidRPr="00D75FD9">
        <w:t>’</w:t>
      </w:r>
      <w:r w:rsidRPr="00D75FD9">
        <w:t>í School in the New Hebrides, a</w:t>
      </w:r>
      <w:r w:rsidR="00411298" w:rsidRPr="00D75FD9">
        <w:br/>
      </w:r>
      <w:r w:rsidRPr="00D75FD9">
        <w:t>school of which he was immensely proud and to which he attached great</w:t>
      </w:r>
      <w:r w:rsidR="00411298" w:rsidRPr="00D75FD9">
        <w:br/>
      </w:r>
      <w:r w:rsidRPr="00D75FD9">
        <w:t>importance.</w:t>
      </w:r>
    </w:p>
    <w:p w:rsidR="00011712" w:rsidRPr="00D75FD9" w:rsidRDefault="00011712" w:rsidP="007C2988">
      <w:pPr>
        <w:pStyle w:val="Text"/>
      </w:pPr>
      <w:r w:rsidRPr="00D75FD9">
        <w:t>There can be no doubt that the Australian and New Zealand friends</w:t>
      </w:r>
      <w:r w:rsidR="00411298" w:rsidRPr="00D75FD9">
        <w:br/>
      </w:r>
      <w:r w:rsidRPr="00D75FD9">
        <w:t>gathered here, as well as those who have come in from the islands for this</w:t>
      </w:r>
      <w:r w:rsidR="00411298" w:rsidRPr="00D75FD9">
        <w:br/>
      </w:r>
      <w:r w:rsidRPr="00D75FD9">
        <w:t>historic occasion, see before them a glowing vista of future achievements</w:t>
      </w:r>
      <w:r w:rsidR="00411298" w:rsidRPr="00D75FD9">
        <w:br/>
      </w:r>
      <w:r w:rsidRPr="00D75FD9">
        <w:t>painted in the words of our beloved Guardian</w:t>
      </w:r>
      <w:r w:rsidR="004F331C" w:rsidRPr="00D75FD9">
        <w:t xml:space="preserve">.  </w:t>
      </w:r>
      <w:r w:rsidRPr="00D75FD9">
        <w:t>They must however bear in</w:t>
      </w:r>
      <w:r w:rsidR="00411298" w:rsidRPr="00D75FD9">
        <w:br/>
      </w:r>
      <w:r w:rsidRPr="00D75FD9">
        <w:t>mind that the road will not be a smooth one</w:t>
      </w:r>
      <w:r w:rsidR="004F331C" w:rsidRPr="00D75FD9">
        <w:t xml:space="preserve">.  </w:t>
      </w:r>
      <w:r w:rsidRPr="00D75FD9">
        <w:t>How repeatedly he warned</w:t>
      </w:r>
      <w:r w:rsidR="00411298" w:rsidRPr="00D75FD9">
        <w:br/>
      </w:r>
      <w:r w:rsidRPr="00D75FD9">
        <w:t>us all that before the first mighty fruits of the World Order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>would appear must come a period of unparalleled trial and struggle for</w:t>
      </w:r>
      <w:r w:rsidR="00411298" w:rsidRPr="00D75FD9">
        <w:br/>
      </w:r>
      <w:r w:rsidRPr="00D75FD9">
        <w:t>mankind; that tests and dangers would beset the believers from both</w:t>
      </w:r>
      <w:r w:rsidR="00411298" w:rsidRPr="00D75FD9">
        <w:br/>
      </w:r>
      <w:r w:rsidRPr="00D75FD9">
        <w:t>within and without</w:t>
      </w:r>
      <w:r w:rsidR="004F331C" w:rsidRPr="00D75FD9">
        <w:t xml:space="preserve">.  </w:t>
      </w:r>
      <w:r w:rsidRPr="00D75FD9">
        <w:t>We see now, the heaviest blow, his own passing,</w:t>
      </w:r>
      <w:r w:rsidR="00411298" w:rsidRPr="00D75FD9">
        <w:br/>
      </w:r>
      <w:r w:rsidRPr="00D75FD9">
        <w:t>having already struck us, how difficult may be our path, how heavy our</w:t>
      </w:r>
      <w:r w:rsidR="00411298" w:rsidRPr="00D75FD9">
        <w:br/>
      </w:r>
      <w:r w:rsidRPr="00D75FD9">
        <w:t>burdens</w:t>
      </w:r>
      <w:r w:rsidR="004F331C" w:rsidRPr="00D75FD9">
        <w:t xml:space="preserve">.  </w:t>
      </w:r>
      <w:r w:rsidRPr="00D75FD9">
        <w:t>In his Convention Message last April he wrote</w:t>
      </w:r>
      <w:r w:rsidR="004F331C" w:rsidRPr="00D75FD9">
        <w:t xml:space="preserve">:  </w:t>
      </w:r>
      <w:r w:rsidR="00385904" w:rsidRPr="00D75FD9">
        <w:t>“</w:t>
      </w:r>
      <w:r w:rsidRPr="00D75FD9">
        <w:t>Parallel with</w:t>
      </w:r>
      <w:r w:rsidR="00411298" w:rsidRPr="00D75FD9">
        <w:br/>
      </w:r>
      <w:r w:rsidRPr="00D75FD9">
        <w:t>this process of progressive deterioration in human affairs, now visibly</w:t>
      </w:r>
      <w:r w:rsidR="00411298" w:rsidRPr="00D75FD9">
        <w:br/>
      </w:r>
      <w:r w:rsidRPr="00D75FD9">
        <w:t>gathering momentum outside the pale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and</w:t>
      </w:r>
      <w:r w:rsidR="00411298" w:rsidRPr="00D75FD9">
        <w:br/>
      </w:r>
      <w:r w:rsidRPr="00D75FD9">
        <w:t>recalling the convulsions which, on a far more restricted scale, seized a</w:t>
      </w:r>
      <w:r w:rsidR="00411298" w:rsidRPr="00D75FD9">
        <w:br/>
      </w:r>
      <w:r w:rsidRPr="00D75FD9">
        <w:t>declining empire in the opening centuries of the Christian era, far less</w:t>
      </w:r>
      <w:r w:rsidR="00411298" w:rsidRPr="00D75FD9">
        <w:br/>
      </w:r>
      <w:r w:rsidRPr="00D75FD9">
        <w:t>spectacular in its manifestation, has been the process of integration, as</w:t>
      </w:r>
      <w:r w:rsidR="00411298" w:rsidRPr="00D75FD9">
        <w:br/>
      </w:r>
      <w:r w:rsidRPr="00D75FD9">
        <w:t>demonstrated by the increasing cohesion, the multiplication, and the rein</w:t>
      </w:r>
      <w:r w:rsidR="004F331C" w:rsidRPr="00D75FD9">
        <w:t>-</w:t>
      </w:r>
      <w:r w:rsidR="004F331C" w:rsidRPr="00D75FD9">
        <w:br/>
      </w:r>
      <w:r w:rsidRPr="00D75FD9">
        <w:t>forcement of the foundations, of the institutions of the embryonic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 Order, which, now, under the impact of the forces released by a</w:t>
      </w:r>
      <w:r w:rsidR="00411298" w:rsidRPr="00D75FD9">
        <w:br/>
      </w:r>
      <w:r w:rsidRPr="00D75FD9">
        <w:t>World Spiritual Crusade, deriving its authority from the Will and Testa</w:t>
      </w:r>
      <w:r w:rsidR="004F331C" w:rsidRPr="00D75FD9">
        <w:t>-</w:t>
      </w:r>
      <w:r w:rsidR="004F331C" w:rsidRPr="00D75FD9">
        <w:br/>
      </w:r>
      <w:r w:rsidRPr="00D75FD9">
        <w:t xml:space="preserve">ment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and launched for the express purpose of executing</w:t>
      </w:r>
      <w:r w:rsidR="00411298" w:rsidRPr="00D75FD9">
        <w:br/>
      </w:r>
      <w:r w:rsidRPr="00D75FD9">
        <w:t>the Divine Plan bequeathed by Him to His followers in the evening of His</w:t>
      </w:r>
      <w:r w:rsidR="00411298" w:rsidRPr="00D75FD9">
        <w:br/>
      </w:r>
      <w:r w:rsidRPr="00D75FD9">
        <w:t>life, is contributing, unnoticed by a generation forgetful of its God, and</w:t>
      </w:r>
      <w:r w:rsidR="00411298" w:rsidRPr="00D75FD9">
        <w:br/>
      </w:r>
      <w:r w:rsidRPr="00D75FD9">
        <w:t>already in the shadow of His Visitation, to the building up, slowly but</w:t>
      </w:r>
      <w:r w:rsidR="00411298" w:rsidRPr="00D75FD9">
        <w:br/>
      </w:r>
      <w:r w:rsidRPr="00D75FD9">
        <w:t>irresistibly, of that Ark of human salvation, ordained as the ultimate</w:t>
      </w:r>
      <w:r w:rsidR="00411298" w:rsidRPr="00D75FD9">
        <w:br/>
      </w:r>
      <w:r w:rsidRPr="00D75FD9">
        <w:t>haven of a society destined, for the most part, to be submerged by the</w:t>
      </w:r>
      <w:r w:rsidR="00411298" w:rsidRPr="00D75FD9">
        <w:br/>
      </w:r>
      <w:r w:rsidRPr="00D75FD9">
        <w:t>tidal wave of the abuses and evils which its own perversity has engen</w:t>
      </w:r>
      <w:r w:rsidR="004F331C" w:rsidRPr="00D75FD9">
        <w:t>-</w:t>
      </w:r>
      <w:r w:rsidR="004F331C" w:rsidRPr="00D75FD9">
        <w:br/>
      </w:r>
      <w:r w:rsidRPr="00D75FD9">
        <w:t>dered.</w:t>
      </w:r>
      <w:r w:rsidR="00385904" w:rsidRPr="00D75FD9">
        <w:t>”</w:t>
      </w:r>
    </w:p>
    <w:p w:rsidR="00011712" w:rsidRPr="00D75FD9" w:rsidRDefault="00011712" w:rsidP="007C2988">
      <w:pPr>
        <w:pStyle w:val="Text"/>
      </w:pPr>
      <w:r w:rsidRPr="00D75FD9">
        <w:t>Whatever may befall us, before this Ark of human salvation is safely</w:t>
      </w:r>
      <w:r w:rsidR="00411298" w:rsidRPr="00D75FD9">
        <w:br/>
      </w:r>
      <w:r w:rsidRPr="00D75FD9">
        <w:t>launched as the only refuge mankind can know, we are assured that the</w:t>
      </w:r>
      <w:r w:rsidR="00411298" w:rsidRPr="00D75FD9">
        <w:br/>
      </w:r>
      <w:r w:rsidRPr="00D75FD9">
        <w:t>ultimate victory will be ours, ours the glory of having served and sacri</w:t>
      </w:r>
      <w:r w:rsidR="004F331C" w:rsidRPr="00D75FD9">
        <w:t>-</w:t>
      </w:r>
      <w:r w:rsidR="004F331C" w:rsidRPr="00D75FD9">
        <w:br/>
      </w:r>
      <w:r w:rsidRPr="00D75FD9">
        <w:t>ficed for this Most Holy Faith, ours the crown of having remained steadfast</w:t>
      </w:r>
      <w:r w:rsidR="00411298" w:rsidRPr="00D75FD9">
        <w:br/>
      </w:r>
      <w:r w:rsidRPr="00D75FD9">
        <w:t>in the path laid down for us by our well-beloved Guardian, ours the</w:t>
      </w:r>
      <w:r w:rsidR="00411298" w:rsidRPr="00D75FD9">
        <w:br/>
      </w:r>
      <w:r w:rsidRPr="00D75FD9">
        <w:t>reward of his radiant smile when we meet him face to face in a better</w:t>
      </w:r>
      <w:r w:rsidR="00411298" w:rsidRPr="00D75FD9">
        <w:br/>
      </w:r>
      <w:r w:rsidRPr="00D75FD9">
        <w:t>world, ours the joy of hearing him say</w:t>
      </w:r>
      <w:r w:rsidR="004F331C" w:rsidRPr="00D75FD9">
        <w:t xml:space="preserve">:  </w:t>
      </w:r>
      <w:r w:rsidR="00385904" w:rsidRPr="00D75FD9">
        <w:t>“</w:t>
      </w:r>
      <w:r w:rsidRPr="00D75FD9">
        <w:t>Well done, thou good and</w:t>
      </w:r>
      <w:r w:rsidR="00411298" w:rsidRPr="00D75FD9">
        <w:br/>
      </w:r>
      <w:r w:rsidRPr="00D75FD9">
        <w:t>faithful servant.</w:t>
      </w:r>
      <w:r w:rsidR="00385904" w:rsidRPr="00D75FD9">
        <w:t>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7C2988">
      <w:pPr>
        <w:rPr>
          <w:rFonts w:eastAsia="Times New Roman"/>
        </w:rPr>
      </w:pPr>
    </w:p>
    <w:p w:rsidR="00963C60" w:rsidRPr="00D75FD9" w:rsidRDefault="0092160B" w:rsidP="00963C60">
      <w:pPr>
        <w:pStyle w:val="Myheadc"/>
      </w:pPr>
      <w:r w:rsidRPr="00D75FD9">
        <w:rPr>
          <w:sz w:val="20"/>
        </w:rPr>
        <w:t>BAHA’I WILMETTE</w:t>
      </w:r>
    </w:p>
    <w:p w:rsidR="00011712" w:rsidRPr="00D75FD9" w:rsidRDefault="00011712" w:rsidP="007C2988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Pr="00D75FD9">
        <w:rPr>
          <w:rFonts w:eastAsia="Times New Roman"/>
        </w:rPr>
        <w:t xml:space="preserve"> 19, 1958</w:t>
      </w:r>
    </w:p>
    <w:p w:rsidR="00011712" w:rsidRPr="00D75FD9" w:rsidRDefault="00011712" w:rsidP="007C2988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EVE BLESSED RIDVAN INVITE BELIEVERS CONTRIBUTE SPECIAL MEMORIAL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FUND BELOVED GUARDIAN PURPOSE ERECTION MONUMENT HIS SACRED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THOUGH WE TRUST NOT ULTIMATE RESTING-PLACE STOP ALL SURPLUS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FUNDS CONTRIBUTED WILL BE EXPENDED AID COMPLETION THREE MOTHER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TEMPLES IN FULFILMENT HIS OWN PLEDGE CONTRIBUTE ONE THIRD TOTAL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AMOUNT ALSO ATTAINMENT OTHER OBJECTIVES CRUSADE SO DEAR HIS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HEART FOR WHICH HE UTTERLY SACRIFICED TIME STRENGTH LIFE.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</w:r>
      <w:r w:rsidRPr="00D75FD9">
        <w:rPr>
          <w:sz w:val="18"/>
          <w:szCs w:val="18"/>
        </w:rPr>
        <w:t>HANDSFAITH</w:t>
      </w:r>
    </w:p>
    <w:p w:rsidR="007C2988" w:rsidRPr="00D75FD9" w:rsidRDefault="007C2988" w:rsidP="00816438">
      <w:pPr>
        <w:rPr>
          <w:rFonts w:eastAsia="Times New Roman"/>
        </w:rPr>
      </w:pPr>
    </w:p>
    <w:p w:rsidR="00011712" w:rsidRPr="00D75FD9" w:rsidRDefault="00011712" w:rsidP="00816438">
      <w:pPr>
        <w:pStyle w:val="Myheadc"/>
        <w:rPr>
          <w:rFonts w:eastAsia="Times New Roman"/>
        </w:rPr>
      </w:pPr>
      <w:r w:rsidRPr="00D75FD9">
        <w:t>R</w:t>
      </w:r>
      <w:r w:rsidRPr="00D75FD9">
        <w:rPr>
          <w:sz w:val="20"/>
        </w:rPr>
        <w:t>IḌVÁN</w:t>
      </w:r>
      <w:r w:rsidRPr="00D75FD9">
        <w:t xml:space="preserve"> </w:t>
      </w:r>
      <w:r w:rsidRPr="00D75FD9">
        <w:rPr>
          <w:sz w:val="20"/>
        </w:rPr>
        <w:t>MESSAGE</w:t>
      </w:r>
      <w:r w:rsidR="00816438" w:rsidRPr="00D75FD9">
        <w:rPr>
          <w:sz w:val="20"/>
        </w:rPr>
        <w:br/>
      </w:r>
      <w:r w:rsidRPr="00D75FD9">
        <w:rPr>
          <w:rFonts w:eastAsia="Times New Roman"/>
        </w:rPr>
        <w:t>1958</w:t>
      </w:r>
    </w:p>
    <w:p w:rsidR="00011712" w:rsidRPr="00D75FD9" w:rsidRDefault="00011712" w:rsidP="00816438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 xml:space="preserve">To </w:t>
      </w:r>
      <w:r w:rsidR="00816438" w:rsidRPr="00D75FD9">
        <w:rPr>
          <w:rFonts w:eastAsia="Times New Roman"/>
        </w:rPr>
        <w:t>a</w:t>
      </w:r>
      <w:r w:rsidRPr="00D75FD9">
        <w:rPr>
          <w:rFonts w:eastAsia="Times New Roman"/>
        </w:rPr>
        <w:t>nnual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 xml:space="preserve">í </w:t>
      </w:r>
      <w:r w:rsidR="00816438" w:rsidRPr="00D75FD9">
        <w:rPr>
          <w:rFonts w:eastAsia="Times New Roman"/>
        </w:rPr>
        <w:t>c</w:t>
      </w:r>
      <w:r w:rsidRPr="00D75FD9">
        <w:rPr>
          <w:rFonts w:eastAsia="Times New Roman"/>
        </w:rPr>
        <w:t>onventions</w:t>
      </w:r>
    </w:p>
    <w:p w:rsidR="00011712" w:rsidRPr="00D75FD9" w:rsidRDefault="00011712" w:rsidP="00816438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011712" w:rsidRPr="00D75FD9" w:rsidRDefault="00011712" w:rsidP="00816438">
      <w:pPr>
        <w:pStyle w:val="Text"/>
      </w:pPr>
      <w:r w:rsidRPr="00D75FD9">
        <w:t>Riḍván is the most joyful period of the Bahá</w:t>
      </w:r>
      <w:r w:rsidR="00385904" w:rsidRPr="00D75FD9">
        <w:t>’</w:t>
      </w:r>
      <w:r w:rsidRPr="00D75FD9">
        <w:t>í year</w:t>
      </w:r>
      <w:r w:rsidR="004F331C" w:rsidRPr="00D75FD9">
        <w:t xml:space="preserve">.  </w:t>
      </w:r>
      <w:r w:rsidRPr="00D75FD9">
        <w:t>It is not only the</w:t>
      </w:r>
      <w:r w:rsidR="00411298" w:rsidRPr="00D75FD9">
        <w:br/>
      </w:r>
      <w:r w:rsidRPr="00D75FD9">
        <w:t>Spring period of the world, but commemorates that Divine Springtide</w:t>
      </w:r>
      <w:r w:rsidR="00411298" w:rsidRPr="00D75FD9">
        <w:br/>
      </w:r>
      <w:r w:rsidRPr="00D75FD9">
        <w:t>when ninety-five years ago the Supreme Manifestation of God revealed</w:t>
      </w:r>
      <w:r w:rsidR="00411298" w:rsidRPr="00D75FD9">
        <w:br/>
      </w:r>
      <w:r w:rsidRPr="00D75FD9">
        <w:t xml:space="preserve">Himself in </w:t>
      </w:r>
      <w:r w:rsidR="00E76745" w:rsidRPr="00D75FD9">
        <w:t>Ba</w:t>
      </w:r>
      <w:r w:rsidR="00E76745" w:rsidRPr="00D75FD9">
        <w:rPr>
          <w:u w:val="single"/>
        </w:rPr>
        <w:t>gh</w:t>
      </w:r>
      <w:r w:rsidR="00E76745" w:rsidRPr="00D75FD9">
        <w:t>dád</w:t>
      </w:r>
      <w:r w:rsidRPr="00D75FD9">
        <w:t xml:space="preserve"> and gave the promise of that Message which is</w:t>
      </w:r>
      <w:r w:rsidR="00411298" w:rsidRPr="00D75FD9">
        <w:br/>
      </w:r>
      <w:r w:rsidRPr="00D75FD9">
        <w:t>destined to unite all peoples in universal peace and to enable them to live</w:t>
      </w:r>
      <w:r w:rsidR="00411298" w:rsidRPr="00D75FD9">
        <w:br/>
      </w:r>
      <w:r w:rsidRPr="00D75FD9">
        <w:t>an existence ordered by Divine Law</w:t>
      </w:r>
      <w:r w:rsidR="004F331C" w:rsidRPr="00D75FD9">
        <w:t xml:space="preserve">.  </w:t>
      </w:r>
      <w:r w:rsidRPr="00D75FD9">
        <w:t>It was particularly at this time every</w:t>
      </w:r>
      <w:r w:rsidR="00411298" w:rsidRPr="00D75FD9">
        <w:br/>
      </w:r>
      <w:r w:rsidRPr="00D75FD9">
        <w:t>year that the thoughts and hearts of the believers turned to Haifa in loving</w:t>
      </w:r>
      <w:r w:rsidR="00411298" w:rsidRPr="00D75FD9">
        <w:br/>
      </w:r>
      <w:r w:rsidRPr="00D75FD9">
        <w:t>anticipation of the beloved Guardian</w:t>
      </w:r>
      <w:r w:rsidR="00385904" w:rsidRPr="00D75FD9">
        <w:t>’</w:t>
      </w:r>
      <w:r w:rsidRPr="00D75FD9">
        <w:t>s Convention Message, of the news</w:t>
      </w:r>
      <w:r w:rsidR="00411298" w:rsidRPr="00D75FD9">
        <w:br/>
      </w:r>
      <w:r w:rsidRPr="00D75FD9">
        <w:t>of the progress of the Faith the world over which he would send to them,</w:t>
      </w:r>
      <w:r w:rsidR="00411298" w:rsidRPr="00D75FD9">
        <w:br/>
      </w:r>
      <w:r w:rsidRPr="00D75FD9">
        <w:t>and the inspiration, encouragement and guidance his words would bring</w:t>
      </w:r>
      <w:r w:rsidR="00411298" w:rsidRPr="00D75FD9">
        <w:br/>
      </w:r>
      <w:r w:rsidRPr="00D75FD9">
        <w:t>them</w:t>
      </w:r>
      <w:r w:rsidR="004F331C" w:rsidRPr="00D75FD9">
        <w:t xml:space="preserve">.  </w:t>
      </w:r>
      <w:r w:rsidRPr="00D75FD9">
        <w:t>How great is the shadow of his absence upon our hearts now</w:t>
      </w:r>
      <w:r w:rsidR="004F331C" w:rsidRPr="00D75FD9">
        <w:t xml:space="preserve">!  </w:t>
      </w:r>
      <w:r w:rsidRPr="00D75FD9">
        <w:t>It</w:t>
      </w:r>
      <w:r w:rsidR="00411298" w:rsidRPr="00D75FD9">
        <w:br/>
      </w:r>
      <w:r w:rsidRPr="00D75FD9">
        <w:t>would be hard to say whether you, gathered in so many far corners of the</w:t>
      </w:r>
      <w:r w:rsidR="00411298" w:rsidRPr="00D75FD9">
        <w:br/>
      </w:r>
      <w:r w:rsidRPr="00D75FD9">
        <w:t>planet feel it more keenly or we, the handful of his servants at the World</w:t>
      </w:r>
      <w:r w:rsidR="00411298" w:rsidRPr="00D75FD9">
        <w:br/>
      </w:r>
      <w:r w:rsidRPr="00D75FD9">
        <w:t>Centre, where every tree and pebble and flower reminds us that he has</w:t>
      </w:r>
      <w:r w:rsidR="00411298" w:rsidRPr="00D75FD9">
        <w:br/>
      </w:r>
      <w:r w:rsidRPr="00D75FD9">
        <w:t>ascended to the Paradise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 been gathered to the glory of</w:t>
      </w:r>
      <w:r w:rsidR="00411298" w:rsidRPr="00D75FD9">
        <w:br/>
      </w:r>
      <w:r w:rsidRPr="00D75FD9">
        <w:t>his Divine Forebears.</w:t>
      </w:r>
    </w:p>
    <w:p w:rsidR="00011712" w:rsidRPr="00D75FD9" w:rsidRDefault="00011712" w:rsidP="00816438">
      <w:pPr>
        <w:pStyle w:val="Text"/>
      </w:pPr>
      <w:r w:rsidRPr="00D75FD9">
        <w:t>Many times during the last few years the beloved Guardian stated that</w:t>
      </w:r>
      <w:r w:rsidR="00411298" w:rsidRPr="00D75FD9">
        <w:br/>
      </w:r>
      <w:r w:rsidRPr="00D75FD9">
        <w:t>while the Bahá</w:t>
      </w:r>
      <w:r w:rsidR="00385904" w:rsidRPr="00D75FD9">
        <w:t>’</w:t>
      </w:r>
      <w:r w:rsidRPr="00D75FD9">
        <w:t>ís the world over were carrying out the provisions of the</w:t>
      </w:r>
      <w:r w:rsidR="00411298" w:rsidRPr="00D75FD9">
        <w:br/>
      </w:r>
      <w:r w:rsidRPr="00D75FD9">
        <w:t xml:space="preserve">Divine Plan revealed by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in the activities of the present</w:t>
      </w:r>
      <w:r w:rsidR="00411298" w:rsidRPr="00D75FD9">
        <w:br/>
      </w:r>
      <w:r w:rsidRPr="00D75FD9">
        <w:t>World Crusade, the Supreme Plan of God Himself was also being worked</w:t>
      </w:r>
      <w:r w:rsidR="00411298" w:rsidRPr="00D75FD9">
        <w:br/>
      </w:r>
      <w:r w:rsidRPr="00D75FD9">
        <w:t>out, and that a point might come when these two Plans met and that</w:t>
      </w:r>
      <w:r w:rsidR="00411298" w:rsidRPr="00D75FD9">
        <w:br/>
      </w:r>
      <w:r w:rsidRPr="00D75FD9">
        <w:t>perhaps the Plan of God would intervene in the events of the Lesser Plan.</w:t>
      </w:r>
      <w:r w:rsidR="00411298" w:rsidRPr="00D75FD9">
        <w:br/>
      </w:r>
      <w:r w:rsidRPr="00D75FD9">
        <w:t>May not his sudden passing be seen as the fulfilment of his words?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816438">
      <w:pPr>
        <w:pStyle w:val="Textcts"/>
      </w:pPr>
      <w:r w:rsidRPr="00D75FD9">
        <w:lastRenderedPageBreak/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Own hand has been stretched forth, the Designer has al</w:t>
      </w:r>
      <w:r w:rsidR="004F331C" w:rsidRPr="00D75FD9">
        <w:t>-</w:t>
      </w:r>
      <w:r w:rsidR="004F331C" w:rsidRPr="00D75FD9">
        <w:br/>
      </w:r>
      <w:r w:rsidRPr="00D75FD9">
        <w:t>tered the design but the pattern remains in its strength and glory</w:t>
      </w:r>
      <w:r w:rsidR="004F331C" w:rsidRPr="00D75FD9">
        <w:t xml:space="preserve">.  </w:t>
      </w:r>
      <w:r w:rsidRPr="00D75FD9">
        <w:t>Every</w:t>
      </w:r>
      <w:r w:rsidR="00411298" w:rsidRPr="00D75FD9">
        <w:br/>
      </w:r>
      <w:r w:rsidRPr="00D75FD9">
        <w:t>single believer must, during the past six months, have been aware of how</w:t>
      </w:r>
      <w:r w:rsidR="00411298" w:rsidRPr="00D75FD9">
        <w:br/>
      </w:r>
      <w:r w:rsidRPr="00D75FD9">
        <w:t>mighty is the stronghold of our Faith, how impregnable the walls our</w:t>
      </w:r>
      <w:r w:rsidR="00411298" w:rsidRPr="00D75FD9">
        <w:br/>
      </w:r>
      <w:r w:rsidRPr="00D75FD9">
        <w:t>Guardian raised about it during the last thirty-six years in the form of the</w:t>
      </w:r>
      <w:r w:rsidR="00411298" w:rsidRPr="00D75FD9">
        <w:br/>
      </w:r>
      <w:r w:rsidRPr="00D75FD9">
        <w:t>tightly-woven, divinely-ordained Administrative Order which has suf</w:t>
      </w:r>
      <w:r w:rsidR="004F331C" w:rsidRPr="00D75FD9">
        <w:t>-</w:t>
      </w:r>
      <w:r w:rsidR="004F331C" w:rsidRPr="00D75FD9">
        <w:br/>
      </w:r>
      <w:r w:rsidRPr="00D75FD9">
        <w:t>fered no rupture because of the sudden cataclysm of his passing and</w:t>
      </w:r>
      <w:r w:rsidR="00411298" w:rsidRPr="00D75FD9">
        <w:br/>
      </w:r>
      <w:r w:rsidRPr="00D75FD9">
        <w:t>which remains not only our fortress, built by the Word of God, but the</w:t>
      </w:r>
      <w:r w:rsidR="00411298" w:rsidRPr="00D75FD9">
        <w:br/>
      </w:r>
      <w:r w:rsidRPr="00D75FD9">
        <w:t>refuge for all mankind in the days to come</w:t>
      </w:r>
      <w:r w:rsidR="004F331C" w:rsidRPr="00D75FD9">
        <w:t xml:space="preserve">.  </w:t>
      </w:r>
      <w:r w:rsidRPr="00D75FD9">
        <w:t>The Hands of the Faith at the</w:t>
      </w:r>
      <w:r w:rsidR="00411298" w:rsidRPr="00D75FD9">
        <w:br/>
      </w:r>
      <w:r w:rsidRPr="00D75FD9">
        <w:t>World Centre, however, have been in a position to witness to a unique</w:t>
      </w:r>
      <w:r w:rsidR="00411298" w:rsidRPr="00D75FD9">
        <w:br/>
      </w:r>
      <w:r w:rsidRPr="00D75FD9">
        <w:t>degree how true this is</w:t>
      </w:r>
      <w:r w:rsidR="004F331C" w:rsidRPr="00D75FD9">
        <w:t xml:space="preserve">.  </w:t>
      </w:r>
      <w:r w:rsidRPr="00D75FD9">
        <w:t>Greater than any praise which can ever be laid at</w:t>
      </w:r>
      <w:r w:rsidR="00411298" w:rsidRPr="00D75FD9">
        <w:br/>
      </w:r>
      <w:r w:rsidRPr="00D75FD9">
        <w:t>our Guardian</w:t>
      </w:r>
      <w:r w:rsidR="00385904" w:rsidRPr="00D75FD9">
        <w:t>’</w:t>
      </w:r>
      <w:r w:rsidRPr="00D75FD9">
        <w:t>s door or any monument that will ever be built in his</w:t>
      </w:r>
      <w:r w:rsidR="00411298" w:rsidRPr="00D75FD9">
        <w:br/>
      </w:r>
      <w:r w:rsidRPr="00D75FD9">
        <w:t>honour, is this testimony to his achievements as reflected in the spirit</w:t>
      </w:r>
      <w:r w:rsidR="00411298" w:rsidRPr="00D75FD9">
        <w:br/>
      </w:r>
      <w:r w:rsidRPr="00D75FD9">
        <w:t>shown by the Bahá</w:t>
      </w:r>
      <w:r w:rsidR="00385904" w:rsidRPr="00D75FD9">
        <w:t>’</w:t>
      </w:r>
      <w:r w:rsidRPr="00D75FD9">
        <w:t>ís, in East and West, whether old or new, their faith</w:t>
      </w:r>
      <w:r w:rsidR="004F331C" w:rsidRPr="00D75FD9">
        <w:t>-</w:t>
      </w:r>
      <w:r w:rsidR="004F331C" w:rsidRPr="00D75FD9">
        <w:br/>
      </w:r>
      <w:r w:rsidRPr="00D75FD9">
        <w:t>fulness to his wishes, their universal whole-hearted determination to carry</w:t>
      </w:r>
      <w:r w:rsidR="00411298" w:rsidRPr="00D75FD9">
        <w:br/>
      </w:r>
      <w:r w:rsidRPr="00D75FD9">
        <w:t>out his plans, his hopes, his aims</w:t>
      </w:r>
      <w:r w:rsidR="004F331C" w:rsidRPr="00D75FD9">
        <w:t xml:space="preserve">.  </w:t>
      </w:r>
      <w:r w:rsidRPr="00D75FD9">
        <w:t>A mighty wave of poignant love has</w:t>
      </w:r>
      <w:r w:rsidR="00411298" w:rsidRPr="00D75FD9">
        <w:br/>
      </w:r>
      <w:r w:rsidRPr="00D75FD9">
        <w:t>swept all hearts, drawing the believers closer, uniting them in purpose,</w:t>
      </w:r>
      <w:r w:rsidR="00411298" w:rsidRPr="00D75FD9">
        <w:br/>
      </w:r>
      <w:r w:rsidRPr="00D75FD9">
        <w:t>spurring them on to far greater dedication, sacrifice and service in the</w:t>
      </w:r>
      <w:r w:rsidR="00411298" w:rsidRPr="00D75FD9">
        <w:br/>
      </w:r>
      <w:r w:rsidRPr="00D75FD9">
        <w:t>path of God—that crimson-stained path in which the Báb,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 xml:space="preserve">and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were immolated, in which twenty thousand souls laid</w:t>
      </w:r>
      <w:r w:rsidR="00411298" w:rsidRPr="00D75FD9">
        <w:br/>
      </w:r>
      <w:r w:rsidRPr="00D75FD9">
        <w:t>down their lives and which has now received a deeper hue through the</w:t>
      </w:r>
      <w:r w:rsidR="00411298" w:rsidRPr="00D75FD9">
        <w:br/>
      </w:r>
      <w:r w:rsidRPr="00D75FD9">
        <w:t>last great sacrifice, Shoghi Effendi</w:t>
      </w:r>
      <w:r w:rsidR="00385904" w:rsidRPr="00D75FD9">
        <w:t>’</w:t>
      </w:r>
      <w:r w:rsidRPr="00D75FD9">
        <w:t>s own precious life.</w:t>
      </w:r>
    </w:p>
    <w:p w:rsidR="00011712" w:rsidRPr="00D75FD9" w:rsidRDefault="00011712" w:rsidP="00907E83">
      <w:pPr>
        <w:pStyle w:val="Text"/>
      </w:pPr>
      <w:r w:rsidRPr="00D75FD9">
        <w:t>During the Conventions presently being held, the delegates, the outgo</w:t>
      </w:r>
      <w:r w:rsidR="004F331C" w:rsidRPr="00D75FD9">
        <w:t>-</w:t>
      </w:r>
      <w:r w:rsidR="004F331C" w:rsidRPr="00D75FD9">
        <w:br/>
      </w:r>
      <w:r w:rsidRPr="00D75FD9">
        <w:t>ing and incoming National Spiritual Assemblies, and all the believers</w:t>
      </w:r>
      <w:r w:rsidR="00411298" w:rsidRPr="00D75FD9">
        <w:br/>
      </w:r>
      <w:r w:rsidRPr="00D75FD9">
        <w:t>have a unique opportunity to concentrate their attention on the objectives</w:t>
      </w:r>
      <w:r w:rsidR="00411298" w:rsidRPr="00D75FD9">
        <w:br/>
      </w:r>
      <w:r w:rsidRPr="00D75FD9">
        <w:t>of the Ten Year Plan, as they affect their area of the globe, to contemplate</w:t>
      </w:r>
      <w:r w:rsidR="00411298" w:rsidRPr="00D75FD9">
        <w:br/>
      </w:r>
      <w:r w:rsidRPr="00D75FD9">
        <w:t>the as yet unfulfilled goals, to deliberate and make suggestions on ways</w:t>
      </w:r>
      <w:r w:rsidR="00411298" w:rsidRPr="00D75FD9">
        <w:br/>
      </w:r>
      <w:r w:rsidRPr="00D75FD9">
        <w:t>and means of speedily attaining them, to both pledge and raise the sums</w:t>
      </w:r>
      <w:r w:rsidR="00411298" w:rsidRPr="00D75FD9">
        <w:br/>
      </w:r>
      <w:r w:rsidRPr="00D75FD9">
        <w:t>of money required for the important, urgent and arduous tasks of the</w:t>
      </w:r>
      <w:r w:rsidR="00411298" w:rsidRPr="00D75FD9">
        <w:br/>
      </w:r>
      <w:r w:rsidRPr="00D75FD9">
        <w:t>coming year, to give their hearts anew to the work of God—hearts freshly</w:t>
      </w:r>
      <w:r w:rsidR="00411298" w:rsidRPr="00D75FD9">
        <w:br/>
      </w:r>
      <w:r w:rsidRPr="00D75FD9">
        <w:t>purged of the dross of self through their universal grief—to arise and</w:t>
      </w:r>
      <w:r w:rsidR="00411298" w:rsidRPr="00D75FD9">
        <w:br/>
      </w:r>
      <w:r w:rsidRPr="00D75FD9">
        <w:t>fulfil the soul-stirring plea of the Master, so often quoted by Shoghi</w:t>
      </w:r>
      <w:r w:rsidR="00411298" w:rsidRPr="00D75FD9">
        <w:br/>
      </w:r>
      <w:r w:rsidRPr="00D75FD9">
        <w:t xml:space="preserve">Effendi, </w:t>
      </w:r>
      <w:r w:rsidR="00385904" w:rsidRPr="00D75FD9">
        <w:rPr>
          <w:i/>
          <w:iCs/>
        </w:rPr>
        <w:t>“</w:t>
      </w:r>
      <w:r w:rsidR="00907E83" w:rsidRPr="00D75FD9">
        <w:rPr>
          <w:i/>
          <w:iCs/>
        </w:rPr>
        <w:t>O</w:t>
      </w:r>
      <w:r w:rsidRPr="00D75FD9">
        <w:rPr>
          <w:i/>
          <w:iCs/>
        </w:rPr>
        <w:t>, that I could travel, even though on foot and in the utmost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 xml:space="preserve">poverty, to these regions, and raising the call of </w:t>
      </w:r>
      <w:r w:rsidR="00385904" w:rsidRPr="00D75FD9">
        <w:rPr>
          <w:i/>
          <w:iCs/>
        </w:rPr>
        <w:t>‘</w:t>
      </w:r>
      <w:r w:rsidRPr="00D75FD9">
        <w:rPr>
          <w:i/>
          <w:iCs/>
        </w:rPr>
        <w:t>Yá 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u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l-Abhá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 xml:space="preserve"> in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cities, villages, mountains, deserts and oceans, promote the Divine teach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ings</w:t>
      </w:r>
      <w:r w:rsidR="004F331C" w:rsidRPr="00D75FD9">
        <w:rPr>
          <w:i/>
          <w:iCs/>
        </w:rPr>
        <w:t xml:space="preserve">!  </w:t>
      </w:r>
      <w:r w:rsidRPr="00D75FD9">
        <w:rPr>
          <w:i/>
          <w:iCs/>
        </w:rPr>
        <w:t>This, alas, I cannot do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How intensely I deplore it</w:t>
      </w:r>
      <w:r w:rsidR="004F331C" w:rsidRPr="00D75FD9">
        <w:rPr>
          <w:i/>
          <w:iCs/>
        </w:rPr>
        <w:t xml:space="preserve">!  </w:t>
      </w:r>
      <w:r w:rsidRPr="00D75FD9">
        <w:rPr>
          <w:i/>
          <w:iCs/>
        </w:rPr>
        <w:t>Please God, ye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may achieve it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Pr="00D75FD9">
        <w:t>Let them remember that, as our Guardian said, heroic</w:t>
      </w:r>
      <w:r w:rsidR="00411298" w:rsidRPr="00D75FD9">
        <w:br/>
      </w:r>
      <w:r w:rsidRPr="00D75FD9">
        <w:t xml:space="preserve">souls have already, since the beginning of this Crusade, </w:t>
      </w:r>
      <w:r w:rsidR="00385904" w:rsidRPr="00D75FD9">
        <w:t>“</w:t>
      </w:r>
      <w:r w:rsidRPr="00D75FD9">
        <w:t>either quaffed</w:t>
      </w:r>
      <w:r w:rsidR="00411298" w:rsidRPr="00D75FD9">
        <w:br/>
      </w:r>
      <w:r w:rsidRPr="00D75FD9">
        <w:t>the cup of martyrdom, or laid down their lives, or been subjected to divers</w:t>
      </w:r>
      <w:r w:rsidR="00411298" w:rsidRPr="00D75FD9">
        <w:br/>
      </w:r>
      <w:r w:rsidRPr="00D75FD9">
        <w:t>ordeals while combating for its Cause</w:t>
      </w:r>
      <w:r w:rsidR="00385904" w:rsidRPr="00D75FD9">
        <w:t>”</w:t>
      </w:r>
      <w:r w:rsidRPr="00D75FD9">
        <w:t>, and let them determine to do like</w:t>
      </w:r>
      <w:r w:rsidR="004F331C" w:rsidRPr="00D75FD9">
        <w:t>-</w:t>
      </w:r>
      <w:r w:rsidR="004F331C" w:rsidRPr="00D75FD9">
        <w:br/>
      </w:r>
      <w:r w:rsidRPr="00D75FD9">
        <w:t>wise, while there is yet time, and win the crown of immortal glory promised</w:t>
      </w:r>
      <w:r w:rsidR="00411298" w:rsidRPr="00D75FD9">
        <w:br/>
      </w:r>
      <w:r w:rsidRPr="00D75FD9">
        <w:t>to all those who arise in the name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to spread His Faith.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816438">
      <w:pPr>
        <w:pStyle w:val="Text"/>
      </w:pPr>
      <w:r w:rsidRPr="00D75FD9">
        <w:lastRenderedPageBreak/>
        <w:t>After the sudden and soul-shattering news of the passing of our dearly</w:t>
      </w:r>
      <w:r w:rsidR="00411298" w:rsidRPr="00D75FD9">
        <w:br/>
      </w:r>
      <w:r w:rsidRPr="00D75FD9">
        <w:t>loved Guardian, hearts stood still all over the world—what did the future</w:t>
      </w:r>
      <w:r w:rsidR="00411298" w:rsidRPr="00D75FD9">
        <w:br/>
      </w:r>
      <w:r w:rsidRPr="00D75FD9">
        <w:t>hold</w:t>
      </w:r>
      <w:r w:rsidR="004F331C" w:rsidRPr="00D75FD9">
        <w:t xml:space="preserve">?  </w:t>
      </w:r>
      <w:r w:rsidRPr="00D75FD9">
        <w:t>Then came the realization on the part of the friends that in his very</w:t>
      </w:r>
      <w:r w:rsidR="00411298" w:rsidRPr="00D75FD9">
        <w:br/>
      </w:r>
      <w:r w:rsidRPr="00D75FD9">
        <w:t>last message, published on the occasion of the fifth anniversary of the</w:t>
      </w:r>
      <w:r w:rsidR="00411298" w:rsidRPr="00D75FD9">
        <w:br/>
      </w:r>
      <w:r w:rsidRPr="00D75FD9">
        <w:t>opening of the Holy Year, the Guardian had left an instrument and given</w:t>
      </w:r>
      <w:r w:rsidR="00411298" w:rsidRPr="00D75FD9">
        <w:br/>
      </w:r>
      <w:r w:rsidRPr="00D75FD9">
        <w:t>instructions by which his work could be carried on, the Crusade safely</w:t>
      </w:r>
      <w:r w:rsidR="00411298" w:rsidRPr="00D75FD9">
        <w:br/>
      </w:r>
      <w:r w:rsidRPr="00D75FD9">
        <w:t>prosecuted to the end, the Cause of God protected and the Design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as embodied in His Most Holy Book, executed</w:t>
      </w:r>
      <w:r w:rsidR="004F331C" w:rsidRPr="00D75FD9">
        <w:t xml:space="preserve">.  </w:t>
      </w:r>
      <w:r w:rsidRPr="00D75FD9">
        <w:t>The details</w:t>
      </w:r>
      <w:r w:rsidR="00411298" w:rsidRPr="00D75FD9">
        <w:br/>
      </w:r>
      <w:r w:rsidRPr="00D75FD9">
        <w:t>of the World Crusade, like a precious golden talisman, lie in our palm.</w:t>
      </w:r>
      <w:r w:rsidR="00411298" w:rsidRPr="00D75FD9">
        <w:br/>
      </w:r>
      <w:r w:rsidRPr="00D75FD9">
        <w:t>The instrument for carrying the Faith through this difficult period—per</w:t>
      </w:r>
      <w:r w:rsidR="00EA6B1C" w:rsidRPr="00D75FD9">
        <w:t>-</w:t>
      </w:r>
      <w:r w:rsidR="00EA6B1C" w:rsidRPr="00D75FD9">
        <w:br/>
      </w:r>
      <w:r w:rsidRPr="00D75FD9">
        <w:t>haps to be the darkest in its history—has been re-inforced and its func</w:t>
      </w:r>
      <w:r w:rsidR="004F331C" w:rsidRPr="00D75FD9">
        <w:t>-</w:t>
      </w:r>
      <w:r w:rsidR="004F331C" w:rsidRPr="00D75FD9">
        <w:br/>
      </w:r>
      <w:r w:rsidRPr="00D75FD9">
        <w:t>tions amplified through the references made to the Hands of the Faith as</w:t>
      </w:r>
      <w:r w:rsidR="00411298" w:rsidRPr="00D75FD9">
        <w:br/>
      </w:r>
      <w:r w:rsidRPr="00D75FD9">
        <w:t xml:space="preserve">the </w:t>
      </w:r>
      <w:r w:rsidR="00385904" w:rsidRPr="00D75FD9">
        <w:t>“</w:t>
      </w:r>
      <w:r w:rsidRPr="00D75FD9">
        <w:t>Chief Stewards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embryonic World Commonwealth</w:t>
      </w:r>
      <w:r w:rsidR="00385904" w:rsidRPr="00D75FD9">
        <w:t>”</w:t>
      </w:r>
      <w:r w:rsidRPr="00D75FD9">
        <w:t>,</w:t>
      </w:r>
      <w:r w:rsidR="00411298" w:rsidRPr="00D75FD9">
        <w:br/>
      </w:r>
      <w:r w:rsidRPr="00D75FD9">
        <w:t>through the appointment of eight more Hands scattered all over the globe,</w:t>
      </w:r>
      <w:r w:rsidR="00411298" w:rsidRPr="00D75FD9">
        <w:br/>
      </w:r>
      <w:r w:rsidRPr="00D75FD9">
        <w:t>and through the addition of new Auxiliary Boards whose sole function is</w:t>
      </w:r>
      <w:r w:rsidR="00411298" w:rsidRPr="00D75FD9">
        <w:br/>
      </w:r>
      <w:r w:rsidRPr="00D75FD9">
        <w:t>to protect the Cause of God.</w:t>
      </w:r>
    </w:p>
    <w:p w:rsidR="00011712" w:rsidRPr="00D75FD9" w:rsidRDefault="00011712" w:rsidP="00816438">
      <w:pPr>
        <w:pStyle w:val="Text"/>
      </w:pPr>
      <w:r w:rsidRPr="00D75FD9">
        <w:t>Twenty-six of the twenty-seven Hands of the Faith gathered in Bahá</w:t>
      </w:r>
      <w:r w:rsidR="004F331C" w:rsidRPr="00D75FD9">
        <w:t>-</w:t>
      </w:r>
      <w:r w:rsidR="004F331C" w:rsidRPr="00D75FD9">
        <w:br/>
      </w:r>
      <w:r w:rsidR="008E7A1C" w:rsidRPr="00D75FD9">
        <w:t>’u’lláh</w:t>
      </w:r>
      <w:r w:rsidR="00385904" w:rsidRPr="00D75FD9">
        <w:t>’</w:t>
      </w:r>
      <w:r w:rsidRPr="00D75FD9">
        <w:t>s Mansion at Bahjí and for one week, alone, in exhaustive hours</w:t>
      </w:r>
      <w:r w:rsidR="00411298" w:rsidRPr="00D75FD9">
        <w:br/>
      </w:r>
      <w:r w:rsidRPr="00D75FD9">
        <w:t>of prayer, soul-searching and consultation, sought guidance for the imme</w:t>
      </w:r>
      <w:r w:rsidR="004F331C" w:rsidRPr="00D75FD9">
        <w:t>-</w:t>
      </w:r>
      <w:r w:rsidR="004F331C" w:rsidRPr="00D75FD9">
        <w:br/>
      </w:r>
      <w:r w:rsidRPr="00D75FD9">
        <w:t>diate future</w:t>
      </w:r>
      <w:r w:rsidR="004F331C" w:rsidRPr="00D75FD9">
        <w:t xml:space="preserve">.  </w:t>
      </w:r>
      <w:r w:rsidRPr="00D75FD9">
        <w:t>The conclusions unanimously born as a result of this agony</w:t>
      </w:r>
      <w:r w:rsidR="00411298" w:rsidRPr="00D75FD9">
        <w:br/>
      </w:r>
      <w:r w:rsidRPr="00D75FD9">
        <w:t>and purging of heart were embodied in the Proclamation issued by the</w:t>
      </w:r>
      <w:r w:rsidR="00411298" w:rsidRPr="00D75FD9">
        <w:br/>
      </w:r>
      <w:r w:rsidRPr="00D75FD9">
        <w:t>Hands</w:t>
      </w:r>
      <w:r w:rsidR="004F331C" w:rsidRPr="00D75FD9">
        <w:t xml:space="preserve">.  </w:t>
      </w:r>
      <w:r w:rsidRPr="00D75FD9">
        <w:t xml:space="preserve">This document did not attempt to answer </w:t>
      </w:r>
      <w:r w:rsidR="00385904" w:rsidRPr="00D75FD9">
        <w:t>“</w:t>
      </w:r>
      <w:r w:rsidRPr="00D75FD9">
        <w:t>why?</w:t>
      </w:r>
      <w:r w:rsidR="00385904" w:rsidRPr="00D75FD9">
        <w:t>”</w:t>
      </w:r>
      <w:r w:rsidR="004F331C" w:rsidRPr="00D75FD9">
        <w:t xml:space="preserve">.  </w:t>
      </w:r>
      <w:r w:rsidRPr="00D75FD9">
        <w:t>Who can an</w:t>
      </w:r>
      <w:r w:rsidR="004F331C" w:rsidRPr="00D75FD9">
        <w:t>-</w:t>
      </w:r>
      <w:r w:rsidR="004F331C" w:rsidRPr="00D75FD9">
        <w:br/>
      </w:r>
      <w:r w:rsidRPr="00D75FD9">
        <w:t>swer that question until another Manifestation of God appears</w:t>
      </w:r>
      <w:r w:rsidR="004F331C" w:rsidRPr="00D75FD9">
        <w:t xml:space="preserve">?  </w:t>
      </w:r>
      <w:r w:rsidRPr="00D75FD9">
        <w:t>It did</w:t>
      </w:r>
      <w:r w:rsidR="00411298" w:rsidRPr="00D75FD9">
        <w:br/>
      </w:r>
      <w:r w:rsidRPr="00D75FD9">
        <w:t xml:space="preserve">answer </w:t>
      </w:r>
      <w:r w:rsidR="00385904" w:rsidRPr="00D75FD9">
        <w:t>“</w:t>
      </w:r>
      <w:r w:rsidRPr="00D75FD9">
        <w:t>how?</w:t>
      </w:r>
      <w:r w:rsidR="00385904" w:rsidRPr="00D75FD9">
        <w:t>”</w:t>
      </w:r>
      <w:r w:rsidR="004F331C" w:rsidRPr="00D75FD9">
        <w:t xml:space="preserve">.  </w:t>
      </w:r>
      <w:r w:rsidRPr="00D75FD9">
        <w:t>It created a method which, with the cooperation of the</w:t>
      </w:r>
      <w:r w:rsidR="00411298" w:rsidRPr="00D75FD9">
        <w:br/>
      </w:r>
      <w:r w:rsidRPr="00D75FD9">
        <w:t xml:space="preserve">believers, will ensure that the next stage in the Divine Plan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</w:t>
      </w:r>
      <w:r w:rsidRPr="00D75FD9">
        <w:br/>
        <w:t>Bahá, as amplified and outlined by our Guardian in the provisions of the</w:t>
      </w:r>
      <w:r w:rsidR="00411298" w:rsidRPr="00D75FD9">
        <w:br/>
      </w:r>
      <w:r w:rsidRPr="00D75FD9">
        <w:t>World Crusade, is carried out fully and successfully, paving the way for</w:t>
      </w:r>
      <w:r w:rsidR="00411298" w:rsidRPr="00D75FD9">
        <w:br/>
      </w:r>
      <w:r w:rsidRPr="00D75FD9">
        <w:t>the election of that supreme Universal House of Justice whose delibera</w:t>
      </w:r>
      <w:r w:rsidR="004F331C" w:rsidRPr="00D75FD9">
        <w:t>-</w:t>
      </w:r>
      <w:r w:rsidR="004F331C" w:rsidRPr="00D75FD9">
        <w:br/>
      </w:r>
      <w:r w:rsidRPr="00D75FD9">
        <w:t xml:space="preserve">tions,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states in His Will and Testament, are under the</w:t>
      </w:r>
      <w:r w:rsidR="00411298" w:rsidRPr="00D75FD9">
        <w:br/>
      </w:r>
      <w:r w:rsidRPr="00D75FD9">
        <w:t>infallible guidance of God.</w:t>
      </w:r>
    </w:p>
    <w:p w:rsidR="00011712" w:rsidRPr="00D75FD9" w:rsidRDefault="00011712" w:rsidP="00816438">
      <w:pPr>
        <w:pStyle w:val="Text"/>
      </w:pPr>
      <w:r w:rsidRPr="00D75FD9">
        <w:t>Realizing that the administrative and spiritual heart of our Faith is</w:t>
      </w:r>
      <w:r w:rsidR="00411298" w:rsidRPr="00D75FD9">
        <w:br/>
      </w:r>
      <w:r w:rsidRPr="00D75FD9">
        <w:t>forever fixed in the Holy Land according to the explicit text of our</w:t>
      </w:r>
      <w:r w:rsidR="00411298" w:rsidRPr="00D75FD9">
        <w:br/>
      </w:r>
      <w:r w:rsidRPr="00D75FD9">
        <w:t>Teachings, the Hands felt the most urgent need was to protect this per</w:t>
      </w:r>
      <w:r w:rsidR="004F331C" w:rsidRPr="00D75FD9">
        <w:t>-</w:t>
      </w:r>
      <w:r w:rsidR="004F331C" w:rsidRPr="00D75FD9">
        <w:br/>
      </w:r>
      <w:r w:rsidRPr="00D75FD9">
        <w:t>fectly functioning heart, which the Guardian had for so many years and at</w:t>
      </w:r>
      <w:r w:rsidR="00411298" w:rsidRPr="00D75FD9">
        <w:br/>
      </w:r>
      <w:r w:rsidRPr="00D75FD9">
        <w:t>such great cost to himself, built up and consolidated, and which is the</w:t>
      </w:r>
      <w:r w:rsidR="00411298" w:rsidRPr="00D75FD9">
        <w:br/>
      </w:r>
      <w:r w:rsidRPr="00D75FD9">
        <w:t>centre from which the world-wide administrative functions of the Cause</w:t>
      </w:r>
      <w:r w:rsidR="00411298" w:rsidRPr="00D75FD9">
        <w:br/>
      </w:r>
      <w:r w:rsidRPr="00D75FD9">
        <w:t>of God must be coordinated and maintained, and into which the reports,</w:t>
      </w:r>
      <w:r w:rsidR="00411298" w:rsidRPr="00D75FD9">
        <w:br/>
      </w:r>
      <w:r w:rsidRPr="00D75FD9">
        <w:t>news and statistics of the Faith must be poured, if its international charac</w:t>
      </w:r>
      <w:r w:rsidR="004F331C" w:rsidRPr="00D75FD9">
        <w:t>-</w:t>
      </w:r>
      <w:r w:rsidR="004F331C" w:rsidRPr="00D75FD9">
        <w:br/>
      </w:r>
      <w:r w:rsidRPr="00D75FD9">
        <w:t>ter is to be preserved</w:t>
      </w:r>
      <w:r w:rsidR="004F331C" w:rsidRPr="00D75FD9">
        <w:t xml:space="preserve">.  </w:t>
      </w:r>
      <w:r w:rsidRPr="00D75FD9">
        <w:t>They therefore unanimously appointed nine of their</w:t>
      </w:r>
      <w:r w:rsidR="00411298" w:rsidRPr="00D75FD9">
        <w:br/>
      </w:r>
      <w:r w:rsidRPr="00D75FD9">
        <w:t>members to serve in Haifa</w:t>
      </w:r>
      <w:r w:rsidR="004F331C" w:rsidRPr="00D75FD9">
        <w:t xml:space="preserve">.  </w:t>
      </w:r>
      <w:r w:rsidRPr="00D75FD9">
        <w:t>These nine were given, as a purely legal</w:t>
      </w:r>
      <w:r w:rsidR="00411298" w:rsidRPr="00D75FD9">
        <w:br/>
      </w:r>
      <w:r w:rsidRPr="00D75FD9">
        <w:t xml:space="preserve">measure in order to protect the Faith, the title of </w:t>
      </w:r>
      <w:r w:rsidR="00385904" w:rsidRPr="00D75FD9">
        <w:t>“</w:t>
      </w:r>
      <w:r w:rsidRPr="00D75FD9">
        <w:t>Custodians</w:t>
      </w:r>
      <w:r w:rsidR="00385904" w:rsidRPr="00D75FD9">
        <w:t>”</w:t>
      </w:r>
      <w:r w:rsidRPr="00D75FD9">
        <w:t>.</w:t>
      </w:r>
    </w:p>
    <w:p w:rsidR="00011712" w:rsidRPr="00D75FD9" w:rsidRDefault="00011712" w:rsidP="00816438">
      <w:pPr>
        <w:pStyle w:val="Text"/>
      </w:pPr>
      <w:r w:rsidRPr="00D75FD9">
        <w:t>The friends can imagine, remembering their own state of grief and the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816438">
      <w:pPr>
        <w:pStyle w:val="Textcts"/>
      </w:pPr>
      <w:r w:rsidRPr="00D75FD9">
        <w:lastRenderedPageBreak/>
        <w:t>sudden feeling of immense moral responsibility to their Faith which</w:t>
      </w:r>
      <w:r w:rsidR="00411298" w:rsidRPr="00D75FD9">
        <w:br/>
      </w:r>
      <w:r w:rsidRPr="00D75FD9">
        <w:t>swept over them on hearing of the passing of their Guardian, what a</w:t>
      </w:r>
      <w:r w:rsidR="00411298" w:rsidRPr="00D75FD9">
        <w:br/>
      </w:r>
      <w:r w:rsidRPr="00D75FD9">
        <w:t>burden has fallen on those Hands who serve here at the World Centre.</w:t>
      </w:r>
      <w:r w:rsidR="00411298" w:rsidRPr="00D75FD9">
        <w:br/>
      </w:r>
      <w:r w:rsidRPr="00D75FD9">
        <w:t>But, even as the sun rises after the darkest night, so have emerged the</w:t>
      </w:r>
      <w:r w:rsidR="00411298" w:rsidRPr="00D75FD9">
        <w:br/>
      </w:r>
      <w:r w:rsidRPr="00D75FD9">
        <w:t>clear evidences of the unfailing protection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vouchsafed to</w:t>
      </w:r>
      <w:r w:rsidR="00411298" w:rsidRPr="00D75FD9">
        <w:br/>
      </w:r>
      <w:r w:rsidRPr="00D75FD9">
        <w:t>His broken-hearted servants</w:t>
      </w:r>
      <w:r w:rsidR="004F331C" w:rsidRPr="00D75FD9">
        <w:t xml:space="preserve">.  </w:t>
      </w:r>
      <w:r w:rsidRPr="00D75FD9">
        <w:t>A great wave of sincere, shocked and deep</w:t>
      </w:r>
      <w:r w:rsidR="00EA6B1C" w:rsidRPr="00D75FD9">
        <w:t>-</w:t>
      </w:r>
      <w:r w:rsidR="00EA6B1C" w:rsidRPr="00D75FD9">
        <w:br/>
      </w:r>
      <w:r w:rsidRPr="00D75FD9">
        <w:t>felt sympathy poured out to the Bahá</w:t>
      </w:r>
      <w:r w:rsidR="00385904" w:rsidRPr="00D75FD9">
        <w:t>’</w:t>
      </w:r>
      <w:r w:rsidRPr="00D75FD9">
        <w:t>í Community from the officials of</w:t>
      </w:r>
      <w:r w:rsidR="00411298" w:rsidRPr="00D75FD9">
        <w:br/>
      </w:r>
      <w:r w:rsidRPr="00D75FD9">
        <w:t>the State of Israel and its peoples; from the President, Prime Minister and</w:t>
      </w:r>
      <w:r w:rsidR="00411298" w:rsidRPr="00D75FD9">
        <w:br/>
      </w:r>
      <w:r w:rsidRPr="00D75FD9">
        <w:t>cabinet members down to the simplest citizens, tributes and condolences</w:t>
      </w:r>
      <w:r w:rsidR="00411298" w:rsidRPr="00D75FD9">
        <w:br/>
      </w:r>
      <w:r w:rsidRPr="00D75FD9">
        <w:t>poured in; at every point the Government of this State has responded to</w:t>
      </w:r>
      <w:r w:rsidR="00411298" w:rsidRPr="00D75FD9">
        <w:br/>
      </w:r>
      <w:r w:rsidRPr="00D75FD9">
        <w:t>our requests, and cooperated with us in protecting the interests of the</w:t>
      </w:r>
      <w:r w:rsidR="00411298" w:rsidRPr="00D75FD9">
        <w:br/>
      </w:r>
      <w:r w:rsidRPr="00D75FD9">
        <w:t>Faith at the International Centre</w:t>
      </w:r>
      <w:r w:rsidR="004F331C" w:rsidRPr="00D75FD9">
        <w:t xml:space="preserve">.  </w:t>
      </w:r>
      <w:r w:rsidRPr="00D75FD9">
        <w:t>In different parts of the world, including</w:t>
      </w:r>
      <w:r w:rsidR="00411298" w:rsidRPr="00D75FD9">
        <w:br/>
      </w:r>
      <w:r w:rsidRPr="00D75FD9">
        <w:t>the Cradle of the Faith, victory after victory has been won, raising hope</w:t>
      </w:r>
      <w:r w:rsidR="00411298" w:rsidRPr="00D75FD9">
        <w:br/>
      </w:r>
      <w:r w:rsidRPr="00D75FD9">
        <w:t>and confidence in our crushed hearts, assuring us that our Guardian has</w:t>
      </w:r>
      <w:r w:rsidR="00411298" w:rsidRPr="00D75FD9">
        <w:br/>
      </w:r>
      <w:r w:rsidRPr="00D75FD9">
        <w:t>not abandoned us or his own glorious work even though physically he is</w:t>
      </w:r>
      <w:r w:rsidR="00411298" w:rsidRPr="00D75FD9">
        <w:br/>
      </w:r>
      <w:r w:rsidRPr="00D75FD9">
        <w:t>removed from our presence.</w:t>
      </w:r>
    </w:p>
    <w:p w:rsidR="00011712" w:rsidRPr="00D75FD9" w:rsidRDefault="00011712" w:rsidP="00816438">
      <w:pPr>
        <w:pStyle w:val="Text"/>
      </w:pPr>
      <w:r w:rsidRPr="00D75FD9">
        <w:t>Like an athlete trained to meet the supreme test, the administrative</w:t>
      </w:r>
      <w:r w:rsidR="00411298" w:rsidRPr="00D75FD9">
        <w:br/>
      </w:r>
      <w:r w:rsidRPr="00D75FD9">
        <w:t>institutions of the Faith, raised up and consolidated by the Guardian,</w:t>
      </w:r>
      <w:r w:rsidR="00411298" w:rsidRPr="00D75FD9">
        <w:br/>
      </w:r>
      <w:r w:rsidRPr="00D75FD9">
        <w:t>responded to the appeal of the Hands, and with strength and assurance</w:t>
      </w:r>
      <w:r w:rsidR="00411298" w:rsidRPr="00D75FD9">
        <w:br/>
      </w:r>
      <w:r w:rsidRPr="00D75FD9">
        <w:t>rallied to the support of the Administrative and Spiritual Heart of the</w:t>
      </w:r>
      <w:r w:rsidR="00411298" w:rsidRPr="00D75FD9">
        <w:br/>
      </w:r>
      <w:r w:rsidRPr="00D75FD9">
        <w:t>Cause in its hour of danger by placing in the hands of the Custodians</w:t>
      </w:r>
      <w:r w:rsidR="00411298" w:rsidRPr="00D75FD9">
        <w:br/>
      </w:r>
      <w:r w:rsidRPr="00D75FD9">
        <w:t>those documents needed to protect the institutions, properties and privi</w:t>
      </w:r>
      <w:r w:rsidR="004F331C" w:rsidRPr="00D75FD9">
        <w:t>-</w:t>
      </w:r>
      <w:r w:rsidR="004F331C" w:rsidRPr="00D75FD9">
        <w:br/>
      </w:r>
      <w:r w:rsidRPr="00D75FD9">
        <w:t>leges possessed by the Bahá</w:t>
      </w:r>
      <w:r w:rsidR="00385904" w:rsidRPr="00D75FD9">
        <w:t>’</w:t>
      </w:r>
      <w:r w:rsidRPr="00D75FD9">
        <w:t>í World Community at its World Centre</w:t>
      </w:r>
      <w:r w:rsidR="004F331C" w:rsidRPr="00D75FD9">
        <w:t xml:space="preserve">.  </w:t>
      </w:r>
      <w:r w:rsidRPr="00D75FD9">
        <w:t>So</w:t>
      </w:r>
      <w:r w:rsidR="00411298" w:rsidRPr="00D75FD9">
        <w:br/>
      </w:r>
      <w:r w:rsidRPr="00D75FD9">
        <w:t>strong has been the demonstration of unity on the part of the believers and</w:t>
      </w:r>
      <w:r w:rsidR="00411298" w:rsidRPr="00D75FD9">
        <w:br/>
      </w:r>
      <w:r w:rsidRPr="00D75FD9">
        <w:t>their national representatives that no challenge to the actions taken or the</w:t>
      </w:r>
      <w:r w:rsidR="00411298" w:rsidRPr="00D75FD9">
        <w:br/>
      </w:r>
      <w:r w:rsidRPr="00D75FD9">
        <w:t>decisions reached by the Hands has been made by the Covenant-breakers</w:t>
      </w:r>
      <w:r w:rsidR="00411298" w:rsidRPr="00D75FD9">
        <w:br/>
      </w:r>
      <w:r w:rsidRPr="00D75FD9">
        <w:t>or other enemies of the Faith.</w:t>
      </w:r>
    </w:p>
    <w:p w:rsidR="00011712" w:rsidRPr="00D75FD9" w:rsidRDefault="00011712" w:rsidP="00816438">
      <w:pPr>
        <w:pStyle w:val="Text"/>
      </w:pPr>
      <w:r w:rsidRPr="00D75FD9">
        <w:t>We now share with you the very encouraging and indeed thrilling</w:t>
      </w:r>
      <w:r w:rsidR="00411298" w:rsidRPr="00D75FD9">
        <w:br/>
      </w:r>
      <w:r w:rsidRPr="00D75FD9">
        <w:t>news of the unfoldment of the World Crusade, on which, in the words of</w:t>
      </w:r>
      <w:r w:rsidR="00411298" w:rsidRPr="00D75FD9">
        <w:br/>
      </w:r>
      <w:r w:rsidRPr="00D75FD9">
        <w:t xml:space="preserve">our Guardian, </w:t>
      </w:r>
      <w:r w:rsidR="00385904" w:rsidRPr="00D75FD9">
        <w:t>“</w:t>
      </w:r>
      <w:r w:rsidRPr="00D75FD9">
        <w:t>the army of the Lord of Hosts has so joyously and confi</w:t>
      </w:r>
      <w:r w:rsidR="004F331C" w:rsidRPr="00D75FD9">
        <w:t>-</w:t>
      </w:r>
      <w:r w:rsidR="004F331C" w:rsidRPr="00D75FD9">
        <w:br/>
      </w:r>
      <w:r w:rsidRPr="00D75FD9">
        <w:t>dently embarked</w:t>
      </w:r>
      <w:r w:rsidR="00385904" w:rsidRPr="00D75FD9">
        <w:t>”</w:t>
      </w:r>
      <w:r w:rsidR="004F331C" w:rsidRPr="00D75FD9">
        <w:t xml:space="preserve">.  </w:t>
      </w:r>
      <w:r w:rsidRPr="00D75FD9">
        <w:t>The friends should realize that the main portion of the</w:t>
      </w:r>
      <w:r w:rsidR="00411298" w:rsidRPr="00D75FD9">
        <w:br/>
      </w:r>
      <w:r w:rsidRPr="00D75FD9">
        <w:t>statistics in this message come from him, as he had assiduously kept the</w:t>
      </w:r>
      <w:r w:rsidR="00411298" w:rsidRPr="00D75FD9">
        <w:br/>
      </w:r>
      <w:r w:rsidRPr="00D75FD9">
        <w:t>record of the progress being made in various fields up until two days</w:t>
      </w:r>
      <w:r w:rsidR="00411298" w:rsidRPr="00D75FD9">
        <w:br/>
      </w:r>
      <w:r w:rsidRPr="00D75FD9">
        <w:t>before his passing</w:t>
      </w:r>
      <w:r w:rsidR="004F331C" w:rsidRPr="00D75FD9">
        <w:t xml:space="preserve">.  </w:t>
      </w:r>
      <w:r w:rsidRPr="00D75FD9">
        <w:t>It was with the help of exhaustive lists he kept that we</w:t>
      </w:r>
      <w:r w:rsidR="00411298" w:rsidRPr="00D75FD9">
        <w:br/>
      </w:r>
      <w:r w:rsidRPr="00D75FD9">
        <w:t>were able to assemble and add to the facts, brought up to date by him until</w:t>
      </w:r>
      <w:r w:rsidR="00411298" w:rsidRPr="00D75FD9">
        <w:br/>
      </w:r>
      <w:r w:rsidRPr="00D75FD9">
        <w:t>the beginning of November, and thus give the believers the truly hearten</w:t>
      </w:r>
      <w:r w:rsidR="004F331C" w:rsidRPr="00D75FD9">
        <w:t>-</w:t>
      </w:r>
      <w:r w:rsidR="004F331C" w:rsidRPr="00D75FD9">
        <w:br/>
      </w:r>
      <w:r w:rsidRPr="00D75FD9">
        <w:t>ing picture of the steady, irresistible advance of our Faith all over the</w:t>
      </w:r>
      <w:r w:rsidR="00411298" w:rsidRPr="00D75FD9">
        <w:br/>
      </w:r>
      <w:r w:rsidRPr="00D75FD9">
        <w:t>world</w:t>
      </w:r>
      <w:r w:rsidR="004F331C" w:rsidRPr="00D75FD9">
        <w:t xml:space="preserve">.  </w:t>
      </w:r>
      <w:r w:rsidRPr="00D75FD9">
        <w:t>Many supplementary achievements of an outstanding nature have</w:t>
      </w:r>
      <w:r w:rsidR="00411298" w:rsidRPr="00D75FD9">
        <w:br/>
      </w:r>
      <w:r w:rsidRPr="00D75FD9">
        <w:t>been added since his spirit was freed from the heavy bondage of his</w:t>
      </w:r>
      <w:r w:rsidR="00411298" w:rsidRPr="00D75FD9">
        <w:br/>
      </w:r>
      <w:r w:rsidRPr="00D75FD9">
        <w:t>earthly life, eloquent witness of the immense love of the believers for that</w:t>
      </w:r>
      <w:r w:rsidR="00411298" w:rsidRPr="00D75FD9">
        <w:br/>
      </w:r>
      <w:r w:rsidRPr="00D75FD9">
        <w:t>unique and priceless being the beloved Master left in their midst for</w:t>
      </w:r>
      <w:r w:rsidR="00411298" w:rsidRPr="00D75FD9">
        <w:br/>
      </w:r>
      <w:r w:rsidRPr="00D75FD9">
        <w:t>thirty-six years.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816438">
      <w:pPr>
        <w:pStyle w:val="Text"/>
      </w:pPr>
      <w:r w:rsidRPr="00D75FD9">
        <w:lastRenderedPageBreak/>
        <w:t>The news of the World Centre, most of which is gleaned from notes</w:t>
      </w:r>
      <w:r w:rsidR="00411298" w:rsidRPr="00D75FD9">
        <w:br/>
      </w:r>
      <w:r w:rsidRPr="00D75FD9">
        <w:t>prepared by Shoghi Effendi himself for his Annual Convention Message,</w:t>
      </w:r>
      <w:r w:rsidR="00411298" w:rsidRPr="00D75FD9">
        <w:br/>
      </w:r>
      <w:r w:rsidRPr="00D75FD9">
        <w:t>is most inspiring</w:t>
      </w:r>
      <w:r w:rsidR="004F331C" w:rsidRPr="00D75FD9">
        <w:t xml:space="preserve">.  </w:t>
      </w:r>
      <w:r w:rsidRPr="00D75FD9">
        <w:t>After more than sixty-five years of uninterrupted tenure</w:t>
      </w:r>
      <w:r w:rsidR="00411298" w:rsidRPr="00D75FD9">
        <w:br/>
      </w:r>
      <w:r w:rsidRPr="00D75FD9">
        <w:t>of buildings adjacent to the Holy Tomb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the Ḥaram-i-</w:t>
      </w:r>
      <w:r w:rsidRPr="00D75FD9">
        <w:br/>
        <w:t>Aqdas was at last purged of the remaining handful of Covenant-breakers</w:t>
      </w:r>
      <w:r w:rsidR="00411298" w:rsidRPr="00D75FD9">
        <w:br/>
      </w:r>
      <w:r w:rsidRPr="00D75FD9">
        <w:t>in August, 1957, following the expropriation of their properties by the</w:t>
      </w:r>
      <w:r w:rsidR="00411298" w:rsidRPr="00D75FD9">
        <w:br/>
      </w:r>
      <w:r w:rsidRPr="00D75FD9">
        <w:t>Israel Government</w:t>
      </w:r>
      <w:r w:rsidR="004F331C" w:rsidRPr="00D75FD9">
        <w:t xml:space="preserve">.  </w:t>
      </w:r>
      <w:r w:rsidRPr="00D75FD9">
        <w:t>In accordance with the wishes of the beloved Guard</w:t>
      </w:r>
      <w:r w:rsidR="004F331C" w:rsidRPr="00D75FD9">
        <w:t>-</w:t>
      </w:r>
      <w:r w:rsidR="004F331C" w:rsidRPr="00D75FD9">
        <w:br/>
      </w:r>
      <w:r w:rsidRPr="00D75FD9">
        <w:t>ian, these buildings were razed, and by the end of December no trace was</w:t>
      </w:r>
      <w:r w:rsidR="00411298" w:rsidRPr="00D75FD9">
        <w:br/>
      </w:r>
      <w:r w:rsidRPr="00D75FD9">
        <w:t>left</w:t>
      </w:r>
      <w:r w:rsidR="004F331C" w:rsidRPr="00D75FD9">
        <w:t xml:space="preserve">.  </w:t>
      </w:r>
      <w:r w:rsidRPr="00D75FD9">
        <w:t>The beautiful white Mansion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stood forth at last in all</w:t>
      </w:r>
      <w:r w:rsidR="00411298" w:rsidRPr="00D75FD9">
        <w:br/>
      </w:r>
      <w:r w:rsidRPr="00D75FD9">
        <w:t>its symmetry, unsullied—the very building seemed to shine and breathe</w:t>
      </w:r>
      <w:r w:rsidR="00411298" w:rsidRPr="00D75FD9">
        <w:br/>
      </w:r>
      <w:r w:rsidRPr="00D75FD9">
        <w:t>in a new peace</w:t>
      </w:r>
      <w:r w:rsidR="004F331C" w:rsidRPr="00D75FD9">
        <w:t xml:space="preserve">.  </w:t>
      </w:r>
      <w:r w:rsidRPr="00D75FD9">
        <w:t>The gardens, as planned by the Guardian himself, have</w:t>
      </w:r>
      <w:r w:rsidR="00411298" w:rsidRPr="00D75FD9">
        <w:br/>
      </w:r>
      <w:r w:rsidRPr="00D75FD9">
        <w:t>been and are still being enlarged in the area left open by the destruction of</w:t>
      </w:r>
      <w:r w:rsidR="00411298" w:rsidRPr="00D75FD9">
        <w:br/>
      </w:r>
      <w:r w:rsidRPr="00D75FD9">
        <w:t>these buildings, and a third terrace, as planned by him, has been raised</w:t>
      </w:r>
      <w:r w:rsidR="00411298" w:rsidRPr="00D75FD9">
        <w:br/>
      </w:r>
      <w:r w:rsidRPr="00D75FD9">
        <w:t>towards the east so that a magnificent view is obtained of the Holy</w:t>
      </w:r>
      <w:r w:rsidR="00411298" w:rsidRPr="00D75FD9">
        <w:br/>
      </w:r>
      <w:r w:rsidRPr="00D75FD9">
        <w:t>Shrine, the Mansion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and the great arc of gardens created</w:t>
      </w:r>
      <w:r w:rsidR="00411298" w:rsidRPr="00D75FD9">
        <w:br/>
      </w:r>
      <w:r w:rsidRPr="00D75FD9">
        <w:t>by him during the last few years</w:t>
      </w:r>
      <w:r w:rsidR="004F331C" w:rsidRPr="00D75FD9">
        <w:t xml:space="preserve">.  </w:t>
      </w:r>
      <w:r w:rsidRPr="00D75FD9">
        <w:t>Moreover, the title deeds to all the Bahjí</w:t>
      </w:r>
      <w:r w:rsidR="00411298" w:rsidRPr="00D75FD9">
        <w:br/>
      </w:r>
      <w:r w:rsidRPr="00D75FD9">
        <w:t>property expropriated by the Israel Government have been safely regis</w:t>
      </w:r>
      <w:r w:rsidR="004F331C" w:rsidRPr="00D75FD9">
        <w:t>-</w:t>
      </w:r>
      <w:r w:rsidR="004F331C" w:rsidRPr="00D75FD9">
        <w:br/>
      </w:r>
      <w:r w:rsidRPr="00D75FD9">
        <w:t>tered in the name of the Faith</w:t>
      </w:r>
      <w:r w:rsidR="004F331C" w:rsidRPr="00D75FD9">
        <w:t xml:space="preserve">.  </w:t>
      </w:r>
      <w:r w:rsidRPr="00D75FD9">
        <w:t>Negotiations are being completed for extra</w:t>
      </w:r>
      <w:r w:rsidR="00411298" w:rsidRPr="00D75FD9">
        <w:br/>
      </w:r>
      <w:r w:rsidRPr="00D75FD9">
        <w:t>plots of land towards the north and south of the present area of Bahjí</w:t>
      </w:r>
      <w:r w:rsidR="00411298" w:rsidRPr="00D75FD9">
        <w:br/>
      </w:r>
      <w:r w:rsidRPr="00D75FD9">
        <w:t>owned by the Bahá</w:t>
      </w:r>
      <w:r w:rsidR="00385904" w:rsidRPr="00D75FD9">
        <w:t>’</w:t>
      </w:r>
      <w:r w:rsidRPr="00D75FD9">
        <w:t>ís in order to protect the approaches to the Most Holy</w:t>
      </w:r>
      <w:r w:rsidR="00411298" w:rsidRPr="00D75FD9">
        <w:br/>
      </w:r>
      <w:r w:rsidRPr="00D75FD9">
        <w:t xml:space="preserve">Tomb and the entrance to the building used by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in the days</w:t>
      </w:r>
      <w:r w:rsidR="00411298" w:rsidRPr="00D75FD9">
        <w:br/>
      </w:r>
      <w:r w:rsidRPr="00D75FD9">
        <w:t>after the Ascension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011712" w:rsidRPr="00D75FD9" w:rsidRDefault="00011712" w:rsidP="00907E83">
      <w:pPr>
        <w:pStyle w:val="Text"/>
      </w:pPr>
      <w:r w:rsidRPr="00D75FD9">
        <w:t>In Haifa, the International Archives building is now entirely completed</w:t>
      </w:r>
      <w:r w:rsidR="00411298" w:rsidRPr="00D75FD9">
        <w:br/>
      </w:r>
      <w:r w:rsidRPr="00D75FD9">
        <w:t>inside as well as out; the tall, stained glass window in its western wall, the</w:t>
      </w:r>
      <w:r w:rsidR="00411298" w:rsidRPr="00D75FD9">
        <w:br/>
      </w:r>
      <w:r w:rsidRPr="00D75FD9">
        <w:t>smaller windows and the ornamental balustrade of its balconies, were</w:t>
      </w:r>
      <w:r w:rsidR="00411298" w:rsidRPr="00D75FD9">
        <w:br/>
      </w:r>
      <w:r w:rsidRPr="00D75FD9">
        <w:t>built before the passing of the beloved Guardian; the green tiles and six</w:t>
      </w:r>
      <w:r w:rsidR="00411298" w:rsidRPr="00D75FD9">
        <w:br/>
      </w:r>
      <w:r w:rsidRPr="00D75FD9">
        <w:t>crystal chandeliers he ordered have since been placed in position; and the</w:t>
      </w:r>
      <w:r w:rsidR="00411298" w:rsidRPr="00D75FD9">
        <w:br/>
      </w:r>
      <w:r w:rsidRPr="00D75FD9">
        <w:t>municipal authorities have granted tax exemption to this first of the inter</w:t>
      </w:r>
      <w:r w:rsidR="004F331C" w:rsidRPr="00D75FD9">
        <w:t>-</w:t>
      </w:r>
      <w:r w:rsidR="004F331C" w:rsidRPr="00D75FD9">
        <w:br/>
      </w:r>
      <w:r w:rsidRPr="00D75FD9">
        <w:t>national institutions of the Faith to be erected on Mt</w:t>
      </w:r>
      <w:r w:rsidR="004F331C" w:rsidRPr="00D75FD9">
        <w:t xml:space="preserve">. </w:t>
      </w:r>
      <w:r w:rsidRPr="00D75FD9">
        <w:t>Ca</w:t>
      </w:r>
      <w:r w:rsidR="00907E83" w:rsidRPr="00D75FD9">
        <w:t>rm</w:t>
      </w:r>
      <w:r w:rsidRPr="00D75FD9">
        <w:t>el in accor</w:t>
      </w:r>
      <w:r w:rsidR="004F331C" w:rsidRPr="00D75FD9">
        <w:t>-</w:t>
      </w:r>
      <w:r w:rsidR="004F331C" w:rsidRPr="00D75FD9">
        <w:br/>
      </w:r>
      <w:r w:rsidRPr="00D75FD9">
        <w:t>dance with the promise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Erelong will God sail His Ark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upon thee</w:t>
      </w:r>
      <w:r w:rsidR="00385904" w:rsidRPr="00D75FD9">
        <w:rPr>
          <w:i/>
          <w:iCs/>
        </w:rPr>
        <w:t>”</w:t>
      </w:r>
      <w:r w:rsidR="004F331C" w:rsidRPr="00D75FD9">
        <w:t xml:space="preserve">.  </w:t>
      </w:r>
      <w:r w:rsidRPr="00D75FD9">
        <w:t>The gate which the beloved Guardian had ordered for the</w:t>
      </w:r>
      <w:r w:rsidR="00411298" w:rsidRPr="00D75FD9">
        <w:br/>
      </w:r>
      <w:r w:rsidRPr="00D75FD9">
        <w:t xml:space="preserve">entrance to the </w:t>
      </w:r>
      <w:r w:rsidR="00385904" w:rsidRPr="00D75FD9">
        <w:t>“</w:t>
      </w:r>
      <w:r w:rsidRPr="00D75FD9">
        <w:t>arc</w:t>
      </w:r>
      <w:r w:rsidR="00385904" w:rsidRPr="00D75FD9">
        <w:t>”</w:t>
      </w:r>
      <w:r w:rsidRPr="00D75FD9">
        <w:t xml:space="preserve"> around which the administrative institutions of the</w:t>
      </w:r>
      <w:r w:rsidR="00411298" w:rsidRPr="00D75FD9">
        <w:br/>
      </w:r>
      <w:r w:rsidRPr="00D75FD9">
        <w:t>World Order are to cluster in the future, and which leads to the Interna</w:t>
      </w:r>
      <w:r w:rsidR="004F331C" w:rsidRPr="00D75FD9">
        <w:t>-</w:t>
      </w:r>
      <w:r w:rsidR="004F331C" w:rsidRPr="00D75FD9">
        <w:br/>
      </w:r>
      <w:r w:rsidRPr="00D75FD9">
        <w:t>tional Archives building, is now nearing completion</w:t>
      </w:r>
      <w:r w:rsidR="004F331C" w:rsidRPr="00D75FD9">
        <w:t xml:space="preserve">.  </w:t>
      </w:r>
      <w:r w:rsidRPr="00D75FD9">
        <w:t>Since last Riḍván</w:t>
      </w:r>
      <w:r w:rsidR="00411298" w:rsidRPr="00D75FD9">
        <w:br/>
      </w:r>
      <w:r w:rsidRPr="00D75FD9">
        <w:t>three additional Israel Branches of various National Spiritual Assemblies</w:t>
      </w:r>
      <w:r w:rsidR="00411298" w:rsidRPr="00D75FD9">
        <w:br/>
      </w:r>
      <w:r w:rsidRPr="00D75FD9">
        <w:t>have been added to those previously registered here and entitled to hold</w:t>
      </w:r>
      <w:r w:rsidR="00411298" w:rsidRPr="00D75FD9">
        <w:br/>
      </w:r>
      <w:r w:rsidRPr="00D75FD9">
        <w:t>property, namely, those of Pakistan, Alaska and New Zealand</w:t>
      </w:r>
      <w:r w:rsidR="004F331C" w:rsidRPr="00D75FD9">
        <w:t xml:space="preserve">.  </w:t>
      </w:r>
      <w:r w:rsidRPr="00D75FD9">
        <w:t>During the</w:t>
      </w:r>
      <w:r w:rsidR="00411298" w:rsidRPr="00D75FD9">
        <w:br/>
      </w:r>
      <w:r w:rsidRPr="00D75FD9">
        <w:t>past year an unprecedented number of visitors have been received on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properties open to the public, and during the recent Passover</w:t>
      </w:r>
      <w:r w:rsidR="00411298" w:rsidRPr="00D75FD9">
        <w:br/>
      </w:r>
      <w:r w:rsidRPr="00D75FD9">
        <w:t>Holiday, nearly eight thousand persons visited the Shrine of the Báb,</w:t>
      </w:r>
      <w:r w:rsidR="00411298" w:rsidRPr="00D75FD9">
        <w:br/>
      </w:r>
      <w:r w:rsidRPr="00D75FD9">
        <w:t>more than eighteen hundred in one day.</w:t>
      </w:r>
    </w:p>
    <w:p w:rsidR="00011712" w:rsidRPr="00D75FD9" w:rsidRDefault="00011712" w:rsidP="00A82093">
      <w:pPr>
        <w:pStyle w:val="Text"/>
      </w:pPr>
      <w:r w:rsidRPr="00D75FD9">
        <w:t>The glad tidings of the progress our world-redeeming Faith has made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1712" w:rsidRPr="00D75FD9" w:rsidRDefault="00011712" w:rsidP="00A82093">
      <w:pPr>
        <w:pStyle w:val="Textcts"/>
      </w:pPr>
      <w:r w:rsidRPr="00D75FD9">
        <w:lastRenderedPageBreak/>
        <w:t>during the past year in all parts of the globe is truly impressive, and</w:t>
      </w:r>
      <w:r w:rsidR="00411298" w:rsidRPr="00D75FD9">
        <w:br/>
      </w:r>
      <w:r w:rsidRPr="00D75FD9">
        <w:t>comprises not only victories won before the passing of our most beloved</w:t>
      </w:r>
      <w:r w:rsidR="00411298" w:rsidRPr="00D75FD9">
        <w:br/>
      </w:r>
      <w:r w:rsidRPr="00D75FD9">
        <w:t>Guardian and under his direct supervision, but others, equally impressive,</w:t>
      </w:r>
      <w:r w:rsidR="00411298" w:rsidRPr="00D75FD9">
        <w:br/>
      </w:r>
      <w:r w:rsidRPr="00D75FD9">
        <w:t>won since his departure from our midst and bearing eloquent testimony to</w:t>
      </w:r>
      <w:r w:rsidR="00411298" w:rsidRPr="00D75FD9">
        <w:br/>
      </w:r>
      <w:r w:rsidRPr="00D75FD9">
        <w:t>the inspiration of his spirit, to his watchful guidance from on High, and to</w:t>
      </w:r>
      <w:r w:rsidR="00411298" w:rsidRPr="00D75FD9">
        <w:br/>
      </w:r>
      <w:r w:rsidRPr="00D75FD9">
        <w:t>the fact that his loving spirit is leading us on to do his work as he would</w:t>
      </w:r>
      <w:r w:rsidR="00411298" w:rsidRPr="00D75FD9">
        <w:br/>
      </w:r>
      <w:r w:rsidRPr="00D75FD9">
        <w:t>wish it done.</w:t>
      </w:r>
    </w:p>
    <w:p w:rsidR="00011712" w:rsidRPr="00D75FD9" w:rsidRDefault="00011712" w:rsidP="00A82093">
      <w:pPr>
        <w:pStyle w:val="Text"/>
      </w:pPr>
      <w:r w:rsidRPr="00D75FD9">
        <w:t>Two of the great rallying points provided for by the Guardian in his</w:t>
      </w:r>
      <w:r w:rsidR="00411298" w:rsidRPr="00D75FD9">
        <w:br/>
      </w:r>
      <w:r w:rsidRPr="00D75FD9">
        <w:t>last message to the Bahá</w:t>
      </w:r>
      <w:r w:rsidR="00385904" w:rsidRPr="00D75FD9">
        <w:t>’</w:t>
      </w:r>
      <w:r w:rsidRPr="00D75FD9">
        <w:t>í world—namely, the five Intercontinental Con</w:t>
      </w:r>
      <w:r w:rsidR="00EA6B1C" w:rsidRPr="00D75FD9">
        <w:t>-</w:t>
      </w:r>
      <w:r w:rsidR="00EA6B1C" w:rsidRPr="00D75FD9">
        <w:br/>
      </w:r>
      <w:r w:rsidRPr="00D75FD9">
        <w:t>ferences—have been held with outstanding success, and a great outpour</w:t>
      </w:r>
      <w:r w:rsidR="004F331C" w:rsidRPr="00D75FD9">
        <w:t>-</w:t>
      </w:r>
      <w:r w:rsidR="004F331C" w:rsidRPr="00D75FD9">
        <w:br/>
      </w:r>
      <w:r w:rsidRPr="00D75FD9">
        <w:t>ing of spiritual bounty has undoubtedly been vouchsafed to all the</w:t>
      </w:r>
      <w:r w:rsidR="00411298" w:rsidRPr="00D75FD9">
        <w:br/>
      </w:r>
      <w:r w:rsidRPr="00D75FD9">
        <w:t>believers, not only those who attended them, but also those who felt the</w:t>
      </w:r>
      <w:r w:rsidR="00411298" w:rsidRPr="00D75FD9">
        <w:br/>
      </w:r>
      <w:r w:rsidRPr="00D75FD9">
        <w:t>impact of their spirit</w:t>
      </w:r>
      <w:r w:rsidR="004F331C" w:rsidRPr="00D75FD9">
        <w:t xml:space="preserve">.  </w:t>
      </w:r>
      <w:r w:rsidRPr="00D75FD9">
        <w:t>The African Conference, at which were present</w:t>
      </w:r>
      <w:r w:rsidR="00411298" w:rsidRPr="00D75FD9">
        <w:br/>
      </w:r>
      <w:r w:rsidRPr="00D75FD9">
        <w:t>more than four hundred and fifty African believers and an equal number</w:t>
      </w:r>
      <w:r w:rsidR="00411298" w:rsidRPr="00D75FD9">
        <w:br/>
      </w:r>
      <w:r w:rsidRPr="00D75FD9">
        <w:t>of Persian believers and other visitors from abroad, witnessed the extraor</w:t>
      </w:r>
      <w:r w:rsidR="004F331C" w:rsidRPr="00D75FD9">
        <w:t>-</w:t>
      </w:r>
      <w:r w:rsidR="004F331C" w:rsidRPr="00D75FD9">
        <w:br/>
      </w:r>
      <w:r w:rsidRPr="00D75FD9">
        <w:t>dinary feat of the raising of almost a third of a million dollars for the work</w:t>
      </w:r>
      <w:r w:rsidR="00411298" w:rsidRPr="00D75FD9">
        <w:br/>
      </w:r>
      <w:r w:rsidRPr="00D75FD9">
        <w:t>in that continent, so loved by our Guardian, whilst the Australian Confer</w:t>
      </w:r>
      <w:r w:rsidR="004F331C" w:rsidRPr="00D75FD9">
        <w:t>-</w:t>
      </w:r>
      <w:r w:rsidR="004F331C" w:rsidRPr="00D75FD9">
        <w:br/>
      </w:r>
      <w:r w:rsidRPr="00D75FD9">
        <w:t>ence, which was attended by believers representing eighteen countries,</w:t>
      </w:r>
      <w:r w:rsidR="00411298" w:rsidRPr="00D75FD9">
        <w:br/>
      </w:r>
      <w:r w:rsidRPr="00D75FD9">
        <w:t>witnessed an outpouring of more than thirty thousand Australian pounds</w:t>
      </w:r>
      <w:r w:rsidR="00411298" w:rsidRPr="00D75FD9">
        <w:br/>
      </w:r>
      <w:r w:rsidRPr="00D75FD9">
        <w:t>for the Mother Temple of that continent.</w:t>
      </w:r>
    </w:p>
    <w:p w:rsidR="00011712" w:rsidRPr="00D75FD9" w:rsidRDefault="00011712" w:rsidP="00A82093">
      <w:pPr>
        <w:pStyle w:val="Text"/>
      </w:pPr>
      <w:r w:rsidRPr="00D75FD9">
        <w:t>Still another pillar of the Universal House of Justice is being reared in</w:t>
      </w:r>
      <w:r w:rsidR="00411298" w:rsidRPr="00D75FD9">
        <w:br/>
      </w:r>
      <w:r w:rsidRPr="00D75FD9">
        <w:t>the current Riḍván period in France, the first European country to receive</w:t>
      </w:r>
      <w:r w:rsidR="00411298" w:rsidRPr="00D75FD9">
        <w:br/>
      </w:r>
      <w:r w:rsidRPr="00D75FD9">
        <w:t>the Message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bringing the total number of National and</w:t>
      </w:r>
      <w:r w:rsidR="00411298" w:rsidRPr="00D75FD9">
        <w:br/>
      </w:r>
      <w:r w:rsidRPr="00D75FD9">
        <w:t>Regional Spiritual Assemblies to thrice nine, and fulfilling one of the</w:t>
      </w:r>
      <w:r w:rsidR="00411298" w:rsidRPr="00D75FD9">
        <w:br/>
      </w:r>
      <w:r w:rsidRPr="00D75FD9">
        <w:t>most cherished plans of the Guardian.</w:t>
      </w:r>
    </w:p>
    <w:p w:rsidR="00011712" w:rsidRPr="00D75FD9" w:rsidRDefault="00011712" w:rsidP="00A82093">
      <w:pPr>
        <w:pStyle w:val="Text"/>
      </w:pPr>
      <w:r w:rsidRPr="00D75FD9">
        <w:t>The number of territories included within the world community of the</w:t>
      </w:r>
      <w:r w:rsidR="00411298" w:rsidRPr="00D75FD9">
        <w:br/>
      </w:r>
      <w:r w:rsidRPr="00D75FD9">
        <w:t>Most Great Name has now been raised to two hundred and fifty-four</w:t>
      </w:r>
      <w:r w:rsidR="004F331C" w:rsidRPr="00D75FD9">
        <w:t xml:space="preserve">.  </w:t>
      </w:r>
      <w:r w:rsidRPr="00D75FD9">
        <w:t>Of</w:t>
      </w:r>
      <w:r w:rsidR="00411298" w:rsidRPr="00D75FD9">
        <w:br/>
      </w:r>
      <w:r w:rsidRPr="00D75FD9">
        <w:t>all the one hundred and thirty-one new territories listed by our beloved</w:t>
      </w:r>
      <w:r w:rsidR="00411298" w:rsidRPr="00D75FD9">
        <w:br/>
      </w:r>
      <w:r w:rsidRPr="00D75FD9">
        <w:t>Guardian in the Ten Year Plan, only Spitzbergen and eleven areas in</w:t>
      </w:r>
      <w:r w:rsidR="004F331C" w:rsidRPr="00D75FD9">
        <w:t>-</w:t>
      </w:r>
      <w:r w:rsidR="004F331C" w:rsidRPr="00D75FD9">
        <w:br/>
      </w:r>
      <w:r w:rsidRPr="00D75FD9">
        <w:t>cluded in the Soviet orbit remain unopened, as a result of the settlement,</w:t>
      </w:r>
      <w:r w:rsidR="00411298" w:rsidRPr="00D75FD9">
        <w:br/>
      </w:r>
      <w:r w:rsidRPr="00D75FD9">
        <w:t>during the past year, of the Chagos Archipelago by the Knight of Bahá</w:t>
      </w:r>
      <w:r w:rsidR="004F331C" w:rsidRPr="00D75FD9">
        <w:t>-</w:t>
      </w:r>
      <w:r w:rsidR="004F331C" w:rsidRPr="00D75FD9">
        <w:br/>
      </w:r>
      <w:r w:rsidR="008E7A1C" w:rsidRPr="00D75FD9">
        <w:t>’u’lláh</w:t>
      </w:r>
      <w:r w:rsidRPr="00D75FD9">
        <w:t xml:space="preserve"> Pouva Murday, and the opening of Nicobar Island by the Knights</w:t>
      </w:r>
      <w:r w:rsidR="00411298" w:rsidRPr="00D75FD9">
        <w:br/>
      </w:r>
      <w:r w:rsidRPr="00D75FD9">
        <w:t>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 </w:t>
      </w:r>
      <w:r w:rsidR="00794A0E" w:rsidRPr="00D75FD9">
        <w:t xml:space="preserve">Mrs. </w:t>
      </w:r>
      <w:r w:rsidRPr="00D75FD9">
        <w:t>Bates and her daughter Jeanne Frankel.</w:t>
      </w:r>
    </w:p>
    <w:p w:rsidR="00011712" w:rsidRPr="00D75FD9" w:rsidRDefault="00011712" w:rsidP="00A82093">
      <w:pPr>
        <w:pStyle w:val="Text"/>
      </w:pPr>
      <w:r w:rsidRPr="00D75FD9">
        <w:t>The constant multiplication of localities where Bahá</w:t>
      </w:r>
      <w:r w:rsidR="00385904" w:rsidRPr="00D75FD9">
        <w:t>’</w:t>
      </w:r>
      <w:r w:rsidRPr="00D75FD9">
        <w:t>ís reside in all</w:t>
      </w:r>
      <w:r w:rsidR="00411298" w:rsidRPr="00D75FD9">
        <w:br/>
      </w:r>
      <w:r w:rsidRPr="00D75FD9">
        <w:t>parts of the globe has raised the total number of such centres to over</w:t>
      </w:r>
      <w:r w:rsidR="00411298" w:rsidRPr="00D75FD9">
        <w:br/>
      </w:r>
      <w:r w:rsidRPr="00D75FD9">
        <w:t>forty-five hundred, an increase of thirteen hundred in the last three years.</w:t>
      </w:r>
    </w:p>
    <w:p w:rsidR="00011712" w:rsidRPr="00D75FD9" w:rsidRDefault="00011712" w:rsidP="00A82093">
      <w:pPr>
        <w:pStyle w:val="Text"/>
      </w:pPr>
      <w:r w:rsidRPr="00D75FD9">
        <w:t>Of these localities—termed by our Guardian foci of the warming and</w:t>
      </w:r>
      <w:r w:rsidR="00411298" w:rsidRPr="00D75FD9">
        <w:br/>
      </w:r>
      <w:r w:rsidRPr="00D75FD9">
        <w:t>healing light of the Revelation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lláh—nearly one hundred and</w:t>
      </w:r>
      <w:r w:rsidR="00A82093" w:rsidRPr="00D75FD9">
        <w:br/>
      </w:r>
      <w:r w:rsidRPr="00D75FD9">
        <w:t>twenty are now established in the Goal Countries of Europe, nearly one</w:t>
      </w:r>
      <w:r w:rsidR="00411298" w:rsidRPr="00D75FD9">
        <w:br/>
      </w:r>
      <w:r w:rsidRPr="00D75FD9">
        <w:t>hundred and thirty in the British Isles, over one hundred and thirty-five in</w:t>
      </w:r>
      <w:r w:rsidR="00411298" w:rsidRPr="00D75FD9">
        <w:br/>
      </w:r>
      <w:r w:rsidRPr="00D75FD9">
        <w:t>Germany and Austria, one hundred and forty in Australasia, one hundred</w:t>
      </w:r>
      <w:r w:rsidR="00411298" w:rsidRPr="00D75FD9">
        <w:br/>
      </w:r>
      <w:r w:rsidRPr="00D75FD9">
        <w:t>and forty-five in the Dominion of Canada, one hundred and sixty in the</w:t>
      </w:r>
    </w:p>
    <w:p w:rsidR="00011712" w:rsidRPr="00D75FD9" w:rsidRDefault="00011712" w:rsidP="000117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A82093">
      <w:pPr>
        <w:pStyle w:val="Textcts"/>
      </w:pPr>
      <w:r w:rsidRPr="00D75FD9">
        <w:lastRenderedPageBreak/>
        <w:t>Indian subcontinent, one hundred and ninety in Latin America, nearly two</w:t>
      </w:r>
      <w:r w:rsidR="00411298" w:rsidRPr="00D75FD9">
        <w:br/>
      </w:r>
      <w:r w:rsidRPr="00D75FD9">
        <w:t>hundred and eighty in the entire Pacific area, over seven hundred in the</w:t>
      </w:r>
      <w:r w:rsidR="00411298" w:rsidRPr="00D75FD9">
        <w:br/>
      </w:r>
      <w:r w:rsidRPr="00D75FD9">
        <w:t>African continent, over ten hundred and fifty in Persia, and over fourteen</w:t>
      </w:r>
      <w:r w:rsidR="00411298" w:rsidRPr="00D75FD9">
        <w:br/>
      </w:r>
      <w:r w:rsidRPr="00D75FD9">
        <w:t>hundred and sixty in the United States.</w:t>
      </w:r>
    </w:p>
    <w:p w:rsidR="00B61A3A" w:rsidRPr="00D75FD9" w:rsidRDefault="00B61A3A" w:rsidP="00A82093">
      <w:pPr>
        <w:pStyle w:val="Text"/>
      </w:pPr>
      <w:r w:rsidRPr="00D75FD9">
        <w:t>The number of Local Spiritual Assemblies established in all parts of</w:t>
      </w:r>
      <w:r w:rsidR="00411298" w:rsidRPr="00D75FD9">
        <w:br/>
      </w:r>
      <w:r w:rsidRPr="00D75FD9">
        <w:t>the globe, constituting in the beloved Guardian</w:t>
      </w:r>
      <w:r w:rsidR="00385904" w:rsidRPr="00D75FD9">
        <w:t>’</w:t>
      </w:r>
      <w:r w:rsidRPr="00D75FD9">
        <w:t xml:space="preserve">s own words </w:t>
      </w:r>
      <w:r w:rsidR="00385904" w:rsidRPr="00D75FD9">
        <w:t>“</w:t>
      </w:r>
      <w:r w:rsidRPr="00D75FD9">
        <w:t>the broad</w:t>
      </w:r>
      <w:r w:rsidR="00411298" w:rsidRPr="00D75FD9">
        <w:br/>
      </w:r>
      <w:r w:rsidRPr="00D75FD9">
        <w:t>and indestructible foundation of the edifice of a rising Order</w:t>
      </w:r>
      <w:r w:rsidR="00385904" w:rsidRPr="00D75FD9">
        <w:t>”</w:t>
      </w:r>
      <w:r w:rsidRPr="00D75FD9">
        <w:t>, is now</w:t>
      </w:r>
      <w:r w:rsidR="00411298" w:rsidRPr="00D75FD9">
        <w:br/>
      </w:r>
      <w:r w:rsidRPr="00D75FD9">
        <w:t>almost eleven hundred, an increase of nearly a hundred in one year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total number of incorporated Spiritual Assemblies, both local and na</w:t>
      </w:r>
      <w:r w:rsidR="004F331C" w:rsidRPr="00D75FD9">
        <w:t>-</w:t>
      </w:r>
      <w:r w:rsidR="004F331C" w:rsidRPr="00D75FD9">
        <w:br/>
      </w:r>
      <w:r w:rsidRPr="00D75FD9">
        <w:t>tional, is now two hundred and sixteen, an increase of more than twenty</w:t>
      </w:r>
      <w:r w:rsidR="00411298" w:rsidRPr="00D75FD9">
        <w:br/>
      </w:r>
      <w:r w:rsidRPr="00D75FD9">
        <w:t>during the past year, including several of the thirteen National Assem</w:t>
      </w:r>
      <w:r w:rsidR="004F331C" w:rsidRPr="00D75FD9">
        <w:t>-</w:t>
      </w:r>
      <w:r w:rsidR="004F331C" w:rsidRPr="00D75FD9">
        <w:br/>
      </w:r>
      <w:r w:rsidRPr="00D75FD9">
        <w:t>blies newly established in the Riḍván period of 1957.</w:t>
      </w:r>
    </w:p>
    <w:p w:rsidR="00B61A3A" w:rsidRPr="00D75FD9" w:rsidRDefault="00B61A3A" w:rsidP="00A82093">
      <w:pPr>
        <w:pStyle w:val="Text"/>
      </w:pPr>
      <w:r w:rsidRPr="00D75FD9">
        <w:t>The literature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has now been translated into</w:t>
      </w:r>
      <w:r w:rsidR="00411298" w:rsidRPr="00D75FD9">
        <w:br/>
      </w:r>
      <w:r w:rsidRPr="00D75FD9">
        <w:t>two hundred and forty-four languages, of which one hundred and fifty</w:t>
      </w:r>
      <w:r w:rsidR="00EA6B1C" w:rsidRPr="00D75FD9">
        <w:t>-</w:t>
      </w:r>
      <w:r w:rsidR="00EA6B1C" w:rsidRPr="00D75FD9">
        <w:br/>
      </w:r>
      <w:r w:rsidRPr="00D75FD9">
        <w:t>five have been completed since the beginning of the Crusade</w:t>
      </w:r>
      <w:r w:rsidR="004F331C" w:rsidRPr="00D75FD9">
        <w:t xml:space="preserve">.  </w:t>
      </w:r>
      <w:r w:rsidRPr="00D75FD9">
        <w:t>No less</w:t>
      </w:r>
      <w:r w:rsidR="00411298" w:rsidRPr="00D75FD9">
        <w:br/>
      </w:r>
      <w:r w:rsidRPr="00D75FD9">
        <w:t>than seventy-eight of these represent supplementary achievements above</w:t>
      </w:r>
      <w:r w:rsidR="00411298" w:rsidRPr="00D75FD9">
        <w:br/>
      </w:r>
      <w:r w:rsidRPr="00D75FD9">
        <w:t>those called for in the Ten Year Plan.</w:t>
      </w:r>
    </w:p>
    <w:p w:rsidR="00B61A3A" w:rsidRPr="00D75FD9" w:rsidRDefault="00B61A3A" w:rsidP="00A82093">
      <w:pPr>
        <w:pStyle w:val="Text"/>
      </w:pPr>
      <w:r w:rsidRPr="00D75FD9">
        <w:t>Of the forty-nine National Ḥaẓíratu</w:t>
      </w:r>
      <w:r w:rsidR="00385904" w:rsidRPr="00D75FD9">
        <w:t>’</w:t>
      </w:r>
      <w:r w:rsidRPr="00D75FD9">
        <w:t>l-Quds enumerated as Crusade</w:t>
      </w:r>
      <w:r w:rsidR="00411298" w:rsidRPr="00D75FD9">
        <w:br/>
      </w:r>
      <w:r w:rsidRPr="00D75FD9">
        <w:t>objectives, forty-eight have been acquired, leaving only the headquarters</w:t>
      </w:r>
      <w:r w:rsidR="00411298" w:rsidRPr="00D75FD9">
        <w:br/>
      </w:r>
      <w:r w:rsidRPr="00D75FD9">
        <w:t>in Caracas, Venezuela still to be established</w:t>
      </w:r>
      <w:r w:rsidR="004F331C" w:rsidRPr="00D75FD9">
        <w:t xml:space="preserve">.  </w:t>
      </w:r>
      <w:r w:rsidRPr="00D75FD9">
        <w:t>Of the fifty-one national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endowments to be purchased during the Ten Year Crusade, fifty</w:t>
      </w:r>
      <w:r w:rsidR="00411298" w:rsidRPr="00D75FD9">
        <w:br/>
      </w:r>
      <w:r w:rsidRPr="00D75FD9">
        <w:t>have now been established, leaving only one more to be acquired.</w:t>
      </w:r>
    </w:p>
    <w:p w:rsidR="00B61A3A" w:rsidRPr="00D75FD9" w:rsidRDefault="00B61A3A" w:rsidP="00A82093">
      <w:pPr>
        <w:pStyle w:val="Text"/>
      </w:pPr>
      <w:r w:rsidRPr="00D75FD9">
        <w:t>The number of countries and states, as well as cities in the United</w:t>
      </w:r>
      <w:r w:rsidR="00411298" w:rsidRPr="00D75FD9">
        <w:br/>
      </w:r>
      <w:r w:rsidRPr="00D75FD9">
        <w:t>States, where the educational authorities have recognized the Bahá</w:t>
      </w:r>
      <w:r w:rsidR="00385904" w:rsidRPr="00D75FD9">
        <w:t>’</w:t>
      </w:r>
      <w:r w:rsidRPr="00D75FD9">
        <w:t>í Holy</w:t>
      </w:r>
      <w:r w:rsidR="00411298" w:rsidRPr="00D75FD9">
        <w:br/>
      </w:r>
      <w:r w:rsidRPr="00D75FD9">
        <w:t>Days is now nearly sixty, an increase of more than ten in the past year,</w:t>
      </w:r>
      <w:r w:rsidR="00411298" w:rsidRPr="00D75FD9">
        <w:br/>
      </w:r>
      <w:r w:rsidRPr="00D75FD9">
        <w:t>including the entire country of Uganda.</w:t>
      </w:r>
    </w:p>
    <w:p w:rsidR="00B61A3A" w:rsidRPr="00D75FD9" w:rsidRDefault="00B61A3A" w:rsidP="00A82093">
      <w:pPr>
        <w:pStyle w:val="Text"/>
      </w:pPr>
      <w:r w:rsidRPr="00D75FD9">
        <w:t>The number of sovereign states and dependencies as well as territories,</w:t>
      </w:r>
      <w:r w:rsidR="00411298" w:rsidRPr="00D75FD9">
        <w:br/>
      </w:r>
      <w:r w:rsidRPr="00D75FD9">
        <w:t>federal districts and states of the United States of America, where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Marriage Certificate is recognized is now forty, special legislation</w:t>
      </w:r>
      <w:r w:rsidR="00411298" w:rsidRPr="00D75FD9">
        <w:br/>
      </w:r>
      <w:r w:rsidRPr="00D75FD9">
        <w:t>having been passed by the Legislature of Texas in the United States,</w:t>
      </w:r>
      <w:r w:rsidR="00411298" w:rsidRPr="00D75FD9">
        <w:br/>
      </w:r>
      <w:r w:rsidRPr="00D75FD9">
        <w:t>permitting Bahá</w:t>
      </w:r>
      <w:r w:rsidR="00385904" w:rsidRPr="00D75FD9">
        <w:t>’</w:t>
      </w:r>
      <w:r w:rsidRPr="00D75FD9">
        <w:t>í marriages to be legally performed in that State, and</w:t>
      </w:r>
      <w:r w:rsidR="00411298" w:rsidRPr="00D75FD9">
        <w:br/>
      </w:r>
      <w:r w:rsidRPr="00D75FD9">
        <w:t>more recently, and of great significance in hastening the day when the</w:t>
      </w:r>
      <w:r w:rsidR="00411298" w:rsidRPr="00D75FD9">
        <w:br/>
      </w:r>
      <w:r w:rsidRPr="00D75FD9">
        <w:t>independence of our beloved Faith will have been fully vindicated, is the</w:t>
      </w:r>
      <w:r w:rsidR="00411298" w:rsidRPr="00D75FD9">
        <w:br/>
      </w:r>
      <w:r w:rsidRPr="00D75FD9">
        <w:t>pronouncement by a religious judge in the Sudan that as the Bahá</w:t>
      </w:r>
      <w:r w:rsidR="00385904" w:rsidRPr="00D75FD9">
        <w:t>’</w:t>
      </w:r>
      <w:r w:rsidRPr="00D75FD9">
        <w:t>í Faith</w:t>
      </w:r>
      <w:r w:rsidR="00411298" w:rsidRPr="00D75FD9">
        <w:br/>
      </w:r>
      <w:r w:rsidRPr="00D75FD9">
        <w:t>is an independent religion, two Bahá</w:t>
      </w:r>
      <w:r w:rsidR="00385904" w:rsidRPr="00D75FD9">
        <w:t>’</w:t>
      </w:r>
      <w:r w:rsidRPr="00D75FD9">
        <w:t>ís of Islamic extraction should not</w:t>
      </w:r>
      <w:r w:rsidR="00411298" w:rsidRPr="00D75FD9">
        <w:br/>
      </w:r>
      <w:r w:rsidRPr="00D75FD9">
        <w:t>be registered as Muslims but married as Bahá</w:t>
      </w:r>
      <w:r w:rsidR="00385904" w:rsidRPr="00D75FD9">
        <w:t>’</w:t>
      </w:r>
      <w:r w:rsidRPr="00D75FD9">
        <w:t>ís, and the historic registra</w:t>
      </w:r>
      <w:r w:rsidR="004F331C" w:rsidRPr="00D75FD9">
        <w:t>-</w:t>
      </w:r>
      <w:r w:rsidR="004F331C" w:rsidRPr="00D75FD9">
        <w:br/>
      </w:r>
      <w:r w:rsidRPr="00D75FD9">
        <w:t>tion in the Republic of San Marino of the first Bahá</w:t>
      </w:r>
      <w:r w:rsidR="00385904" w:rsidRPr="00D75FD9">
        <w:t>’</w:t>
      </w:r>
      <w:r w:rsidRPr="00D75FD9">
        <w:t>í marriage ever</w:t>
      </w:r>
      <w:r w:rsidR="00411298" w:rsidRPr="00D75FD9">
        <w:br/>
      </w:r>
      <w:r w:rsidRPr="00D75FD9">
        <w:t>performed there, an event without precedence in the European continent.</w:t>
      </w:r>
    </w:p>
    <w:p w:rsidR="00B61A3A" w:rsidRPr="00D75FD9" w:rsidRDefault="00B61A3A" w:rsidP="00A82093">
      <w:pPr>
        <w:pStyle w:val="Text"/>
      </w:pPr>
      <w:r w:rsidRPr="00D75FD9">
        <w:t>Of the utmost significance, not only in the Ten Year Plan, but for</w:t>
      </w:r>
      <w:r w:rsidR="00411298" w:rsidRPr="00D75FD9">
        <w:br/>
      </w:r>
      <w:r w:rsidRPr="00D75FD9">
        <w:t>future decades and centuries of the Bahá</w:t>
      </w:r>
      <w:r w:rsidR="00385904" w:rsidRPr="00D75FD9">
        <w:t>’</w:t>
      </w:r>
      <w:r w:rsidRPr="00D75FD9">
        <w:t>í Era, is the striking progress</w:t>
      </w:r>
      <w:r w:rsidR="00411298" w:rsidRPr="00D75FD9">
        <w:br/>
      </w:r>
      <w:r w:rsidRPr="00D75FD9">
        <w:t xml:space="preserve">made in acquiring the sites for future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>s</w:t>
      </w:r>
      <w:r w:rsidR="004F331C" w:rsidRPr="00D75FD9">
        <w:t xml:space="preserve">.  </w:t>
      </w:r>
      <w:r w:rsidRPr="00D75FD9">
        <w:t>The execu</w:t>
      </w:r>
      <w:r w:rsidR="004F331C" w:rsidRPr="00D75FD9">
        <w:t>-</w:t>
      </w:r>
      <w:r w:rsidR="004F331C" w:rsidRPr="00D75FD9">
        <w:br/>
      </w:r>
      <w:r w:rsidRPr="00D75FD9">
        <w:t>tion, in March of this year, of the contract for purchase of the Temple site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A82093">
      <w:pPr>
        <w:pStyle w:val="Textcts"/>
      </w:pPr>
      <w:r w:rsidRPr="00D75FD9">
        <w:lastRenderedPageBreak/>
        <w:t>in Stockholm completes the list of eleven such sites originally enumer</w:t>
      </w:r>
      <w:r w:rsidR="004F331C" w:rsidRPr="00D75FD9">
        <w:t>-</w:t>
      </w:r>
      <w:r w:rsidR="004F331C" w:rsidRPr="00D75FD9">
        <w:br/>
      </w:r>
      <w:r w:rsidRPr="00D75FD9">
        <w:t>ated by the beloved Guardian as Crusade objectives</w:t>
      </w:r>
      <w:r w:rsidR="004F331C" w:rsidRPr="00D75FD9">
        <w:t xml:space="preserve">.  </w:t>
      </w:r>
      <w:r w:rsidRPr="00D75FD9">
        <w:t>To this imposing list</w:t>
      </w:r>
      <w:r w:rsidR="00411298" w:rsidRPr="00D75FD9">
        <w:br/>
      </w:r>
      <w:r w:rsidRPr="00D75FD9">
        <w:t>have been added no less than nine other sites acquired in such widely</w:t>
      </w:r>
      <w:r w:rsidR="00411298" w:rsidRPr="00D75FD9">
        <w:br/>
      </w:r>
      <w:r w:rsidRPr="00D75FD9">
        <w:t>scattered areas of the globe as Alaska, Indonesia, Libya, Pakistan, Argen</w:t>
      </w:r>
      <w:r w:rsidR="004F331C" w:rsidRPr="00D75FD9">
        <w:t>-</w:t>
      </w:r>
      <w:r w:rsidR="004F331C" w:rsidRPr="00D75FD9">
        <w:br/>
      </w:r>
      <w:r w:rsidRPr="00D75FD9">
        <w:t>tina, Brazil, Liberia, the British Isles, and Switzerland, that of Switzer</w:t>
      </w:r>
      <w:r w:rsidR="004F331C" w:rsidRPr="00D75FD9">
        <w:t>-</w:t>
      </w:r>
      <w:r w:rsidR="004F331C" w:rsidRPr="00D75FD9">
        <w:br/>
      </w:r>
      <w:r w:rsidRPr="00D75FD9">
        <w:t>land having the unique distinction of being the only Temple site ever</w:t>
      </w:r>
      <w:r w:rsidR="00411298" w:rsidRPr="00D75FD9">
        <w:br/>
      </w:r>
      <w:r w:rsidRPr="00D75FD9">
        <w:t>purchased by the Guardian of the Faith himself, in the particular situation</w:t>
      </w:r>
      <w:r w:rsidR="00411298" w:rsidRPr="00D75FD9">
        <w:br/>
      </w:r>
      <w:r w:rsidRPr="00D75FD9">
        <w:t>in Bern which he himself prescribed, overlooking the Alps</w:t>
      </w:r>
      <w:r w:rsidR="004F331C" w:rsidRPr="00D75FD9">
        <w:t xml:space="preserve">.  </w:t>
      </w:r>
      <w:r w:rsidRPr="00D75FD9">
        <w:t>Many of these</w:t>
      </w:r>
      <w:r w:rsidR="00411298" w:rsidRPr="00D75FD9">
        <w:br/>
      </w:r>
      <w:r w:rsidRPr="00D75FD9">
        <w:t>sites represent victories achieved in the subsidiary Six Year Plans given</w:t>
      </w:r>
      <w:r w:rsidR="00411298" w:rsidRPr="00D75FD9">
        <w:br/>
      </w:r>
      <w:r w:rsidRPr="00D75FD9">
        <w:t>by our Guardian to the various new National and Regional Assemblies</w:t>
      </w:r>
      <w:r w:rsidR="00411298" w:rsidRPr="00D75FD9">
        <w:br/>
      </w:r>
      <w:r w:rsidRPr="00D75FD9">
        <w:t>formed in the Riḍván period a year ago.</w:t>
      </w:r>
    </w:p>
    <w:p w:rsidR="00B61A3A" w:rsidRPr="00D75FD9" w:rsidRDefault="00B61A3A" w:rsidP="008D3A81">
      <w:pPr>
        <w:pStyle w:val="Text"/>
      </w:pPr>
      <w:r w:rsidRPr="00D75FD9">
        <w:t>In the African continent, where the unparalleled progress of the Faith</w:t>
      </w:r>
      <w:r w:rsidR="00411298" w:rsidRPr="00D75FD9">
        <w:br/>
      </w:r>
      <w:r w:rsidRPr="00D75FD9">
        <w:t>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recent years brought such joy to the beloved Guardian,</w:t>
      </w:r>
      <w:r w:rsidR="00411298" w:rsidRPr="00D75FD9">
        <w:br/>
      </w:r>
      <w:r w:rsidRPr="00D75FD9">
        <w:t>the number of believers is now well over the five thousand mark, an increase</w:t>
      </w:r>
      <w:r w:rsidR="00411298" w:rsidRPr="00D75FD9">
        <w:br/>
      </w:r>
      <w:r w:rsidRPr="00D75FD9">
        <w:t>of nearly two thousand in the past year, the vast majority of which are of the</w:t>
      </w:r>
      <w:r w:rsidR="00411298" w:rsidRPr="00D75FD9">
        <w:br/>
      </w:r>
      <w:r w:rsidRPr="00D75FD9">
        <w:t>Negro race</w:t>
      </w:r>
      <w:r w:rsidR="004F331C" w:rsidRPr="00D75FD9">
        <w:t xml:space="preserve">.  </w:t>
      </w:r>
      <w:r w:rsidRPr="00D75FD9">
        <w:t>The number of Local Spiritual Assemblies in that flourishing</w:t>
      </w:r>
      <w:r w:rsidR="00411298" w:rsidRPr="00D75FD9">
        <w:br/>
      </w:r>
      <w:r w:rsidRPr="00D75FD9">
        <w:t>area is now approaching the two hundred mark and may well reach or</w:t>
      </w:r>
      <w:r w:rsidR="00411298" w:rsidRPr="00D75FD9">
        <w:br/>
      </w:r>
      <w:r w:rsidRPr="00D75FD9">
        <w:t>exceed this level in the current Riḍván period</w:t>
      </w:r>
      <w:r w:rsidR="004F331C" w:rsidRPr="00D75FD9">
        <w:t xml:space="preserve">.  </w:t>
      </w:r>
      <w:r w:rsidRPr="00D75FD9">
        <w:t>A total of two hundred and</w:t>
      </w:r>
      <w:r w:rsidR="00411298" w:rsidRPr="00D75FD9">
        <w:br/>
      </w:r>
      <w:r w:rsidRPr="00D75FD9">
        <w:t>three African tribes are now represented in the Bahá</w:t>
      </w:r>
      <w:r w:rsidR="00385904" w:rsidRPr="00D75FD9">
        <w:t>’</w:t>
      </w:r>
      <w:r w:rsidRPr="00D75FD9">
        <w:t>í world community,</w:t>
      </w:r>
      <w:r w:rsidR="00411298" w:rsidRPr="00D75FD9">
        <w:br/>
      </w:r>
      <w:r w:rsidRPr="00D75FD9">
        <w:t>an increase of one hundred and ninety-three since the inception of the</w:t>
      </w:r>
      <w:r w:rsidR="00411298" w:rsidRPr="00D75FD9">
        <w:br/>
      </w:r>
      <w:r w:rsidRPr="00D75FD9">
        <w:t>Crusade</w:t>
      </w:r>
      <w:r w:rsidR="004F331C" w:rsidRPr="00D75FD9">
        <w:t xml:space="preserve">.  </w:t>
      </w:r>
      <w:r w:rsidRPr="00D75FD9">
        <w:t>Land for a Bahá</w:t>
      </w:r>
      <w:r w:rsidR="00385904" w:rsidRPr="00D75FD9">
        <w:t>’</w:t>
      </w:r>
      <w:r w:rsidRPr="00D75FD9">
        <w:t>í school in Uganda has been offered by one of</w:t>
      </w:r>
      <w:r w:rsidR="00411298" w:rsidRPr="00D75FD9">
        <w:br/>
      </w:r>
      <w:r w:rsidRPr="00D75FD9">
        <w:t>the African members of the Regional Spiritual Assembly of that area, a</w:t>
      </w:r>
      <w:r w:rsidR="00411298" w:rsidRPr="00D75FD9">
        <w:br/>
      </w:r>
      <w:r w:rsidRPr="00D75FD9">
        <w:t>contribution to the Faith which made the Guardian particularly happy.</w:t>
      </w:r>
    </w:p>
    <w:p w:rsidR="00B61A3A" w:rsidRPr="00D75FD9" w:rsidRDefault="00B61A3A" w:rsidP="008D3A81">
      <w:pPr>
        <w:pStyle w:val="Text"/>
      </w:pPr>
      <w:r w:rsidRPr="00D75FD9">
        <w:t>In the Pacific area, that vast territory where the rapid spread of the</w:t>
      </w:r>
      <w:r w:rsidR="00411298" w:rsidRPr="00D75FD9">
        <w:br/>
      </w:r>
      <w:r w:rsidRPr="00D75FD9">
        <w:t>Faith and the development of its institutions is, in the words of our</w:t>
      </w:r>
      <w:r w:rsidR="00411298" w:rsidRPr="00D75FD9">
        <w:br/>
      </w:r>
      <w:r w:rsidRPr="00D75FD9">
        <w:t xml:space="preserve">Guardian, </w:t>
      </w:r>
      <w:r w:rsidR="00385904" w:rsidRPr="00D75FD9">
        <w:t>“</w:t>
      </w:r>
      <w:r w:rsidRPr="00D75FD9">
        <w:t>competing for the palm of victory with the African continent</w:t>
      </w:r>
      <w:r w:rsidR="00411298" w:rsidRPr="00D75FD9">
        <w:br/>
      </w:r>
      <w:r w:rsidRPr="00D75FD9">
        <w:t>itself</w:t>
      </w:r>
      <w:r w:rsidR="00385904" w:rsidRPr="00D75FD9">
        <w:t>”</w:t>
      </w:r>
      <w:r w:rsidRPr="00D75FD9">
        <w:t>, the evidences of new victories won continue to multiply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number of believers has now passed the three thousand mark, the number</w:t>
      </w:r>
      <w:r w:rsidR="00411298" w:rsidRPr="00D75FD9">
        <w:br/>
      </w:r>
      <w:r w:rsidRPr="00D75FD9">
        <w:t>of localities where Bahá</w:t>
      </w:r>
      <w:r w:rsidR="00385904" w:rsidRPr="00D75FD9">
        <w:t>’</w:t>
      </w:r>
      <w:r w:rsidRPr="00D75FD9">
        <w:t>ís reside has reached the imposing total of two</w:t>
      </w:r>
      <w:r w:rsidR="00411298" w:rsidRPr="00D75FD9">
        <w:br/>
      </w:r>
      <w:r w:rsidRPr="00D75FD9">
        <w:t>hundred and eighty, and the number of indigenous languages into which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literature has been translated is now well over fifty</w:t>
      </w:r>
      <w:r w:rsidR="004F331C" w:rsidRPr="00D75FD9">
        <w:t xml:space="preserve">.  </w:t>
      </w:r>
      <w:r w:rsidRPr="00D75FD9">
        <w:t>Other signifi</w:t>
      </w:r>
      <w:r w:rsidR="004F331C" w:rsidRPr="00D75FD9">
        <w:t>-</w:t>
      </w:r>
      <w:r w:rsidR="004F331C" w:rsidRPr="00D75FD9">
        <w:br/>
      </w:r>
      <w:r w:rsidRPr="00D75FD9">
        <w:t>cant evidences of the progressive increase of Bahá</w:t>
      </w:r>
      <w:r w:rsidR="00385904" w:rsidRPr="00D75FD9">
        <w:t>’</w:t>
      </w:r>
      <w:r w:rsidRPr="00D75FD9">
        <w:t>í institutions in that</w:t>
      </w:r>
      <w:r w:rsidR="00411298" w:rsidRPr="00D75FD9">
        <w:br/>
      </w:r>
      <w:r w:rsidRPr="00D75FD9">
        <w:t>area are the establishment of twenty-seven incorporated Spiritual Assem</w:t>
      </w:r>
      <w:r w:rsidR="004F331C" w:rsidRPr="00D75FD9">
        <w:t>-</w:t>
      </w:r>
      <w:r w:rsidR="004F331C" w:rsidRPr="00D75FD9">
        <w:br/>
      </w:r>
      <w:r w:rsidRPr="00D75FD9">
        <w:t>blies, the establishment of independent Bahá</w:t>
      </w:r>
      <w:r w:rsidR="00385904" w:rsidRPr="00D75FD9">
        <w:t>’</w:t>
      </w:r>
      <w:r w:rsidRPr="00D75FD9">
        <w:t>í burial grounds in Indone</w:t>
      </w:r>
      <w:r w:rsidR="004F331C" w:rsidRPr="00D75FD9">
        <w:t>-</w:t>
      </w:r>
      <w:r w:rsidR="004F331C" w:rsidRPr="00D75FD9">
        <w:br/>
      </w:r>
      <w:r w:rsidRPr="00D75FD9">
        <w:t>sia and Malaya, and the founding of three additional Bahá</w:t>
      </w:r>
      <w:r w:rsidR="00385904" w:rsidRPr="00D75FD9">
        <w:t>’</w:t>
      </w:r>
      <w:r w:rsidRPr="00D75FD9">
        <w:t>í schools,</w:t>
      </w:r>
      <w:r w:rsidR="00411298" w:rsidRPr="00D75FD9">
        <w:br/>
      </w:r>
      <w:r w:rsidRPr="00D75FD9">
        <w:t>doubling the number already existing, as well as the pending completion</w:t>
      </w:r>
      <w:r w:rsidR="00411298" w:rsidRPr="00D75FD9">
        <w:br/>
      </w:r>
      <w:r w:rsidRPr="00D75FD9">
        <w:t>of construction of still another.</w:t>
      </w:r>
    </w:p>
    <w:p w:rsidR="00B61A3A" w:rsidRPr="00D75FD9" w:rsidRDefault="00B61A3A" w:rsidP="008D3A81">
      <w:pPr>
        <w:pStyle w:val="Text"/>
      </w:pPr>
      <w:r w:rsidRPr="00D75FD9">
        <w:t>In the far-flung reaches of the Western Hemisphere, the total number</w:t>
      </w:r>
      <w:r w:rsidR="00411298" w:rsidRPr="00D75FD9">
        <w:br/>
      </w:r>
      <w:r w:rsidRPr="00D75FD9">
        <w:t>of localities within the Community of the Most Great Name is now nearly</w:t>
      </w:r>
      <w:r w:rsidR="00411298" w:rsidRPr="00D75FD9">
        <w:br/>
      </w:r>
      <w:r w:rsidRPr="00D75FD9">
        <w:t>eighteen hundred</w:t>
      </w:r>
      <w:r w:rsidR="004F331C" w:rsidRPr="00D75FD9">
        <w:t xml:space="preserve">.  </w:t>
      </w:r>
      <w:r w:rsidRPr="00D75FD9">
        <w:t>The area is now served by seven National and Re</w:t>
      </w:r>
      <w:r w:rsidR="004F331C" w:rsidRPr="00D75FD9">
        <w:t>-</w:t>
      </w:r>
      <w:r w:rsidR="004F331C" w:rsidRPr="00D75FD9">
        <w:br/>
      </w:r>
      <w:r w:rsidRPr="00D75FD9">
        <w:t>gional Spiritual Assemblies, and over three hundred Local Assemblies, of</w:t>
      </w:r>
      <w:r w:rsidR="00411298" w:rsidRPr="00D75FD9">
        <w:br/>
      </w:r>
      <w:r w:rsidRPr="00D75FD9">
        <w:t>which over one hundred and thirty are incorporated</w:t>
      </w:r>
      <w:r w:rsidR="004F331C" w:rsidRPr="00D75FD9">
        <w:t xml:space="preserve">.  </w:t>
      </w:r>
      <w:r w:rsidRPr="00D75FD9">
        <w:t>The number of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A82093">
      <w:pPr>
        <w:pStyle w:val="Textcts"/>
      </w:pPr>
      <w:r w:rsidRPr="00D75FD9">
        <w:lastRenderedPageBreak/>
        <w:t>American Indian tribes with which contact has been established now</w:t>
      </w:r>
      <w:r w:rsidR="00411298" w:rsidRPr="00D75FD9">
        <w:br/>
      </w:r>
      <w:r w:rsidRPr="00D75FD9">
        <w:t>exceeds fifty, nearly twenty-five of which are now represented in the</w:t>
      </w:r>
      <w:r w:rsidR="00411298" w:rsidRPr="00D75FD9">
        <w:br/>
      </w:r>
      <w:r w:rsidRPr="00D75FD9">
        <w:t>Faith</w:t>
      </w:r>
      <w:r w:rsidR="004F331C" w:rsidRPr="00D75FD9">
        <w:t xml:space="preserve">.  </w:t>
      </w:r>
      <w:r w:rsidRPr="00D75FD9">
        <w:t>The first all-Indian Local Spiritual Assembly in South America has</w:t>
      </w:r>
      <w:r w:rsidR="00411298" w:rsidRPr="00D75FD9">
        <w:br/>
      </w:r>
      <w:r w:rsidRPr="00D75FD9">
        <w:t>been formed in Huanuni, Bolivia</w:t>
      </w:r>
      <w:r w:rsidR="004F331C" w:rsidRPr="00D75FD9">
        <w:t xml:space="preserve">.  </w:t>
      </w:r>
      <w:r w:rsidRPr="00D75FD9">
        <w:t>The many notable victories recorded</w:t>
      </w:r>
      <w:r w:rsidR="00411298" w:rsidRPr="00D75FD9">
        <w:br/>
      </w:r>
      <w:r w:rsidRPr="00D75FD9">
        <w:t>during the past year in widely scattered areas of this vast hemisphere are</w:t>
      </w:r>
      <w:r w:rsidR="00411298" w:rsidRPr="00D75FD9">
        <w:br/>
      </w:r>
      <w:r w:rsidRPr="00D75FD9">
        <w:t>far too numerous to summarize here, but the following may be mentioned</w:t>
      </w:r>
      <w:r w:rsidR="00411298" w:rsidRPr="00D75FD9">
        <w:br/>
      </w:r>
      <w:r w:rsidRPr="00D75FD9">
        <w:t>to illustrate the range and diversity of these accomplishments</w:t>
      </w:r>
      <w:r w:rsidR="004F331C" w:rsidRPr="00D75FD9">
        <w:t xml:space="preserve">:  </w:t>
      </w:r>
      <w:r w:rsidRPr="00D75FD9">
        <w:t>The forma</w:t>
      </w:r>
      <w:r w:rsidR="004F331C" w:rsidRPr="00D75FD9">
        <w:t>-</w:t>
      </w:r>
      <w:r w:rsidR="004F331C" w:rsidRPr="00D75FD9">
        <w:br/>
      </w:r>
      <w:r w:rsidRPr="00D75FD9">
        <w:t>tion of a group in the Arctic Village of Barrow; the granting to the</w:t>
      </w:r>
      <w:r w:rsidR="00411298" w:rsidRPr="00D75FD9">
        <w:br/>
      </w:r>
      <w:r w:rsidRPr="00D75FD9">
        <w:t>Canadian National Assembly of tax exemption for the Maxwell House in</w:t>
      </w:r>
      <w:r w:rsidR="00411298" w:rsidRPr="00D75FD9">
        <w:br/>
      </w:r>
      <w:r w:rsidRPr="00D75FD9">
        <w:t>Montreal as a result of a finding by the Superior Court that the Faith is an</w:t>
      </w:r>
      <w:r w:rsidR="00411298" w:rsidRPr="00D75FD9">
        <w:br/>
      </w:r>
      <w:r w:rsidRPr="00D75FD9">
        <w:t>independent religion entitled to such exemption; the beginning of con</w:t>
      </w:r>
      <w:r w:rsidR="004F331C" w:rsidRPr="00D75FD9">
        <w:t>-</w:t>
      </w:r>
      <w:r w:rsidR="004F331C" w:rsidRPr="00D75FD9">
        <w:br/>
      </w:r>
      <w:r w:rsidRPr="00D75FD9">
        <w:t>struction of the Home for the Aged, the first Dependency of the Mother</w:t>
      </w:r>
      <w:r w:rsidR="00411298" w:rsidRPr="00D75FD9">
        <w:br/>
      </w:r>
      <w:r w:rsidRPr="00D75FD9">
        <w:t>Temple of the West, and the action by the Zoning Board of Appeals and</w:t>
      </w:r>
      <w:r w:rsidR="00411298" w:rsidRPr="00D75FD9">
        <w:br/>
      </w:r>
      <w:r w:rsidRPr="00D75FD9">
        <w:t>the Wilmette Village Trustees in effect upholding the firm Bahá</w:t>
      </w:r>
      <w:r w:rsidR="00385904" w:rsidRPr="00D75FD9">
        <w:t>’</w:t>
      </w:r>
      <w:r w:rsidRPr="00D75FD9">
        <w:t>í posi</w:t>
      </w:r>
      <w:r w:rsidR="004F331C" w:rsidRPr="00D75FD9">
        <w:t>-</w:t>
      </w:r>
      <w:r w:rsidR="004F331C" w:rsidRPr="00D75FD9">
        <w:br/>
      </w:r>
      <w:r w:rsidRPr="00D75FD9">
        <w:t>tion on the oneness of mankind taken by the elected national representa</w:t>
      </w:r>
      <w:r w:rsidR="004F331C" w:rsidRPr="00D75FD9">
        <w:t>-</w:t>
      </w:r>
      <w:r w:rsidR="004F331C" w:rsidRPr="00D75FD9">
        <w:br/>
      </w:r>
      <w:r w:rsidRPr="00D75FD9">
        <w:t>tives of the American Bahá</w:t>
      </w:r>
      <w:r w:rsidR="00385904" w:rsidRPr="00D75FD9">
        <w:t>’</w:t>
      </w:r>
      <w:r w:rsidRPr="00D75FD9">
        <w:t>í Community responsible for this important</w:t>
      </w:r>
      <w:r w:rsidR="00411298" w:rsidRPr="00D75FD9">
        <w:br/>
      </w:r>
      <w:r w:rsidRPr="00D75FD9">
        <w:t>project; the holding of the first Bahá</w:t>
      </w:r>
      <w:r w:rsidR="00385904" w:rsidRPr="00D75FD9">
        <w:t>’</w:t>
      </w:r>
      <w:r w:rsidRPr="00D75FD9">
        <w:t>í Summer School of Central</w:t>
      </w:r>
      <w:r w:rsidR="00411298" w:rsidRPr="00D75FD9">
        <w:br/>
      </w:r>
      <w:r w:rsidRPr="00D75FD9">
        <w:t>America; and the establishment of a Bahá</w:t>
      </w:r>
      <w:r w:rsidR="00385904" w:rsidRPr="00D75FD9">
        <w:t>’</w:t>
      </w:r>
      <w:r w:rsidRPr="00D75FD9">
        <w:t>í Publishing Trust in Buenos</w:t>
      </w:r>
      <w:r w:rsidR="00411298" w:rsidRPr="00D75FD9">
        <w:br/>
      </w:r>
      <w:r w:rsidRPr="00D75FD9">
        <w:t>Aires, Argentina.</w:t>
      </w:r>
    </w:p>
    <w:p w:rsidR="004C487D" w:rsidRPr="00D75FD9" w:rsidRDefault="00B61A3A" w:rsidP="00A82093">
      <w:pPr>
        <w:pStyle w:val="Text"/>
      </w:pPr>
      <w:r w:rsidRPr="00D75FD9">
        <w:t>Although no doubt incomplete, we cannot refrain from sharing with</w:t>
      </w:r>
      <w:r w:rsidR="00411298" w:rsidRPr="00D75FD9">
        <w:br/>
      </w:r>
      <w:r w:rsidRPr="00D75FD9">
        <w:t>the friends the list of teaching conferences and congresses which our</w:t>
      </w:r>
      <w:r w:rsidR="00411298" w:rsidRPr="00D75FD9">
        <w:br/>
      </w:r>
      <w:r w:rsidRPr="00D75FD9">
        <w:t>beloved Guardian had so patiently, and meticulously, and at so much cost</w:t>
      </w:r>
      <w:r w:rsidR="00411298" w:rsidRPr="00D75FD9">
        <w:br/>
      </w:r>
      <w:r w:rsidRPr="00D75FD9">
        <w:t>of effort to his precious self, assembled in preparation for his Convention</w:t>
      </w:r>
      <w:r w:rsidR="00411298" w:rsidRPr="00D75FD9">
        <w:br/>
      </w:r>
      <w:r w:rsidRPr="00D75FD9">
        <w:t>Message</w:t>
      </w:r>
      <w:r w:rsidR="004F331C" w:rsidRPr="00D75FD9">
        <w:t xml:space="preserve">.  </w:t>
      </w:r>
      <w:r w:rsidRPr="00D75FD9">
        <w:t>First and foremost must be mentioned the conferences held by</w:t>
      </w:r>
      <w:r w:rsidR="00411298" w:rsidRPr="00D75FD9">
        <w:br/>
      </w:r>
      <w:r w:rsidRPr="00D75FD9">
        <w:t>the Hands of the Faith and their Auxiliary Board members at Bex les</w:t>
      </w:r>
      <w:r w:rsidR="00411298" w:rsidRPr="00D75FD9">
        <w:br/>
      </w:r>
      <w:r w:rsidRPr="00D75FD9">
        <w:t>Bains, and in Bern, Switzerland, and those called since the passing of the</w:t>
      </w:r>
      <w:r w:rsidR="00411298" w:rsidRPr="00D75FD9">
        <w:br/>
      </w:r>
      <w:r w:rsidRPr="00D75FD9">
        <w:t>Guardian and held in over forty places in the United States of America.</w:t>
      </w:r>
      <w:r w:rsidR="00411298" w:rsidRPr="00D75FD9">
        <w:br/>
      </w:r>
      <w:r w:rsidRPr="00D75FD9">
        <w:t>The Teaching Conferences held in Bex les Bains, Switzerland; Sanary sur</w:t>
      </w:r>
      <w:r w:rsidR="00411298" w:rsidRPr="00D75FD9">
        <w:br/>
      </w:r>
      <w:r w:rsidRPr="00D75FD9">
        <w:t>Mer, France; Darby Hall, England; Belg</w:t>
      </w:r>
      <w:ins w:id="49" w:author="Michael" w:date="2018-11-22T14:26:00Z">
        <w:r w:rsidR="008D3A81" w:rsidRPr="00D75FD9">
          <w:t>i</w:t>
        </w:r>
      </w:ins>
      <w:del w:id="50" w:author="Michael" w:date="2018-11-22T14:26:00Z">
        <w:r w:rsidRPr="00D75FD9" w:rsidDel="008D3A81">
          <w:delText>a</w:delText>
        </w:r>
      </w:del>
      <w:r w:rsidRPr="00D75FD9">
        <w:t>um, India; Rome, Italy; Panama,</w:t>
      </w:r>
      <w:r w:rsidR="00411298" w:rsidRPr="00D75FD9">
        <w:br/>
      </w:r>
      <w:r w:rsidRPr="00D75FD9">
        <w:t>Canal Zone; that of the Maritimes, held in St</w:t>
      </w:r>
      <w:r w:rsidR="004F331C" w:rsidRPr="00D75FD9">
        <w:t xml:space="preserve">. </w:t>
      </w:r>
      <w:r w:rsidRPr="00D75FD9">
        <w:t>John, New Brunswick; and</w:t>
      </w:r>
      <w:r w:rsidR="00411298" w:rsidRPr="00D75FD9">
        <w:br/>
      </w:r>
      <w:r w:rsidRPr="00D75FD9">
        <w:t>of Lower Burma, held in Rangoon; as well as the Teaching Conferences</w:t>
      </w:r>
      <w:r w:rsidR="00411298" w:rsidRPr="00D75FD9">
        <w:br/>
      </w:r>
      <w:r w:rsidRPr="00D75FD9">
        <w:t>of Pakistan; of Benelux, held in Luxembourg Ville, Luxembourg; those of</w:t>
      </w:r>
      <w:r w:rsidR="00411298" w:rsidRPr="00D75FD9">
        <w:br/>
      </w:r>
      <w:r w:rsidRPr="00D75FD9">
        <w:t>Alaska, held in Fairbanks, Anchorage and Ketchikan; the Regional</w:t>
      </w:r>
      <w:r w:rsidR="00411298" w:rsidRPr="00D75FD9">
        <w:br/>
      </w:r>
      <w:r w:rsidRPr="00D75FD9">
        <w:t>Teaching Conferences held in areas so widely separated as Sydney, New</w:t>
      </w:r>
      <w:r w:rsidR="00411298" w:rsidRPr="00D75FD9">
        <w:br/>
      </w:r>
      <w:r w:rsidRPr="00D75FD9">
        <w:t>South Wales; Queensland, Victoria; Adelaide, South Australia; and Tas</w:t>
      </w:r>
      <w:r w:rsidR="004F331C" w:rsidRPr="00D75FD9">
        <w:t>-</w:t>
      </w:r>
      <w:r w:rsidR="004F331C" w:rsidRPr="00D75FD9">
        <w:br/>
      </w:r>
      <w:r w:rsidRPr="00D75FD9">
        <w:t>mania; Northern Bavaria, convened in Nure</w:t>
      </w:r>
      <w:ins w:id="51" w:author="Michael" w:date="2018-11-22T14:26:00Z">
        <w:r w:rsidR="008D3A81" w:rsidRPr="00D75FD9">
          <w:t>m</w:t>
        </w:r>
      </w:ins>
      <w:del w:id="52" w:author="Michael" w:date="2018-11-22T14:26:00Z">
        <w:r w:rsidRPr="00D75FD9" w:rsidDel="008D3A81">
          <w:delText>n</w:delText>
        </w:r>
      </w:del>
      <w:r w:rsidRPr="00D75FD9">
        <w:t>berg; and that of Regina,</w:t>
      </w:r>
      <w:r w:rsidR="00411298" w:rsidRPr="00D75FD9">
        <w:br/>
      </w:r>
      <w:r w:rsidRPr="00D75FD9">
        <w:t>Saskatchewan; the National Teaching Conferences held in Frankfurt,</w:t>
      </w:r>
      <w:r w:rsidR="00411298" w:rsidRPr="00D75FD9">
        <w:br/>
      </w:r>
      <w:r w:rsidRPr="00D75FD9">
        <w:t>Germany, St</w:t>
      </w:r>
      <w:r w:rsidR="004F331C" w:rsidRPr="00D75FD9">
        <w:t xml:space="preserve">. </w:t>
      </w:r>
      <w:r w:rsidRPr="00D75FD9">
        <w:t>Croix and Lucerne, Switzerland; the Bi-Area Teaching</w:t>
      </w:r>
      <w:r w:rsidR="00411298" w:rsidRPr="00D75FD9">
        <w:br/>
      </w:r>
      <w:r w:rsidRPr="00D75FD9">
        <w:t>Conference held in Green Acre, Eliot, Maine; the Summer Conference</w:t>
      </w:r>
      <w:r w:rsidR="00411298" w:rsidRPr="00D75FD9">
        <w:br/>
      </w:r>
      <w:r w:rsidRPr="00D75FD9">
        <w:t>held in Banff, Alberta for Western Canada; the Regional Teaching Con</w:t>
      </w:r>
      <w:r w:rsidR="004F331C" w:rsidRPr="00D75FD9">
        <w:t>-</w:t>
      </w:r>
      <w:r w:rsidR="004F331C" w:rsidRPr="00D75FD9">
        <w:br/>
      </w:r>
      <w:r w:rsidRPr="00D75FD9">
        <w:t>gresses held in Curitiba, Brazil; Asunción, Paraguay; and in Panama,</w:t>
      </w:r>
      <w:r w:rsidR="00411298" w:rsidRPr="00D75FD9">
        <w:br/>
      </w:r>
      <w:r w:rsidRPr="00D75FD9">
        <w:t>representative also of other Central American Republics; the historic All-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8D3A81">
      <w:pPr>
        <w:pStyle w:val="Textcts"/>
      </w:pPr>
      <w:r w:rsidRPr="00D75FD9">
        <w:lastRenderedPageBreak/>
        <w:t>Greece Teaching Conference held after the passing of the Guardian, and the</w:t>
      </w:r>
      <w:r w:rsidR="00411298" w:rsidRPr="00D75FD9">
        <w:br/>
      </w:r>
      <w:r w:rsidRPr="00D75FD9">
        <w:t>Inter-Community Conference series held in Vancouver, British Columbia.</w:t>
      </w:r>
    </w:p>
    <w:p w:rsidR="00B61A3A" w:rsidRPr="00D75FD9" w:rsidRDefault="00B61A3A" w:rsidP="008D3A81">
      <w:pPr>
        <w:pStyle w:val="Text"/>
      </w:pPr>
      <w:r w:rsidRPr="00D75FD9">
        <w:t>As the world-encircling Crusade passes its crucial midway point, the</w:t>
      </w:r>
      <w:r w:rsidR="00411298" w:rsidRPr="00D75FD9">
        <w:br/>
      </w:r>
      <w:r w:rsidRPr="00D75FD9">
        <w:t>significance of which was outlined in such inspiring terms by the beloved</w:t>
      </w:r>
      <w:r w:rsidR="00411298" w:rsidRPr="00D75FD9">
        <w:br/>
      </w:r>
      <w:r w:rsidRPr="00D75FD9">
        <w:t>Guardian himself in his last message to the Bahá</w:t>
      </w:r>
      <w:r w:rsidR="00385904" w:rsidRPr="00D75FD9">
        <w:t>’</w:t>
      </w:r>
      <w:r w:rsidRPr="00D75FD9">
        <w:t>í world, and which has</w:t>
      </w:r>
      <w:r w:rsidR="00411298" w:rsidRPr="00D75FD9">
        <w:br/>
      </w:r>
      <w:r w:rsidRPr="00D75FD9">
        <w:t>been thrown into such brilliant relief by the white glare of his ascension,</w:t>
      </w:r>
      <w:r w:rsidR="00411298" w:rsidRPr="00D75FD9">
        <w:br/>
      </w:r>
      <w:r w:rsidRPr="00D75FD9">
        <w:t>we must all assess the tasks that lie ahead of us with clear minds and with</w:t>
      </w:r>
      <w:r w:rsidR="00411298" w:rsidRPr="00D75FD9">
        <w:br/>
      </w:r>
      <w:r w:rsidRPr="00D75FD9">
        <w:t>courage and determination in our hearts</w:t>
      </w:r>
      <w:r w:rsidR="004F331C" w:rsidRPr="00D75FD9">
        <w:t xml:space="preserve">.  </w:t>
      </w:r>
      <w:r w:rsidRPr="00D75FD9">
        <w:t>He himself pointed out to us that</w:t>
      </w:r>
      <w:r w:rsidR="00411298" w:rsidRPr="00D75FD9">
        <w:br/>
      </w:r>
      <w:r w:rsidRPr="00D75FD9">
        <w:t>until this midway point was reached we had traversed three phases of our</w:t>
      </w:r>
      <w:r w:rsidR="00411298" w:rsidRPr="00D75FD9">
        <w:br/>
      </w:r>
      <w:r w:rsidRPr="00D75FD9">
        <w:t>Ten Year Plan</w:t>
      </w:r>
      <w:r w:rsidR="004F331C" w:rsidRPr="00D75FD9">
        <w:t xml:space="preserve">.  </w:t>
      </w:r>
      <w:r w:rsidRPr="00D75FD9">
        <w:t>The first phase, from 1953 to 1954, witnessed the unique</w:t>
      </w:r>
      <w:r w:rsidR="00411298" w:rsidRPr="00D75FD9">
        <w:br/>
      </w:r>
      <w:r w:rsidRPr="00D75FD9">
        <w:t>feat of the addition of over one hundred countries to the roll of those</w:t>
      </w:r>
      <w:r w:rsidR="00411298" w:rsidRPr="00D75FD9">
        <w:br/>
      </w:r>
      <w:r w:rsidRPr="00D75FD9">
        <w:t>opened to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lláh; the second phase, 1954 to 1956, was</w:t>
      </w:r>
      <w:r w:rsidR="00411298" w:rsidRPr="00D75FD9">
        <w:br/>
      </w:r>
      <w:r w:rsidRPr="00D75FD9">
        <w:t>signalized by the purchase of the vast majority of the forty-nine National</w:t>
      </w:r>
      <w:r w:rsidR="00411298" w:rsidRPr="00D75FD9">
        <w:br/>
      </w:r>
      <w:r w:rsidRPr="00D75FD9">
        <w:t>Ḥaẓíratu</w:t>
      </w:r>
      <w:r w:rsidR="00385904" w:rsidRPr="00D75FD9">
        <w:t>’</w:t>
      </w:r>
      <w:r w:rsidRPr="00D75FD9">
        <w:t>l-Quds, and the fifty-one national endowments constituting</w:t>
      </w:r>
      <w:r w:rsidR="00411298" w:rsidRPr="00D75FD9">
        <w:br/>
      </w:r>
      <w:r w:rsidRPr="00D75FD9">
        <w:t>goals of the World Crusade; the third phase, 1956 to 1958, was distin</w:t>
      </w:r>
      <w:r w:rsidR="004F331C" w:rsidRPr="00D75FD9">
        <w:t>-</w:t>
      </w:r>
      <w:r w:rsidR="004F331C" w:rsidRPr="00D75FD9">
        <w:br/>
      </w:r>
      <w:r w:rsidRPr="00D75FD9">
        <w:t>guished by the addition of almost 1,000 centres and sixteen new National</w:t>
      </w:r>
      <w:r w:rsidR="00411298" w:rsidRPr="00D75FD9">
        <w:br/>
      </w:r>
      <w:r w:rsidRPr="00D75FD9">
        <w:t>and Regional Assemblies</w:t>
      </w:r>
      <w:r w:rsidR="004F331C" w:rsidRPr="00D75FD9">
        <w:t xml:space="preserve">.  </w:t>
      </w:r>
      <w:r w:rsidRPr="00D75FD9">
        <w:t>The fourth phase, as our beloved Guardian</w:t>
      </w:r>
      <w:r w:rsidR="00411298" w:rsidRPr="00D75FD9">
        <w:br/>
      </w:r>
      <w:r w:rsidRPr="00D75FD9">
        <w:t>pointed out in his October message to the Bahá</w:t>
      </w:r>
      <w:r w:rsidR="00385904" w:rsidRPr="00D75FD9">
        <w:t>’</w:t>
      </w:r>
      <w:r w:rsidRPr="00D75FD9">
        <w:t xml:space="preserve">í world, </w:t>
      </w:r>
      <w:r w:rsidR="00385904" w:rsidRPr="00D75FD9">
        <w:t>“</w:t>
      </w:r>
      <w:r w:rsidRPr="00D75FD9">
        <w:t>must be immor</w:t>
      </w:r>
      <w:r w:rsidR="004F331C" w:rsidRPr="00D75FD9">
        <w:t>-</w:t>
      </w:r>
      <w:r w:rsidR="004F331C" w:rsidRPr="00D75FD9">
        <w:br/>
      </w:r>
      <w:r w:rsidRPr="00D75FD9">
        <w:t>talized, on the one hand, by an unprecedented increase in the number of</w:t>
      </w:r>
      <w:r w:rsidR="00411298" w:rsidRPr="00D75FD9">
        <w:br/>
      </w:r>
      <w:r w:rsidRPr="00D75FD9">
        <w:t>the avowed supporters of the Faith, in all the continents of the globe, of</w:t>
      </w:r>
      <w:r w:rsidR="00411298" w:rsidRPr="00D75FD9">
        <w:br/>
      </w:r>
      <w:r w:rsidRPr="00D75FD9">
        <w:t>every race, clime, creed and colour, and from every stratum of present</w:t>
      </w:r>
      <w:r w:rsidR="00EA6B1C" w:rsidRPr="00D75FD9">
        <w:t>-</w:t>
      </w:r>
      <w:r w:rsidR="00EA6B1C" w:rsidRPr="00D75FD9">
        <w:br/>
      </w:r>
      <w:r w:rsidRPr="00D75FD9">
        <w:t>day society, coupled with a corresponding increase in the number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centres, and, on the other, by a swift progress in the erection of the</w:t>
      </w:r>
      <w:r w:rsidR="00411298" w:rsidRPr="00D75FD9">
        <w:br/>
      </w:r>
      <w:r w:rsidRPr="00D75FD9">
        <w:t>Mother Temples of Africa, and Australia, as well as by the initiation of</w:t>
      </w:r>
      <w:r w:rsidR="00411298" w:rsidRPr="00D75FD9">
        <w:br/>
      </w:r>
      <w:r w:rsidRPr="00D75FD9">
        <w:t xml:space="preserve">the construction of the first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of Europe.</w:t>
      </w:r>
      <w:r w:rsidR="00385904" w:rsidRPr="00D75FD9">
        <w:t>”</w:t>
      </w:r>
    </w:p>
    <w:p w:rsidR="00B61A3A" w:rsidRPr="00D75FD9" w:rsidRDefault="00B61A3A" w:rsidP="00C97089">
      <w:pPr>
        <w:pStyle w:val="Text"/>
      </w:pPr>
      <w:r w:rsidRPr="00D75FD9">
        <w:t>Already, at the two great Intercontinental Conferences held in Kam</w:t>
      </w:r>
      <w:r w:rsidR="004F331C" w:rsidRPr="00D75FD9">
        <w:t>-</w:t>
      </w:r>
      <w:r w:rsidR="004F331C" w:rsidRPr="00D75FD9">
        <w:br/>
      </w:r>
      <w:r w:rsidRPr="00D75FD9">
        <w:t>pala and Sydney, substantial contributions to these three Temples have</w:t>
      </w:r>
      <w:r w:rsidR="00411298" w:rsidRPr="00D75FD9">
        <w:br/>
      </w:r>
      <w:r w:rsidRPr="00D75FD9">
        <w:t>been made, but the needs of these infinitely precious and spiritually</w:t>
      </w:r>
      <w:r w:rsidR="00411298" w:rsidRPr="00D75FD9">
        <w:br/>
      </w:r>
      <w:r w:rsidRPr="00D75FD9">
        <w:t>significant Houses of Worship—Temples whose designs were either cho</w:t>
      </w:r>
      <w:r w:rsidR="004F331C" w:rsidRPr="00D75FD9">
        <w:t>-</w:t>
      </w:r>
      <w:r w:rsidR="004F331C" w:rsidRPr="00D75FD9">
        <w:br/>
      </w:r>
      <w:r w:rsidRPr="00D75FD9">
        <w:t>sen or approved by the Guardian himself, and to which he made the gift</w:t>
      </w:r>
      <w:r w:rsidR="00411298" w:rsidRPr="00D75FD9">
        <w:br/>
      </w:r>
      <w:r w:rsidRPr="00D75FD9">
        <w:t>of Sacred Dust from the inmost Shrine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lláh—are far from</w:t>
      </w:r>
      <w:r w:rsidR="00411298" w:rsidRPr="00D75FD9">
        <w:br/>
      </w:r>
      <w:r w:rsidRPr="00D75FD9">
        <w:t>being met, and a sustained and self-sacrificing effort will be required on</w:t>
      </w:r>
      <w:r w:rsidR="00411298" w:rsidRPr="00D75FD9">
        <w:br/>
      </w:r>
      <w:r w:rsidRPr="00D75FD9">
        <w:t>the part of the World Bahá</w:t>
      </w:r>
      <w:r w:rsidR="00385904" w:rsidRPr="00D75FD9">
        <w:t>’</w:t>
      </w:r>
      <w:r w:rsidRPr="00D75FD9">
        <w:t>í Community to complete them.</w:t>
      </w:r>
    </w:p>
    <w:p w:rsidR="00B61A3A" w:rsidRPr="00D75FD9" w:rsidRDefault="00B61A3A" w:rsidP="00C97089">
      <w:pPr>
        <w:pStyle w:val="Text"/>
      </w:pPr>
      <w:r w:rsidRPr="00D75FD9">
        <w:t>In checking over the outline which the Guardian himself had been</w:t>
      </w:r>
      <w:r w:rsidR="00411298" w:rsidRPr="00D75FD9">
        <w:br/>
      </w:r>
      <w:r w:rsidRPr="00D75FD9">
        <w:t>preparing in anticipation of his 1958 Riḍván Message to the Bahá</w:t>
      </w:r>
      <w:r w:rsidR="00385904" w:rsidRPr="00D75FD9">
        <w:t>’</w:t>
      </w:r>
      <w:r w:rsidRPr="00D75FD9">
        <w:t>í world it</w:t>
      </w:r>
      <w:r w:rsidR="00411298" w:rsidRPr="00D75FD9">
        <w:br/>
      </w:r>
      <w:r w:rsidRPr="00D75FD9">
        <w:t>was found that in addition to the above-quoted tasks which constitute in</w:t>
      </w:r>
      <w:r w:rsidR="00411298" w:rsidRPr="00D75FD9">
        <w:br/>
      </w:r>
      <w:r w:rsidRPr="00D75FD9">
        <w:t>his own words the fourth phase of the Crusade—a phase which must now</w:t>
      </w:r>
      <w:r w:rsidR="00411298" w:rsidRPr="00D75FD9">
        <w:br/>
      </w:r>
      <w:r w:rsidRPr="00D75FD9">
        <w:t>carry it to its consummation—he had noted that three new National Spiri</w:t>
      </w:r>
      <w:r w:rsidR="004F331C" w:rsidRPr="00D75FD9">
        <w:t>-</w:t>
      </w:r>
      <w:r w:rsidR="004F331C" w:rsidRPr="00D75FD9">
        <w:br/>
      </w:r>
      <w:r w:rsidRPr="00D75FD9">
        <w:t>tual Assemblies were to be formed in Riḍván 1959, namely, those of</w:t>
      </w:r>
      <w:r w:rsidR="00411298" w:rsidRPr="00D75FD9">
        <w:br/>
      </w:r>
      <w:r w:rsidRPr="00D75FD9">
        <w:t>Burma, Turkey and Austria, and one regional one, that of the South</w:t>
      </w:r>
      <w:r w:rsidR="00411298" w:rsidRPr="00D75FD9">
        <w:br/>
      </w:r>
      <w:r w:rsidRPr="00D75FD9">
        <w:t>Pacific</w:t>
      </w:r>
      <w:r w:rsidR="004F331C" w:rsidRPr="00D75FD9">
        <w:t xml:space="preserve">.  </w:t>
      </w:r>
      <w:r w:rsidRPr="00D75FD9">
        <w:t>We cannot refrain from complimenting the believers in these</w:t>
      </w:r>
      <w:r w:rsidR="00411298" w:rsidRPr="00D75FD9">
        <w:br/>
      </w:r>
      <w:r w:rsidRPr="00D75FD9">
        <w:t>areas on the progress they have made and the spirit they have shown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C97089">
      <w:pPr>
        <w:pStyle w:val="Textcts"/>
      </w:pPr>
      <w:r w:rsidRPr="00D75FD9">
        <w:lastRenderedPageBreak/>
        <w:t>which attracted to them, just before his passing, the loving good-pleasure</w:t>
      </w:r>
      <w:r w:rsidR="00411298" w:rsidRPr="00D75FD9">
        <w:br/>
      </w:r>
      <w:r w:rsidRPr="00D75FD9">
        <w:t>of their Guardian and presented them with such a unique opportunity to</w:t>
      </w:r>
      <w:r w:rsidR="00411298" w:rsidRPr="00D75FD9">
        <w:br/>
      </w:r>
      <w:r w:rsidRPr="00D75FD9">
        <w:t>distinguish themselves in the service of the Faith.</w:t>
      </w:r>
    </w:p>
    <w:p w:rsidR="00B61A3A" w:rsidRPr="00D75FD9" w:rsidRDefault="00B61A3A" w:rsidP="00C97089">
      <w:pPr>
        <w:pStyle w:val="Text"/>
      </w:pPr>
      <w:r w:rsidRPr="00D75FD9">
        <w:t>Whilst we cannot but view with feelings of awe, pride and profound</w:t>
      </w:r>
      <w:r w:rsidR="00411298" w:rsidRPr="00D75FD9">
        <w:br/>
      </w:r>
      <w:r w:rsidRPr="00D75FD9">
        <w:t>thanksgiving the extraordinary victories won during the last five years, it</w:t>
      </w:r>
      <w:r w:rsidR="00411298" w:rsidRPr="00D75FD9">
        <w:br/>
      </w:r>
      <w:r w:rsidRPr="00D75FD9">
        <w:t>is certainly incumbent upon us at this time to bear in mind that only half</w:t>
      </w:r>
      <w:r w:rsidR="00411298" w:rsidRPr="00D75FD9">
        <w:br/>
      </w:r>
      <w:r w:rsidRPr="00D75FD9">
        <w:t>of the Crusade has run its course, that our way through the world is harder</w:t>
      </w:r>
      <w:r w:rsidR="00411298" w:rsidRPr="00D75FD9">
        <w:br/>
      </w:r>
      <w:r w:rsidRPr="00D75FD9">
        <w:t>and stonier than before, and that tremendous tasks still lie ahead</w:t>
      </w:r>
      <w:r w:rsidR="004F331C" w:rsidRPr="00D75FD9">
        <w:t xml:space="preserve">.  </w:t>
      </w:r>
      <w:r w:rsidRPr="00D75FD9">
        <w:t>Let us</w:t>
      </w:r>
      <w:r w:rsidR="00411298" w:rsidRPr="00D75FD9">
        <w:br/>
      </w:r>
      <w:r w:rsidRPr="00D75FD9">
        <w:t>recall the words of the beloved Guardian himself:</w:t>
      </w:r>
    </w:p>
    <w:p w:rsidR="00B61A3A" w:rsidRPr="00D75FD9" w:rsidRDefault="00385904" w:rsidP="00C97089">
      <w:pPr>
        <w:pStyle w:val="Text"/>
      </w:pPr>
      <w:r w:rsidRPr="00D75FD9">
        <w:t>“</w:t>
      </w:r>
      <w:r w:rsidR="00B61A3A" w:rsidRPr="00D75FD9">
        <w:t>The newly opened territories of the globe must, under no circum</w:t>
      </w:r>
      <w:r w:rsidR="004F331C" w:rsidRPr="00D75FD9">
        <w:t>-</w:t>
      </w:r>
      <w:r w:rsidR="004F331C" w:rsidRPr="00D75FD9">
        <w:br/>
      </w:r>
      <w:r w:rsidR="00B61A3A" w:rsidRPr="00D75FD9">
        <w:t>stances, be allowed to relapse into the state of spiritual deprivation from</w:t>
      </w:r>
      <w:r w:rsidR="00411298" w:rsidRPr="00D75FD9">
        <w:br/>
      </w:r>
      <w:r w:rsidR="00B61A3A" w:rsidRPr="00D75FD9">
        <w:t>which they have so recently and laboriously been rescued</w:t>
      </w:r>
      <w:r w:rsidR="004F331C" w:rsidRPr="00D75FD9">
        <w:t xml:space="preserve">.  </w:t>
      </w:r>
      <w:r w:rsidR="00B61A3A" w:rsidRPr="00D75FD9">
        <w:t>Nay, the</w:t>
      </w:r>
      <w:r w:rsidR="00411298" w:rsidRPr="00D75FD9">
        <w:br/>
      </w:r>
      <w:r w:rsidR="00B61A3A" w:rsidRPr="00D75FD9">
        <w:t>highly edifying evidences proclaiming the expansion and the consolida</w:t>
      </w:r>
      <w:r w:rsidR="004F331C" w:rsidRPr="00D75FD9">
        <w:t>-</w:t>
      </w:r>
      <w:r w:rsidR="004F331C" w:rsidRPr="00D75FD9">
        <w:br/>
      </w:r>
      <w:r w:rsidR="00B61A3A" w:rsidRPr="00D75FD9">
        <w:t>tion of the superb historic work achieved in so many of these territories</w:t>
      </w:r>
      <w:r w:rsidR="00411298" w:rsidRPr="00D75FD9">
        <w:br/>
      </w:r>
      <w:r w:rsidR="00B61A3A" w:rsidRPr="00D75FD9">
        <w:t>must be rapidly multiplied</w:t>
      </w:r>
      <w:r w:rsidR="004F331C" w:rsidRPr="00D75FD9">
        <w:t xml:space="preserve">.  </w:t>
      </w:r>
      <w:r w:rsidR="00B61A3A" w:rsidRPr="00D75FD9">
        <w:t>The Local Assemblies that have been so</w:t>
      </w:r>
      <w:r w:rsidR="00411298" w:rsidRPr="00D75FD9">
        <w:br/>
      </w:r>
      <w:r w:rsidR="00B61A3A" w:rsidRPr="00D75FD9">
        <w:t>diligently and patiently established must under no circumstances be al</w:t>
      </w:r>
      <w:r w:rsidR="004F331C" w:rsidRPr="00D75FD9">
        <w:t>-</w:t>
      </w:r>
      <w:r w:rsidR="004F331C" w:rsidRPr="00D75FD9">
        <w:br/>
      </w:r>
      <w:r w:rsidR="00B61A3A" w:rsidRPr="00D75FD9">
        <w:t>lowed to dissolve, or their foundations be in any way endangered</w:t>
      </w:r>
      <w:r w:rsidR="004F331C" w:rsidRPr="00D75FD9">
        <w:t xml:space="preserve">.  </w:t>
      </w:r>
      <w:r w:rsidR="00B61A3A" w:rsidRPr="00D75FD9">
        <w:t>The</w:t>
      </w:r>
      <w:r w:rsidR="00411298" w:rsidRPr="00D75FD9">
        <w:br/>
      </w:r>
      <w:r w:rsidR="00B61A3A" w:rsidRPr="00D75FD9">
        <w:t>mighty and steady process involving the increase in the number of the</w:t>
      </w:r>
      <w:r w:rsidR="00411298" w:rsidRPr="00D75FD9">
        <w:br/>
      </w:r>
      <w:r w:rsidR="00B61A3A" w:rsidRPr="00D75FD9">
        <w:t>avowed supporters of the Faith, and the multiplication of isolated centres,</w:t>
      </w:r>
      <w:r w:rsidR="00411298" w:rsidRPr="00D75FD9">
        <w:br/>
      </w:r>
      <w:r w:rsidR="00B61A3A" w:rsidRPr="00D75FD9">
        <w:t>groups and Local Assemblies must, throughout this newly opened phase</w:t>
      </w:r>
      <w:r w:rsidR="00411298" w:rsidRPr="00D75FD9">
        <w:br/>
      </w:r>
      <w:r w:rsidR="00B61A3A" w:rsidRPr="00D75FD9">
        <w:t>of the Plan, be markedly accelerated.</w:t>
      </w:r>
      <w:r w:rsidRPr="00D75FD9">
        <w:t>”</w:t>
      </w:r>
    </w:p>
    <w:p w:rsidR="00B61A3A" w:rsidRPr="00D75FD9" w:rsidRDefault="00B61A3A" w:rsidP="00C97089">
      <w:pPr>
        <w:pStyle w:val="Text"/>
      </w:pPr>
      <w:r w:rsidRPr="00D75FD9">
        <w:t>And, finally, we ask each and every believer to ponder in his heart the</w:t>
      </w:r>
      <w:r w:rsidR="00411298" w:rsidRPr="00D75FD9">
        <w:br/>
      </w:r>
      <w:r w:rsidRPr="00D75FD9">
        <w:t>solemn charge laid upon us by our Beloved when he was preparing us to</w:t>
      </w:r>
      <w:r w:rsidR="00411298" w:rsidRPr="00D75FD9">
        <w:br/>
      </w:r>
      <w:r w:rsidRPr="00D75FD9">
        <w:t>shoulder the tasks of the Holy Crusade</w:t>
      </w:r>
      <w:r w:rsidR="004F331C" w:rsidRPr="00D75FD9">
        <w:t xml:space="preserve">:  </w:t>
      </w:r>
      <w:r w:rsidR="00385904" w:rsidRPr="00D75FD9">
        <w:t>“</w:t>
      </w:r>
      <w:r w:rsidR="00C97089" w:rsidRPr="00D75FD9">
        <w:t>…</w:t>
      </w:r>
      <w:r w:rsidR="004F331C" w:rsidRPr="00D75FD9">
        <w:t xml:space="preserve"> </w:t>
      </w:r>
      <w:r w:rsidRPr="00D75FD9">
        <w:t>I adjure them, by the</w:t>
      </w:r>
      <w:r w:rsidR="00411298" w:rsidRPr="00D75FD9">
        <w:br/>
      </w:r>
      <w:r w:rsidRPr="00D75FD9">
        <w:t>precious blood that flowed in such great profusion, by the lives of the</w:t>
      </w:r>
      <w:r w:rsidR="00411298" w:rsidRPr="00D75FD9">
        <w:br/>
      </w:r>
      <w:r w:rsidRPr="00D75FD9">
        <w:t>unnumbered saints and heroes who were immolated, by the supreme, the</w:t>
      </w:r>
      <w:r w:rsidR="00411298" w:rsidRPr="00D75FD9">
        <w:br/>
      </w:r>
      <w:r w:rsidRPr="00D75FD9">
        <w:t>glorious sacrifice of the Prophet-Herald of our Faith, by the tribulations</w:t>
      </w:r>
      <w:r w:rsidR="00411298" w:rsidRPr="00D75FD9">
        <w:br/>
      </w:r>
      <w:r w:rsidRPr="00D75FD9">
        <w:t>which its Founder, Himself, willingly underwent, so that His Cause might</w:t>
      </w:r>
      <w:r w:rsidR="00411298" w:rsidRPr="00D75FD9">
        <w:br/>
      </w:r>
      <w:r w:rsidRPr="00D75FD9">
        <w:t>live, His Order might redeem a shattered world and its glory might suf</w:t>
      </w:r>
      <w:r w:rsidR="004F331C" w:rsidRPr="00D75FD9">
        <w:t>-</w:t>
      </w:r>
      <w:r w:rsidR="004F331C" w:rsidRPr="00D75FD9">
        <w:br/>
      </w:r>
      <w:r w:rsidRPr="00D75FD9">
        <w:t>fuse the entire planet</w:t>
      </w:r>
      <w:r w:rsidR="00C97089" w:rsidRPr="00D75FD9">
        <w:t>—</w:t>
      </w:r>
      <w:r w:rsidRPr="00D75FD9">
        <w:t>I adjure them, as this solemn hour draws nigh, to</w:t>
      </w:r>
      <w:r w:rsidR="00411298" w:rsidRPr="00D75FD9">
        <w:br/>
      </w:r>
      <w:r w:rsidRPr="00D75FD9">
        <w:t>resolve never to flinch, never to hesitate, never to relax, until each and</w:t>
      </w:r>
      <w:r w:rsidR="00411298" w:rsidRPr="00D75FD9">
        <w:br/>
      </w:r>
      <w:r w:rsidRPr="00D75FD9">
        <w:t xml:space="preserve">every objective </w:t>
      </w:r>
      <w:r w:rsidR="00C97089" w:rsidRPr="00D75FD9">
        <w:t>…</w:t>
      </w:r>
      <w:r w:rsidR="004F331C" w:rsidRPr="00D75FD9">
        <w:t xml:space="preserve"> </w:t>
      </w:r>
      <w:r w:rsidRPr="00D75FD9">
        <w:t>has been fully consummated.</w:t>
      </w:r>
      <w:r w:rsidR="00385904" w:rsidRPr="00D75FD9">
        <w:t>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C97089" w:rsidRPr="00D75FD9" w:rsidRDefault="00C97089" w:rsidP="00C97089">
      <w:pPr>
        <w:rPr>
          <w:rFonts w:eastAsia="Times New Roman"/>
        </w:rPr>
      </w:pPr>
    </w:p>
    <w:p w:rsidR="00B61A3A" w:rsidRPr="00D75FD9" w:rsidRDefault="00B61A3A" w:rsidP="00C97089">
      <w:pPr>
        <w:pStyle w:val="Myheadc"/>
      </w:pPr>
      <w:r w:rsidRPr="00D75FD9">
        <w:t xml:space="preserve">Election of the </w:t>
      </w:r>
      <w:r w:rsidR="00C97089" w:rsidRPr="00D75FD9">
        <w:t>i</w:t>
      </w:r>
      <w:r w:rsidRPr="00D75FD9">
        <w:t>ndependent National Spiritual Assembly of France</w:t>
      </w:r>
      <w:r w:rsidR="00C97089" w:rsidRPr="00D75FD9">
        <w:br/>
      </w:r>
      <w:r w:rsidRPr="00D75FD9">
        <w:t>Riḍván 1958</w:t>
      </w:r>
    </w:p>
    <w:p w:rsidR="00B61A3A" w:rsidRPr="00D75FD9" w:rsidRDefault="00B61A3A" w:rsidP="00972E2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 xml:space="preserve">To the </w:t>
      </w:r>
      <w:r w:rsidR="004126FA" w:rsidRPr="00D75FD9">
        <w:rPr>
          <w:rFonts w:eastAsia="Times New Roman"/>
        </w:rPr>
        <w:t>f</w:t>
      </w:r>
      <w:r w:rsidRPr="00D75FD9">
        <w:rPr>
          <w:rFonts w:eastAsia="Times New Roman"/>
        </w:rPr>
        <w:t>irst All-France Convention</w:t>
      </w:r>
    </w:p>
    <w:p w:rsidR="00B61A3A" w:rsidRPr="00D75FD9" w:rsidRDefault="00B61A3A" w:rsidP="00972E2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B61A3A" w:rsidRPr="00D75FD9" w:rsidRDefault="00B61A3A" w:rsidP="00972E2F">
      <w:pPr>
        <w:pStyle w:val="Text"/>
      </w:pPr>
      <w:r w:rsidRPr="00D75FD9">
        <w:t>On the historic occasion of the convening of the first all-France Bahá</w:t>
      </w:r>
      <w:r w:rsidR="00385904" w:rsidRPr="00D75FD9">
        <w:t>’</w:t>
      </w:r>
      <w:r w:rsidRPr="00D75FD9">
        <w:t>í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972E2F">
      <w:pPr>
        <w:pStyle w:val="Textcts"/>
      </w:pPr>
      <w:r w:rsidRPr="00D75FD9">
        <w:lastRenderedPageBreak/>
        <w:t>Convention and the election of the National Spiritual Assembly of this</w:t>
      </w:r>
      <w:r w:rsidR="00411298" w:rsidRPr="00D75FD9">
        <w:br/>
      </w:r>
      <w:r w:rsidRPr="00D75FD9">
        <w:t>famous land, long one of the chief pillars of European civilization and a</w:t>
      </w:r>
      <w:r w:rsidR="00411298" w:rsidRPr="00D75FD9">
        <w:br/>
      </w:r>
      <w:r w:rsidRPr="00D75FD9">
        <w:t>fountain-head of freedom and liberalism, our minds naturally turn to our</w:t>
      </w:r>
      <w:r w:rsidR="00411298" w:rsidRPr="00D75FD9">
        <w:br/>
      </w:r>
      <w:r w:rsidRPr="00D75FD9">
        <w:t>beloved Guardian, whose ceaseless encouragement, tireless efforts and</w:t>
      </w:r>
      <w:r w:rsidR="00411298" w:rsidRPr="00D75FD9">
        <w:br/>
      </w:r>
      <w:r w:rsidRPr="00D75FD9">
        <w:t>unfailing determination made possible this event of such great spiritual</w:t>
      </w:r>
      <w:r w:rsidR="00411298" w:rsidRPr="00D75FD9">
        <w:br/>
      </w:r>
      <w:r w:rsidRPr="00D75FD9">
        <w:t>significance</w:t>
      </w:r>
      <w:r w:rsidR="004F331C" w:rsidRPr="00D75FD9">
        <w:t xml:space="preserve">.  </w:t>
      </w:r>
      <w:r w:rsidRPr="00D75FD9">
        <w:t>In spite of the fact that France had the unique and enviable</w:t>
      </w:r>
      <w:r w:rsidR="00411298" w:rsidRPr="00D75FD9">
        <w:br/>
      </w:r>
      <w:r w:rsidRPr="00D75FD9">
        <w:t>position of being the first nation on the European continent to receive the</w:t>
      </w:r>
      <w:r w:rsidR="00411298" w:rsidRPr="00D75FD9">
        <w:br/>
      </w:r>
      <w:r w:rsidRPr="00D75FD9">
        <w:t>warming and illuminating rays of the sun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Revelation, the</w:t>
      </w:r>
      <w:r w:rsidR="00411298" w:rsidRPr="00D75FD9">
        <w:br/>
      </w:r>
      <w:r w:rsidRPr="00D75FD9">
        <w:t>friends gathered here, more particularly those of French extraction, are</w:t>
      </w:r>
      <w:r w:rsidR="00411298" w:rsidRPr="00D75FD9">
        <w:br/>
      </w:r>
      <w:r w:rsidRPr="00D75FD9">
        <w:t>well aware of how difficult it has been to bring the work of our glorious</w:t>
      </w:r>
      <w:r w:rsidR="00411298" w:rsidRPr="00D75FD9">
        <w:br/>
      </w:r>
      <w:r w:rsidRPr="00D75FD9">
        <w:t>Faith to this point of consummation.</w:t>
      </w:r>
    </w:p>
    <w:p w:rsidR="00B61A3A" w:rsidRPr="00D75FD9" w:rsidRDefault="00B61A3A" w:rsidP="00972E2F">
      <w:pPr>
        <w:pStyle w:val="Text"/>
      </w:pPr>
      <w:r w:rsidRPr="00D75FD9">
        <w:t>Since the light of this New Revelation was first brought to France</w:t>
      </w:r>
      <w:r w:rsidR="00411298" w:rsidRPr="00D75FD9">
        <w:br/>
      </w:r>
      <w:r w:rsidRPr="00D75FD9">
        <w:t>almost sixty years ago, this country has been blessed by many and varied</w:t>
      </w:r>
      <w:r w:rsidR="00411298" w:rsidRPr="00D75FD9">
        <w:br/>
      </w:r>
      <w:r w:rsidRPr="00D75FD9">
        <w:t>events of profound spiritual significance</w:t>
      </w:r>
      <w:r w:rsidR="004F331C" w:rsidRPr="00D75FD9">
        <w:t xml:space="preserve">.  </w:t>
      </w:r>
      <w:r w:rsidRPr="00D75FD9">
        <w:t>We may well, at this moment of</w:t>
      </w:r>
      <w:r w:rsidR="00411298" w:rsidRPr="00D75FD9">
        <w:br/>
      </w:r>
      <w:r w:rsidRPr="00D75FD9">
        <w:t>victory, recall some of these which are of outstanding historic interest.</w:t>
      </w:r>
    </w:p>
    <w:p w:rsidR="00B61A3A" w:rsidRPr="00D75FD9" w:rsidRDefault="00B61A3A" w:rsidP="00972E2F">
      <w:pPr>
        <w:pStyle w:val="Text"/>
      </w:pPr>
      <w:r w:rsidRPr="00D75FD9">
        <w:t>From France the very first party of Western pilgrims proceeded to the</w:t>
      </w:r>
      <w:r w:rsidR="00411298" w:rsidRPr="00D75FD9">
        <w:br/>
      </w:r>
      <w:r w:rsidRPr="00D75FD9">
        <w:t xml:space="preserve">Turkish penal colony of </w:t>
      </w:r>
      <w:r w:rsidR="00385904" w:rsidRPr="00D75FD9">
        <w:t>‘</w:t>
      </w:r>
      <w:r w:rsidRPr="00D75FD9">
        <w:t xml:space="preserve">Akká to visit </w:t>
      </w:r>
      <w:r w:rsidR="00385904" w:rsidRPr="00D75FD9">
        <w:t>‘</w:t>
      </w:r>
      <w:r w:rsidR="00DD2AA0" w:rsidRPr="00D75FD9">
        <w:t>Abdu’l</w:t>
      </w:r>
      <w:r w:rsidRPr="00D75FD9">
        <w:t>-Bahá</w:t>
      </w:r>
      <w:r w:rsidR="004F331C" w:rsidRPr="00D75FD9">
        <w:t xml:space="preserve">.  </w:t>
      </w:r>
      <w:r w:rsidRPr="00D75FD9">
        <w:t>In 1899, upon the</w:t>
      </w:r>
      <w:r w:rsidR="00411298" w:rsidRPr="00D75FD9">
        <w:br/>
      </w:r>
      <w:r w:rsidRPr="00D75FD9">
        <w:t>return of that handful of souls, now afire with the Glad Tidings of this</w:t>
      </w:r>
      <w:r w:rsidR="00411298" w:rsidRPr="00D75FD9">
        <w:br/>
      </w:r>
      <w:r w:rsidRPr="00D75FD9">
        <w:t>New Revelation, May Bolles, with the approval and under the loving</w:t>
      </w:r>
      <w:r w:rsidR="00411298" w:rsidRPr="00D75FD9">
        <w:br/>
      </w:r>
      <w:r w:rsidRPr="00D75FD9">
        <w:t>guidance of the Master Himself, began to teach the Faith in Paris</w:t>
      </w:r>
      <w:r w:rsidR="004F331C" w:rsidRPr="00D75FD9">
        <w:t xml:space="preserve">.  </w:t>
      </w:r>
      <w:r w:rsidRPr="00D75FD9">
        <w:t>Before</w:t>
      </w:r>
      <w:r w:rsidR="00411298" w:rsidRPr="00D75FD9">
        <w:br/>
      </w:r>
      <w:r w:rsidRPr="00D75FD9">
        <w:t>long a flourishing, enkindled and wholly dedicated group of souls was</w:t>
      </w:r>
      <w:r w:rsidR="00411298" w:rsidRPr="00D75FD9">
        <w:br/>
      </w:r>
      <w:r w:rsidRPr="00D75FD9">
        <w:t>gathered there, including believers of such distinction as Hippolyte</w:t>
      </w:r>
      <w:r w:rsidR="00411298" w:rsidRPr="00D75FD9">
        <w:br/>
      </w:r>
      <w:r w:rsidRPr="00D75FD9">
        <w:t>Dreyfus, the first native French believer, Thomas Breakwell, the first</w:t>
      </w:r>
      <w:r w:rsidR="00411298" w:rsidRPr="00D75FD9">
        <w:br/>
      </w:r>
      <w:r w:rsidRPr="00D75FD9">
        <w:t>British believer, the Hand of the Cause Charles Mason Remey, and many</w:t>
      </w:r>
      <w:r w:rsidR="00411298" w:rsidRPr="00D75FD9">
        <w:br/>
      </w:r>
      <w:r w:rsidRPr="00D75FD9">
        <w:t>others</w:t>
      </w:r>
      <w:r w:rsidR="004F331C" w:rsidRPr="00D75FD9">
        <w:t xml:space="preserve">. 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Himself sent the greatest Bahá</w:t>
      </w:r>
      <w:r w:rsidR="00385904" w:rsidRPr="00D75FD9">
        <w:t>’</w:t>
      </w:r>
      <w:r w:rsidRPr="00D75FD9">
        <w:t>í teacher of the East,</w:t>
      </w:r>
      <w:r w:rsidR="00411298" w:rsidRPr="00D75FD9">
        <w:br/>
      </w:r>
      <w:r w:rsidRPr="00D75FD9">
        <w:t>Mírzá Abu</w:t>
      </w:r>
      <w:r w:rsidR="00385904" w:rsidRPr="00D75FD9">
        <w:t>’</w:t>
      </w:r>
      <w:r w:rsidRPr="00D75FD9">
        <w:t>l-Faḍl, to deepen the Faith of that early group</w:t>
      </w:r>
      <w:r w:rsidR="004F331C" w:rsidRPr="00D75FD9">
        <w:t xml:space="preserve">.  </w:t>
      </w:r>
      <w:r w:rsidRPr="00D75FD9">
        <w:t>In those early</w:t>
      </w:r>
      <w:r w:rsidR="00411298" w:rsidRPr="00D75FD9">
        <w:br/>
      </w:r>
      <w:r w:rsidRPr="00D75FD9">
        <w:t>years, Laura Barney, who later became the wife of Hippolyte Dreyfus,</w:t>
      </w:r>
      <w:r w:rsidR="00411298" w:rsidRPr="00D75FD9">
        <w:br/>
      </w:r>
      <w:r w:rsidRPr="00D75FD9">
        <w:t xml:space="preserve">journeyed to </w:t>
      </w:r>
      <w:r w:rsidR="00385904" w:rsidRPr="00D75FD9">
        <w:t>‘</w:t>
      </w:r>
      <w:r w:rsidRPr="00D75FD9">
        <w:t>Akká and during a long sojourn in the Holy Land, compiled</w:t>
      </w:r>
      <w:r w:rsidR="00411298" w:rsidRPr="00D75FD9">
        <w:br/>
      </w:r>
      <w:r w:rsidRPr="00D75FD9">
        <w:t xml:space="preserve">that book of inestimable value </w:t>
      </w:r>
      <w:r w:rsidRPr="00D75FD9">
        <w:rPr>
          <w:i/>
          <w:iCs/>
        </w:rPr>
        <w:t>Some Answered Questions</w:t>
      </w:r>
      <w:r w:rsidRPr="00D75FD9">
        <w:t>.</w:t>
      </w:r>
    </w:p>
    <w:p w:rsidR="00B61A3A" w:rsidRPr="00D75FD9" w:rsidRDefault="00B61A3A" w:rsidP="00972E2F">
      <w:pPr>
        <w:pStyle w:val="Text"/>
      </w:pPr>
      <w:r w:rsidRPr="00D75FD9">
        <w:t>In 1911 and 1912, Paris was blessed by the presence of the beloved</w:t>
      </w:r>
      <w:r w:rsidR="00411298" w:rsidRPr="00D75FD9">
        <w:br/>
      </w:r>
      <w:r w:rsidRPr="00D75FD9">
        <w:t>Master Himself, Who remained there for considerable periods of time.</w:t>
      </w:r>
      <w:r w:rsidR="00411298" w:rsidRPr="00D75FD9">
        <w:br/>
      </w:r>
      <w:r w:rsidRPr="00D75FD9">
        <w:t>Many Orientalists, scholars and men famous for their erudition through</w:t>
      </w:r>
      <w:r w:rsidR="004F331C" w:rsidRPr="00D75FD9">
        <w:t>-</w:t>
      </w:r>
      <w:r w:rsidR="004F331C" w:rsidRPr="00D75FD9">
        <w:br/>
      </w:r>
      <w:r w:rsidRPr="00D75FD9">
        <w:t>out Europe sought His presence</w:t>
      </w:r>
      <w:r w:rsidR="004F331C" w:rsidRPr="00D75FD9">
        <w:t xml:space="preserve">.  </w:t>
      </w:r>
      <w:r w:rsidRPr="00D75FD9">
        <w:t>It was there that He gave His famous</w:t>
      </w:r>
      <w:r w:rsidR="00411298" w:rsidRPr="00D75FD9">
        <w:br/>
      </w:r>
      <w:r w:rsidRPr="00D75FD9">
        <w:t>Paris talks, lamenting the depths to which Europe had sunk in her pursuit</w:t>
      </w:r>
      <w:r w:rsidR="00411298" w:rsidRPr="00D75FD9">
        <w:br/>
      </w:r>
      <w:r w:rsidRPr="00D75FD9">
        <w:t>of materialistic ideologies, and exhorting the people to awaken spiritu</w:t>
      </w:r>
      <w:r w:rsidR="004F331C" w:rsidRPr="00D75FD9">
        <w:t>-</w:t>
      </w:r>
      <w:r w:rsidR="004F331C" w:rsidRPr="00D75FD9">
        <w:br/>
      </w:r>
      <w:r w:rsidRPr="00D75FD9">
        <w:t>ally, in words which were the very breath of the Holy Spirit.</w:t>
      </w:r>
    </w:p>
    <w:p w:rsidR="00B61A3A" w:rsidRPr="00D75FD9" w:rsidRDefault="00B61A3A" w:rsidP="00972E2F">
      <w:pPr>
        <w:pStyle w:val="Text"/>
      </w:pPr>
      <w:r w:rsidRPr="00D75FD9">
        <w:t>It was during one of His visits that the Master uttered these prophetic</w:t>
      </w:r>
      <w:r w:rsidR="00411298" w:rsidRPr="00D75FD9">
        <w:br/>
      </w:r>
      <w:r w:rsidRPr="00D75FD9">
        <w:t>words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 xml:space="preserve">Try to propagate the Teachings of God </w:t>
      </w:r>
      <w:r w:rsidR="008D3A81" w:rsidRPr="00D75FD9">
        <w:rPr>
          <w:i/>
          <w:iCs/>
        </w:rPr>
        <w:t>…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Now in Europe, it is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beginning of a new day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It is dawn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Erelong the Divine Light shall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 xml:space="preserve">penetrate everywhere </w:t>
      </w:r>
      <w:r w:rsidR="008D3A81" w:rsidRPr="00D75FD9">
        <w:rPr>
          <w:i/>
          <w:iCs/>
        </w:rPr>
        <w:t>…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Pr="00D75FD9">
        <w:t>On another occasion He said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Though you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find Paris dormant now, eventually it will become revivified, because I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have spent many a sleepless night here, during which I supplicated the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8D3A81">
      <w:pPr>
        <w:pStyle w:val="Textcts"/>
        <w:rPr>
          <w:i/>
          <w:iCs/>
        </w:rPr>
      </w:pPr>
      <w:r w:rsidRPr="00D75FD9">
        <w:rPr>
          <w:i/>
          <w:iCs/>
        </w:rPr>
        <w:lastRenderedPageBreak/>
        <w:t>Almighty to shower His confirmations upon the people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I had no rest, no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sleep—I was constantly supplicating.</w:t>
      </w:r>
      <w:r w:rsidR="00385904" w:rsidRPr="00D75FD9">
        <w:rPr>
          <w:i/>
          <w:iCs/>
        </w:rPr>
        <w:t>”</w:t>
      </w:r>
    </w:p>
    <w:p w:rsidR="00B61A3A" w:rsidRPr="00D75FD9" w:rsidRDefault="00B61A3A" w:rsidP="008D3A81">
      <w:pPr>
        <w:pStyle w:val="Text"/>
      </w:pPr>
      <w:r w:rsidRPr="00D75FD9">
        <w:t>It was not until after World War II, with the inauguration of the Second</w:t>
      </w:r>
      <w:r w:rsidR="00411298" w:rsidRPr="00D75FD9">
        <w:br/>
      </w:r>
      <w:r w:rsidRPr="00D75FD9">
        <w:t>Seven Year Plan given by the beloved Guardian to the American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Community, one phase of which was aimed at the spiritual conquest of ten</w:t>
      </w:r>
      <w:r w:rsidR="00411298" w:rsidRPr="00D75FD9">
        <w:br/>
      </w:r>
      <w:r w:rsidRPr="00D75FD9">
        <w:t xml:space="preserve">European </w:t>
      </w:r>
      <w:r w:rsidR="00385904" w:rsidRPr="00D75FD9">
        <w:t>“</w:t>
      </w:r>
      <w:r w:rsidRPr="00D75FD9">
        <w:t>Goal</w:t>
      </w:r>
      <w:r w:rsidR="00385904" w:rsidRPr="00D75FD9">
        <w:t>”</w:t>
      </w:r>
      <w:r w:rsidRPr="00D75FD9">
        <w:t xml:space="preserve"> countries, that the work in France itself began to fulfil</w:t>
      </w:r>
      <w:r w:rsidR="00411298" w:rsidRPr="00D75FD9">
        <w:br/>
      </w:r>
      <w:r w:rsidRPr="00D75FD9">
        <w:t>the prophecies of the Master</w:t>
      </w:r>
      <w:r w:rsidR="004F331C" w:rsidRPr="00D75FD9">
        <w:t xml:space="preserve">.  </w:t>
      </w:r>
      <w:r w:rsidRPr="00D75FD9">
        <w:t>Though naturally herself not one of these</w:t>
      </w:r>
      <w:r w:rsidR="00411298" w:rsidRPr="00D75FD9">
        <w:br/>
      </w:r>
      <w:r w:rsidRPr="00D75FD9">
        <w:t>goal countries, the vitalizing effects of the systematic prosecution of</w:t>
      </w:r>
      <w:r w:rsidR="00411298" w:rsidRPr="00D75FD9">
        <w:br/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Divine Plan were felt throughout the length and breadth</w:t>
      </w:r>
      <w:r w:rsidR="00411298" w:rsidRPr="00D75FD9">
        <w:br/>
      </w:r>
      <w:r w:rsidRPr="00D75FD9">
        <w:t>of France; the faithful and persistent groups of believers already estab</w:t>
      </w:r>
      <w:r w:rsidR="004F331C" w:rsidRPr="00D75FD9">
        <w:t>-</w:t>
      </w:r>
      <w:r w:rsidR="004F331C" w:rsidRPr="00D75FD9">
        <w:br/>
      </w:r>
      <w:r w:rsidRPr="00D75FD9">
        <w:t>lished in such cities as Marseilles and Lyon, as well as the Paris commu</w:t>
      </w:r>
      <w:r w:rsidR="004F331C" w:rsidRPr="00D75FD9">
        <w:t>-</w:t>
      </w:r>
      <w:r w:rsidR="004F331C" w:rsidRPr="00D75FD9">
        <w:br/>
      </w:r>
      <w:r w:rsidRPr="00D75FD9">
        <w:t>nity, began to be stimulated, not only by the general atmosphere of intense</w:t>
      </w:r>
      <w:r w:rsidR="00411298" w:rsidRPr="00D75FD9">
        <w:br/>
      </w:r>
      <w:r w:rsidRPr="00D75FD9">
        <w:t>activity which was pervading adjacent countries, but also through direct</w:t>
      </w:r>
      <w:r w:rsidR="00411298" w:rsidRPr="00D75FD9">
        <w:br/>
      </w:r>
      <w:r w:rsidRPr="00D75FD9">
        <w:t>help from travelling Bahá</w:t>
      </w:r>
      <w:r w:rsidR="00385904" w:rsidRPr="00D75FD9">
        <w:t>’</w:t>
      </w:r>
      <w:r w:rsidRPr="00D75FD9">
        <w:t>í teachers and pioneers, and from the European</w:t>
      </w:r>
      <w:r w:rsidR="00411298" w:rsidRPr="00D75FD9">
        <w:br/>
      </w:r>
      <w:r w:rsidRPr="00D75FD9">
        <w:t>Teaching Committee of the National Assembly of the United States.</w:t>
      </w:r>
    </w:p>
    <w:p w:rsidR="00B61A3A" w:rsidRPr="00D75FD9" w:rsidRDefault="00B61A3A" w:rsidP="00972E2F">
      <w:pPr>
        <w:pStyle w:val="Text"/>
      </w:pPr>
      <w:r w:rsidRPr="00D75FD9">
        <w:t>The number of French Bahá</w:t>
      </w:r>
      <w:r w:rsidR="00385904" w:rsidRPr="00D75FD9">
        <w:t>’</w:t>
      </w:r>
      <w:r w:rsidRPr="00D75FD9">
        <w:t>ís—the firm bedrock on which all activ</w:t>
      </w:r>
      <w:r w:rsidR="004F331C" w:rsidRPr="00D75FD9">
        <w:t>-</w:t>
      </w:r>
      <w:r w:rsidR="004F331C" w:rsidRPr="00D75FD9">
        <w:br/>
      </w:r>
      <w:r w:rsidRPr="00D75FD9">
        <w:t>ity in that country must ultimately rest—was increasing; the loyalty and</w:t>
      </w:r>
      <w:r w:rsidR="00411298" w:rsidRPr="00D75FD9">
        <w:br/>
      </w:r>
      <w:r w:rsidRPr="00D75FD9">
        <w:t>devotion of these native friends greatly encouraged and pleased the</w:t>
      </w:r>
      <w:r w:rsidR="00411298" w:rsidRPr="00D75FD9">
        <w:br/>
      </w:r>
      <w:r w:rsidRPr="00D75FD9">
        <w:t>Guardian, who saw in them the promise of the future and realized that</w:t>
      </w:r>
      <w:r w:rsidR="00411298" w:rsidRPr="00D75FD9">
        <w:br/>
      </w:r>
      <w:r w:rsidRPr="00D75FD9">
        <w:t>the day when France would be able to have her own National Spiritual</w:t>
      </w:r>
      <w:r w:rsidR="00411298" w:rsidRPr="00D75FD9">
        <w:br/>
      </w:r>
      <w:r w:rsidRPr="00D75FD9">
        <w:t>Assembly was fast approaching</w:t>
      </w:r>
      <w:r w:rsidR="004F331C" w:rsidRPr="00D75FD9">
        <w:t xml:space="preserve">.  </w:t>
      </w:r>
      <w:r w:rsidRPr="00D75FD9">
        <w:t>From that time on he fixed his atten</w:t>
      </w:r>
      <w:r w:rsidR="004F331C" w:rsidRPr="00D75FD9">
        <w:t>-</w:t>
      </w:r>
      <w:r w:rsidR="004F331C" w:rsidRPr="00D75FD9">
        <w:br/>
      </w:r>
      <w:r w:rsidRPr="00D75FD9">
        <w:t>tion on France, showered his encouragement on the work of its believers,</w:t>
      </w:r>
      <w:r w:rsidR="00411298" w:rsidRPr="00D75FD9">
        <w:br/>
      </w:r>
      <w:r w:rsidRPr="00D75FD9">
        <w:t>urged many American friends to pioneer there, and watched over the</w:t>
      </w:r>
      <w:r w:rsidR="00411298" w:rsidRPr="00D75FD9">
        <w:br/>
      </w:r>
      <w:r w:rsidRPr="00D75FD9">
        <w:t>progress being made with both pride and interest, a pride and interest</w:t>
      </w:r>
      <w:r w:rsidR="00411298" w:rsidRPr="00D75FD9">
        <w:br/>
      </w:r>
      <w:r w:rsidRPr="00D75FD9">
        <w:t>which culminated with his announcement that the first election of its</w:t>
      </w:r>
      <w:r w:rsidR="00411298" w:rsidRPr="00D75FD9">
        <w:br/>
      </w:r>
      <w:r w:rsidRPr="00D75FD9">
        <w:t>independent National Assembly would take place in Riḍván, 1958.</w:t>
      </w:r>
    </w:p>
    <w:p w:rsidR="00B61A3A" w:rsidRPr="00D75FD9" w:rsidRDefault="00B61A3A" w:rsidP="00972E2F">
      <w:pPr>
        <w:pStyle w:val="Text"/>
      </w:pPr>
      <w:r w:rsidRPr="00D75FD9">
        <w:t>The believers of French extraction gathered in this Convention, as well</w:t>
      </w:r>
      <w:r w:rsidR="00411298" w:rsidRPr="00D75FD9">
        <w:br/>
      </w:r>
      <w:r w:rsidRPr="00D75FD9">
        <w:t>as their loving and devoted co-workers from other countries who have</w:t>
      </w:r>
      <w:r w:rsidR="00411298" w:rsidRPr="00D75FD9">
        <w:br/>
      </w:r>
      <w:r w:rsidRPr="00D75FD9">
        <w:t>pioneered in France, without whose unsparing and dedicated efforts this</w:t>
      </w:r>
      <w:r w:rsidR="00411298" w:rsidRPr="00D75FD9">
        <w:br/>
      </w:r>
      <w:r w:rsidRPr="00D75FD9">
        <w:t>victory could not have been won so soon, are aware that they are now</w:t>
      </w:r>
      <w:r w:rsidR="00411298" w:rsidRPr="00D75FD9">
        <w:br/>
      </w:r>
      <w:r w:rsidRPr="00D75FD9">
        <w:t>electing the first National, as distinguished from Regional, Spiritual As</w:t>
      </w:r>
      <w:r w:rsidR="004F331C" w:rsidRPr="00D75FD9">
        <w:t>-</w:t>
      </w:r>
      <w:r w:rsidR="004F331C" w:rsidRPr="00D75FD9">
        <w:br/>
      </w:r>
      <w:r w:rsidRPr="00D75FD9">
        <w:t>sembly of the European continent, an Assembly which constitutes yet</w:t>
      </w:r>
      <w:r w:rsidR="00411298" w:rsidRPr="00D75FD9">
        <w:br/>
      </w:r>
      <w:r w:rsidRPr="00D75FD9">
        <w:t>another pillar of the Universal House of Justice</w:t>
      </w:r>
      <w:r w:rsidR="004F331C" w:rsidRPr="00D75FD9">
        <w:t xml:space="preserve">.  </w:t>
      </w:r>
      <w:r w:rsidRPr="00D75FD9">
        <w:t>This is a great distinction, a</w:t>
      </w:r>
      <w:r w:rsidR="00411298" w:rsidRPr="00D75FD9">
        <w:br/>
      </w:r>
      <w:r w:rsidRPr="00D75FD9">
        <w:t>great honour and imposes a great responsibility, more particularly at this</w:t>
      </w:r>
      <w:r w:rsidR="00411298" w:rsidRPr="00D75FD9">
        <w:br/>
      </w:r>
      <w:r w:rsidRPr="00D75FD9">
        <w:t>time when the Cause of God has received such a grievous blow through</w:t>
      </w:r>
      <w:r w:rsidR="00411298" w:rsidRPr="00D75FD9">
        <w:br/>
      </w:r>
      <w:r w:rsidRPr="00D75FD9">
        <w:t>the sudden passing of its beloved Guardian, its guide and its shield</w:t>
      </w:r>
      <w:r w:rsidR="004F331C" w:rsidRPr="00D75FD9">
        <w:t xml:space="preserve">.  </w:t>
      </w:r>
      <w:r w:rsidRPr="00D75FD9">
        <w:t>There</w:t>
      </w:r>
      <w:r w:rsidR="00411298" w:rsidRPr="00D75FD9">
        <w:br/>
      </w:r>
      <w:r w:rsidRPr="00D75FD9">
        <w:t>is no doubt, however, that his love and his spirit are with you on this</w:t>
      </w:r>
      <w:r w:rsidR="00411298" w:rsidRPr="00D75FD9">
        <w:br/>
      </w:r>
      <w:r w:rsidRPr="00D75FD9">
        <w:t>historic occasion, and that he will continue to watch over the advance</w:t>
      </w:r>
      <w:r w:rsidR="004F331C" w:rsidRPr="00D75FD9">
        <w:t>-</w:t>
      </w:r>
      <w:r w:rsidR="004F331C" w:rsidRPr="00D75FD9">
        <w:br/>
      </w:r>
      <w:r w:rsidRPr="00D75FD9">
        <w:t>ment of this community which he so tenderly encouraged for so many</w:t>
      </w:r>
      <w:r w:rsidR="00411298" w:rsidRPr="00D75FD9">
        <w:br/>
      </w:r>
      <w:r w:rsidRPr="00D75FD9">
        <w:t>years, and whose present coming of age was so eagerly anticipated by him.</w:t>
      </w:r>
    </w:p>
    <w:p w:rsidR="004C487D" w:rsidRPr="00D75FD9" w:rsidRDefault="00B61A3A" w:rsidP="00972E2F">
      <w:pPr>
        <w:pStyle w:val="Text"/>
      </w:pPr>
      <w:r w:rsidRPr="00D75FD9">
        <w:t>Our beloved Guardian doubtless would have called upon the National</w:t>
      </w:r>
      <w:r w:rsidR="00411298" w:rsidRPr="00D75FD9">
        <w:br/>
      </w:r>
      <w:r w:rsidRPr="00D75FD9">
        <w:t>Assembly elected at this historic first French Annual Convention to for-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8D3A81">
      <w:pPr>
        <w:pStyle w:val="Textcts"/>
      </w:pPr>
      <w:r w:rsidRPr="00D75FD9">
        <w:lastRenderedPageBreak/>
        <w:t>mulate its own Five Year Plan for the remainder of the World Crusade, as</w:t>
      </w:r>
      <w:r w:rsidR="00411298" w:rsidRPr="00D75FD9">
        <w:br/>
      </w:r>
      <w:r w:rsidRPr="00D75FD9">
        <w:t>he did in the case of the newly-formed national bodies in Africa in 1956.</w:t>
      </w:r>
      <w:r w:rsidR="00411298" w:rsidRPr="00D75FD9">
        <w:br/>
      </w:r>
      <w:r w:rsidRPr="00D75FD9">
        <w:t>Perhaps he would have specified the objectives himself, as he did for the</w:t>
      </w:r>
      <w:r w:rsidR="00411298" w:rsidRPr="00D75FD9">
        <w:br/>
      </w:r>
      <w:r w:rsidRPr="00D75FD9">
        <w:t>subsidiary Six Year Plans given to each of the thirteen National and</w:t>
      </w:r>
      <w:r w:rsidR="00411298" w:rsidRPr="00D75FD9">
        <w:br/>
      </w:r>
      <w:r w:rsidRPr="00D75FD9">
        <w:t>Regional Assemblies formed in the Riḍván period of 1957</w:t>
      </w:r>
      <w:r w:rsidR="004F331C" w:rsidRPr="00D75FD9">
        <w:t xml:space="preserve">.  </w:t>
      </w:r>
      <w:r w:rsidRPr="00D75FD9">
        <w:t>We may be</w:t>
      </w:r>
      <w:r w:rsidR="00411298" w:rsidRPr="00D75FD9">
        <w:br/>
      </w:r>
      <w:r w:rsidRPr="00D75FD9">
        <w:t>sure, however, that his hopes for the future development of the Faith in</w:t>
      </w:r>
      <w:r w:rsidR="00411298" w:rsidRPr="00D75FD9">
        <w:br/>
      </w:r>
      <w:r w:rsidRPr="00D75FD9">
        <w:t>France would, following his earlier pattern, encompass</w:t>
      </w:r>
      <w:r w:rsidR="004F331C" w:rsidRPr="00D75FD9">
        <w:t xml:space="preserve">:  </w:t>
      </w:r>
      <w:r w:rsidRPr="00D75FD9">
        <w:t>(1) the devising</w:t>
      </w:r>
      <w:r w:rsidR="00411298" w:rsidRPr="00D75FD9">
        <w:br/>
      </w:r>
      <w:r w:rsidRPr="00D75FD9">
        <w:t>of ways and means of ensuring the rapid spread of the Cause throughout</w:t>
      </w:r>
      <w:r w:rsidR="00411298" w:rsidRPr="00D75FD9">
        <w:br/>
      </w:r>
      <w:r w:rsidRPr="00D75FD9">
        <w:t>that land; (2) the consolidation and multiplication of its Assemblies, groups</w:t>
      </w:r>
      <w:r w:rsidR="00411298" w:rsidRPr="00D75FD9">
        <w:br/>
      </w:r>
      <w:r w:rsidRPr="00D75FD9">
        <w:t>and isolated centres; (3) the planting of the banner of the Faith in all the</w:t>
      </w:r>
      <w:r w:rsidR="00411298" w:rsidRPr="00D75FD9">
        <w:br/>
      </w:r>
      <w:r w:rsidRPr="00D75FD9">
        <w:t>various Departments of the country, especially those which have as yet</w:t>
      </w:r>
      <w:r w:rsidR="00411298" w:rsidRPr="00D75FD9">
        <w:br/>
      </w:r>
      <w:r w:rsidRPr="00D75FD9">
        <w:t>had no sustained teaching activity within their borders; (4) the incorpora</w:t>
      </w:r>
      <w:r w:rsidR="004F331C" w:rsidRPr="00D75FD9">
        <w:t>-</w:t>
      </w:r>
      <w:r w:rsidR="004F331C" w:rsidRPr="00D75FD9">
        <w:br/>
      </w:r>
      <w:r w:rsidRPr="00D75FD9">
        <w:t>tion of the new national body, as well as the Local Spiritual Assemblies;</w:t>
      </w:r>
      <w:r w:rsidR="00411298" w:rsidRPr="00D75FD9">
        <w:br/>
      </w:r>
      <w:r w:rsidRPr="00D75FD9">
        <w:t xml:space="preserve">(5) the establishment of a site for a future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>; (6) the hold</w:t>
      </w:r>
      <w:r w:rsidR="004F331C" w:rsidRPr="00D75FD9">
        <w:t>-</w:t>
      </w:r>
      <w:r w:rsidR="004F331C" w:rsidRPr="00D75FD9">
        <w:br/>
      </w:r>
      <w:r w:rsidRPr="00D75FD9">
        <w:t>ing of summer schools to deepen the knowledge and understanding of the</w:t>
      </w:r>
      <w:r w:rsidR="00411298" w:rsidRPr="00D75FD9">
        <w:br/>
      </w:r>
      <w:r w:rsidRPr="00D75FD9">
        <w:t>believers; and (7) above all the spreading of the light of this Divine</w:t>
      </w:r>
      <w:r w:rsidR="00411298" w:rsidRPr="00D75FD9">
        <w:br/>
      </w:r>
      <w:r w:rsidRPr="00D75FD9">
        <w:t>Revelation far and wide amongst the people of that country, in order that</w:t>
      </w:r>
      <w:r w:rsidR="00411298" w:rsidRPr="00D75FD9">
        <w:br/>
      </w:r>
      <w:r w:rsidRPr="00D75FD9">
        <w:t>the promises of the beloved Master may be speedily fulfilled, and the</w:t>
      </w:r>
      <w:r w:rsidR="00411298" w:rsidRPr="00D75FD9">
        <w:br/>
      </w:r>
      <w:r w:rsidRPr="00D75FD9">
        <w:t>French nation receive the redeeming grace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this dark age</w:t>
      </w:r>
      <w:r w:rsidR="00411298" w:rsidRPr="00D75FD9">
        <w:br/>
      </w:r>
      <w:r w:rsidRPr="00D75FD9">
        <w:t>through which it and the whole world is now passing.</w:t>
      </w:r>
    </w:p>
    <w:p w:rsidR="00B61A3A" w:rsidRPr="00D75FD9" w:rsidRDefault="00B61A3A" w:rsidP="00F20C6F">
      <w:pPr>
        <w:pStyle w:val="Text"/>
      </w:pPr>
      <w:r w:rsidRPr="00D75FD9">
        <w:t>As the assembled friends consult earnestly and prayerfully upon the</w:t>
      </w:r>
      <w:r w:rsidR="00411298" w:rsidRPr="00D75FD9">
        <w:br/>
      </w:r>
      <w:r w:rsidRPr="00D75FD9">
        <w:t>unfinished tasks before them, they may well turn for inspiration and</w:t>
      </w:r>
      <w:r w:rsidR="00411298" w:rsidRPr="00D75FD9">
        <w:br/>
      </w:r>
      <w:r w:rsidRPr="00D75FD9">
        <w:t>assurance to the words of the beloved Guardian, addressed to the National</w:t>
      </w:r>
      <w:r w:rsidR="00411298" w:rsidRPr="00D75FD9">
        <w:br/>
      </w:r>
      <w:r w:rsidRPr="00D75FD9">
        <w:t>Conventions two years ago—a message in which he referred specifically</w:t>
      </w:r>
      <w:r w:rsidR="00411298" w:rsidRPr="00D75FD9">
        <w:br/>
      </w:r>
      <w:r w:rsidRPr="00D75FD9">
        <w:t>to the formation of the National Spiritual Assembly of France.</w:t>
      </w:r>
    </w:p>
    <w:p w:rsidR="00B61A3A" w:rsidRPr="00D75FD9" w:rsidRDefault="00385904" w:rsidP="00F20C6F">
      <w:pPr>
        <w:pStyle w:val="Text"/>
      </w:pPr>
      <w:r w:rsidRPr="00D75FD9">
        <w:t>“</w:t>
      </w:r>
      <w:r w:rsidR="00B61A3A" w:rsidRPr="00D75FD9">
        <w:t>Before the eyes of the warriors enlisting under its banner stretch</w:t>
      </w:r>
      <w:r w:rsidR="00411298" w:rsidRPr="00D75FD9">
        <w:br/>
      </w:r>
      <w:r w:rsidR="00B61A3A" w:rsidRPr="00D75FD9">
        <w:t>fields of exploration and consolidation of such vastness as might well</w:t>
      </w:r>
      <w:r w:rsidR="00411298" w:rsidRPr="00D75FD9">
        <w:br/>
      </w:r>
      <w:r w:rsidR="00B61A3A" w:rsidRPr="00D75FD9">
        <w:t>dazzle the eyes and strike awe into the heart of any soul less robust than</w:t>
      </w:r>
      <w:r w:rsidR="00411298" w:rsidRPr="00D75FD9">
        <w:br/>
      </w:r>
      <w:r w:rsidR="00B61A3A" w:rsidRPr="00D75FD9">
        <w:t>those who have arisen to identify themselves with its Cause</w:t>
      </w:r>
      <w:r w:rsidR="004F331C" w:rsidRPr="00D75FD9">
        <w:t xml:space="preserve">.  </w:t>
      </w:r>
      <w:r w:rsidR="00B61A3A" w:rsidRPr="00D75FD9">
        <w:t>The heights</w:t>
      </w:r>
      <w:r w:rsidR="00411298" w:rsidRPr="00D75FD9">
        <w:br/>
      </w:r>
      <w:r w:rsidR="00B61A3A" w:rsidRPr="00D75FD9">
        <w:t>its champions must scale are indeed formidable</w:t>
      </w:r>
      <w:r w:rsidR="004F331C" w:rsidRPr="00D75FD9">
        <w:t xml:space="preserve">.  </w:t>
      </w:r>
      <w:r w:rsidR="00B61A3A" w:rsidRPr="00D75FD9">
        <w:t>The pitfalls that bestrew</w:t>
      </w:r>
      <w:r w:rsidR="00411298" w:rsidRPr="00D75FD9">
        <w:br/>
      </w:r>
      <w:r w:rsidR="00B61A3A" w:rsidRPr="00D75FD9">
        <w:t>their path are still numerous</w:t>
      </w:r>
      <w:r w:rsidR="004F331C" w:rsidRPr="00D75FD9">
        <w:t xml:space="preserve">.  </w:t>
      </w:r>
      <w:r w:rsidR="00B61A3A" w:rsidRPr="00D75FD9">
        <w:t>The road leading to ultimate and total</w:t>
      </w:r>
      <w:r w:rsidR="00411298" w:rsidRPr="00D75FD9">
        <w:br/>
      </w:r>
      <w:r w:rsidR="00B61A3A" w:rsidRPr="00D75FD9">
        <w:t>victory is tortuous, stony and narrow</w:t>
      </w:r>
      <w:r w:rsidR="004F331C" w:rsidRPr="00D75FD9">
        <w:t xml:space="preserve">.  </w:t>
      </w:r>
      <w:r w:rsidR="00B61A3A" w:rsidRPr="00D75FD9">
        <w:t>Theirs, however, is the emphatic</w:t>
      </w:r>
      <w:r w:rsidR="00411298" w:rsidRPr="00D75FD9">
        <w:br/>
      </w:r>
      <w:r w:rsidR="00B61A3A" w:rsidRPr="00D75FD9">
        <w:t>assurance, revealed by the Pen of the Most High—the Prime Mover of the</w:t>
      </w:r>
      <w:r w:rsidR="00411298" w:rsidRPr="00D75FD9">
        <w:br/>
      </w:r>
      <w:r w:rsidR="00B61A3A" w:rsidRPr="00D75FD9">
        <w:t xml:space="preserve">forces unleashed by this world-girdling Crusade—that </w:t>
      </w:r>
      <w:r w:rsidRPr="00D75FD9">
        <w:rPr>
          <w:i/>
          <w:iCs/>
        </w:rPr>
        <w:t>‘</w:t>
      </w:r>
      <w:r w:rsidR="00B61A3A" w:rsidRPr="00D75FD9">
        <w:rPr>
          <w:i/>
          <w:iCs/>
        </w:rPr>
        <w:t>Whosoever ariseth to</w:t>
      </w:r>
      <w:r w:rsidR="00411298" w:rsidRPr="00D75FD9">
        <w:rPr>
          <w:i/>
          <w:iCs/>
        </w:rPr>
        <w:br/>
      </w:r>
      <w:r w:rsidR="00B61A3A" w:rsidRPr="00D75FD9">
        <w:rPr>
          <w:i/>
          <w:iCs/>
        </w:rPr>
        <w:t>aid our Cause God will render him victorious over ten times ten thousand</w:t>
      </w:r>
      <w:r w:rsidR="00411298" w:rsidRPr="00D75FD9">
        <w:rPr>
          <w:i/>
          <w:iCs/>
        </w:rPr>
        <w:br/>
      </w:r>
      <w:r w:rsidR="00B61A3A" w:rsidRPr="00D75FD9">
        <w:rPr>
          <w:i/>
          <w:iCs/>
        </w:rPr>
        <w:t>souls, and, should he wax in his love for Me, him will We cause to triumph</w:t>
      </w:r>
      <w:r w:rsidR="00411298" w:rsidRPr="00D75FD9">
        <w:rPr>
          <w:i/>
          <w:iCs/>
        </w:rPr>
        <w:br/>
      </w:r>
      <w:r w:rsidR="00B61A3A" w:rsidRPr="00D75FD9">
        <w:rPr>
          <w:i/>
          <w:iCs/>
        </w:rPr>
        <w:t>over all that is in heaven and all that is on earth</w:t>
      </w:r>
      <w:r w:rsidR="004F331C" w:rsidRPr="00D75FD9">
        <w:rPr>
          <w:i/>
          <w:iCs/>
        </w:rPr>
        <w:t>.</w:t>
      </w:r>
      <w:r w:rsidR="008D3A81" w:rsidRPr="00D75FD9">
        <w:rPr>
          <w:i/>
          <w:iCs/>
        </w:rPr>
        <w:t>’”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B61A3A" w:rsidRPr="00D75FD9" w:rsidRDefault="00B61A3A" w:rsidP="00972E2F">
      <w:pPr>
        <w:pStyle w:val="Text"/>
      </w:pPr>
      <w:r w:rsidRPr="00D75FD9">
        <w:t>After its election on April 26, 1958 the National Spiritual Assembly</w:t>
      </w:r>
      <w:r w:rsidR="00411298" w:rsidRPr="00D75FD9">
        <w:br/>
      </w:r>
      <w:r w:rsidRPr="00D75FD9">
        <w:t>of France sent the following pledge of loyalty to the Hands of the</w:t>
      </w:r>
      <w:r w:rsidR="00411298" w:rsidRPr="00D75FD9">
        <w:br/>
      </w:r>
      <w:r w:rsidRPr="00D75FD9">
        <w:t>Cause and the Custodians: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72E2F" w:rsidRPr="00D75FD9" w:rsidRDefault="00972E2F" w:rsidP="00972E2F"/>
    <w:p w:rsidR="00B61A3A" w:rsidRPr="00D75FD9" w:rsidRDefault="00B61A3A" w:rsidP="00972E2F">
      <w:pPr>
        <w:pStyle w:val="Quote"/>
      </w:pPr>
      <w:r w:rsidRPr="00D75FD9">
        <w:t>Dearly Beloved Hands of the Cause,</w:t>
      </w:r>
    </w:p>
    <w:p w:rsidR="00B61A3A" w:rsidRPr="00D75FD9" w:rsidRDefault="00B61A3A" w:rsidP="00972E2F">
      <w:pPr>
        <w:pStyle w:val="Quote"/>
      </w:pPr>
      <w:r w:rsidRPr="00D75FD9">
        <w:t>The National Spiritual Assembly of the Bahá</w:t>
      </w:r>
      <w:r w:rsidR="00385904" w:rsidRPr="00D75FD9">
        <w:t>’</w:t>
      </w:r>
      <w:r w:rsidRPr="00D75FD9">
        <w:t>ís of France</w:t>
      </w:r>
      <w:r w:rsidR="00411298" w:rsidRPr="00D75FD9">
        <w:br/>
      </w:r>
      <w:r w:rsidRPr="00D75FD9">
        <w:t>in recognition of the proclamation made by the Hands of the</w:t>
      </w:r>
      <w:r w:rsidR="00411298" w:rsidRPr="00D75FD9">
        <w:br/>
      </w:r>
      <w:r w:rsidRPr="00D75FD9">
        <w:t>Cause of God, the Chief Stewards of the Bahá</w:t>
      </w:r>
      <w:r w:rsidR="00385904" w:rsidRPr="00D75FD9">
        <w:t>’</w:t>
      </w:r>
      <w:r w:rsidRPr="00D75FD9">
        <w:t>í World Faith,</w:t>
      </w:r>
      <w:r w:rsidR="00411298" w:rsidRPr="00D75FD9">
        <w:br/>
      </w:r>
      <w:r w:rsidRPr="00D75FD9">
        <w:t>assembled at the Bahá</w:t>
      </w:r>
      <w:r w:rsidR="00385904" w:rsidRPr="00D75FD9">
        <w:t>’</w:t>
      </w:r>
      <w:r w:rsidRPr="00D75FD9">
        <w:t>í World Centre on 25th November</w:t>
      </w:r>
      <w:r w:rsidR="00411298" w:rsidRPr="00D75FD9">
        <w:br/>
      </w:r>
      <w:r w:rsidRPr="00D75FD9">
        <w:t>1957, in which they have appointed nine members from their</w:t>
      </w:r>
      <w:r w:rsidR="00411298" w:rsidRPr="00D75FD9">
        <w:br/>
      </w:r>
      <w:r w:rsidRPr="00D75FD9">
        <w:t xml:space="preserve">number to act on their behalf as </w:t>
      </w:r>
      <w:r w:rsidR="00385904" w:rsidRPr="00D75FD9">
        <w:t>“</w:t>
      </w:r>
      <w:r w:rsidRPr="00D75FD9">
        <w:t>Custodians of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 Faith</w:t>
      </w:r>
      <w:r w:rsidR="00385904" w:rsidRPr="00D75FD9">
        <w:t>”</w:t>
      </w:r>
      <w:r w:rsidRPr="00D75FD9">
        <w:t>, has adopted the following resolution:</w:t>
      </w:r>
    </w:p>
    <w:p w:rsidR="00B61A3A" w:rsidRPr="00D75FD9" w:rsidRDefault="00B61A3A" w:rsidP="00972E2F">
      <w:pPr>
        <w:pStyle w:val="Quote"/>
        <w:ind w:left="567"/>
      </w:pPr>
      <w:r w:rsidRPr="00D75FD9">
        <w:t>We pledge our full support, faith and allegiance to the</w:t>
      </w:r>
      <w:r w:rsidR="00411298" w:rsidRPr="00D75FD9">
        <w:br/>
      </w:r>
      <w:r w:rsidRPr="00D75FD9">
        <w:t>body of the Custodians of the Bahá</w:t>
      </w:r>
      <w:r w:rsidR="00385904" w:rsidRPr="00D75FD9">
        <w:t>’</w:t>
      </w:r>
      <w:r w:rsidRPr="00D75FD9">
        <w:t>í World Faith,</w:t>
      </w:r>
      <w:r w:rsidR="00411298" w:rsidRPr="00D75FD9">
        <w:br/>
      </w:r>
      <w:r w:rsidRPr="00D75FD9">
        <w:t>elected by the Hands of the Cause.</w:t>
      </w:r>
    </w:p>
    <w:p w:rsidR="00B61A3A" w:rsidRPr="00D75FD9" w:rsidRDefault="00B61A3A" w:rsidP="00972E2F">
      <w:pPr>
        <w:pStyle w:val="Quote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B61A3A" w:rsidRPr="00D75FD9" w:rsidRDefault="00B61A3A" w:rsidP="00972E2F">
      <w:pPr>
        <w:pStyle w:val="Quote"/>
      </w:pPr>
      <w:r w:rsidRPr="00D75FD9">
        <w:t>National Spiritual Assembly of the Bahá</w:t>
      </w:r>
      <w:r w:rsidR="00385904" w:rsidRPr="00D75FD9">
        <w:t>’</w:t>
      </w:r>
      <w:r w:rsidRPr="00D75FD9">
        <w:t>ís of France</w:t>
      </w:r>
    </w:p>
    <w:p w:rsidR="00972E2F" w:rsidRPr="00D75FD9" w:rsidRDefault="00972E2F" w:rsidP="00972E2F"/>
    <w:p w:rsidR="00963C60" w:rsidRPr="00D75FD9" w:rsidRDefault="0092160B" w:rsidP="00963C60">
      <w:pPr>
        <w:pStyle w:val="Myheadc"/>
      </w:pPr>
      <w:r w:rsidRPr="00D75FD9">
        <w:rPr>
          <w:sz w:val="20"/>
        </w:rPr>
        <w:t>BAHA’I WILMETTE</w:t>
      </w:r>
    </w:p>
    <w:p w:rsidR="00B61A3A" w:rsidRPr="00D75FD9" w:rsidRDefault="003B5F16" w:rsidP="00972E2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="00B61A3A" w:rsidRPr="00D75FD9">
        <w:rPr>
          <w:rFonts w:eastAsia="Times New Roman"/>
        </w:rPr>
        <w:t xml:space="preserve"> 27, 1958</w:t>
      </w:r>
    </w:p>
    <w:p w:rsidR="00B61A3A" w:rsidRPr="00D75FD9" w:rsidRDefault="00B61A3A" w:rsidP="00972E2F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SOHRAB RELENTLESS ENEMY FAITH AFTER WITNESSING THIRD CENTURY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IRRESISTIBLE SPREAD HOLY CAUSE FORTYFIVE HUNDRED CENTRES GUID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ANCE BELOVED GUARDIAN DIED FIRST RIDVAN EVERY HOPE FRUSTRATED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EVERY PLAN EXTINGUISHED EVERY AMBITION THWARTED STOP STRIKING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EVIDENCE GODS AVENGING WRATH ONE HAND ON OTHER UNFAILING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PROTECTION COMMUNITY INSTITUTIONS REARED BELOVED GUARDIAN IN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SPIRES BELIEVERS ARISE SERVE RENEWED COURAGE DEDICATION ENSURE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COMPLETE SUCCESS CRUSADE STOP SHARE MESSAGE HANDS NATIONAL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ASSEMBLIES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</w:r>
      <w:r w:rsidRPr="00D75FD9">
        <w:rPr>
          <w:sz w:val="18"/>
          <w:szCs w:val="18"/>
        </w:rPr>
        <w:t>HANDSFAITH</w:t>
      </w:r>
    </w:p>
    <w:p w:rsidR="00972E2F" w:rsidRPr="00D75FD9" w:rsidRDefault="00972E2F" w:rsidP="00972E2F">
      <w:pPr>
        <w:rPr>
          <w:rFonts w:eastAsia="Times New Roman"/>
        </w:rPr>
      </w:pPr>
    </w:p>
    <w:p w:rsidR="00586BC9" w:rsidRPr="00D75FD9" w:rsidRDefault="00B61A3A" w:rsidP="00972E2F">
      <w:pPr>
        <w:pStyle w:val="Myheadc"/>
      </w:pPr>
      <w:r w:rsidRPr="00D75FD9">
        <w:t>The Intercontinental Conference, Chicago, U.S.A</w:t>
      </w:r>
      <w:r w:rsidR="004F331C" w:rsidRPr="00D75FD9">
        <w:t>.</w:t>
      </w:r>
    </w:p>
    <w:p w:rsidR="00B61A3A" w:rsidRPr="00D75FD9" w:rsidRDefault="00B61A3A" w:rsidP="00586BC9">
      <w:pPr>
        <w:spacing w:before="120"/>
      </w:pPr>
      <w:r w:rsidRPr="00D75FD9">
        <w:t>May 2-4,</w:t>
      </w:r>
      <w:r w:rsidR="00D7502A">
        <w:t xml:space="preserve"> </w:t>
      </w:r>
      <w:r w:rsidRPr="00D75FD9">
        <w:t>1958</w:t>
      </w:r>
    </w:p>
    <w:p w:rsidR="00B61A3A" w:rsidRPr="00D75FD9" w:rsidRDefault="00B61A3A" w:rsidP="00363BBF">
      <w:pPr>
        <w:pStyle w:val="Text"/>
      </w:pPr>
      <w:r w:rsidRPr="00D75FD9">
        <w:t>To the Hands of the Cause, members of their Auxiliary Boards, members</w:t>
      </w:r>
      <w:r w:rsidR="00411298" w:rsidRPr="00D75FD9">
        <w:br/>
      </w:r>
      <w:r w:rsidRPr="00D75FD9">
        <w:t>of Regional and National Spiritual Assemblies, pioneers, resident believ</w:t>
      </w:r>
      <w:r w:rsidR="004F331C" w:rsidRPr="00D75FD9">
        <w:t>-</w:t>
      </w:r>
      <w:r w:rsidR="004F331C" w:rsidRPr="00D75FD9">
        <w:br/>
      </w:r>
      <w:r w:rsidRPr="00D75FD9">
        <w:t>ers, and visitors attending the Intercontinental Conference in Chicago,</w:t>
      </w:r>
      <w:r w:rsidR="00411298" w:rsidRPr="00D75FD9">
        <w:br/>
      </w:r>
      <w:r w:rsidRPr="00D75FD9">
        <w:t>May, 1958.</w:t>
      </w:r>
    </w:p>
    <w:p w:rsidR="00B61A3A" w:rsidRPr="00D75FD9" w:rsidRDefault="00B61A3A" w:rsidP="00363BB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B61A3A" w:rsidRPr="00D75FD9" w:rsidRDefault="00B61A3A" w:rsidP="00363BBF">
      <w:pPr>
        <w:pStyle w:val="Text"/>
      </w:pPr>
      <w:r w:rsidRPr="00D75FD9">
        <w:t>Upon the occasion of the convening of this second Intercontinental</w:t>
      </w:r>
      <w:r w:rsidR="00411298" w:rsidRPr="00D75FD9">
        <w:br/>
      </w:r>
      <w:r w:rsidRPr="00D75FD9">
        <w:t>Conference in Chicago, our hearts and our thoughts inevitably go back to</w:t>
      </w:r>
      <w:r w:rsidR="00411298" w:rsidRPr="00D75FD9">
        <w:br/>
      </w:r>
      <w:r w:rsidRPr="00D75FD9">
        <w:t>the first great conference which was held here in 1953 during the opening</w:t>
      </w:r>
      <w:r w:rsidR="00411298" w:rsidRPr="00D75FD9">
        <w:br/>
      </w:r>
      <w:r w:rsidRPr="00D75FD9">
        <w:t>of the World Crusade under the direct aegis of our beloved Guardian</w:t>
      </w:r>
      <w:r w:rsidR="004F331C" w:rsidRPr="00D75FD9">
        <w:t xml:space="preserve">.  </w:t>
      </w:r>
      <w:r w:rsidRPr="00D75FD9">
        <w:t>His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363BBF">
      <w:pPr>
        <w:pStyle w:val="Textcts"/>
      </w:pPr>
      <w:r w:rsidRPr="00D75FD9">
        <w:lastRenderedPageBreak/>
        <w:t>Messages, his cables, his words of loving reassurance, the news he sent</w:t>
      </w:r>
      <w:r w:rsidR="00411298" w:rsidRPr="00D75FD9">
        <w:br/>
      </w:r>
      <w:r w:rsidRPr="00D75FD9">
        <w:t>us from Haifa at that time, the sense of his overpowering presence—all</w:t>
      </w:r>
      <w:r w:rsidR="00411298" w:rsidRPr="00D75FD9">
        <w:br/>
      </w:r>
      <w:r w:rsidRPr="00D75FD9">
        <w:t>are fresh today in our memories, and our hearts overflow with love for</w:t>
      </w:r>
      <w:r w:rsidR="00411298" w:rsidRPr="00D75FD9">
        <w:br/>
      </w:r>
      <w:r w:rsidRPr="00D75FD9">
        <w:t>him and with longing for his physical presence in this world</w:t>
      </w:r>
      <w:r w:rsidR="004F331C" w:rsidRPr="00D75FD9">
        <w:t xml:space="preserve">.  </w:t>
      </w:r>
      <w:r w:rsidRPr="00D75FD9">
        <w:t>None of us,</w:t>
      </w:r>
      <w:r w:rsidR="00411298" w:rsidRPr="00D75FD9">
        <w:br/>
      </w:r>
      <w:r w:rsidRPr="00D75FD9">
        <w:t>however, can doubt that during the six months since his sudden passing</w:t>
      </w:r>
      <w:r w:rsidR="00411298" w:rsidRPr="00D75FD9">
        <w:br/>
      </w:r>
      <w:r w:rsidRPr="00D75FD9">
        <w:t>the evidences of the Divine protection promised to this Holy Faith of God</w:t>
      </w:r>
      <w:r w:rsidR="00411298" w:rsidRPr="00D75FD9">
        <w:br/>
      </w:r>
      <w:r w:rsidRPr="00D75FD9">
        <w:t>have been overpowering</w:t>
      </w:r>
      <w:r w:rsidR="004F331C" w:rsidRPr="00D75FD9">
        <w:t xml:space="preserve">.  </w:t>
      </w:r>
      <w:r w:rsidRPr="00D75FD9">
        <w:t>The structure Shoghi Effendi built, on the firm</w:t>
      </w:r>
      <w:r w:rsidR="00411298" w:rsidRPr="00D75FD9">
        <w:br/>
      </w:r>
      <w:r w:rsidRPr="00D75FD9">
        <w:t>foundations laid in the Writings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 and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has</w:t>
      </w:r>
      <w:r w:rsidR="00411298" w:rsidRPr="00D75FD9">
        <w:br/>
      </w:r>
      <w:r w:rsidRPr="00D75FD9">
        <w:t>withstood the earthquake of his passing and its attendant circumstances;</w:t>
      </w:r>
      <w:r w:rsidR="00411298" w:rsidRPr="00D75FD9">
        <w:br/>
      </w:r>
      <w:r w:rsidRPr="00D75FD9">
        <w:t>the seamless robe of this greatest of all Revelations has not been torn; the</w:t>
      </w:r>
      <w:r w:rsidR="00411298" w:rsidRPr="00D75FD9">
        <w:br/>
      </w:r>
      <w:r w:rsidRPr="00D75FD9">
        <w:t>administrative institutions so carefully reared by him, nascent though they</w:t>
      </w:r>
      <w:r w:rsidR="00411298" w:rsidRPr="00D75FD9">
        <w:br/>
      </w:r>
      <w:r w:rsidRPr="00D75FD9">
        <w:t>still are, have rallied to the support of the World Centre, the heart and hub</w:t>
      </w:r>
      <w:r w:rsidR="00411298" w:rsidRPr="00D75FD9">
        <w:br/>
      </w:r>
      <w:r w:rsidRPr="00D75FD9">
        <w:t>of the Faith, and have demonstrated, not only to the believers but to the</w:t>
      </w:r>
      <w:r w:rsidR="00411298" w:rsidRPr="00D75FD9">
        <w:br/>
      </w:r>
      <w:r w:rsidRPr="00D75FD9">
        <w:t>observant and curious public, as well as to our enemies, that this Cause is</w:t>
      </w:r>
      <w:r w:rsidR="00411298" w:rsidRPr="00D75FD9">
        <w:br/>
      </w:r>
      <w:r w:rsidRPr="00D75FD9">
        <w:t>firmly knit together, universal in its operations, united in one purpose and</w:t>
      </w:r>
      <w:r w:rsidR="00411298" w:rsidRPr="00D75FD9">
        <w:br/>
      </w:r>
      <w:r w:rsidRPr="00D75FD9">
        <w:t>one great loyalty which nothing can destroy</w:t>
      </w:r>
      <w:r w:rsidR="004F331C" w:rsidRPr="00D75FD9">
        <w:t xml:space="preserve">.  </w:t>
      </w:r>
      <w:r w:rsidRPr="00D75FD9">
        <w:t>We see in all this the living,</w:t>
      </w:r>
      <w:r w:rsidR="00411298" w:rsidRPr="00D75FD9">
        <w:br/>
      </w:r>
      <w:r w:rsidRPr="00D75FD9">
        <w:t>breathing spirit of Shoghi Effendi, his protection and his love, which will</w:t>
      </w:r>
      <w:r w:rsidR="00411298" w:rsidRPr="00D75FD9">
        <w:br/>
      </w:r>
      <w:r w:rsidRPr="00D75FD9">
        <w:t>never leave us.</w:t>
      </w:r>
    </w:p>
    <w:p w:rsidR="00B61A3A" w:rsidRPr="00D75FD9" w:rsidRDefault="00B61A3A" w:rsidP="00363BBF">
      <w:pPr>
        <w:pStyle w:val="Text"/>
      </w:pPr>
      <w:r w:rsidRPr="00D75FD9">
        <w:t>The five mighty Intercontinental Conferences announced in the last</w:t>
      </w:r>
      <w:r w:rsidR="00411298" w:rsidRPr="00D75FD9">
        <w:br/>
      </w:r>
      <w:r w:rsidRPr="00D75FD9">
        <w:t>message to the Bahá</w:t>
      </w:r>
      <w:r w:rsidR="00385904" w:rsidRPr="00D75FD9">
        <w:t>’</w:t>
      </w:r>
      <w:r w:rsidRPr="00D75FD9">
        <w:t>í world from our beloved Guardian, we see now as</w:t>
      </w:r>
      <w:r w:rsidR="00411298" w:rsidRPr="00D75FD9">
        <w:br/>
      </w:r>
      <w:r w:rsidRPr="00D75FD9">
        <w:t>providential rallying-points during this difficult year of sorrow and sepa</w:t>
      </w:r>
      <w:r w:rsidR="004F331C" w:rsidRPr="00D75FD9">
        <w:t>-</w:t>
      </w:r>
      <w:r w:rsidR="004F331C" w:rsidRPr="00D75FD9">
        <w:br/>
      </w:r>
      <w:r w:rsidRPr="00D75FD9">
        <w:t>ration</w:t>
      </w:r>
      <w:r w:rsidR="004F331C" w:rsidRPr="00D75FD9">
        <w:t xml:space="preserve">.  </w:t>
      </w:r>
      <w:r w:rsidRPr="00D75FD9">
        <w:t>The midway point of this mighty Crusade the Guardian conceived</w:t>
      </w:r>
      <w:r w:rsidR="00411298" w:rsidRPr="00D75FD9">
        <w:br/>
      </w:r>
      <w:r w:rsidRPr="00D75FD9">
        <w:t>and set in motion has been characterized not only by extraordinary victo</w:t>
      </w:r>
      <w:r w:rsidR="004F331C" w:rsidRPr="00D75FD9">
        <w:t>-</w:t>
      </w:r>
      <w:r w:rsidR="004F331C" w:rsidRPr="00D75FD9">
        <w:br/>
      </w:r>
      <w:r w:rsidRPr="00D75FD9">
        <w:t>ries won, but by the falling of a wholly unexpected blow, brought about</w:t>
      </w:r>
      <w:r w:rsidR="00411298" w:rsidRPr="00D75FD9">
        <w:br/>
      </w:r>
      <w:r w:rsidRPr="00D75FD9">
        <w:t>through the mysterious operations of the Divine Will, which no man dare</w:t>
      </w:r>
      <w:r w:rsidR="00411298" w:rsidRPr="00D75FD9">
        <w:br/>
      </w:r>
      <w:r w:rsidRPr="00D75FD9">
        <w:t>question and no human mind can comprehend, a blow which may well</w:t>
      </w:r>
      <w:r w:rsidR="00411298" w:rsidRPr="00D75FD9">
        <w:br/>
      </w:r>
      <w:r w:rsidRPr="00D75FD9">
        <w:t>prove to be the signal for the beginning of that period of turmoil and</w:t>
      </w:r>
      <w:r w:rsidR="00411298" w:rsidRPr="00D75FD9">
        <w:br/>
      </w:r>
      <w:r w:rsidRPr="00D75FD9">
        <w:t>suffering Shoghi Effendi so often told us the world must pass through</w:t>
      </w:r>
      <w:r w:rsidR="00411298" w:rsidRPr="00D75FD9">
        <w:br/>
      </w:r>
      <w:r w:rsidRPr="00D75FD9">
        <w:t>before its parts are forged into a single whole, ready for, and capable of</w:t>
      </w:r>
      <w:r w:rsidR="00411298" w:rsidRPr="00D75FD9">
        <w:br/>
      </w:r>
      <w:r w:rsidRPr="00D75FD9">
        <w:t>putting into operation, the Plan of God for this Day.</w:t>
      </w:r>
    </w:p>
    <w:p w:rsidR="00B61A3A" w:rsidRPr="00D75FD9" w:rsidRDefault="00B61A3A" w:rsidP="00363BBF">
      <w:pPr>
        <w:pStyle w:val="Text"/>
      </w:pPr>
      <w:r w:rsidRPr="00D75FD9">
        <w:t>Let us, at this solemn moment in our destinies, turn back to the words</w:t>
      </w:r>
      <w:r w:rsidR="00411298" w:rsidRPr="00D75FD9">
        <w:br/>
      </w:r>
      <w:r w:rsidRPr="00D75FD9">
        <w:t>of our Guardian when he sounded the call for this greatest of all enterprises</w:t>
      </w:r>
      <w:r w:rsidR="00411298" w:rsidRPr="00D75FD9">
        <w:br/>
      </w:r>
      <w:r w:rsidRPr="00D75FD9">
        <w:t>ever undertaken by the followers of any Faith since the dawn of history.</w:t>
      </w:r>
    </w:p>
    <w:p w:rsidR="004C487D" w:rsidRPr="00D75FD9" w:rsidRDefault="00385904" w:rsidP="00363BBF">
      <w:pPr>
        <w:pStyle w:val="Text"/>
      </w:pPr>
      <w:r w:rsidRPr="00D75FD9">
        <w:t>“</w:t>
      </w:r>
      <w:r w:rsidR="00B61A3A" w:rsidRPr="00D75FD9">
        <w:t>Let there be no mistake</w:t>
      </w:r>
      <w:r w:rsidR="004F331C" w:rsidRPr="00D75FD9">
        <w:t xml:space="preserve">.  </w:t>
      </w:r>
      <w:r w:rsidR="00B61A3A" w:rsidRPr="00D75FD9">
        <w:t>The avowed, the primary aim of this Spiri</w:t>
      </w:r>
      <w:r w:rsidR="004F331C" w:rsidRPr="00D75FD9">
        <w:t>-</w:t>
      </w:r>
      <w:r w:rsidR="004F331C" w:rsidRPr="00D75FD9">
        <w:br/>
      </w:r>
      <w:r w:rsidR="00B61A3A" w:rsidRPr="00D75FD9">
        <w:t>tual Crusade is none other than the conquest of the citadels of men</w:t>
      </w:r>
      <w:r w:rsidRPr="00D75FD9">
        <w:t>’</w:t>
      </w:r>
      <w:r w:rsidR="00B61A3A" w:rsidRPr="00D75FD9">
        <w:t>s</w:t>
      </w:r>
      <w:r w:rsidR="00411298" w:rsidRPr="00D75FD9">
        <w:br/>
      </w:r>
      <w:r w:rsidR="00B61A3A" w:rsidRPr="00D75FD9">
        <w:t>hearts</w:t>
      </w:r>
      <w:r w:rsidR="004F331C" w:rsidRPr="00D75FD9">
        <w:t xml:space="preserve">.  </w:t>
      </w:r>
      <w:r w:rsidR="00B61A3A" w:rsidRPr="00D75FD9">
        <w:t>The theatre of its operations is the entire planet</w:t>
      </w:r>
      <w:r w:rsidR="004F331C" w:rsidRPr="00D75FD9">
        <w:t xml:space="preserve">.  </w:t>
      </w:r>
      <w:r w:rsidR="00B61A3A" w:rsidRPr="00D75FD9">
        <w:t>Its duration a</w:t>
      </w:r>
      <w:r w:rsidR="00411298" w:rsidRPr="00D75FD9">
        <w:br/>
      </w:r>
      <w:r w:rsidR="00B61A3A" w:rsidRPr="00D75FD9">
        <w:t>whole decade</w:t>
      </w:r>
      <w:r w:rsidR="004F331C" w:rsidRPr="00D75FD9">
        <w:t xml:space="preserve">.  </w:t>
      </w:r>
      <w:r w:rsidR="00B61A3A" w:rsidRPr="00D75FD9">
        <w:t>Its commencement synchronizes with the Centenary of the</w:t>
      </w:r>
      <w:r w:rsidR="00411298" w:rsidRPr="00D75FD9">
        <w:br/>
      </w:r>
      <w:r w:rsidR="00B61A3A" w:rsidRPr="00D75FD9">
        <w:t>birth of Bahá</w:t>
      </w:r>
      <w:r w:rsidRPr="00D75FD9">
        <w:t>’</w:t>
      </w:r>
      <w:r w:rsidR="00B61A3A" w:rsidRPr="00D75FD9">
        <w:t>u</w:t>
      </w:r>
      <w:r w:rsidRPr="00D75FD9">
        <w:t>’</w:t>
      </w:r>
      <w:r w:rsidR="00B61A3A" w:rsidRPr="00D75FD9">
        <w:t>lláh</w:t>
      </w:r>
      <w:r w:rsidRPr="00D75FD9">
        <w:t>’</w:t>
      </w:r>
      <w:r w:rsidR="00B61A3A" w:rsidRPr="00D75FD9">
        <w:t>s Mission</w:t>
      </w:r>
      <w:r w:rsidR="004F331C" w:rsidRPr="00D75FD9">
        <w:t xml:space="preserve">.  </w:t>
      </w:r>
      <w:r w:rsidR="00B61A3A" w:rsidRPr="00D75FD9">
        <w:t>Its culmination will coincide with the</w:t>
      </w:r>
      <w:r w:rsidR="00411298" w:rsidRPr="00D75FD9">
        <w:br/>
      </w:r>
      <w:r w:rsidR="00B61A3A" w:rsidRPr="00D75FD9">
        <w:t>Centenary of the Declaration of that same Mission</w:t>
      </w:r>
      <w:r w:rsidR="004F331C" w:rsidRPr="00D75FD9">
        <w:t xml:space="preserve">.  </w:t>
      </w:r>
      <w:r w:rsidR="00B61A3A" w:rsidRPr="00D75FD9">
        <w:t>The agencies assisting</w:t>
      </w:r>
      <w:r w:rsidR="00411298" w:rsidRPr="00D75FD9">
        <w:br/>
      </w:r>
      <w:r w:rsidR="00B61A3A" w:rsidRPr="00D75FD9">
        <w:t>in its conduct are the nascent administrative institutions of a steadily</w:t>
      </w:r>
      <w:r w:rsidR="00411298" w:rsidRPr="00D75FD9">
        <w:br/>
      </w:r>
      <w:r w:rsidR="00B61A3A" w:rsidRPr="00D75FD9">
        <w:t>evolving, divinely appointed Order</w:t>
      </w:r>
      <w:r w:rsidR="004F331C" w:rsidRPr="00D75FD9">
        <w:t xml:space="preserve">.  </w:t>
      </w:r>
      <w:r w:rsidR="00B61A3A" w:rsidRPr="00D75FD9">
        <w:t>Its driving force is the energizing</w:t>
      </w:r>
      <w:r w:rsidR="00411298" w:rsidRPr="00D75FD9">
        <w:br/>
      </w:r>
      <w:r w:rsidR="00B61A3A" w:rsidRPr="00D75FD9">
        <w:t>influence generated by the Revelation heralded by the Báb and pro-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363BBF">
      <w:pPr>
        <w:pStyle w:val="Textcts"/>
      </w:pPr>
      <w:r w:rsidRPr="00D75FD9">
        <w:lastRenderedPageBreak/>
        <w:t>claimed by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Its Marshal is none other than the Author of the</w:t>
      </w:r>
      <w:r w:rsidR="00411298" w:rsidRPr="00D75FD9">
        <w:br/>
      </w:r>
      <w:r w:rsidRPr="00D75FD9">
        <w:t>Divine Plan</w:t>
      </w:r>
      <w:r w:rsidR="004F331C" w:rsidRPr="00D75FD9">
        <w:t xml:space="preserve">.  </w:t>
      </w:r>
      <w:r w:rsidRPr="00D75FD9">
        <w:t>Its standard-bearers are the Hands of the Cause of God</w:t>
      </w:r>
      <w:r w:rsidR="00411298" w:rsidRPr="00D75FD9">
        <w:br/>
      </w:r>
      <w:r w:rsidRPr="00D75FD9">
        <w:t>appointed in every continent of the globe</w:t>
      </w:r>
      <w:r w:rsidR="004F331C" w:rsidRPr="00D75FD9">
        <w:t xml:space="preserve">.  </w:t>
      </w:r>
      <w:r w:rsidRPr="00D75FD9">
        <w:t>Its generals are the twelve</w:t>
      </w:r>
      <w:r w:rsidR="00411298" w:rsidRPr="00D75FD9">
        <w:br/>
      </w:r>
      <w:r w:rsidRPr="00D75FD9">
        <w:t>National Spiritual Assemblies participating in the execution of its design.</w:t>
      </w:r>
      <w:r w:rsidR="00411298" w:rsidRPr="00D75FD9">
        <w:br/>
      </w:r>
      <w:r w:rsidRPr="00D75FD9">
        <w:t xml:space="preserve">Its vanguard is the chief executors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Master Plan, their</w:t>
      </w:r>
      <w:r w:rsidR="00411298" w:rsidRPr="00D75FD9">
        <w:br/>
      </w:r>
      <w:r w:rsidRPr="00D75FD9">
        <w:t>allies and associates</w:t>
      </w:r>
      <w:r w:rsidR="004F331C" w:rsidRPr="00D75FD9">
        <w:t xml:space="preserve">.  </w:t>
      </w:r>
      <w:r w:rsidRPr="00D75FD9">
        <w:t>Its legions are the rank and file of believers standing</w:t>
      </w:r>
      <w:r w:rsidR="00411298" w:rsidRPr="00D75FD9">
        <w:br/>
      </w:r>
      <w:r w:rsidRPr="00D75FD9">
        <w:t>behind these same twelve National Assemblies and sharing in the global</w:t>
      </w:r>
      <w:r w:rsidR="00411298" w:rsidRPr="00D75FD9">
        <w:br/>
      </w:r>
      <w:r w:rsidRPr="00D75FD9">
        <w:t>task embracing the American, the European, the African, the Asiatic and</w:t>
      </w:r>
      <w:r w:rsidR="00411298" w:rsidRPr="00D75FD9">
        <w:br/>
      </w:r>
      <w:r w:rsidRPr="00D75FD9">
        <w:t>Australian fronts</w:t>
      </w:r>
      <w:r w:rsidR="004F331C" w:rsidRPr="00D75FD9">
        <w:t xml:space="preserve">.  </w:t>
      </w:r>
      <w:r w:rsidRPr="00D75FD9">
        <w:t>The charter directing its course is the immortal Tablets</w:t>
      </w:r>
      <w:r w:rsidR="00411298" w:rsidRPr="00D75FD9">
        <w:br/>
      </w:r>
      <w:r w:rsidRPr="00D75FD9">
        <w:t>that have flowed from the Pen of the Centre of the Covenant Himself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armour with which its onrushing hosts have been invested is the glad</w:t>
      </w:r>
      <w:r w:rsidR="00411298" w:rsidRPr="00D75FD9">
        <w:br/>
      </w:r>
      <w:r w:rsidRPr="00D75FD9">
        <w:t>tidings of God</w:t>
      </w:r>
      <w:r w:rsidR="00385904" w:rsidRPr="00D75FD9">
        <w:t>’</w:t>
      </w:r>
      <w:r w:rsidRPr="00D75FD9">
        <w:t>s Own Message in this Day, the principles underlying the</w:t>
      </w:r>
      <w:r w:rsidR="00411298" w:rsidRPr="00D75FD9">
        <w:br/>
      </w:r>
      <w:r w:rsidRPr="00D75FD9">
        <w:t>Order proclaimed by His Messenger, and the laws and ordinances governing</w:t>
      </w:r>
      <w:r w:rsidR="00411298" w:rsidRPr="00D75FD9">
        <w:br/>
      </w:r>
      <w:r w:rsidRPr="00D75FD9">
        <w:t>His Dispensation</w:t>
      </w:r>
      <w:r w:rsidR="004F331C" w:rsidRPr="00D75FD9">
        <w:t xml:space="preserve">.  </w:t>
      </w:r>
      <w:r w:rsidRPr="00D75FD9">
        <w:t>The battle cry animating its heroes and heroines is the</w:t>
      </w:r>
      <w:r w:rsidR="00411298" w:rsidRPr="00D75FD9">
        <w:br/>
      </w:r>
      <w:r w:rsidRPr="00D75FD9">
        <w:t>cry of Yá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l-Abhá, Yá </w:t>
      </w:r>
      <w:r w:rsidR="00385904" w:rsidRPr="00D75FD9">
        <w:t>‘</w:t>
      </w:r>
      <w:r w:rsidRPr="00D75FD9">
        <w:t>Alíyyu</w:t>
      </w:r>
      <w:r w:rsidR="00385904" w:rsidRPr="00D75FD9">
        <w:t>’</w:t>
      </w:r>
      <w:r w:rsidRPr="00D75FD9">
        <w:t>l-A</w:t>
      </w:r>
      <w:r w:rsidR="00385904" w:rsidRPr="00D75FD9">
        <w:t>‘</w:t>
      </w:r>
      <w:r w:rsidRPr="00D75FD9">
        <w:t>lá.</w:t>
      </w:r>
    </w:p>
    <w:p w:rsidR="00B61A3A" w:rsidRPr="00D75FD9" w:rsidRDefault="00385904" w:rsidP="00363BBF">
      <w:pPr>
        <w:pStyle w:val="Text"/>
      </w:pPr>
      <w:r w:rsidRPr="00D75FD9">
        <w:t>“</w:t>
      </w:r>
      <w:r w:rsidR="00B61A3A" w:rsidRPr="00D75FD9">
        <w:t>So vast, so momentous and challenging a crusade that will, God</w:t>
      </w:r>
      <w:r w:rsidR="00411298" w:rsidRPr="00D75FD9">
        <w:br/>
      </w:r>
      <w:r w:rsidR="00B61A3A" w:rsidRPr="00D75FD9">
        <w:t>willing, illuminate the annals of the second epoch of the Formative Age</w:t>
      </w:r>
      <w:r w:rsidR="00411298" w:rsidRPr="00D75FD9">
        <w:br/>
      </w:r>
      <w:r w:rsidR="00B61A3A" w:rsidRPr="00D75FD9">
        <w:t>of the Faith of Bahá</w:t>
      </w:r>
      <w:r w:rsidRPr="00D75FD9">
        <w:t>’</w:t>
      </w:r>
      <w:r w:rsidR="00B61A3A" w:rsidRPr="00D75FD9">
        <w:t>u</w:t>
      </w:r>
      <w:r w:rsidRPr="00D75FD9">
        <w:t>’</w:t>
      </w:r>
      <w:r w:rsidR="00B61A3A" w:rsidRPr="00D75FD9">
        <w:t>lláh, and immortalize the second decade of the</w:t>
      </w:r>
      <w:r w:rsidR="00411298" w:rsidRPr="00D75FD9">
        <w:br/>
      </w:r>
      <w:r w:rsidR="00B61A3A" w:rsidRPr="00D75FD9">
        <w:t>second Bahá</w:t>
      </w:r>
      <w:r w:rsidRPr="00D75FD9">
        <w:t>’</w:t>
      </w:r>
      <w:r w:rsidR="00B61A3A" w:rsidRPr="00D75FD9">
        <w:t>í century, and the termination of which will mark the clos</w:t>
      </w:r>
      <w:r w:rsidR="004F331C" w:rsidRPr="00D75FD9">
        <w:t>-</w:t>
      </w:r>
      <w:r w:rsidR="004F331C" w:rsidRPr="00D75FD9">
        <w:br/>
      </w:r>
      <w:r w:rsidR="00B61A3A" w:rsidRPr="00D75FD9">
        <w:t xml:space="preserve">ing of the first epoch in the evolution of </w:t>
      </w:r>
      <w:r w:rsidRPr="00D75FD9">
        <w:t>‘</w:t>
      </w:r>
      <w:r w:rsidR="00B61A3A" w:rsidRPr="00D75FD9">
        <w:t>Abdu</w:t>
      </w:r>
      <w:r w:rsidRPr="00D75FD9">
        <w:t>’</w:t>
      </w:r>
      <w:r w:rsidR="00B61A3A" w:rsidRPr="00D75FD9">
        <w:t>l-Bahá</w:t>
      </w:r>
      <w:r w:rsidRPr="00D75FD9">
        <w:t>’</w:t>
      </w:r>
      <w:r w:rsidR="00B61A3A" w:rsidRPr="00D75FD9">
        <w:t>s Divine Plan,</w:t>
      </w:r>
      <w:r w:rsidR="00411298" w:rsidRPr="00D75FD9">
        <w:br/>
      </w:r>
      <w:r w:rsidR="00B61A3A" w:rsidRPr="00D75FD9">
        <w:t>will, in itself, pave the way for, and constitute the prelude to, the initiation</w:t>
      </w:r>
      <w:r w:rsidR="00411298" w:rsidRPr="00D75FD9">
        <w:br/>
      </w:r>
      <w:r w:rsidR="00B61A3A" w:rsidRPr="00D75FD9">
        <w:t>of the laborious and tremendously long process of establishing in the</w:t>
      </w:r>
      <w:r w:rsidR="00411298" w:rsidRPr="00D75FD9">
        <w:br/>
      </w:r>
      <w:r w:rsidR="00B61A3A" w:rsidRPr="00D75FD9">
        <w:t>course of subsequent crusades in all the newly opened sovereign states,</w:t>
      </w:r>
      <w:r w:rsidR="00411298" w:rsidRPr="00D75FD9">
        <w:br/>
      </w:r>
      <w:r w:rsidR="00B61A3A" w:rsidRPr="00D75FD9">
        <w:t>dependencies and islands of the planet, as well as in all the remaining</w:t>
      </w:r>
      <w:r w:rsidR="00411298" w:rsidRPr="00D75FD9">
        <w:br/>
      </w:r>
      <w:r w:rsidR="00B61A3A" w:rsidRPr="00D75FD9">
        <w:t>territories of the globe, the framework of the Administrative Order of the</w:t>
      </w:r>
      <w:r w:rsidR="00411298" w:rsidRPr="00D75FD9">
        <w:br/>
      </w:r>
      <w:r w:rsidR="00B61A3A" w:rsidRPr="00D75FD9">
        <w:t>Faith, with all its attendant agencies, and of eventually erecting in these</w:t>
      </w:r>
      <w:r w:rsidR="00411298" w:rsidRPr="00D75FD9">
        <w:br/>
      </w:r>
      <w:r w:rsidR="00B61A3A" w:rsidRPr="00D75FD9">
        <w:t>territories still more pillars to share in sustaining the weight and in broad</w:t>
      </w:r>
      <w:r w:rsidR="004F331C" w:rsidRPr="00D75FD9">
        <w:t>-</w:t>
      </w:r>
      <w:r w:rsidR="004F331C" w:rsidRPr="00D75FD9">
        <w:br/>
      </w:r>
      <w:r w:rsidR="00B61A3A" w:rsidRPr="00D75FD9">
        <w:t>ening the foundation of the Universal House of Justice.</w:t>
      </w:r>
      <w:r w:rsidRPr="00D75FD9">
        <w:t>”</w:t>
      </w:r>
    </w:p>
    <w:p w:rsidR="00B61A3A" w:rsidRPr="00D75FD9" w:rsidRDefault="00B61A3A" w:rsidP="00363BBF">
      <w:pPr>
        <w:pStyle w:val="Text"/>
      </w:pPr>
      <w:r w:rsidRPr="00D75FD9">
        <w:t>Before we turn our thoughts to the purpose of this Conference as it affects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ís of the Western Hemisphere, let us recall the stages through</w:t>
      </w:r>
      <w:r w:rsidR="00411298" w:rsidRPr="00D75FD9">
        <w:br/>
      </w:r>
      <w:r w:rsidRPr="00D75FD9">
        <w:t>which this globe-encircling Crusade has already passed</w:t>
      </w:r>
      <w:r w:rsidR="004F331C" w:rsidRPr="00D75FD9">
        <w:t xml:space="preserve">:  </w:t>
      </w:r>
      <w:r w:rsidRPr="00D75FD9">
        <w:t>Much to the joy and</w:t>
      </w:r>
      <w:r w:rsidR="00411298" w:rsidRPr="00D75FD9">
        <w:br/>
      </w:r>
      <w:r w:rsidRPr="00D75FD9">
        <w:t>comfort of our overworked and most beloved Guardian, who had already</w:t>
      </w:r>
      <w:r w:rsidR="00411298" w:rsidRPr="00D75FD9">
        <w:br/>
      </w:r>
      <w:r w:rsidRPr="00D75FD9">
        <w:t>sacrificed over thirty years of his life to the unremitting service of the Cause</w:t>
      </w:r>
      <w:r w:rsidR="00411298" w:rsidRPr="00D75FD9">
        <w:br/>
      </w:r>
      <w:r w:rsidRPr="00D75FD9">
        <w:t>of God, the first phase of the Ten Year Plan, which lasted from 1953 to 1954,</w:t>
      </w:r>
      <w:r w:rsidR="00411298" w:rsidRPr="00D75FD9">
        <w:br/>
      </w:r>
      <w:r w:rsidRPr="00D75FD9">
        <w:t>witnessed the planting of the banner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Revelation in no less</w:t>
      </w:r>
      <w:r w:rsidR="00411298" w:rsidRPr="00D75FD9">
        <w:br/>
      </w:r>
      <w:r w:rsidRPr="00D75FD9">
        <w:t>than one hundred additional countries, territories and islands of the globe,</w:t>
      </w:r>
      <w:r w:rsidR="00411298" w:rsidRPr="00D75FD9">
        <w:br/>
      </w:r>
      <w:r w:rsidRPr="00D75FD9">
        <w:t>raising thereby the total number at that time to two hundred and twenty</w:t>
      </w:r>
      <w:r w:rsidR="00EA6B1C" w:rsidRPr="00D75FD9">
        <w:t>-</w:t>
      </w:r>
      <w:r w:rsidR="00EA6B1C" w:rsidRPr="00D75FD9">
        <w:br/>
      </w:r>
      <w:r w:rsidRPr="00D75FD9">
        <w:t>eight; the distinguishing feature of the second phase of this Plan, which</w:t>
      </w:r>
      <w:r w:rsidR="00411298" w:rsidRPr="00D75FD9">
        <w:br/>
      </w:r>
      <w:r w:rsidRPr="00D75FD9">
        <w:t>lasted from 1954 to 1956, was the extraordinary multiplication of National</w:t>
      </w:r>
      <w:r w:rsidR="00411298" w:rsidRPr="00D75FD9">
        <w:br/>
      </w:r>
      <w:r w:rsidRPr="00D75FD9">
        <w:t>Ḥaẓíratu</w:t>
      </w:r>
      <w:r w:rsidR="00385904" w:rsidRPr="00D75FD9">
        <w:t>’</w:t>
      </w:r>
      <w:r w:rsidRPr="00D75FD9">
        <w:t>l-Quds and endowments, the purchase of the majority of which was</w:t>
      </w:r>
      <w:r w:rsidR="00411298" w:rsidRPr="00D75FD9">
        <w:br/>
      </w:r>
      <w:r w:rsidRPr="00D75FD9">
        <w:t>to all intents and purposes completed during this period, involving an out</w:t>
      </w:r>
      <w:r w:rsidR="004F331C" w:rsidRPr="00D75FD9">
        <w:t>-</w:t>
      </w:r>
      <w:r w:rsidR="004F331C" w:rsidRPr="00D75FD9">
        <w:br/>
      </w:r>
      <w:r w:rsidRPr="00D75FD9">
        <w:t>pouring of funds which many of the friends had believed could not possibly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363BBF">
      <w:pPr>
        <w:pStyle w:val="Textcts"/>
      </w:pPr>
      <w:r w:rsidRPr="00D75FD9">
        <w:lastRenderedPageBreak/>
        <w:t>take place in so short a time; the third phase, which comprised the period</w:t>
      </w:r>
      <w:r w:rsidR="00411298" w:rsidRPr="00D75FD9">
        <w:br/>
      </w:r>
      <w:r w:rsidRPr="00D75FD9">
        <w:t>from 1956 to 1958, was distinguished by a marked multiplication not only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centres all over the world, but by the establishment in both the</w:t>
      </w:r>
      <w:r w:rsidR="00411298" w:rsidRPr="00D75FD9">
        <w:br/>
      </w:r>
      <w:r w:rsidRPr="00D75FD9">
        <w:t>Eastern and Western Hemispheres, of no less than thirteen Regional and four</w:t>
      </w:r>
      <w:r w:rsidR="00411298" w:rsidRPr="00D75FD9">
        <w:br/>
      </w:r>
      <w:r w:rsidRPr="00D75FD9">
        <w:t>National Assemblies.</w:t>
      </w:r>
    </w:p>
    <w:p w:rsidR="00B61A3A" w:rsidRPr="00D75FD9" w:rsidRDefault="00B61A3A" w:rsidP="00F20C6F">
      <w:pPr>
        <w:pStyle w:val="Text"/>
      </w:pPr>
      <w:r w:rsidRPr="00D75FD9">
        <w:t>The phenomenal progress made and the extraordinary victories won</w:t>
      </w:r>
      <w:r w:rsidR="00411298" w:rsidRPr="00D75FD9">
        <w:br/>
      </w:r>
      <w:r w:rsidRPr="00D75FD9">
        <w:t>during the last five years, have demonstrated to us all, not only the</w:t>
      </w:r>
      <w:r w:rsidR="00411298" w:rsidRPr="00D75FD9">
        <w:br/>
      </w:r>
      <w:r w:rsidRPr="00D75FD9">
        <w:t>immense power of the Cause of God—a power which the Master said was</w:t>
      </w:r>
      <w:r w:rsidR="00411298" w:rsidRPr="00D75FD9">
        <w:br/>
      </w:r>
      <w:r w:rsidRPr="00D75FD9">
        <w:t>mysterious and far above the understanding of men and of angels—but</w:t>
      </w:r>
      <w:r w:rsidR="00411298" w:rsidRPr="00D75FD9">
        <w:br/>
      </w:r>
      <w:r w:rsidRPr="00D75FD9">
        <w:t>have shown us that through the canalization of this force by the Guardian</w:t>
      </w:r>
      <w:r w:rsidR="00411298" w:rsidRPr="00D75FD9">
        <w:br/>
      </w:r>
      <w:r w:rsidRPr="00D75FD9">
        <w:t xml:space="preserve">into the mighty blueprint of the Divine Plan conceived by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</w:t>
      </w:r>
      <w:r w:rsidR="00411298" w:rsidRPr="00D75FD9">
        <w:br/>
      </w:r>
      <w:r w:rsidRPr="00D75FD9">
        <w:t>an immensely potent instrument has been devised in the form of this</w:t>
      </w:r>
      <w:r w:rsidR="00411298" w:rsidRPr="00D75FD9">
        <w:br/>
      </w:r>
      <w:r w:rsidRPr="00D75FD9">
        <w:t>World Crusade which constitutes a step in the spiritual conquest of the</w:t>
      </w:r>
      <w:r w:rsidR="00411298" w:rsidRPr="00D75FD9">
        <w:br/>
      </w:r>
      <w:r w:rsidRPr="00D75FD9">
        <w:t>entire planet</w:t>
      </w:r>
      <w:r w:rsidR="004F331C" w:rsidRPr="00D75FD9">
        <w:t xml:space="preserve">.  </w:t>
      </w:r>
      <w:r w:rsidRPr="00D75FD9">
        <w:t>The pattern has been clearly defined, the design of God we</w:t>
      </w:r>
      <w:r w:rsidR="00411298" w:rsidRPr="00D75FD9">
        <w:br/>
      </w:r>
      <w:r w:rsidRPr="00D75FD9">
        <w:t>see distinctly emerging before our eyes</w:t>
      </w:r>
      <w:r w:rsidR="004F331C" w:rsidRPr="00D75FD9">
        <w:t xml:space="preserve">.  </w:t>
      </w:r>
      <w:r w:rsidRPr="00D75FD9">
        <w:t>Every act of obedience to the</w:t>
      </w:r>
      <w:r w:rsidR="00411298" w:rsidRPr="00D75FD9">
        <w:br/>
      </w:r>
      <w:r w:rsidRPr="00D75FD9">
        <w:t>instructions of the Guardian, every fulfilment of a goal set by him, every</w:t>
      </w:r>
      <w:r w:rsidR="00411298" w:rsidRPr="00D75FD9">
        <w:br/>
      </w:r>
      <w:r w:rsidRPr="00D75FD9">
        <w:t>execution of a phase of his plan, brings victory, breeds strength, creates</w:t>
      </w:r>
      <w:r w:rsidR="00411298" w:rsidRPr="00D75FD9">
        <w:br/>
      </w:r>
      <w:r w:rsidRPr="00D75FD9">
        <w:t>new spiritual life</w:t>
      </w:r>
      <w:r w:rsidR="004F331C" w:rsidRPr="00D75FD9">
        <w:t xml:space="preserve">.  </w:t>
      </w:r>
      <w:r w:rsidRPr="00D75FD9">
        <w:t>He himself was immensely heartened and pleased over</w:t>
      </w:r>
      <w:r w:rsidR="00411298" w:rsidRPr="00D75FD9">
        <w:br/>
      </w:r>
      <w:r w:rsidRPr="00D75FD9">
        <w:t>the victories won during the first half of this Holy Crusade, and character</w:t>
      </w:r>
      <w:r w:rsidR="004F331C" w:rsidRPr="00D75FD9">
        <w:t>-</w:t>
      </w:r>
      <w:r w:rsidR="004F331C" w:rsidRPr="00D75FD9">
        <w:br/>
      </w:r>
      <w:r w:rsidRPr="00D75FD9">
        <w:t>ized this five year period as one of marvellous progress achieved in so</w:t>
      </w:r>
      <w:r w:rsidR="00411298" w:rsidRPr="00D75FD9">
        <w:br/>
      </w:r>
      <w:r w:rsidRPr="00D75FD9">
        <w:t>vast a field in so short a time by a small band of heroic souls.</w:t>
      </w:r>
    </w:p>
    <w:p w:rsidR="00B61A3A" w:rsidRPr="00D75FD9" w:rsidRDefault="00B61A3A" w:rsidP="00F20C6F">
      <w:pPr>
        <w:pStyle w:val="Text"/>
      </w:pPr>
      <w:r w:rsidRPr="00D75FD9">
        <w:t>We know that the Western World, the Western Hemisphere, particu</w:t>
      </w:r>
      <w:r w:rsidR="004F331C" w:rsidRPr="00D75FD9">
        <w:t>-</w:t>
      </w:r>
      <w:r w:rsidR="004F331C" w:rsidRPr="00D75FD9">
        <w:br/>
      </w:r>
      <w:r w:rsidRPr="00D75FD9">
        <w:t xml:space="preserve">larly the </w:t>
      </w:r>
      <w:r w:rsidR="00385904" w:rsidRPr="00D75FD9">
        <w:t>“</w:t>
      </w:r>
      <w:r w:rsidRPr="00D75FD9">
        <w:t>Great Republic of the West</w:t>
      </w:r>
      <w:r w:rsidR="00385904" w:rsidRPr="00D75FD9">
        <w:t>”</w:t>
      </w:r>
      <w:r w:rsidRPr="00D75FD9">
        <w:t>, have been singled out by the Báb,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 and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as regions of the globe whose peoples are</w:t>
      </w:r>
      <w:r w:rsidR="00411298" w:rsidRPr="00D75FD9">
        <w:br/>
      </w:r>
      <w:r w:rsidRPr="00D75FD9">
        <w:t>endowed with special capacities in this Day with which to serve the</w:t>
      </w:r>
      <w:r w:rsidR="00411298" w:rsidRPr="00D75FD9">
        <w:br/>
      </w:r>
      <w:r w:rsidRPr="00D75FD9">
        <w:t>Cause of God and through it their fellow-men</w:t>
      </w:r>
      <w:r w:rsidR="004F331C" w:rsidRPr="00D75FD9">
        <w:t xml:space="preserve">.  </w:t>
      </w:r>
      <w:r w:rsidRPr="00D75FD9">
        <w:t>The attendants at this</w:t>
      </w:r>
      <w:r w:rsidR="00411298" w:rsidRPr="00D75FD9">
        <w:br/>
      </w:r>
      <w:r w:rsidRPr="00D75FD9">
        <w:t>particular Conference must feel the weight of a very great responsibility</w:t>
      </w:r>
      <w:r w:rsidR="00411298" w:rsidRPr="00D75FD9">
        <w:br/>
      </w:r>
      <w:r w:rsidRPr="00D75FD9">
        <w:t>resting on them at this midway point of the World Crusade, not only</w:t>
      </w:r>
      <w:r w:rsidR="00411298" w:rsidRPr="00D75FD9">
        <w:br/>
      </w:r>
      <w:r w:rsidRPr="00D75FD9">
        <w:t xml:space="preserve">because of the mission conferred upon them by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but be</w:t>
      </w:r>
      <w:r w:rsidR="004F331C" w:rsidRPr="00D75FD9">
        <w:t>-</w:t>
      </w:r>
      <w:r w:rsidR="004F331C" w:rsidRPr="00D75FD9">
        <w:br/>
      </w:r>
      <w:r w:rsidRPr="00D75FD9">
        <w:t>cause of the greatness of this affliction which has filled all hearts with</w:t>
      </w:r>
      <w:r w:rsidR="00411298" w:rsidRPr="00D75FD9">
        <w:br/>
      </w:r>
      <w:r w:rsidRPr="00D75FD9">
        <w:t>grief and longing at this time, and in spite of which—nay, perhaps be</w:t>
      </w:r>
      <w:r w:rsidR="004F331C" w:rsidRPr="00D75FD9">
        <w:t>-</w:t>
      </w:r>
      <w:r w:rsidR="004F331C" w:rsidRPr="00D75FD9">
        <w:br/>
      </w:r>
      <w:r w:rsidRPr="00D75FD9">
        <w:t>cause of which—they must now arise, wiser, more mature, more conse</w:t>
      </w:r>
      <w:r w:rsidR="004F331C" w:rsidRPr="00D75FD9">
        <w:t>-</w:t>
      </w:r>
      <w:r w:rsidR="004F331C" w:rsidRPr="00D75FD9">
        <w:br/>
      </w:r>
      <w:r w:rsidRPr="00D75FD9">
        <w:t>crated than ever before, to carry out their preponderating share in the</w:t>
      </w:r>
      <w:r w:rsidR="00411298" w:rsidRPr="00D75FD9">
        <w:br/>
      </w:r>
      <w:r w:rsidRPr="00D75FD9">
        <w:t>prosecution of the remainder of the Ten Year Plan.</w:t>
      </w:r>
    </w:p>
    <w:p w:rsidR="00B61A3A" w:rsidRPr="00D75FD9" w:rsidRDefault="00B61A3A" w:rsidP="00F20C6F">
      <w:pPr>
        <w:pStyle w:val="Text"/>
      </w:pPr>
      <w:r w:rsidRPr="00D75FD9">
        <w:t>There can be no escape from duty for any believer, least of all an</w:t>
      </w:r>
      <w:r w:rsidR="00411298" w:rsidRPr="00D75FD9">
        <w:br/>
      </w:r>
      <w:r w:rsidRPr="00D75FD9">
        <w:t>American believer, at this critical juncture in the fortunes of our beloved</w:t>
      </w:r>
      <w:r w:rsidR="00411298" w:rsidRPr="00D75FD9">
        <w:br/>
      </w:r>
      <w:r w:rsidRPr="00D75FD9">
        <w:t>Faith</w:t>
      </w:r>
      <w:r w:rsidR="004F331C" w:rsidRPr="00D75FD9">
        <w:t xml:space="preserve">.  </w:t>
      </w:r>
      <w:r w:rsidRPr="00D75FD9">
        <w:t>We recall to your minds the stirring words of Shoghi Effendi</w:t>
      </w:r>
      <w:r w:rsidR="00411298" w:rsidRPr="00D75FD9">
        <w:br/>
      </w:r>
      <w:r w:rsidRPr="00D75FD9">
        <w:t>addressed to the Annual Convention of the United States which preceded</w:t>
      </w:r>
      <w:r w:rsidR="00411298" w:rsidRPr="00D75FD9">
        <w:br/>
      </w:r>
      <w:r w:rsidRPr="00D75FD9">
        <w:t>the first Intercontinental Conference held in 1953:</w:t>
      </w:r>
    </w:p>
    <w:p w:rsidR="00B61A3A" w:rsidRPr="00D75FD9" w:rsidRDefault="00385904" w:rsidP="00F20C6F">
      <w:pPr>
        <w:pStyle w:val="Text"/>
      </w:pPr>
      <w:r w:rsidRPr="00D75FD9">
        <w:t>“</w:t>
      </w:r>
      <w:r w:rsidR="00B61A3A" w:rsidRPr="00D75FD9">
        <w:t>May this Community</w:t>
      </w:r>
      <w:r w:rsidR="00F20C6F" w:rsidRPr="00D75FD9">
        <w:t>—</w:t>
      </w:r>
      <w:r w:rsidR="00B61A3A" w:rsidRPr="00D75FD9">
        <w:t>the spiritual descendants of the Dawn-breakers</w:t>
      </w:r>
      <w:r w:rsidR="00411298" w:rsidRPr="00D75FD9">
        <w:br/>
      </w:r>
      <w:r w:rsidR="00B61A3A" w:rsidRPr="00D75FD9">
        <w:t>of the Heroic Age of the Bahá</w:t>
      </w:r>
      <w:r w:rsidRPr="00D75FD9">
        <w:t>’</w:t>
      </w:r>
      <w:r w:rsidR="00B61A3A" w:rsidRPr="00D75FD9">
        <w:t>í Faith, the chief repository of the immor</w:t>
      </w:r>
      <w:r w:rsidR="004F331C" w:rsidRPr="00D75FD9">
        <w:t>-</w:t>
      </w:r>
      <w:r w:rsidR="004F331C" w:rsidRPr="00D75FD9">
        <w:br/>
      </w:r>
      <w:r w:rsidR="00B61A3A" w:rsidRPr="00D75FD9">
        <w:t xml:space="preserve">tal Tablets of </w:t>
      </w:r>
      <w:r w:rsidRPr="00D75FD9">
        <w:t>‘</w:t>
      </w:r>
      <w:r w:rsidR="00B61A3A" w:rsidRPr="00D75FD9">
        <w:t>Abdu</w:t>
      </w:r>
      <w:r w:rsidRPr="00D75FD9">
        <w:t>’</w:t>
      </w:r>
      <w:r w:rsidR="00B61A3A" w:rsidRPr="00D75FD9">
        <w:t>l-Bahá</w:t>
      </w:r>
      <w:r w:rsidRPr="00D75FD9">
        <w:t>’</w:t>
      </w:r>
      <w:r w:rsidR="00B61A3A" w:rsidRPr="00D75FD9">
        <w:t>s Divine Plan, the foremost executors of the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363BBF">
      <w:pPr>
        <w:pStyle w:val="Textcts"/>
      </w:pPr>
      <w:r w:rsidRPr="00D75FD9">
        <w:lastRenderedPageBreak/>
        <w:t>Mandate issued by the Centre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Covenant, the champion</w:t>
      </w:r>
      <w:r w:rsidR="00EA6B1C" w:rsidRPr="00D75FD9">
        <w:t>-</w:t>
      </w:r>
      <w:r w:rsidR="00EA6B1C" w:rsidRPr="00D75FD9">
        <w:br/>
      </w:r>
      <w:r w:rsidRPr="00D75FD9">
        <w:t>builders of a divinely conceived Administrative Order, the standard-bear</w:t>
      </w:r>
      <w:r w:rsidR="004F331C" w:rsidRPr="00D75FD9">
        <w:t>-</w:t>
      </w:r>
      <w:r w:rsidR="004F331C" w:rsidRPr="00D75FD9">
        <w:br/>
      </w:r>
      <w:r w:rsidRPr="00D75FD9">
        <w:t>ers of the all-conquering army of the Lord of Hosts, the torch-bearers of a</w:t>
      </w:r>
      <w:r w:rsidR="00411298" w:rsidRPr="00D75FD9">
        <w:br/>
      </w:r>
      <w:r w:rsidRPr="00D75FD9">
        <w:t>future divinely inspired world civilization—arise, in the course of the</w:t>
      </w:r>
      <w:r w:rsidR="00411298" w:rsidRPr="00D75FD9">
        <w:br/>
      </w:r>
      <w:r w:rsidRPr="00D75FD9">
        <w:t>momentous decade separating the Great from the Most Great Jubilee, to</w:t>
      </w:r>
      <w:r w:rsidR="00411298" w:rsidRPr="00D75FD9">
        <w:br/>
      </w:r>
      <w:r w:rsidRPr="00D75FD9">
        <w:t>secure, as befits its rank, the lion</w:t>
      </w:r>
      <w:r w:rsidR="00385904" w:rsidRPr="00D75FD9">
        <w:t>’</w:t>
      </w:r>
      <w:r w:rsidRPr="00D75FD9">
        <w:t>s share in the prosecution of a global</w:t>
      </w:r>
      <w:r w:rsidR="00411298" w:rsidRPr="00D75FD9">
        <w:br/>
      </w:r>
      <w:r w:rsidRPr="00D75FD9">
        <w:t>crusade designed to diffuse the light of God</w:t>
      </w:r>
      <w:r w:rsidR="00385904" w:rsidRPr="00D75FD9">
        <w:t>’</w:t>
      </w:r>
      <w:r w:rsidRPr="00D75FD9">
        <w:t>s Revelation over the surface</w:t>
      </w:r>
      <w:r w:rsidR="00411298" w:rsidRPr="00D75FD9">
        <w:br/>
      </w:r>
      <w:r w:rsidRPr="00D75FD9">
        <w:t>of the entire planet.</w:t>
      </w:r>
      <w:r w:rsidR="00385904" w:rsidRPr="00D75FD9">
        <w:t>”</w:t>
      </w:r>
    </w:p>
    <w:p w:rsidR="00B61A3A" w:rsidRPr="00D75FD9" w:rsidRDefault="00B61A3A" w:rsidP="00363BBF">
      <w:pPr>
        <w:pStyle w:val="Text"/>
      </w:pPr>
      <w:r w:rsidRPr="00D75FD9">
        <w:t>As the friends gathered at this supremely important Conference con</w:t>
      </w:r>
      <w:r w:rsidR="004F331C" w:rsidRPr="00D75FD9">
        <w:t>-</w:t>
      </w:r>
      <w:r w:rsidR="004F331C" w:rsidRPr="00D75FD9">
        <w:br/>
      </w:r>
      <w:r w:rsidRPr="00D75FD9">
        <w:t>sider their future work and discuss ways and means of accomplishing it,</w:t>
      </w:r>
      <w:r w:rsidR="00411298" w:rsidRPr="00D75FD9">
        <w:br/>
      </w:r>
      <w:r w:rsidRPr="00D75FD9">
        <w:t>the believers of the United States should, in particular, ponder the very</w:t>
      </w:r>
      <w:r w:rsidR="00411298" w:rsidRPr="00D75FD9">
        <w:br/>
      </w:r>
      <w:r w:rsidRPr="00D75FD9">
        <w:t>critical position of the home front in their country and, in the Guardian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 xml:space="preserve">own words, </w:t>
      </w:r>
      <w:r w:rsidR="00385904" w:rsidRPr="00D75FD9">
        <w:t>“</w:t>
      </w:r>
      <w:r w:rsidRPr="00D75FD9">
        <w:t>maintain their enviable position, as the vanguard of the army</w:t>
      </w:r>
      <w:r w:rsidR="00411298" w:rsidRPr="00D75FD9">
        <w:br/>
      </w:r>
      <w:r w:rsidRPr="00D75FD9">
        <w:t>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crusaders, in rescuing, while there is yet time, their</w:t>
      </w:r>
      <w:r w:rsidR="00411298" w:rsidRPr="00D75FD9">
        <w:br/>
      </w:r>
      <w:r w:rsidRPr="00D75FD9">
        <w:t xml:space="preserve">home front from the precarious position in which it now finds itself </w:t>
      </w:r>
      <w:r w:rsidR="00F20C6F" w:rsidRPr="00D75FD9">
        <w:t>…</w:t>
      </w:r>
      <w:r w:rsidRPr="00D75FD9">
        <w:t>.</w:t>
      </w:r>
      <w:r w:rsidR="00385904" w:rsidRPr="00D75FD9">
        <w:t>”</w:t>
      </w:r>
    </w:p>
    <w:p w:rsidR="00B61A3A" w:rsidRPr="00D75FD9" w:rsidRDefault="00B61A3A" w:rsidP="00363BBF">
      <w:pPr>
        <w:pStyle w:val="Text"/>
      </w:pPr>
      <w:r w:rsidRPr="00D75FD9">
        <w:t>Let them remember that as he himself so clearly stated</w:t>
      </w:r>
      <w:r w:rsidR="004F331C" w:rsidRPr="00D75FD9">
        <w:t xml:space="preserve">:  </w:t>
      </w:r>
      <w:r w:rsidR="00385904" w:rsidRPr="00D75FD9">
        <w:t>“</w:t>
      </w:r>
      <w:r w:rsidRPr="00D75FD9">
        <w:t>It is primarily</w:t>
      </w:r>
      <w:r w:rsidR="00411298" w:rsidRPr="00D75FD9">
        <w:br/>
      </w:r>
      <w:r w:rsidRPr="00D75FD9">
        <w:t>a task that concerns the individual believer, wherever he may be, and</w:t>
      </w:r>
      <w:r w:rsidR="00411298" w:rsidRPr="00D75FD9">
        <w:br/>
      </w:r>
      <w:r w:rsidRPr="00D75FD9">
        <w:t>whatever his calling, his resources, his race, or his age</w:t>
      </w:r>
      <w:r w:rsidR="004F331C" w:rsidRPr="00D75FD9">
        <w:t xml:space="preserve">.  </w:t>
      </w:r>
      <w:r w:rsidRPr="00D75FD9">
        <w:t>Neither the local</w:t>
      </w:r>
      <w:r w:rsidR="00411298" w:rsidRPr="00D75FD9">
        <w:br/>
      </w:r>
      <w:r w:rsidRPr="00D75FD9">
        <w:t>nor national representatives of the community, no matter how elaborate</w:t>
      </w:r>
      <w:r w:rsidR="00411298" w:rsidRPr="00D75FD9">
        <w:br/>
      </w:r>
      <w:r w:rsidRPr="00D75FD9">
        <w:t>their plans, or persistent their appeals, or sagacious their counsels, nor</w:t>
      </w:r>
      <w:r w:rsidR="00411298" w:rsidRPr="00D75FD9">
        <w:br/>
      </w:r>
      <w:r w:rsidRPr="00D75FD9">
        <w:t>even the Guardian himself, however much he may yearn for this consum</w:t>
      </w:r>
      <w:r w:rsidR="004F331C" w:rsidRPr="00D75FD9">
        <w:t>-</w:t>
      </w:r>
      <w:r w:rsidR="004F331C" w:rsidRPr="00D75FD9">
        <w:br/>
      </w:r>
      <w:r w:rsidRPr="00D75FD9">
        <w:t>mation, can decide where the duty of the individual lies, or supplant him</w:t>
      </w:r>
      <w:r w:rsidR="00411298" w:rsidRPr="00D75FD9">
        <w:br/>
      </w:r>
      <w:r w:rsidRPr="00D75FD9">
        <w:t>in the discharge of that task</w:t>
      </w:r>
      <w:r w:rsidR="004F331C" w:rsidRPr="00D75FD9">
        <w:t xml:space="preserve">.  </w:t>
      </w:r>
      <w:r w:rsidRPr="00D75FD9">
        <w:t>The individual alone must assess its charac</w:t>
      </w:r>
      <w:r w:rsidR="004F331C" w:rsidRPr="00D75FD9">
        <w:t>-</w:t>
      </w:r>
      <w:r w:rsidR="004F331C" w:rsidRPr="00D75FD9">
        <w:br/>
      </w:r>
      <w:r w:rsidRPr="00D75FD9">
        <w:t>ter, consult his conscience, prayerfully consider all its aspects, manfully</w:t>
      </w:r>
      <w:r w:rsidR="00411298" w:rsidRPr="00D75FD9">
        <w:br/>
      </w:r>
      <w:r w:rsidRPr="00D75FD9">
        <w:t>struggle against the natural inertia that weighs him down in his effort to</w:t>
      </w:r>
      <w:r w:rsidR="00411298" w:rsidRPr="00D75FD9">
        <w:br/>
      </w:r>
      <w:r w:rsidRPr="00D75FD9">
        <w:t>arise, shed, heroically and irrevocably, the trivial and superfluous attach</w:t>
      </w:r>
      <w:r w:rsidR="004F331C" w:rsidRPr="00D75FD9">
        <w:t>-</w:t>
      </w:r>
      <w:r w:rsidR="004F331C" w:rsidRPr="00D75FD9">
        <w:br/>
      </w:r>
      <w:r w:rsidRPr="00D75FD9">
        <w:t>ments which hold him back, empty himself of every thought that may</w:t>
      </w:r>
      <w:r w:rsidR="00411298" w:rsidRPr="00D75FD9">
        <w:br/>
      </w:r>
      <w:r w:rsidRPr="00D75FD9">
        <w:t xml:space="preserve">tend to obstruct his path </w:t>
      </w:r>
      <w:r w:rsidR="00F20C6F" w:rsidRPr="00D75FD9">
        <w:t>….</w:t>
      </w:r>
      <w:r w:rsidR="00385904" w:rsidRPr="00D75FD9">
        <w:t>”</w:t>
      </w:r>
    </w:p>
    <w:p w:rsidR="00B61A3A" w:rsidRPr="00D75FD9" w:rsidRDefault="00B61A3A" w:rsidP="00F20C6F">
      <w:pPr>
        <w:pStyle w:val="Text"/>
      </w:pPr>
      <w:r w:rsidRPr="00D75FD9">
        <w:t>The weight resting on each one of us today is truly crushing and</w:t>
      </w:r>
      <w:r w:rsidR="00411298" w:rsidRPr="00D75FD9">
        <w:br/>
      </w:r>
      <w:r w:rsidRPr="00D75FD9">
        <w:t>inescapable, the reward which each one of us can win for himself is</w:t>
      </w:r>
      <w:r w:rsidR="00411298" w:rsidRPr="00D75FD9">
        <w:br/>
      </w:r>
      <w:r w:rsidRPr="00D75FD9">
        <w:t>equally great and of an everlasting nature</w:t>
      </w:r>
      <w:r w:rsidR="004F331C" w:rsidRPr="00D75FD9">
        <w:t xml:space="preserve">.  </w:t>
      </w:r>
      <w:r w:rsidRPr="00D75FD9">
        <w:t>In the words of the Qur</w:t>
      </w:r>
      <w:r w:rsidR="00385904" w:rsidRPr="00D75FD9">
        <w:t>’</w:t>
      </w:r>
      <w:r w:rsidRPr="00D75FD9">
        <w:t>án:</w:t>
      </w:r>
      <w:r w:rsidR="00411298" w:rsidRPr="00D75FD9">
        <w:br/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Whoso maketh efforts for the faith, maketh them for his own good only.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Verily God is rich enough to dispense with all creatures.</w:t>
      </w:r>
      <w:r w:rsidR="00385904" w:rsidRPr="00D75FD9">
        <w:rPr>
          <w:i/>
          <w:iCs/>
        </w:rPr>
        <w:t>”</w:t>
      </w:r>
    </w:p>
    <w:p w:rsidR="00B61A3A" w:rsidRPr="00D75FD9" w:rsidRDefault="00B61A3A" w:rsidP="00F20C6F">
      <w:pPr>
        <w:pStyle w:val="Text"/>
      </w:pPr>
      <w:r w:rsidRPr="00D75FD9">
        <w:t>In his last letter to the American National Spiritual Assembly the</w:t>
      </w:r>
      <w:r w:rsidR="00411298" w:rsidRPr="00D75FD9">
        <w:br/>
      </w:r>
      <w:r w:rsidRPr="00D75FD9">
        <w:t>Guardian made an appeal, couched in more poignant terms than any he</w:t>
      </w:r>
      <w:r w:rsidR="00411298" w:rsidRPr="00D75FD9">
        <w:br/>
      </w:r>
      <w:r w:rsidRPr="00D75FD9">
        <w:t>had ever used previously in addressing the members of that privileged</w:t>
      </w:r>
      <w:r w:rsidR="00411298" w:rsidRPr="00D75FD9">
        <w:br/>
      </w:r>
      <w:r w:rsidRPr="00D75FD9">
        <w:t xml:space="preserve">Community who are the </w:t>
      </w:r>
      <w:r w:rsidR="00385904" w:rsidRPr="00D75FD9">
        <w:t>“</w:t>
      </w:r>
      <w:r w:rsidRPr="00D75FD9">
        <w:t>Champion-builders of the World Order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”</w:t>
      </w:r>
      <w:r w:rsidRPr="00D75FD9">
        <w:t>:</w:t>
      </w:r>
    </w:p>
    <w:p w:rsidR="004C487D" w:rsidRPr="00D75FD9" w:rsidRDefault="00385904" w:rsidP="00F20C6F">
      <w:pPr>
        <w:pStyle w:val="Text"/>
      </w:pPr>
      <w:r w:rsidRPr="00D75FD9">
        <w:t>“</w:t>
      </w:r>
      <w:r w:rsidR="00B61A3A" w:rsidRPr="00D75FD9">
        <w:t>Once again—and this time more fervently than ever before—I direct</w:t>
      </w:r>
      <w:r w:rsidR="00411298" w:rsidRPr="00D75FD9">
        <w:br/>
      </w:r>
      <w:r w:rsidR="00B61A3A" w:rsidRPr="00D75FD9">
        <w:t>my plea to every single member of this strenuously labouring, clear</w:t>
      </w:r>
      <w:r w:rsidR="00EA6B1C" w:rsidRPr="00D75FD9">
        <w:t>-</w:t>
      </w:r>
      <w:r w:rsidR="00EA6B1C" w:rsidRPr="00D75FD9">
        <w:br/>
      </w:r>
      <w:r w:rsidR="00B61A3A" w:rsidRPr="00D75FD9">
        <w:t>visioned, stout-hearted, spiritually endowed community, every man and</w:t>
      </w:r>
      <w:r w:rsidR="00411298" w:rsidRPr="00D75FD9">
        <w:br/>
      </w:r>
      <w:r w:rsidR="00B61A3A" w:rsidRPr="00D75FD9">
        <w:t>woman, on whose individual efforts, resolution, self-sacrifice and perse-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37439A">
      <w:pPr>
        <w:pStyle w:val="Textcts"/>
      </w:pPr>
      <w:r w:rsidRPr="00D75FD9">
        <w:lastRenderedPageBreak/>
        <w:t>verance the immediate destinies of the Faith of God, now traversing so</w:t>
      </w:r>
      <w:r w:rsidR="00411298" w:rsidRPr="00D75FD9">
        <w:br/>
      </w:r>
      <w:r w:rsidRPr="00D75FD9">
        <w:t>crucial a stage in its rise and establishment, primarily depends, not to</w:t>
      </w:r>
      <w:r w:rsidR="00411298" w:rsidRPr="00D75FD9">
        <w:br/>
      </w:r>
      <w:r w:rsidRPr="00D75FD9">
        <w:t>allow, through apathy, timidity or complacency, this one remaining op</w:t>
      </w:r>
      <w:r w:rsidR="004F331C" w:rsidRPr="00D75FD9">
        <w:t>-</w:t>
      </w:r>
      <w:r w:rsidR="004F331C" w:rsidRPr="00D75FD9">
        <w:br/>
      </w:r>
      <w:r w:rsidRPr="00D75FD9">
        <w:t>portunity to be irretrievably lost</w:t>
      </w:r>
      <w:r w:rsidR="004F331C" w:rsidRPr="00D75FD9">
        <w:t xml:space="preserve">.  </w:t>
      </w:r>
      <w:r w:rsidRPr="00D75FD9">
        <w:t>I would rather entreat each and every</w:t>
      </w:r>
      <w:r w:rsidR="00411298" w:rsidRPr="00D75FD9">
        <w:br/>
      </w:r>
      <w:r w:rsidRPr="00D75FD9">
        <w:t>one of them to immortalize this approaching, fateful hour in the evolution</w:t>
      </w:r>
      <w:r w:rsidR="00411298" w:rsidRPr="00D75FD9">
        <w:br/>
      </w:r>
      <w:r w:rsidRPr="00D75FD9">
        <w:t>of a World Spiritual Crusade, by a fresh consecration to their God-given</w:t>
      </w:r>
      <w:r w:rsidR="00411298" w:rsidRPr="00D75FD9">
        <w:br/>
      </w:r>
      <w:r w:rsidRPr="00D75FD9">
        <w:t>mission, coupled with an instantaneous plan of action, at once so dynamic</w:t>
      </w:r>
      <w:r w:rsidR="00411298" w:rsidRPr="00D75FD9">
        <w:br/>
      </w:r>
      <w:r w:rsidRPr="00D75FD9">
        <w:t xml:space="preserve">and decisive, as to wipe out, </w:t>
      </w:r>
      <w:r w:rsidR="0037439A" w:rsidRPr="00D75FD9">
        <w:t>…</w:t>
      </w:r>
      <w:r w:rsidR="004F331C" w:rsidRPr="00D75FD9">
        <w:t xml:space="preserve"> </w:t>
      </w:r>
      <w:r w:rsidRPr="00D75FD9">
        <w:t>with one stroke, the deficiencies which</w:t>
      </w:r>
      <w:r w:rsidR="00411298" w:rsidRPr="00D75FD9">
        <w:br/>
      </w:r>
      <w:r w:rsidRPr="00D75FD9">
        <w:t>have, to no small extent, bogged down the operations of the Crusade on</w:t>
      </w:r>
      <w:r w:rsidR="00411298" w:rsidRPr="00D75FD9">
        <w:br/>
      </w:r>
      <w:r w:rsidRPr="00D75FD9">
        <w:t xml:space="preserve">the home front </w:t>
      </w:r>
      <w:r w:rsidR="0037439A" w:rsidRPr="00D75FD9">
        <w:t>…</w:t>
      </w:r>
      <w:r w:rsidRPr="00D75FD9">
        <w:t>.</w:t>
      </w:r>
      <w:r w:rsidR="00385904" w:rsidRPr="00D75FD9">
        <w:t>”</w:t>
      </w:r>
    </w:p>
    <w:p w:rsidR="00B61A3A" w:rsidRPr="00D75FD9" w:rsidRDefault="00B61A3A" w:rsidP="0037439A">
      <w:pPr>
        <w:pStyle w:val="Text"/>
      </w:pPr>
      <w:r w:rsidRPr="00D75FD9">
        <w:t>Before turning to the global objectives still remaining, and which must</w:t>
      </w:r>
      <w:r w:rsidR="00411298" w:rsidRPr="00D75FD9">
        <w:br/>
      </w:r>
      <w:r w:rsidRPr="00D75FD9">
        <w:t>be accomplished during the fourth phase of the Ten Year Plan, let us</w:t>
      </w:r>
      <w:r w:rsidR="00411298" w:rsidRPr="00D75FD9">
        <w:br/>
      </w:r>
      <w:r w:rsidRPr="00D75FD9">
        <w:t>review the specific tasks given by our Guardian to the American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Community, her chief ally, and her daughter communities in the Western</w:t>
      </w:r>
      <w:r w:rsidR="00411298" w:rsidRPr="00D75FD9">
        <w:br/>
      </w:r>
      <w:r w:rsidRPr="00D75FD9">
        <w:t>Hemisphere:</w:t>
      </w:r>
    </w:p>
    <w:p w:rsidR="00B61A3A" w:rsidRPr="00D75FD9" w:rsidRDefault="00B61A3A" w:rsidP="0037439A">
      <w:pPr>
        <w:pStyle w:val="Text"/>
      </w:pPr>
      <w:r w:rsidRPr="00D75FD9">
        <w:t>The opening of Spitzbergen, the one remaining virgin territory other</w:t>
      </w:r>
      <w:r w:rsidR="00411298" w:rsidRPr="00D75FD9">
        <w:br/>
      </w:r>
      <w:r w:rsidRPr="00D75FD9">
        <w:t>than those within the Soviet orbit, and the resettlement or consolidation of</w:t>
      </w:r>
      <w:r w:rsidR="00411298" w:rsidRPr="00D75FD9">
        <w:br/>
      </w:r>
      <w:r w:rsidRPr="00D75FD9">
        <w:t>those goals now vacant or in need of supporting efforts by pioneers and</w:t>
      </w:r>
      <w:r w:rsidR="00411298" w:rsidRPr="00D75FD9">
        <w:br/>
      </w:r>
      <w:r w:rsidRPr="00D75FD9">
        <w:t>visiting teachers; the speedy attainment of the objectives of the subsidiary</w:t>
      </w:r>
      <w:r w:rsidR="00411298" w:rsidRPr="00D75FD9">
        <w:br/>
      </w:r>
      <w:r w:rsidRPr="00D75FD9">
        <w:t>Six Year Plans given by our Guardian to the new National and Regional</w:t>
      </w:r>
      <w:r w:rsidR="00411298" w:rsidRPr="00D75FD9">
        <w:br/>
      </w:r>
      <w:r w:rsidRPr="00D75FD9">
        <w:t>Assemblies formed during the Riḍván period of 1957 under the sponsor</w:t>
      </w:r>
      <w:r w:rsidR="004F331C" w:rsidRPr="00D75FD9">
        <w:t>-</w:t>
      </w:r>
      <w:r w:rsidR="004F331C" w:rsidRPr="00D75FD9">
        <w:br/>
      </w:r>
      <w:r w:rsidRPr="00D75FD9">
        <w:t>ship of the National Assembly of the United States, the fulfilment of</w:t>
      </w:r>
      <w:r w:rsidR="00411298" w:rsidRPr="00D75FD9">
        <w:br/>
      </w:r>
      <w:r w:rsidRPr="00D75FD9">
        <w:t>which is an indispensable prerequisite to the formation, on a firm footing,</w:t>
      </w:r>
      <w:r w:rsidR="00411298" w:rsidRPr="00D75FD9">
        <w:br/>
      </w:r>
      <w:r w:rsidRPr="00D75FD9">
        <w:t>of the future pillars of the Universal House of Justice which are to be</w:t>
      </w:r>
      <w:r w:rsidR="00411298" w:rsidRPr="00D75FD9">
        <w:br/>
      </w:r>
      <w:r w:rsidRPr="00D75FD9">
        <w:t>established in each and every Republic of Latin America and in each goal</w:t>
      </w:r>
      <w:r w:rsidR="00411298" w:rsidRPr="00D75FD9">
        <w:br/>
      </w:r>
      <w:r w:rsidRPr="00D75FD9">
        <w:t>country of Europe by 1963—victories which can be assured only by a</w:t>
      </w:r>
      <w:r w:rsidR="00411298" w:rsidRPr="00D75FD9">
        <w:br/>
      </w:r>
      <w:r w:rsidRPr="00D75FD9">
        <w:t>continuous flow of pioneers, as our Guardian repeatedly emphasized; the</w:t>
      </w:r>
      <w:r w:rsidR="00411298" w:rsidRPr="00D75FD9">
        <w:br/>
      </w:r>
      <w:r w:rsidRPr="00D75FD9">
        <w:t>immediate construction of the first dependency of the Mother Temple of</w:t>
      </w:r>
      <w:r w:rsidR="00411298" w:rsidRPr="00D75FD9">
        <w:br/>
      </w:r>
      <w:r w:rsidRPr="00D75FD9">
        <w:t>the West, designed to convincingly demonstrate to the public the spirit of</w:t>
      </w:r>
      <w:r w:rsidR="00411298" w:rsidRPr="00D75FD9">
        <w:br/>
      </w:r>
      <w:r w:rsidRPr="00D75FD9">
        <w:t>service to humanity which underlies the Divinely-ordained institutions</w:t>
      </w:r>
      <w:r w:rsidR="00411298" w:rsidRPr="00D75FD9">
        <w:br/>
      </w:r>
      <w:r w:rsidRPr="00D75FD9">
        <w:t xml:space="preserve">surrounding the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>; the establishment, during the Riḍván</w:t>
      </w:r>
      <w:r w:rsidR="00411298" w:rsidRPr="00D75FD9">
        <w:br/>
      </w:r>
      <w:r w:rsidRPr="00D75FD9">
        <w:t>period of 1959, of the Regional Spiritual Assembly of the South Pacific</w:t>
      </w:r>
      <w:r w:rsidR="00411298" w:rsidRPr="00D75FD9">
        <w:br/>
      </w:r>
      <w:r w:rsidRPr="00D75FD9">
        <w:t>Islands, under the sponsorship of the American National Assembly, a task</w:t>
      </w:r>
      <w:r w:rsidR="00411298" w:rsidRPr="00D75FD9">
        <w:br/>
      </w:r>
      <w:r w:rsidRPr="00D75FD9">
        <w:t>assigned to that Assembly by our Guardian in his message to the 1953</w:t>
      </w:r>
      <w:r w:rsidR="00411298" w:rsidRPr="00D75FD9">
        <w:br/>
      </w:r>
      <w:r w:rsidRPr="00D75FD9">
        <w:t>Annual Convention; a marked acceleration in the process of enlisting in</w:t>
      </w:r>
      <w:r w:rsidR="00411298" w:rsidRPr="00D75FD9">
        <w:br/>
      </w:r>
      <w:r w:rsidRPr="00D75FD9">
        <w:t>the ranks of the Faith an ever greater number of Indians, the original</w:t>
      </w:r>
      <w:r w:rsidR="00411298" w:rsidRPr="00D75FD9">
        <w:br/>
      </w:r>
      <w:r w:rsidRPr="00D75FD9">
        <w:t>inhabitants of the Americas, of Eskimos in the far North, and of represen</w:t>
      </w:r>
      <w:r w:rsidR="004F331C" w:rsidRPr="00D75FD9">
        <w:t>-</w:t>
      </w:r>
      <w:r w:rsidR="004F331C" w:rsidRPr="00D75FD9">
        <w:br/>
      </w:r>
      <w:r w:rsidRPr="00D75FD9">
        <w:t>tatives of the Basque and G</w:t>
      </w:r>
      <w:ins w:id="53" w:author="Michael" w:date="2018-11-22T14:35:00Z">
        <w:r w:rsidR="0037439A" w:rsidRPr="00D75FD9">
          <w:t>y</w:t>
        </w:r>
      </w:ins>
      <w:del w:id="54" w:author="Michael" w:date="2018-11-22T14:35:00Z">
        <w:r w:rsidRPr="00D75FD9" w:rsidDel="0037439A">
          <w:delText>i</w:delText>
        </w:r>
      </w:del>
      <w:r w:rsidRPr="00D75FD9">
        <w:t>psy races in those areas assigned to the United</w:t>
      </w:r>
      <w:r w:rsidR="00411298" w:rsidRPr="00D75FD9">
        <w:br/>
      </w:r>
      <w:r w:rsidRPr="00D75FD9">
        <w:t>States Bahá</w:t>
      </w:r>
      <w:r w:rsidR="00385904" w:rsidRPr="00D75FD9">
        <w:t>’</w:t>
      </w:r>
      <w:r w:rsidRPr="00D75FD9">
        <w:t>í Community; a carefully planned and vigorously prosecuted</w:t>
      </w:r>
      <w:r w:rsidR="00411298" w:rsidRPr="00D75FD9">
        <w:br/>
      </w:r>
      <w:r w:rsidRPr="00D75FD9">
        <w:t>campaign aimed at enlisting in the army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large numbers of</w:t>
      </w:r>
      <w:r w:rsidR="00411298" w:rsidRPr="00D75FD9">
        <w:br/>
      </w:r>
      <w:r w:rsidRPr="00D75FD9">
        <w:t>the Negro race—so much loved and admired by Shoghi Effendi—thereby</w:t>
      </w:r>
      <w:r w:rsidR="00411298" w:rsidRPr="00D75FD9">
        <w:br/>
      </w:r>
      <w:r w:rsidRPr="00D75FD9">
        <w:t>fulfilling one of his frequently expressed and most ardent hopes; the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363BBF">
      <w:pPr>
        <w:pStyle w:val="Textcts"/>
      </w:pPr>
      <w:r w:rsidRPr="00D75FD9">
        <w:lastRenderedPageBreak/>
        <w:t>incorporation of Local and National Assemblies, which must be accom</w:t>
      </w:r>
      <w:r w:rsidR="004F331C" w:rsidRPr="00D75FD9">
        <w:t>-</w:t>
      </w:r>
      <w:r w:rsidR="004F331C" w:rsidRPr="00D75FD9">
        <w:br/>
      </w:r>
      <w:r w:rsidRPr="00D75FD9">
        <w:t>plished as rapidly as possible in all areas of the Western Hemisphere in</w:t>
      </w:r>
      <w:r w:rsidR="00411298" w:rsidRPr="00D75FD9">
        <w:br/>
      </w:r>
      <w:r w:rsidRPr="00D75FD9">
        <w:t>order to strengthen the structure of the Administrative Order, and the</w:t>
      </w:r>
      <w:r w:rsidR="00411298" w:rsidRPr="00D75FD9">
        <w:br/>
      </w:r>
      <w:r w:rsidRPr="00D75FD9">
        <w:t>foundations upon which the edifice of the Universal House of Justice will</w:t>
      </w:r>
      <w:r w:rsidR="00411298" w:rsidRPr="00D75FD9">
        <w:br/>
      </w:r>
      <w:r w:rsidRPr="00D75FD9">
        <w:t>rest; the proclamation of the Faith to the masses, so desperately in need of</w:t>
      </w:r>
      <w:r w:rsidR="00411298" w:rsidRPr="00D75FD9">
        <w:br/>
      </w:r>
      <w:r w:rsidRPr="00D75FD9">
        <w:t>spiritual enlightenment and guidance, so sunk in the materialism of a</w:t>
      </w:r>
      <w:r w:rsidR="00411298" w:rsidRPr="00D75FD9">
        <w:br/>
      </w:r>
      <w:r w:rsidRPr="00D75FD9">
        <w:t>world heedless of its God and oblivious of the Divine Message for this</w:t>
      </w:r>
      <w:r w:rsidR="00411298" w:rsidRPr="00D75FD9">
        <w:br/>
      </w:r>
      <w:r w:rsidRPr="00D75FD9">
        <w:t>Day; and finally, the paramount task so constantly stressed by the Guard</w:t>
      </w:r>
      <w:r w:rsidR="004F331C" w:rsidRPr="00D75FD9">
        <w:t>-</w:t>
      </w:r>
      <w:r w:rsidR="004F331C" w:rsidRPr="00D75FD9">
        <w:br/>
      </w:r>
      <w:r w:rsidRPr="00D75FD9">
        <w:t>ian, so dear to his heart, and which constitutes the supreme duty of every</w:t>
      </w:r>
      <w:r w:rsidR="00411298" w:rsidRPr="00D75FD9">
        <w:br/>
      </w:r>
      <w:r w:rsidRPr="00D75FD9">
        <w:t>true believer—the propagation of the Faith, and the conversion of indi</w:t>
      </w:r>
      <w:r w:rsidR="004F331C" w:rsidRPr="00D75FD9">
        <w:t>-</w:t>
      </w:r>
      <w:r w:rsidR="004F331C" w:rsidRPr="00D75FD9">
        <w:br/>
      </w:r>
      <w:r w:rsidRPr="00D75FD9">
        <w:t>vidual receptive souls to the Cause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B61A3A" w:rsidRPr="00D75FD9" w:rsidRDefault="00B61A3A" w:rsidP="00363BBF">
      <w:pPr>
        <w:pStyle w:val="Text"/>
      </w:pPr>
      <w:r w:rsidRPr="00D75FD9">
        <w:t>We have now entered, as Shoghi Effendi himself stated, the fourth</w:t>
      </w:r>
      <w:r w:rsidR="00411298" w:rsidRPr="00D75FD9">
        <w:br/>
      </w:r>
      <w:r w:rsidRPr="00D75FD9">
        <w:t>phase of the World Crusade—a phase which must carry us through to</w:t>
      </w:r>
      <w:r w:rsidR="00411298" w:rsidRPr="00D75FD9">
        <w:br/>
      </w:r>
      <w:r w:rsidRPr="00D75FD9">
        <w:t>victory, to the accomplishment of all the goals attainable, goals which he</w:t>
      </w:r>
      <w:r w:rsidR="00411298" w:rsidRPr="00D75FD9">
        <w:br/>
      </w:r>
      <w:r w:rsidRPr="00D75FD9">
        <w:t>so carefully outlined for us with so much wisdom and so much love for</w:t>
      </w:r>
      <w:r w:rsidR="00411298" w:rsidRPr="00D75FD9">
        <w:br/>
      </w:r>
      <w:r w:rsidRPr="00D75FD9">
        <w:t>this mighty Faith on whose altar he, like the Báb,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</w:t>
      </w:r>
      <w:r w:rsidR="00411298" w:rsidRPr="00D75FD9">
        <w:br/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before him, was utterly sacrificed</w:t>
      </w:r>
      <w:r w:rsidR="004F331C" w:rsidRPr="00D75FD9">
        <w:t xml:space="preserve">.  </w:t>
      </w:r>
      <w:r w:rsidRPr="00D75FD9">
        <w:t>This fourth and final</w:t>
      </w:r>
      <w:r w:rsidR="00411298" w:rsidRPr="00D75FD9">
        <w:br/>
      </w:r>
      <w:r w:rsidRPr="00D75FD9">
        <w:t>phase of the Ten Year Plan comprises two outstanding tasks</w:t>
      </w:r>
      <w:r w:rsidR="004F331C" w:rsidRPr="00D75FD9">
        <w:t xml:space="preserve">:  </w:t>
      </w:r>
      <w:r w:rsidRPr="00D75FD9">
        <w:t>To raise the</w:t>
      </w:r>
      <w:r w:rsidR="00411298" w:rsidRPr="00D75FD9">
        <w:br/>
      </w:r>
      <w:r w:rsidRPr="00D75FD9">
        <w:t>necessary funds for and to build the Mother Temples of Europe and of</w:t>
      </w:r>
      <w:r w:rsidR="00411298" w:rsidRPr="00D75FD9">
        <w:br/>
      </w:r>
      <w:r w:rsidRPr="00D75FD9">
        <w:t>Australasia—that of Africa, as he himself said, having to all intents and</w:t>
      </w:r>
      <w:r w:rsidR="00411298" w:rsidRPr="00D75FD9">
        <w:br/>
      </w:r>
      <w:r w:rsidRPr="00D75FD9">
        <w:t>purposes been assured—and to vastly increase the number of the avowed</w:t>
      </w:r>
      <w:r w:rsidR="00411298" w:rsidRPr="00D75FD9">
        <w:br/>
      </w:r>
      <w:r w:rsidRPr="00D75FD9">
        <w:t>supporters of the Faith all over the world, in newly opened lands as well</w:t>
      </w:r>
      <w:r w:rsidR="00411298" w:rsidRPr="00D75FD9">
        <w:br/>
      </w:r>
      <w:r w:rsidRPr="00D75FD9">
        <w:t>as in those countries blessed from its earliest dawn by the light of Bahá</w:t>
      </w:r>
      <w:r w:rsidR="004F331C" w:rsidRPr="00D75FD9">
        <w:t>-</w:t>
      </w:r>
      <w:r w:rsidR="004F331C" w:rsidRPr="00D75FD9">
        <w:br/>
      </w:r>
      <w:r w:rsidR="008E7A1C" w:rsidRPr="00D75FD9">
        <w:t>’u’lláh</w:t>
      </w:r>
      <w:r w:rsidR="00385904" w:rsidRPr="00D75FD9">
        <w:t>’</w:t>
      </w:r>
      <w:r w:rsidRPr="00D75FD9">
        <w:t>s Revelation.</w:t>
      </w:r>
    </w:p>
    <w:p w:rsidR="004C487D" w:rsidRPr="00D75FD9" w:rsidRDefault="00B61A3A" w:rsidP="00363BBF">
      <w:pPr>
        <w:pStyle w:val="Text"/>
      </w:pPr>
      <w:r w:rsidRPr="00D75FD9">
        <w:t>We Bahá</w:t>
      </w:r>
      <w:r w:rsidR="00385904" w:rsidRPr="00D75FD9">
        <w:t>’</w:t>
      </w:r>
      <w:r w:rsidRPr="00D75FD9">
        <w:t>ís have witnessed many miracles in the course of the one</w:t>
      </w:r>
      <w:r w:rsidR="00411298" w:rsidRPr="00D75FD9">
        <w:br/>
      </w:r>
      <w:r w:rsidRPr="00D75FD9">
        <w:t>hundred and fifteen years which have elapsed since the inception of this</w:t>
      </w:r>
      <w:r w:rsidR="00411298" w:rsidRPr="00D75FD9">
        <w:br/>
      </w:r>
      <w:r w:rsidRPr="00D75FD9">
        <w:t>supreme Dispensation</w:t>
      </w:r>
      <w:r w:rsidR="004F331C" w:rsidRPr="00D75FD9">
        <w:t xml:space="preserve">.  </w:t>
      </w:r>
      <w:r w:rsidRPr="00D75FD9">
        <w:t>As the spread of the Cause of God gathered mo</w:t>
      </w:r>
      <w:r w:rsidR="004F331C" w:rsidRPr="00D75FD9">
        <w:t>-</w:t>
      </w:r>
      <w:r w:rsidR="004F331C" w:rsidRPr="00D75FD9">
        <w:br/>
      </w:r>
      <w:r w:rsidRPr="00D75FD9">
        <w:t>mentum the ever-increasing protection vouchsafed it from on High has</w:t>
      </w:r>
      <w:r w:rsidR="00411298" w:rsidRPr="00D75FD9">
        <w:br/>
      </w:r>
      <w:r w:rsidRPr="00D75FD9">
        <w:t>been unfailing; over and over again its enemies have been laid low, their</w:t>
      </w:r>
      <w:r w:rsidR="00411298" w:rsidRPr="00D75FD9">
        <w:br/>
      </w:r>
      <w:r w:rsidRPr="00D75FD9">
        <w:t>plans completely frustrated, their lives and their hopes snuffed out at the</w:t>
      </w:r>
      <w:r w:rsidR="00411298" w:rsidRPr="00D75FD9">
        <w:br/>
      </w:r>
      <w:r w:rsidRPr="00D75FD9">
        <w:t>very instant when they had anticipated victory—the latest demonstration</w:t>
      </w:r>
      <w:r w:rsidR="00411298" w:rsidRPr="00D75FD9">
        <w:br/>
      </w:r>
      <w:r w:rsidRPr="00D75FD9">
        <w:t>of this invariable spiritual law being the death a few days ago of Ahmad</w:t>
      </w:r>
      <w:r w:rsidR="00411298" w:rsidRPr="00D75FD9">
        <w:br/>
      </w:r>
      <w:r w:rsidRPr="00D75FD9">
        <w:t>Sohrab at a moment when he must have felt his machinations held some</w:t>
      </w:r>
      <w:r w:rsidR="00411298" w:rsidRPr="00D75FD9">
        <w:br/>
      </w:r>
      <w:r w:rsidRPr="00D75FD9">
        <w:t>promise of fruition</w:t>
      </w:r>
      <w:r w:rsidR="004F331C" w:rsidRPr="00D75FD9">
        <w:t xml:space="preserve">.  </w:t>
      </w:r>
      <w:r w:rsidRPr="00D75FD9">
        <w:t>Over and over again the doors to service, to the</w:t>
      </w:r>
      <w:r w:rsidR="00411298" w:rsidRPr="00D75FD9">
        <w:br/>
      </w:r>
      <w:r w:rsidRPr="00D75FD9">
        <w:t>accomplishment of a set task, to the overcoming of a specific obstacle,</w:t>
      </w:r>
      <w:r w:rsidR="00411298" w:rsidRPr="00D75FD9">
        <w:br/>
      </w:r>
      <w:r w:rsidRPr="00D75FD9">
        <w:t>have, at the last moment, been flung open before the faces of the loyal,</w:t>
      </w:r>
      <w:r w:rsidR="00411298" w:rsidRPr="00D75FD9">
        <w:br/>
      </w:r>
      <w:r w:rsidRPr="00D75FD9">
        <w:t>the persevering, the consecrated and obedient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  <w:r w:rsidR="00411298" w:rsidRPr="00D75FD9">
        <w:br/>
      </w:r>
      <w:r w:rsidRPr="00D75FD9">
        <w:t>Every major crisis in our Faith, as the Guardian repeatedly pointed out to</w:t>
      </w:r>
      <w:r w:rsidR="00411298" w:rsidRPr="00D75FD9">
        <w:br/>
      </w:r>
      <w:r w:rsidRPr="00D75FD9">
        <w:t>us, has invariably been followed by a great outpouring of Divine Mercy,</w:t>
      </w:r>
      <w:r w:rsidR="00411298" w:rsidRPr="00D75FD9">
        <w:br/>
      </w:r>
      <w:r w:rsidRPr="00D75FD9">
        <w:t>and this in turn has led to victory</w:t>
      </w:r>
      <w:r w:rsidR="004F331C" w:rsidRPr="00D75FD9">
        <w:t xml:space="preserve">.  </w:t>
      </w:r>
      <w:r w:rsidRPr="00D75FD9">
        <w:t>We have every right to believe that</w:t>
      </w:r>
      <w:r w:rsidR="00411298" w:rsidRPr="00D75FD9">
        <w:br/>
      </w:r>
      <w:r w:rsidRPr="00D75FD9">
        <w:t>because God has visited us with such a mighty calamity this year, He will,</w:t>
      </w:r>
      <w:r w:rsidR="00411298" w:rsidRPr="00D75FD9">
        <w:br/>
      </w:r>
      <w:r w:rsidRPr="00D75FD9">
        <w:t>in His unfailing Mercy, compensate for this suffering, this dire depriva-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363BBF">
      <w:pPr>
        <w:pStyle w:val="Textcts"/>
      </w:pPr>
      <w:r w:rsidRPr="00D75FD9">
        <w:lastRenderedPageBreak/>
        <w:t>tion that has fallen upon us, and make the supreme sacrifice of Shoghi</w:t>
      </w:r>
      <w:r w:rsidR="00411298" w:rsidRPr="00D75FD9">
        <w:br/>
      </w:r>
      <w:r w:rsidRPr="00D75FD9">
        <w:t>Effendi</w:t>
      </w:r>
      <w:r w:rsidR="00385904" w:rsidRPr="00D75FD9">
        <w:t>’</w:t>
      </w:r>
      <w:r w:rsidRPr="00D75FD9">
        <w:t>s life a leaven which will generate the force required to carry us</w:t>
      </w:r>
      <w:r w:rsidR="00411298" w:rsidRPr="00D75FD9">
        <w:br/>
      </w:r>
      <w:r w:rsidRPr="00D75FD9">
        <w:t>through to victory and enable us thereby to gladden the heart of our</w:t>
      </w:r>
      <w:r w:rsidR="00411298" w:rsidRPr="00D75FD9">
        <w:br/>
      </w:r>
      <w:r w:rsidRPr="00D75FD9">
        <w:t>beloved Guardian in the Abhá Kingdom—something which we did not</w:t>
      </w:r>
      <w:r w:rsidR="00411298" w:rsidRPr="00D75FD9">
        <w:br/>
      </w:r>
      <w:r w:rsidRPr="00D75FD9">
        <w:t>always do while he was in our midst.</w:t>
      </w:r>
    </w:p>
    <w:p w:rsidR="00B61A3A" w:rsidRPr="00D75FD9" w:rsidRDefault="00B61A3A" w:rsidP="00363BBF">
      <w:pPr>
        <w:pStyle w:val="Text"/>
      </w:pPr>
      <w:r w:rsidRPr="00D75FD9">
        <w:t>Beloved Friends</w:t>
      </w:r>
      <w:r w:rsidR="004F331C" w:rsidRPr="00D75FD9">
        <w:t xml:space="preserve">!  </w:t>
      </w:r>
      <w:r w:rsidRPr="00D75FD9">
        <w:t>At the outset of this Most Holy, decade-long Cru</w:t>
      </w:r>
      <w:r w:rsidR="004F331C" w:rsidRPr="00D75FD9">
        <w:t>-</w:t>
      </w:r>
      <w:r w:rsidR="004F331C" w:rsidRPr="00D75FD9">
        <w:br/>
      </w:r>
      <w:r w:rsidRPr="00D75FD9">
        <w:t>sade, our beloved Guardian raised this challenging call addressed directly</w:t>
      </w:r>
      <w:r w:rsidR="00411298" w:rsidRPr="00D75FD9">
        <w:br/>
      </w:r>
      <w:r w:rsidRPr="00D75FD9">
        <w:t>to the members of the Communities of North and South America:</w:t>
      </w:r>
    </w:p>
    <w:p w:rsidR="00B61A3A" w:rsidRPr="00D75FD9" w:rsidRDefault="00385904" w:rsidP="00363BBF">
      <w:pPr>
        <w:pStyle w:val="Text"/>
      </w:pPr>
      <w:r w:rsidRPr="00D75FD9">
        <w:t>“</w:t>
      </w:r>
      <w:r w:rsidR="00B61A3A" w:rsidRPr="00D75FD9">
        <w:t>It is incumbent upon the members of the American Bahá</w:t>
      </w:r>
      <w:r w:rsidRPr="00D75FD9">
        <w:t>’</w:t>
      </w:r>
      <w:r w:rsidR="00B61A3A" w:rsidRPr="00D75FD9">
        <w:t>í Commu</w:t>
      </w:r>
      <w:r w:rsidR="004F331C" w:rsidRPr="00D75FD9">
        <w:t>-</w:t>
      </w:r>
      <w:r w:rsidR="004F331C" w:rsidRPr="00D75FD9">
        <w:br/>
      </w:r>
      <w:r w:rsidR="00B61A3A" w:rsidRPr="00D75FD9">
        <w:t xml:space="preserve">nity, the chief executors of </w:t>
      </w:r>
      <w:r w:rsidRPr="00D75FD9">
        <w:t>‘</w:t>
      </w:r>
      <w:r w:rsidR="00B61A3A" w:rsidRPr="00D75FD9">
        <w:t>Abdu</w:t>
      </w:r>
      <w:r w:rsidRPr="00D75FD9">
        <w:t>’</w:t>
      </w:r>
      <w:r w:rsidR="00B61A3A" w:rsidRPr="00D75FD9">
        <w:t>l-Bahá</w:t>
      </w:r>
      <w:r w:rsidRPr="00D75FD9">
        <w:t>’</w:t>
      </w:r>
      <w:r w:rsidR="00B61A3A" w:rsidRPr="00D75FD9">
        <w:t>s Divine Plan, the members of</w:t>
      </w:r>
      <w:r w:rsidR="00411298" w:rsidRPr="00D75FD9">
        <w:br/>
      </w:r>
      <w:r w:rsidR="00B61A3A" w:rsidRPr="00D75FD9">
        <w:t>the Canadian Bahá</w:t>
      </w:r>
      <w:r w:rsidRPr="00D75FD9">
        <w:t>’</w:t>
      </w:r>
      <w:r w:rsidR="00B61A3A" w:rsidRPr="00D75FD9">
        <w:t>í Community acting as their allies, and the members</w:t>
      </w:r>
      <w:r w:rsidR="00411298" w:rsidRPr="00D75FD9">
        <w:br/>
      </w:r>
      <w:r w:rsidR="00B61A3A" w:rsidRPr="00D75FD9">
        <w:t>of the Latin American Bahá</w:t>
      </w:r>
      <w:r w:rsidRPr="00D75FD9">
        <w:t>’</w:t>
      </w:r>
      <w:r w:rsidR="00B61A3A" w:rsidRPr="00D75FD9">
        <w:t>í Communities in their capacity as associates</w:t>
      </w:r>
      <w:r w:rsidR="00411298" w:rsidRPr="00D75FD9">
        <w:br/>
      </w:r>
      <w:r w:rsidR="00B61A3A" w:rsidRPr="00D75FD9">
        <w:t>in the execution of this Plan, to brace themselves and initiate, in addition</w:t>
      </w:r>
      <w:r w:rsidR="00411298" w:rsidRPr="00D75FD9">
        <w:br/>
      </w:r>
      <w:r w:rsidR="00B61A3A" w:rsidRPr="00D75FD9">
        <w:t>to the responsibilities they have assumed, and will assume, in other conti</w:t>
      </w:r>
      <w:r w:rsidR="004F331C" w:rsidRPr="00D75FD9">
        <w:t>-</w:t>
      </w:r>
      <w:r w:rsidR="004F331C" w:rsidRPr="00D75FD9">
        <w:br/>
      </w:r>
      <w:r w:rsidR="00B61A3A" w:rsidRPr="00D75FD9">
        <w:t>nents of the globe, an intercontinental campaign designed to carry a stage</w:t>
      </w:r>
      <w:r w:rsidR="00411298" w:rsidRPr="00D75FD9">
        <w:br/>
      </w:r>
      <w:r w:rsidR="00B61A3A" w:rsidRPr="00D75FD9">
        <w:t>further the glorious work already inaugurated throughout the Western</w:t>
      </w:r>
      <w:r w:rsidR="00411298" w:rsidRPr="00D75FD9">
        <w:br/>
      </w:r>
      <w:r w:rsidR="00B61A3A" w:rsidRPr="00D75FD9">
        <w:t>Hemisphere.</w:t>
      </w:r>
      <w:r w:rsidRPr="00D75FD9">
        <w:t>”</w:t>
      </w:r>
    </w:p>
    <w:p w:rsidR="00B61A3A" w:rsidRPr="00D75FD9" w:rsidRDefault="00385904" w:rsidP="00363BBF">
      <w:pPr>
        <w:pStyle w:val="Text"/>
      </w:pPr>
      <w:r w:rsidRPr="00D75FD9">
        <w:t>“</w:t>
      </w:r>
      <w:r w:rsidR="00B61A3A" w:rsidRPr="00D75FD9">
        <w:t>Standing on the threshold of a ten-year long, world-embracing Spiri</w:t>
      </w:r>
      <w:r w:rsidR="004F331C" w:rsidRPr="00D75FD9">
        <w:t>-</w:t>
      </w:r>
      <w:r w:rsidR="004F331C" w:rsidRPr="00D75FD9">
        <w:br/>
      </w:r>
      <w:r w:rsidR="00B61A3A" w:rsidRPr="00D75FD9">
        <w:t>tual Crusade these Communities are now called upon, by virtue of the</w:t>
      </w:r>
      <w:r w:rsidR="00411298" w:rsidRPr="00D75FD9">
        <w:br/>
      </w:r>
      <w:r w:rsidR="00B61A3A" w:rsidRPr="00D75FD9">
        <w:t>weighty pronouncement recorded in the Most Holy Book, and in direct</w:t>
      </w:r>
      <w:r w:rsidR="00411298" w:rsidRPr="00D75FD9">
        <w:br/>
      </w:r>
      <w:r w:rsidR="00B61A3A" w:rsidRPr="00D75FD9">
        <w:t>consequence of the revelation of the Tablets of the Divine Plan, to play a</w:t>
      </w:r>
      <w:r w:rsidR="00411298" w:rsidRPr="00D75FD9">
        <w:br/>
      </w:r>
      <w:r w:rsidR="00B61A3A" w:rsidRPr="00D75FD9">
        <w:t>preponderating role in the systematic propagation of the Faith, in the</w:t>
      </w:r>
      <w:r w:rsidR="00411298" w:rsidRPr="00D75FD9">
        <w:br/>
      </w:r>
      <w:r w:rsidR="00B61A3A" w:rsidRPr="00D75FD9">
        <w:t>course of the coming decade, which will, God willing, culminate in the</w:t>
      </w:r>
      <w:r w:rsidR="00411298" w:rsidRPr="00D75FD9">
        <w:br/>
      </w:r>
      <w:r w:rsidR="00B61A3A" w:rsidRPr="00D75FD9">
        <w:t>spiritual conquest of the entire planet.</w:t>
      </w:r>
      <w:r w:rsidRPr="00D75FD9">
        <w:t>”</w:t>
      </w:r>
    </w:p>
    <w:p w:rsidR="00B61A3A" w:rsidRPr="00D75FD9" w:rsidRDefault="00B61A3A" w:rsidP="00363BBF">
      <w:pPr>
        <w:pStyle w:val="Text"/>
      </w:pPr>
      <w:r w:rsidRPr="00D75FD9">
        <w:t>With this vision before them, let each and every one of them arise,</w:t>
      </w:r>
      <w:r w:rsidR="00411298" w:rsidRPr="00D75FD9">
        <w:br/>
      </w:r>
      <w:r w:rsidRPr="00D75FD9">
        <w:t>joyously and wholeheartedly, with fresh dedication and determination,</w:t>
      </w:r>
      <w:r w:rsidR="00411298" w:rsidRPr="00D75FD9">
        <w:br/>
      </w:r>
      <w:r w:rsidRPr="00D75FD9">
        <w:t>and respond to these soul-stirring words of their Guardian:</w:t>
      </w:r>
    </w:p>
    <w:p w:rsidR="00B61A3A" w:rsidRPr="00D75FD9" w:rsidRDefault="00385904" w:rsidP="00363BBF">
      <w:pPr>
        <w:pStyle w:val="Text"/>
      </w:pPr>
      <w:r w:rsidRPr="00D75FD9">
        <w:t>“</w:t>
      </w:r>
      <w:r w:rsidR="00B61A3A" w:rsidRPr="00D75FD9">
        <w:t>I direct my impassioned appeal to obey, as befits His warriors, the</w:t>
      </w:r>
      <w:r w:rsidR="00411298" w:rsidRPr="00D75FD9">
        <w:br/>
      </w:r>
      <w:r w:rsidR="00B61A3A" w:rsidRPr="00D75FD9">
        <w:t>summons of the Lord of Hosts, and prepare for that Day of Days when</w:t>
      </w:r>
      <w:r w:rsidR="00411298" w:rsidRPr="00D75FD9">
        <w:br/>
      </w:r>
      <w:r w:rsidR="00B61A3A" w:rsidRPr="00D75FD9">
        <w:t>His victorious battalions will, to the accompaniment of hosannas from the</w:t>
      </w:r>
      <w:r w:rsidR="00411298" w:rsidRPr="00D75FD9">
        <w:br/>
      </w:r>
      <w:r w:rsidR="00B61A3A" w:rsidRPr="00D75FD9">
        <w:t xml:space="preserve">invisible angels in the Abhá Kingdom, celebrate the hour of </w:t>
      </w:r>
      <w:r w:rsidR="0037439A" w:rsidRPr="00D75FD9">
        <w:t xml:space="preserve">final </w:t>
      </w:r>
      <w:r w:rsidR="00B61A3A" w:rsidRPr="00D75FD9">
        <w:t>victory.</w:t>
      </w:r>
      <w:r w:rsidRPr="00D75FD9">
        <w:t>”</w:t>
      </w:r>
    </w:p>
    <w:p w:rsidR="00B61A3A" w:rsidRPr="00D75FD9" w:rsidRDefault="00B61A3A" w:rsidP="00363BBF">
      <w:pPr>
        <w:pStyle w:val="Text"/>
      </w:pPr>
      <w:r w:rsidRPr="00D75FD9">
        <w:t>Let them remember how often he said the immediate future was dark,</w:t>
      </w:r>
      <w:r w:rsidR="00411298" w:rsidRPr="00D75FD9">
        <w:br/>
      </w:r>
      <w:r w:rsidRPr="00D75FD9">
        <w:t>but the distant future infinitely bright</w:t>
      </w:r>
      <w:r w:rsidR="004F331C" w:rsidRPr="00D75FD9">
        <w:t xml:space="preserve">.  </w:t>
      </w:r>
      <w:r w:rsidRPr="00D75FD9">
        <w:t>No words could better describe the</w:t>
      </w:r>
      <w:r w:rsidR="00411298" w:rsidRPr="00D75FD9">
        <w:br/>
      </w:r>
      <w:r w:rsidRPr="00D75FD9">
        <w:t>glory of the Order we are called upon to build than his own:</w:t>
      </w:r>
    </w:p>
    <w:p w:rsidR="00B61A3A" w:rsidRPr="00D75FD9" w:rsidRDefault="00385904" w:rsidP="00363BBF">
      <w:pPr>
        <w:pStyle w:val="Text"/>
      </w:pPr>
      <w:r w:rsidRPr="00D75FD9">
        <w:t>“</w:t>
      </w:r>
      <w:r w:rsidR="00B61A3A" w:rsidRPr="00D75FD9">
        <w:t>How pressing and sacred the responsibility that now weighs upon</w:t>
      </w:r>
      <w:r w:rsidR="00411298" w:rsidRPr="00D75FD9">
        <w:br/>
      </w:r>
      <w:r w:rsidR="00B61A3A" w:rsidRPr="00D75FD9">
        <w:t>those who are already acquainted with these teachings</w:t>
      </w:r>
      <w:r w:rsidR="004F331C" w:rsidRPr="00D75FD9">
        <w:t xml:space="preserve">!  </w:t>
      </w:r>
      <w:r w:rsidR="00B61A3A" w:rsidRPr="00D75FD9">
        <w:t>How glorious the</w:t>
      </w:r>
      <w:r w:rsidR="00411298" w:rsidRPr="00D75FD9">
        <w:br/>
      </w:r>
      <w:r w:rsidR="00B61A3A" w:rsidRPr="00D75FD9">
        <w:t>task of those who are called upon to vindicate their truth, and demonstrate</w:t>
      </w:r>
      <w:r w:rsidR="00411298" w:rsidRPr="00D75FD9">
        <w:br/>
      </w:r>
      <w:r w:rsidR="00B61A3A" w:rsidRPr="00D75FD9">
        <w:t>their practicability to an unbelieving world</w:t>
      </w:r>
      <w:r w:rsidR="004F331C" w:rsidRPr="00D75FD9">
        <w:t xml:space="preserve">!  </w:t>
      </w:r>
      <w:r w:rsidR="00B61A3A" w:rsidRPr="00D75FD9">
        <w:t>Nothing short of an immov</w:t>
      </w:r>
      <w:r w:rsidR="004F331C" w:rsidRPr="00D75FD9">
        <w:t>-</w:t>
      </w:r>
      <w:r w:rsidR="004F331C" w:rsidRPr="00D75FD9">
        <w:br/>
      </w:r>
      <w:r w:rsidR="00B61A3A" w:rsidRPr="00D75FD9">
        <w:t>able conviction in their divine origin, and their uniqueness in the annals of</w:t>
      </w:r>
      <w:r w:rsidR="00411298" w:rsidRPr="00D75FD9">
        <w:br/>
      </w:r>
      <w:r w:rsidR="00B61A3A" w:rsidRPr="00D75FD9">
        <w:t>religion; nothing short of an unwavering purpose to execute and apply</w:t>
      </w:r>
      <w:r w:rsidR="00411298" w:rsidRPr="00D75FD9">
        <w:br/>
      </w:r>
      <w:r w:rsidR="00B61A3A" w:rsidRPr="00D75FD9">
        <w:t>them to the administrative machinery of the Cause, can be sufficient to</w:t>
      </w:r>
      <w:r w:rsidR="00411298" w:rsidRPr="00D75FD9">
        <w:br/>
      </w:r>
      <w:r w:rsidR="00B61A3A" w:rsidRPr="00D75FD9">
        <w:t>establish their reality, and ensure their success</w:t>
      </w:r>
      <w:r w:rsidR="004F331C" w:rsidRPr="00D75FD9">
        <w:t xml:space="preserve">.  </w:t>
      </w:r>
      <w:r w:rsidR="00B61A3A" w:rsidRPr="00D75FD9">
        <w:t>How vast is the Revelation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363BBF">
      <w:pPr>
        <w:pStyle w:val="Textcts"/>
      </w:pPr>
      <w:r w:rsidRPr="00D75FD9">
        <w:lastRenderedPageBreak/>
        <w:t>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!  </w:t>
      </w:r>
      <w:r w:rsidRPr="00D75FD9">
        <w:t>How great the magnitude of His blessings showered upon</w:t>
      </w:r>
      <w:r w:rsidR="00411298" w:rsidRPr="00D75FD9">
        <w:br/>
      </w:r>
      <w:r w:rsidRPr="00D75FD9">
        <w:t>humanity in this day</w:t>
      </w:r>
      <w:r w:rsidR="004F331C" w:rsidRPr="00D75FD9">
        <w:t xml:space="preserve">!  </w:t>
      </w:r>
      <w:r w:rsidRPr="00D75FD9">
        <w:t>And yet, how poor, how inadequate our conception</w:t>
      </w:r>
      <w:r w:rsidR="00411298" w:rsidRPr="00D75FD9">
        <w:br/>
      </w:r>
      <w:r w:rsidRPr="00D75FD9">
        <w:t>of their significance and glory</w:t>
      </w:r>
      <w:r w:rsidR="004F331C" w:rsidRPr="00D75FD9">
        <w:t xml:space="preserve">!  </w:t>
      </w:r>
      <w:r w:rsidRPr="00D75FD9">
        <w:t>This generation stands too close to so</w:t>
      </w:r>
      <w:r w:rsidR="00411298" w:rsidRPr="00D75FD9">
        <w:br/>
      </w:r>
      <w:r w:rsidRPr="00D75FD9">
        <w:t>colossal a Revelation to appreciate, in their full measure, the infinite</w:t>
      </w:r>
      <w:r w:rsidR="00411298" w:rsidRPr="00D75FD9">
        <w:br/>
      </w:r>
      <w:r w:rsidRPr="00D75FD9">
        <w:t>possibilities of His Faith, the unprecedented character of His Cause, and</w:t>
      </w:r>
      <w:r w:rsidR="00411298" w:rsidRPr="00D75FD9">
        <w:br/>
      </w:r>
      <w:r w:rsidRPr="00D75FD9">
        <w:t>the mysterious dispensations of His Providence.</w:t>
      </w:r>
      <w:r w:rsidR="00385904" w:rsidRPr="00D75FD9">
        <w:t>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363BBF" w:rsidRPr="00D75FD9" w:rsidRDefault="00363BBF" w:rsidP="00363BBF">
      <w:pPr>
        <w:rPr>
          <w:rFonts w:eastAsia="Times New Roman"/>
        </w:rPr>
      </w:pPr>
    </w:p>
    <w:p w:rsidR="00363BBF" w:rsidRPr="00D75FD9" w:rsidRDefault="00B61A3A" w:rsidP="00363BBF">
      <w:pPr>
        <w:pStyle w:val="Myheadc"/>
      </w:pPr>
      <w:r w:rsidRPr="00D75FD9">
        <w:t xml:space="preserve">To the Hands of the Cause of God throughout the </w:t>
      </w:r>
      <w:r w:rsidR="00363BBF" w:rsidRPr="00D75FD9">
        <w:t>w</w:t>
      </w:r>
      <w:r w:rsidRPr="00D75FD9">
        <w:t>orld</w:t>
      </w:r>
    </w:p>
    <w:p w:rsidR="00B61A3A" w:rsidRPr="00D75FD9" w:rsidRDefault="00B61A3A" w:rsidP="00363BB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June 12, 1958</w:t>
      </w:r>
    </w:p>
    <w:p w:rsidR="00B61A3A" w:rsidRPr="00D75FD9" w:rsidRDefault="00B61A3A" w:rsidP="00363BB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Fellow-Hands:</w:t>
      </w:r>
    </w:p>
    <w:p w:rsidR="00B61A3A" w:rsidRPr="00D75FD9" w:rsidRDefault="00B61A3A" w:rsidP="00363BBF">
      <w:pPr>
        <w:pStyle w:val="Text"/>
      </w:pPr>
      <w:r w:rsidRPr="00D75FD9">
        <w:t>The response evoked by the message we were able, by the grace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and thanks to the copious notes made by our beloved Guard</w:t>
      </w:r>
      <w:r w:rsidR="004F331C" w:rsidRPr="00D75FD9">
        <w:t>-</w:t>
      </w:r>
      <w:r w:rsidR="004F331C" w:rsidRPr="00D75FD9">
        <w:br/>
      </w:r>
      <w:r w:rsidRPr="00D75FD9">
        <w:t>ian in anticipation of his annual Riḍván communication, to send out to the</w:t>
      </w:r>
      <w:r w:rsidR="00411298" w:rsidRPr="00D75FD9">
        <w:br/>
      </w:r>
      <w:r w:rsidRPr="00D75FD9">
        <w:t>twenty-seven Conventions was most heartening, and we feel sure the</w:t>
      </w:r>
      <w:r w:rsidR="00411298" w:rsidRPr="00D75FD9">
        <w:br/>
      </w:r>
      <w:r w:rsidRPr="00D75FD9">
        <w:t>enclosed copies of cables received in reply from the Annual Conventions</w:t>
      </w:r>
      <w:r w:rsidR="00411298" w:rsidRPr="00D75FD9">
        <w:br/>
      </w:r>
      <w:r w:rsidRPr="00D75FD9">
        <w:t>will bring you great joy also</w:t>
      </w:r>
      <w:r w:rsidR="004F331C" w:rsidRPr="00D75FD9">
        <w:t xml:space="preserve">.  </w:t>
      </w:r>
      <w:r w:rsidRPr="00D75FD9">
        <w:t>They have shown us how complete is the</w:t>
      </w:r>
      <w:r w:rsidR="00411298" w:rsidRPr="00D75FD9">
        <w:br/>
      </w:r>
      <w:r w:rsidRPr="00D75FD9">
        <w:t>protection and help being vouchsafed by our Beloved, whose spirit is</w:t>
      </w:r>
      <w:r w:rsidR="00411298" w:rsidRPr="00D75FD9">
        <w:br/>
      </w:r>
      <w:r w:rsidRPr="00D75FD9">
        <w:t>surely reinforcing our efforts to discharge befittingly the sacred trust laid</w:t>
      </w:r>
      <w:r w:rsidR="00411298" w:rsidRPr="00D75FD9">
        <w:br/>
      </w:r>
      <w:r w:rsidRPr="00D75FD9">
        <w:t>upon us by him.</w:t>
      </w:r>
    </w:p>
    <w:p w:rsidR="00B61A3A" w:rsidRPr="00D75FD9" w:rsidRDefault="00B61A3A" w:rsidP="00363BBF">
      <w:pPr>
        <w:pStyle w:val="Text"/>
      </w:pPr>
      <w:r w:rsidRPr="00D75FD9">
        <w:t>Since our last letter to you of March 21, the tasks and problems engag</w:t>
      </w:r>
      <w:r w:rsidR="004F331C" w:rsidRPr="00D75FD9">
        <w:t>-</w:t>
      </w:r>
      <w:r w:rsidR="004F331C" w:rsidRPr="00D75FD9">
        <w:br/>
      </w:r>
      <w:r w:rsidRPr="00D75FD9">
        <w:t>ing the attention of the Hands here have been many and varied</w:t>
      </w:r>
      <w:r w:rsidR="004F331C" w:rsidRPr="00D75FD9">
        <w:t xml:space="preserve">.  </w:t>
      </w:r>
      <w:r w:rsidRPr="00D75FD9">
        <w:t>Generally</w:t>
      </w:r>
      <w:r w:rsidR="00411298" w:rsidRPr="00D75FD9">
        <w:br/>
      </w:r>
      <w:r w:rsidRPr="00D75FD9">
        <w:t>speaking all the news has been good news, with the exception of one</w:t>
      </w:r>
      <w:r w:rsidR="00411298" w:rsidRPr="00D75FD9">
        <w:br/>
      </w:r>
      <w:r w:rsidRPr="00D75FD9">
        <w:t>question which has weighed very heavily on our minds and hearts and</w:t>
      </w:r>
      <w:r w:rsidR="00411298" w:rsidRPr="00D75FD9">
        <w:br/>
      </w:r>
      <w:r w:rsidRPr="00D75FD9">
        <w:t>which we wish to share with you.</w:t>
      </w:r>
    </w:p>
    <w:p w:rsidR="00B61A3A" w:rsidRPr="00D75FD9" w:rsidRDefault="00B61A3A" w:rsidP="00363BBF">
      <w:pPr>
        <w:pStyle w:val="Text"/>
      </w:pPr>
      <w:r w:rsidRPr="00D75FD9">
        <w:t>You will remember we pointed out that from communications and</w:t>
      </w:r>
      <w:r w:rsidR="00411298" w:rsidRPr="00D75FD9">
        <w:br/>
      </w:r>
      <w:r w:rsidRPr="00D75FD9">
        <w:t>reports received here it was becoming obvious that there was a tendency</w:t>
      </w:r>
      <w:r w:rsidR="00411298" w:rsidRPr="00D75FD9">
        <w:br/>
      </w:r>
      <w:r w:rsidRPr="00D75FD9">
        <w:t>for different interpretations of our present situation and prognostications</w:t>
      </w:r>
      <w:r w:rsidR="00411298" w:rsidRPr="00D75FD9">
        <w:br/>
      </w:r>
      <w:r w:rsidRPr="00D75FD9">
        <w:t>of the future to be made.</w:t>
      </w:r>
    </w:p>
    <w:p w:rsidR="004C487D" w:rsidRPr="00D75FD9" w:rsidRDefault="00B61A3A" w:rsidP="00363BBF">
      <w:pPr>
        <w:pStyle w:val="Text"/>
      </w:pPr>
      <w:r w:rsidRPr="00D75FD9">
        <w:t>As most of you no doubt are aware, the American Hands issued, in</w:t>
      </w:r>
      <w:r w:rsidR="00411298" w:rsidRPr="00D75FD9">
        <w:br/>
      </w:r>
      <w:r w:rsidRPr="00D75FD9">
        <w:t>conjunction with the American National Spiritual Assembly, a statement</w:t>
      </w:r>
      <w:r w:rsidR="00411298" w:rsidRPr="00D75FD9">
        <w:br/>
      </w:r>
      <w:r w:rsidRPr="00D75FD9">
        <w:t xml:space="preserve">entitled </w:t>
      </w:r>
      <w:r w:rsidR="00385904" w:rsidRPr="00D75FD9">
        <w:t>“</w:t>
      </w:r>
      <w:r w:rsidRPr="00D75FD9">
        <w:t>A New Bahá</w:t>
      </w:r>
      <w:r w:rsidR="00385904" w:rsidRPr="00D75FD9">
        <w:t>’</w:t>
      </w:r>
      <w:r w:rsidRPr="00D75FD9">
        <w:t>í Era</w:t>
      </w:r>
      <w:r w:rsidR="00385904" w:rsidRPr="00D75FD9">
        <w:t>”</w:t>
      </w:r>
      <w:r w:rsidRPr="00D75FD9">
        <w:t xml:space="preserve"> in order to meet the many questions being</w:t>
      </w:r>
      <w:r w:rsidR="00411298" w:rsidRPr="00D75FD9">
        <w:br/>
      </w:r>
      <w:r w:rsidRPr="00D75FD9">
        <w:t>raised by the believers and to assist them in focusing their attention on the</w:t>
      </w:r>
      <w:r w:rsidR="00411298" w:rsidRPr="00D75FD9">
        <w:br/>
      </w:r>
      <w:r w:rsidRPr="00D75FD9">
        <w:t>future work of the Crusade</w:t>
      </w:r>
      <w:r w:rsidR="004F331C" w:rsidRPr="00D75FD9">
        <w:t xml:space="preserve">.  </w:t>
      </w:r>
      <w:r w:rsidRPr="00D75FD9">
        <w:t>We feel you should know that this statement</w:t>
      </w:r>
      <w:r w:rsidR="00411298" w:rsidRPr="00D75FD9">
        <w:br/>
      </w:r>
      <w:r w:rsidRPr="00D75FD9">
        <w:t>was read at forty conferences in the United States, and that copies were</w:t>
      </w:r>
      <w:r w:rsidR="00411298" w:rsidRPr="00D75FD9">
        <w:br/>
      </w:r>
      <w:r w:rsidRPr="00D75FD9">
        <w:t>mailed to all National Spiritual Assemblies who were daughter Assem</w:t>
      </w:r>
      <w:r w:rsidR="004F331C" w:rsidRPr="00D75FD9">
        <w:t>-</w:t>
      </w:r>
      <w:r w:rsidR="004F331C" w:rsidRPr="00D75FD9">
        <w:br/>
      </w:r>
      <w:r w:rsidRPr="00D75FD9">
        <w:t>blies or allies of the American National Spiritual Assembly under the</w:t>
      </w:r>
      <w:r w:rsidR="00411298" w:rsidRPr="00D75FD9">
        <w:br/>
      </w:r>
      <w:r w:rsidRPr="00D75FD9">
        <w:t>work of successive phases of the Divine Plan</w:t>
      </w:r>
      <w:r w:rsidR="004F331C" w:rsidRPr="00D75FD9">
        <w:t xml:space="preserve">.  </w:t>
      </w:r>
      <w:r w:rsidRPr="00D75FD9">
        <w:t>This meant copies were</w:t>
      </w:r>
      <w:r w:rsidR="00411298" w:rsidRPr="00D75FD9">
        <w:br/>
      </w:r>
      <w:r w:rsidRPr="00D75FD9">
        <w:t>received in Africa, Latin America and Europe</w:t>
      </w:r>
      <w:r w:rsidR="004F331C" w:rsidRPr="00D75FD9">
        <w:t xml:space="preserve">.  </w:t>
      </w:r>
      <w:r w:rsidRPr="00D75FD9">
        <w:t>The Custodians had no</w:t>
      </w:r>
      <w:r w:rsidR="00411298" w:rsidRPr="00D75FD9">
        <w:br/>
      </w:r>
      <w:r w:rsidRPr="00D75FD9">
        <w:t>foreknowledge of this statement, and felt it touched on points of such far-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37439A">
      <w:pPr>
        <w:pStyle w:val="Textcts"/>
      </w:pPr>
      <w:r w:rsidRPr="00D75FD9">
        <w:lastRenderedPageBreak/>
        <w:t>reaching importance that it should have come, if a statement of this nature</w:t>
      </w:r>
      <w:r w:rsidR="00411298" w:rsidRPr="00D75FD9">
        <w:br/>
      </w:r>
      <w:r w:rsidRPr="00D75FD9">
        <w:t>were to be issued at all, from the World Centre and not have been issued</w:t>
      </w:r>
      <w:r w:rsidR="00411298" w:rsidRPr="00D75FD9">
        <w:br/>
      </w:r>
      <w:r w:rsidRPr="00D75FD9">
        <w:t>on a regional basis</w:t>
      </w:r>
      <w:r w:rsidR="004F331C" w:rsidRPr="00D75FD9">
        <w:t xml:space="preserve">.  </w:t>
      </w:r>
      <w:r w:rsidRPr="00D75FD9">
        <w:t>We also felt a number of things should never have</w:t>
      </w:r>
      <w:r w:rsidR="00411298" w:rsidRPr="00D75FD9">
        <w:br/>
      </w:r>
      <w:r w:rsidRPr="00D75FD9">
        <w:t>been said that were included, though by and large, the whole statement is</w:t>
      </w:r>
      <w:r w:rsidR="00411298" w:rsidRPr="00D75FD9">
        <w:br/>
      </w:r>
      <w:r w:rsidRPr="00D75FD9">
        <w:t>very sound</w:t>
      </w:r>
      <w:r w:rsidR="004F331C" w:rsidRPr="00D75FD9">
        <w:t xml:space="preserve">.  </w:t>
      </w:r>
      <w:r w:rsidRPr="00D75FD9">
        <w:t>We therefore cabled requesting that it be withdrawn from</w:t>
      </w:r>
      <w:r w:rsidR="00411298" w:rsidRPr="00D75FD9">
        <w:br/>
      </w:r>
      <w:r w:rsidRPr="00D75FD9">
        <w:t xml:space="preserve">circulation and not appear in </w:t>
      </w:r>
      <w:r w:rsidR="00385904" w:rsidRPr="00D75FD9">
        <w:t>“</w:t>
      </w:r>
      <w:r w:rsidRPr="00D75FD9">
        <w:t>Bahá</w:t>
      </w:r>
      <w:r w:rsidR="00385904" w:rsidRPr="00D75FD9">
        <w:t>’</w:t>
      </w:r>
      <w:r w:rsidRPr="00D75FD9">
        <w:t>í News</w:t>
      </w:r>
      <w:r w:rsidR="00385904" w:rsidRPr="00D75FD9">
        <w:t>”</w:t>
      </w:r>
      <w:r w:rsidR="004F331C" w:rsidRPr="00D75FD9">
        <w:t xml:space="preserve">.  </w:t>
      </w:r>
      <w:r w:rsidRPr="00D75FD9">
        <w:t>The American Hands and</w:t>
      </w:r>
      <w:r w:rsidR="00411298" w:rsidRPr="00D75FD9">
        <w:br/>
      </w:r>
      <w:r w:rsidRPr="00D75FD9">
        <w:t>National Spiritual Assembly immediately complied with this request and</w:t>
      </w:r>
      <w:r w:rsidR="00411298" w:rsidRPr="00D75FD9">
        <w:br/>
      </w:r>
      <w:r w:rsidRPr="00D75FD9">
        <w:t>have since, in a most loving and understanding manner, expressed their</w:t>
      </w:r>
      <w:r w:rsidR="00411298" w:rsidRPr="00D75FD9">
        <w:br/>
      </w:r>
      <w:r w:rsidRPr="00D75FD9">
        <w:t>agreement with us</w:t>
      </w:r>
      <w:r w:rsidR="004F331C" w:rsidRPr="00D75FD9">
        <w:t xml:space="preserve">.  </w:t>
      </w:r>
      <w:r w:rsidRPr="00D75FD9">
        <w:t>Unfortunately, however, the statement has been</w:t>
      </w:r>
      <w:r w:rsidR="00411298" w:rsidRPr="00D75FD9">
        <w:br/>
      </w:r>
      <w:r w:rsidRPr="00D75FD9">
        <w:t>widely published in Latin America</w:t>
      </w:r>
      <w:r w:rsidR="004F331C" w:rsidRPr="00D75FD9">
        <w:t xml:space="preserve">.  </w:t>
      </w:r>
      <w:r w:rsidRPr="00D75FD9">
        <w:t>We have received letters, because of</w:t>
      </w:r>
      <w:r w:rsidR="00411298" w:rsidRPr="00D75FD9">
        <w:br/>
      </w:r>
      <w:r w:rsidRPr="00D75FD9">
        <w:t>this statement, and because of the nature of the questions it attempted to</w:t>
      </w:r>
      <w:r w:rsidR="00411298" w:rsidRPr="00D75FD9">
        <w:br/>
      </w:r>
      <w:r w:rsidRPr="00D75FD9">
        <w:t>answer, from the United States, the Canadian, the Brazil, Peru, Colombia,</w:t>
      </w:r>
      <w:r w:rsidR="00411298" w:rsidRPr="00D75FD9">
        <w:br/>
      </w:r>
      <w:r w:rsidRPr="00D75FD9">
        <w:t>Ecuador and Venezuela and the Argentina, Bolivia, Chile, Paraguay and</w:t>
      </w:r>
      <w:r w:rsidR="00411298" w:rsidRPr="00D75FD9">
        <w:br/>
      </w:r>
      <w:r w:rsidRPr="00D75FD9">
        <w:t>Uruguay National Spiritual Assemblies, asking the Custodians to state</w:t>
      </w:r>
      <w:r w:rsidR="00411298" w:rsidRPr="00D75FD9">
        <w:br/>
      </w:r>
      <w:r w:rsidRPr="00D75FD9">
        <w:t>something clearly for the friends on the question so much discussed,</w:t>
      </w:r>
      <w:r w:rsidR="00411298" w:rsidRPr="00D75FD9">
        <w:br/>
      </w:r>
      <w:r w:rsidRPr="00D75FD9">
        <w:t>namely, the future of the Guardianship.</w:t>
      </w:r>
    </w:p>
    <w:p w:rsidR="00B61A3A" w:rsidRPr="00D75FD9" w:rsidRDefault="00B61A3A" w:rsidP="0037439A">
      <w:pPr>
        <w:pStyle w:val="Text"/>
      </w:pPr>
      <w:r w:rsidRPr="00D75FD9">
        <w:t>We have also received a number of reports from Europe, Asia, and the</w:t>
      </w:r>
      <w:r w:rsidR="00411298" w:rsidRPr="00D75FD9">
        <w:br/>
      </w:r>
      <w:r w:rsidRPr="00D75FD9">
        <w:t>Western Hemisphere indicating that some of our dear fellow-Hands—no</w:t>
      </w:r>
      <w:r w:rsidR="00411298" w:rsidRPr="00D75FD9">
        <w:br/>
      </w:r>
      <w:r w:rsidRPr="00D75FD9">
        <w:t>doubt under the pressure of emotion, and taken unawares by sudden</w:t>
      </w:r>
      <w:r w:rsidR="00411298" w:rsidRPr="00D75FD9">
        <w:br/>
      </w:r>
      <w:r w:rsidRPr="00D75FD9">
        <w:t>questions asked of them—have made conflicting statements about the</w:t>
      </w:r>
      <w:r w:rsidR="00411298" w:rsidRPr="00D75FD9">
        <w:br/>
      </w:r>
      <w:r w:rsidRPr="00D75FD9">
        <w:t>future of the Guardianship, at total variance with the thoughts published</w:t>
      </w:r>
      <w:r w:rsidR="00411298" w:rsidRPr="00D75FD9">
        <w:br/>
      </w:r>
      <w:r w:rsidRPr="00D75FD9">
        <w:t>above the signature of the American Hands, and exceeding our own</w:t>
      </w:r>
      <w:r w:rsidR="00411298" w:rsidRPr="00D75FD9">
        <w:br/>
      </w:r>
      <w:r w:rsidRPr="00D75FD9">
        <w:t>statements in the Proclamation, which we agreed to adhere to unitedly.</w:t>
      </w:r>
      <w:r w:rsidR="00411298" w:rsidRPr="00D75FD9">
        <w:br/>
      </w:r>
      <w:r w:rsidRPr="00D75FD9">
        <w:t>We need not point out to you, who share with us the terrible and sacred</w:t>
      </w:r>
      <w:r w:rsidR="00411298" w:rsidRPr="00D75FD9">
        <w:br/>
      </w:r>
      <w:r w:rsidRPr="00D75FD9">
        <w:t>responsibility of maintaining intact this unified Faith the Guardian left</w:t>
      </w:r>
      <w:r w:rsidR="00411298" w:rsidRPr="00D75FD9">
        <w:br/>
      </w:r>
      <w:r w:rsidRPr="00D75FD9">
        <w:t>behind him, the great dangers involved in any expression of diversified</w:t>
      </w:r>
      <w:r w:rsidR="00411298" w:rsidRPr="00D75FD9">
        <w:br/>
      </w:r>
      <w:r w:rsidRPr="00D75FD9">
        <w:t>opinions amongst ourselves on so important a subject.</w:t>
      </w:r>
    </w:p>
    <w:p w:rsidR="00B61A3A" w:rsidRPr="00D75FD9" w:rsidRDefault="00B61A3A" w:rsidP="0037439A">
      <w:pPr>
        <w:pStyle w:val="Text"/>
      </w:pPr>
      <w:r w:rsidRPr="00D75FD9">
        <w:t>Believing, ourselves, that as we decided in Bahjí, the less said on this</w:t>
      </w:r>
      <w:r w:rsidR="00411298" w:rsidRPr="00D75FD9">
        <w:br/>
      </w:r>
      <w:r w:rsidRPr="00D75FD9">
        <w:t>subject the better, we have until now strictly refrained from going into the</w:t>
      </w:r>
      <w:r w:rsidR="00411298" w:rsidRPr="00D75FD9">
        <w:br/>
      </w:r>
      <w:r w:rsidRPr="00D75FD9">
        <w:t>subject at all in any communications to Assemblies or individuals sent</w:t>
      </w:r>
      <w:r w:rsidR="00411298" w:rsidRPr="00D75FD9">
        <w:br/>
      </w:r>
      <w:r w:rsidRPr="00D75FD9">
        <w:t>from Haifa</w:t>
      </w:r>
      <w:r w:rsidR="004F331C" w:rsidRPr="00D75FD9">
        <w:t xml:space="preserve">.  </w:t>
      </w:r>
      <w:r w:rsidRPr="00D75FD9">
        <w:t>However, there is, as you will see from the enclosed excerpts</w:t>
      </w:r>
      <w:r w:rsidR="00411298" w:rsidRPr="00D75FD9">
        <w:br/>
      </w:r>
      <w:r w:rsidRPr="00D75FD9">
        <w:t>from a letter from our fellow-Hand, William Sears, just received here a</w:t>
      </w:r>
      <w:r w:rsidR="00411298" w:rsidRPr="00D75FD9">
        <w:br/>
      </w:r>
      <w:r w:rsidRPr="00D75FD9">
        <w:t>few days ago (he has been recently in the United States, Africa and</w:t>
      </w:r>
      <w:r w:rsidR="00411298" w:rsidRPr="00D75FD9">
        <w:br/>
      </w:r>
      <w:r w:rsidRPr="00D75FD9">
        <w:t>Europe), a real danger of two schools of thought crystallizing on this all</w:t>
      </w:r>
      <w:r w:rsidR="00EA6B1C" w:rsidRPr="00D75FD9">
        <w:t>-</w:t>
      </w:r>
      <w:r w:rsidR="00EA6B1C" w:rsidRPr="00D75FD9">
        <w:br/>
      </w:r>
      <w:r w:rsidRPr="00D75FD9">
        <w:t>important matter</w:t>
      </w:r>
      <w:r w:rsidR="004F331C" w:rsidRPr="00D75FD9">
        <w:t xml:space="preserve">.  </w:t>
      </w:r>
      <w:r w:rsidRPr="00D75FD9">
        <w:t>We therefore feel we can and must once again direct</w:t>
      </w:r>
      <w:r w:rsidR="00411298" w:rsidRPr="00D75FD9">
        <w:br/>
      </w:r>
      <w:r w:rsidRPr="00D75FD9">
        <w:t>the friends</w:t>
      </w:r>
      <w:r w:rsidR="00385904" w:rsidRPr="00D75FD9">
        <w:t>’</w:t>
      </w:r>
      <w:r w:rsidRPr="00D75FD9">
        <w:t xml:space="preserve"> attention to the words of the Proclamation we issued, in order</w:t>
      </w:r>
      <w:r w:rsidR="00411298" w:rsidRPr="00D75FD9">
        <w:br/>
      </w:r>
      <w:r w:rsidRPr="00D75FD9">
        <w:t>that these questions may be put aside by the friends and their full energies</w:t>
      </w:r>
      <w:r w:rsidR="00411298" w:rsidRPr="00D75FD9">
        <w:br/>
      </w:r>
      <w:r w:rsidRPr="00D75FD9">
        <w:t>concentrated upon fulfilling the goals of the Ten Year Plan.</w:t>
      </w:r>
    </w:p>
    <w:p w:rsidR="00B61A3A" w:rsidRPr="00D75FD9" w:rsidRDefault="00B61A3A" w:rsidP="0037439A">
      <w:pPr>
        <w:pStyle w:val="Text"/>
      </w:pPr>
      <w:r w:rsidRPr="00D75FD9">
        <w:t>In meeting this problem, the body of the Hands of the Cause must</w:t>
      </w:r>
      <w:r w:rsidR="00411298" w:rsidRPr="00D75FD9">
        <w:br/>
      </w:r>
      <w:r w:rsidRPr="00D75FD9">
        <w:t>exercise the greatest care to avoid the very pitfall against which we must</w:t>
      </w:r>
      <w:r w:rsidR="00411298" w:rsidRPr="00D75FD9">
        <w:br/>
      </w:r>
      <w:r w:rsidRPr="00D75FD9">
        <w:t>warn the friends—that of interpretation of the Sacred Writings</w:t>
      </w:r>
      <w:r w:rsidR="004F331C" w:rsidRPr="00D75FD9">
        <w:t xml:space="preserve">.  </w:t>
      </w:r>
      <w:r w:rsidRPr="00D75FD9">
        <w:t>What we</w:t>
      </w:r>
      <w:r w:rsidR="00411298" w:rsidRPr="00D75FD9">
        <w:br/>
      </w:r>
      <w:r w:rsidRPr="00D75FD9">
        <w:t>can, and must, do is to direct the attention of the friends to the Sacred Text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363BBF">
      <w:pPr>
        <w:pStyle w:val="Textcts"/>
      </w:pPr>
      <w:r w:rsidRPr="00D75FD9">
        <w:lastRenderedPageBreak/>
        <w:t>of the Master</w:t>
      </w:r>
      <w:r w:rsidR="00385904" w:rsidRPr="00D75FD9">
        <w:t>’</w:t>
      </w:r>
      <w:r w:rsidRPr="00D75FD9">
        <w:t>s Will itself, and remind them once again, and in even stronger</w:t>
      </w:r>
      <w:r w:rsidR="00411298" w:rsidRPr="00D75FD9">
        <w:br/>
      </w:r>
      <w:r w:rsidRPr="00D75FD9">
        <w:t>terms than before, of the basic facts mentioned in the Proclamation.</w:t>
      </w:r>
    </w:p>
    <w:p w:rsidR="00B61A3A" w:rsidRPr="00D75FD9" w:rsidRDefault="00B61A3A" w:rsidP="00363BBF">
      <w:pPr>
        <w:pStyle w:val="Text"/>
      </w:pPr>
      <w:r w:rsidRPr="00D75FD9">
        <w:t>Therefore, in view of this situation which has now arisen, and the fact</w:t>
      </w:r>
      <w:r w:rsidR="00411298" w:rsidRPr="00D75FD9">
        <w:br/>
      </w:r>
      <w:r w:rsidRPr="00D75FD9">
        <w:t>that the prestige of the body of the Hands as such and the Custodians who</w:t>
      </w:r>
      <w:r w:rsidR="00411298" w:rsidRPr="00D75FD9">
        <w:br/>
      </w:r>
      <w:r w:rsidRPr="00D75FD9">
        <w:t>serve on their behalf at the World Centre may be seriously weakened by</w:t>
      </w:r>
      <w:r w:rsidR="00411298" w:rsidRPr="00D75FD9">
        <w:br/>
      </w:r>
      <w:r w:rsidRPr="00D75FD9">
        <w:t>our taking no action at this time and ignoring the pressing requests of</w:t>
      </w:r>
      <w:r w:rsidR="00411298" w:rsidRPr="00D75FD9">
        <w:br/>
      </w:r>
      <w:r w:rsidRPr="00D75FD9">
        <w:t>various National Spiritual Assemblies for something which they can cir</w:t>
      </w:r>
      <w:r w:rsidR="004F331C" w:rsidRPr="00D75FD9">
        <w:t>-</w:t>
      </w:r>
      <w:r w:rsidR="004F331C" w:rsidRPr="00D75FD9">
        <w:br/>
      </w:r>
      <w:r w:rsidRPr="00D75FD9">
        <w:t>culate among the believers, we have prepared the enclosed brief message</w:t>
      </w:r>
      <w:r w:rsidR="00411298" w:rsidRPr="00D75FD9">
        <w:br/>
      </w:r>
      <w:r w:rsidRPr="00D75FD9">
        <w:t>in reply to the National Spiritual Assemblies who have written to us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are not sending this message to all National Spiritual Assemblies, as this</w:t>
      </w:r>
      <w:r w:rsidR="00411298" w:rsidRPr="00D75FD9">
        <w:br/>
      </w:r>
      <w:r w:rsidRPr="00D75FD9">
        <w:t>may be unnecessary, but leave it to your discretion, as Hands responsible</w:t>
      </w:r>
      <w:r w:rsidR="00411298" w:rsidRPr="00D75FD9">
        <w:br/>
      </w:r>
      <w:r w:rsidRPr="00D75FD9">
        <w:t>for the work in different continents, to share this same message with the</w:t>
      </w:r>
      <w:r w:rsidR="00411298" w:rsidRPr="00D75FD9">
        <w:br/>
      </w:r>
      <w:r w:rsidRPr="00D75FD9">
        <w:t>various National Spiritual Assemblies in your area if the need arises, or if</w:t>
      </w:r>
      <w:r w:rsidR="00411298" w:rsidRPr="00D75FD9">
        <w:br/>
      </w:r>
      <w:r w:rsidRPr="00D75FD9">
        <w:t>you think it desirable to do so in any case.</w:t>
      </w:r>
    </w:p>
    <w:p w:rsidR="00B61A3A" w:rsidRPr="00D75FD9" w:rsidRDefault="00B61A3A" w:rsidP="00363BBF">
      <w:pPr>
        <w:pStyle w:val="Text"/>
      </w:pPr>
      <w:r w:rsidRPr="00D75FD9">
        <w:t>The shelter to which the sorrow-stricken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turn</w:t>
      </w:r>
      <w:r w:rsidR="00411298" w:rsidRPr="00D75FD9">
        <w:br/>
      </w:r>
      <w:r w:rsidRPr="00D75FD9">
        <w:t>in these days of anguish is the Hands of the Cause</w:t>
      </w:r>
      <w:r w:rsidR="004F331C" w:rsidRPr="00D75FD9">
        <w:t xml:space="preserve">.  </w:t>
      </w:r>
      <w:r w:rsidRPr="00D75FD9">
        <w:t>It therefore behoves</w:t>
      </w:r>
      <w:r w:rsidR="00411298" w:rsidRPr="00D75FD9">
        <w:br/>
      </w:r>
      <w:r w:rsidRPr="00D75FD9">
        <w:t>each one of us to guide the friends in the path laid out by our Beloved</w:t>
      </w:r>
      <w:r w:rsidR="004F331C" w:rsidRPr="00D75FD9">
        <w:t xml:space="preserve">.  </w:t>
      </w:r>
      <w:r w:rsidRPr="00D75FD9">
        <w:t>Let</w:t>
      </w:r>
      <w:r w:rsidR="00411298" w:rsidRPr="00D75FD9">
        <w:br/>
      </w:r>
      <w:r w:rsidRPr="00D75FD9">
        <w:t>us not give them our own deductions, but endeavour to pour into their</w:t>
      </w:r>
      <w:r w:rsidR="00411298" w:rsidRPr="00D75FD9">
        <w:br/>
      </w:r>
      <w:r w:rsidRPr="00D75FD9">
        <w:t>hearts his spirit and his love, and strive to give them the necessary spiri</w:t>
      </w:r>
      <w:r w:rsidR="004F331C" w:rsidRPr="00D75FD9">
        <w:t>-</w:t>
      </w:r>
      <w:r w:rsidR="004F331C" w:rsidRPr="00D75FD9">
        <w:br/>
      </w:r>
      <w:r w:rsidRPr="00D75FD9">
        <w:t>tual strength to carry the World Crusade to a victorious conclusion</w:t>
      </w:r>
      <w:r w:rsidR="004F331C" w:rsidRPr="00D75FD9">
        <w:t xml:space="preserve">.  </w:t>
      </w:r>
      <w:r w:rsidRPr="00D75FD9">
        <w:t>We,</w:t>
      </w:r>
      <w:r w:rsidR="00411298" w:rsidRPr="00D75FD9">
        <w:br/>
      </w:r>
      <w:r w:rsidRPr="00D75FD9">
        <w:t>the chosen Hands of our Guardian, must convey a warm and loving spirit</w:t>
      </w:r>
      <w:r w:rsidR="00411298" w:rsidRPr="00D75FD9">
        <w:br/>
      </w:r>
      <w:r w:rsidRPr="00D75FD9">
        <w:t>of oneness to the friends, and constantly urge them to achieve ever</w:t>
      </w:r>
      <w:r w:rsidR="00411298" w:rsidRPr="00D75FD9">
        <w:br/>
      </w:r>
      <w:r w:rsidRPr="00D75FD9">
        <w:t>greater heights of consecrated service.</w:t>
      </w:r>
    </w:p>
    <w:p w:rsidR="00B61A3A" w:rsidRPr="00D75FD9" w:rsidRDefault="00B61A3A" w:rsidP="00363BBF">
      <w:pPr>
        <w:pStyle w:val="Text"/>
      </w:pPr>
      <w:r w:rsidRPr="00D75FD9">
        <w:t>Whenever we visit the Holy Shrines, we supplicate for the help and</w:t>
      </w:r>
      <w:r w:rsidR="00411298" w:rsidRPr="00D75FD9">
        <w:br/>
      </w:r>
      <w:r w:rsidRPr="00D75FD9">
        <w:t>guidance which alone will enable all of us to discharge our sacred respon</w:t>
      </w:r>
      <w:r w:rsidR="004F331C" w:rsidRPr="00D75FD9">
        <w:t>-</w:t>
      </w:r>
      <w:r w:rsidR="004F331C" w:rsidRPr="00D75FD9">
        <w:br/>
      </w:r>
      <w:r w:rsidRPr="00D75FD9">
        <w:t>sibilities, and we ask you to all please pray for us daily as on your behalf</w:t>
      </w:r>
      <w:r w:rsidR="00411298" w:rsidRPr="00D75FD9">
        <w:br/>
      </w:r>
      <w:r w:rsidRPr="00D75FD9">
        <w:t>and in your name we carry very heavy burdens here.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586BC9" w:rsidRPr="00D75FD9" w:rsidRDefault="00586BC9" w:rsidP="00586BC9">
      <w:pPr>
        <w:rPr>
          <w:rFonts w:eastAsia="Times New Roman"/>
        </w:rPr>
      </w:pPr>
    </w:p>
    <w:p w:rsidR="00586BC9" w:rsidRPr="00D75FD9" w:rsidRDefault="00B61A3A" w:rsidP="00586BC9">
      <w:pPr>
        <w:pStyle w:val="Myheadc"/>
      </w:pPr>
      <w:r w:rsidRPr="00D75FD9">
        <w:t>Statement regarding the Guardianship</w:t>
      </w:r>
    </w:p>
    <w:p w:rsidR="00B61A3A" w:rsidRPr="00D75FD9" w:rsidRDefault="00B61A3A" w:rsidP="00586BC9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June 12, 1958</w:t>
      </w:r>
    </w:p>
    <w:p w:rsidR="00B61A3A" w:rsidRPr="00D75FD9" w:rsidRDefault="00B61A3A" w:rsidP="00586BC9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B61A3A" w:rsidRPr="00D75FD9" w:rsidRDefault="00B61A3A" w:rsidP="00586BC9">
      <w:pPr>
        <w:pStyle w:val="Text"/>
      </w:pPr>
      <w:r w:rsidRPr="00D75FD9">
        <w:t>It has come to our attention that there is amongst the believers discus</w:t>
      </w:r>
      <w:r w:rsidR="004F331C" w:rsidRPr="00D75FD9">
        <w:t>-</w:t>
      </w:r>
      <w:r w:rsidR="004F331C" w:rsidRPr="00D75FD9">
        <w:br/>
      </w:r>
      <w:r w:rsidRPr="00D75FD9">
        <w:t>sion regarding the Guardianship which exceeds the statement made by</w:t>
      </w:r>
      <w:r w:rsidR="00411298" w:rsidRPr="00D75FD9">
        <w:br/>
      </w:r>
      <w:r w:rsidRPr="00D75FD9">
        <w:t>the united body of the Chief Stewards of the Faith, the Hands of the</w:t>
      </w:r>
      <w:r w:rsidR="00411298" w:rsidRPr="00D75FD9">
        <w:br/>
      </w:r>
      <w:r w:rsidRPr="00D75FD9">
        <w:t>Cause, which they issued from Bahjí last November after nine days of</w:t>
      </w:r>
      <w:r w:rsidR="00411298" w:rsidRPr="00D75FD9">
        <w:br/>
      </w:r>
      <w:r w:rsidRPr="00D75FD9">
        <w:t>deep and heart-searching consultation following hours of supplication in</w:t>
      </w:r>
      <w:r w:rsidR="00411298" w:rsidRPr="00D75FD9">
        <w:br/>
      </w:r>
      <w:r w:rsidRPr="00D75FD9">
        <w:t>the Holy Tomb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B61A3A" w:rsidRPr="00D75FD9" w:rsidRDefault="00B61A3A" w:rsidP="00586BC9">
      <w:pPr>
        <w:pStyle w:val="Text"/>
      </w:pPr>
      <w:r w:rsidRPr="00D75FD9">
        <w:t>We therefore, acting on behalf of the Hands of the Faith, wish once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586BC9">
      <w:pPr>
        <w:pStyle w:val="Textcts"/>
      </w:pPr>
      <w:r w:rsidRPr="00D75FD9">
        <w:lastRenderedPageBreak/>
        <w:t>again to call the attention of all the friends to the words in that Proclama</w:t>
      </w:r>
      <w:r w:rsidR="004F331C" w:rsidRPr="00D75FD9">
        <w:t>-</w:t>
      </w:r>
      <w:r w:rsidR="004F331C" w:rsidRPr="00D75FD9">
        <w:br/>
      </w:r>
      <w:r w:rsidRPr="00D75FD9">
        <w:t>tion</w:t>
      </w:r>
      <w:r w:rsidR="004F331C" w:rsidRPr="00D75FD9">
        <w:t xml:space="preserve">:  </w:t>
      </w:r>
      <w:r w:rsidR="00385904" w:rsidRPr="00D75FD9">
        <w:t>“</w:t>
      </w:r>
      <w:r w:rsidRPr="00D75FD9">
        <w:t>It was likewise certified that the beloved Guardian had left no heir.</w:t>
      </w:r>
      <w:r w:rsidR="00411298" w:rsidRPr="00D75FD9">
        <w:br/>
      </w:r>
      <w:r w:rsidRPr="00D75FD9">
        <w:t xml:space="preserve">The </w:t>
      </w:r>
      <w:r w:rsidR="003501B1" w:rsidRPr="00D75FD9">
        <w:t>A</w:t>
      </w:r>
      <w:r w:rsidR="003501B1" w:rsidRPr="00D75FD9">
        <w:rPr>
          <w:u w:val="single"/>
        </w:rPr>
        <w:t>gh</w:t>
      </w:r>
      <w:r w:rsidR="003501B1" w:rsidRPr="00D75FD9">
        <w:t>ṣán</w:t>
      </w:r>
      <w:r w:rsidRPr="00D75FD9">
        <w:t xml:space="preserve"> (branches) one and all are either dead or have been declared</w:t>
      </w:r>
      <w:r w:rsidR="00411298" w:rsidRPr="00D75FD9">
        <w:br/>
      </w:r>
      <w:r w:rsidRPr="00D75FD9">
        <w:t>violators of the Covenant by the Guardian for their faithlessness to the</w:t>
      </w:r>
      <w:r w:rsidR="00411298" w:rsidRPr="00D75FD9">
        <w:br/>
      </w:r>
      <w:r w:rsidRPr="00D75FD9">
        <w:t>Master</w:t>
      </w:r>
      <w:r w:rsidR="00385904" w:rsidRPr="00D75FD9">
        <w:t>’</w:t>
      </w:r>
      <w:r w:rsidRPr="00D75FD9">
        <w:t>s Will and Testament and their hostility to him named first Guard</w:t>
      </w:r>
      <w:r w:rsidR="004F331C" w:rsidRPr="00D75FD9">
        <w:t>-</w:t>
      </w:r>
      <w:r w:rsidR="004F331C" w:rsidRPr="00D75FD9">
        <w:br/>
      </w:r>
      <w:r w:rsidRPr="00D75FD9">
        <w:t>ian in that Sacred Document</w:t>
      </w:r>
      <w:r w:rsidR="004F331C" w:rsidRPr="00D75FD9">
        <w:t xml:space="preserve">.  </w:t>
      </w:r>
      <w:r w:rsidRPr="00D75FD9">
        <w:t>The first effect of the realization that no</w:t>
      </w:r>
      <w:r w:rsidR="00411298" w:rsidRPr="00D75FD9">
        <w:br/>
      </w:r>
      <w:r w:rsidRPr="00D75FD9">
        <w:t>successor to Shoghi Effendi could have been appointed by him was to</w:t>
      </w:r>
      <w:r w:rsidR="00411298" w:rsidRPr="00D75FD9">
        <w:br/>
      </w:r>
      <w:r w:rsidRPr="00D75FD9">
        <w:t>plunge the Hands of the Cause into the very abyss of despair.</w:t>
      </w:r>
      <w:r w:rsidR="00385904" w:rsidRPr="00D75FD9">
        <w:t>”</w:t>
      </w:r>
    </w:p>
    <w:p w:rsidR="00B61A3A" w:rsidRPr="00D75FD9" w:rsidRDefault="00B61A3A" w:rsidP="00586BC9">
      <w:pPr>
        <w:pStyle w:val="Text"/>
      </w:pPr>
      <w:r w:rsidRPr="00D75FD9">
        <w:t>The American Hands of the Faith have expressed this same thought</w:t>
      </w:r>
      <w:r w:rsidR="00411298" w:rsidRPr="00D75FD9">
        <w:br/>
      </w:r>
      <w:r w:rsidRPr="00D75FD9">
        <w:t>very clearly in a message prepared for a series of teaching conferences</w:t>
      </w:r>
      <w:r w:rsidR="00411298" w:rsidRPr="00D75FD9">
        <w:br/>
      </w:r>
      <w:r w:rsidRPr="00D75FD9">
        <w:t>held in the United States earlier this year.</w:t>
      </w:r>
    </w:p>
    <w:p w:rsidR="00B61A3A" w:rsidRPr="00D75FD9" w:rsidRDefault="00385904" w:rsidP="00586BC9">
      <w:pPr>
        <w:pStyle w:val="Text"/>
      </w:pPr>
      <w:r w:rsidRPr="00D75FD9">
        <w:t>“</w:t>
      </w:r>
      <w:r w:rsidR="00B61A3A" w:rsidRPr="00D75FD9">
        <w:t>Shoghi Effendi appointed no successor in his own lifetime because</w:t>
      </w:r>
      <w:r w:rsidR="00411298" w:rsidRPr="00D75FD9">
        <w:br/>
      </w:r>
      <w:r w:rsidR="00B61A3A" w:rsidRPr="00D75FD9">
        <w:t>he himself had no natural heir and because no member of the Holy</w:t>
      </w:r>
      <w:r w:rsidR="00411298" w:rsidRPr="00D75FD9">
        <w:br/>
      </w:r>
      <w:r w:rsidR="00B61A3A" w:rsidRPr="00D75FD9">
        <w:t>Family qualified</w:t>
      </w:r>
      <w:r w:rsidR="004F331C" w:rsidRPr="00D75FD9">
        <w:t xml:space="preserve">.  </w:t>
      </w:r>
      <w:r w:rsidR="00B61A3A" w:rsidRPr="00D75FD9">
        <w:t>The Master</w:t>
      </w:r>
      <w:r w:rsidRPr="00D75FD9">
        <w:t>’</w:t>
      </w:r>
      <w:r w:rsidR="00B61A3A" w:rsidRPr="00D75FD9">
        <w:t>s Testament is the sole authority control</w:t>
      </w:r>
      <w:r w:rsidR="004F331C" w:rsidRPr="00D75FD9">
        <w:t>-</w:t>
      </w:r>
      <w:r w:rsidR="004F331C" w:rsidRPr="00D75FD9">
        <w:br/>
      </w:r>
      <w:r w:rsidR="00B61A3A" w:rsidRPr="00D75FD9">
        <w:t>ling the appointment of successive Guardians, and its specific provisions</w:t>
      </w:r>
      <w:r w:rsidR="00411298" w:rsidRPr="00D75FD9">
        <w:br/>
      </w:r>
      <w:r w:rsidR="00B61A3A" w:rsidRPr="00D75FD9">
        <w:t>were scrupulously upheld by the Guardian in his non-appointment of a</w:t>
      </w:r>
      <w:r w:rsidR="00411298" w:rsidRPr="00D75FD9">
        <w:br/>
      </w:r>
      <w:r w:rsidR="00B61A3A" w:rsidRPr="00D75FD9">
        <w:t>second Guardian</w:t>
      </w:r>
      <w:r w:rsidR="004F331C" w:rsidRPr="00D75FD9">
        <w:t xml:space="preserve">.  </w:t>
      </w:r>
      <w:r w:rsidR="00B61A3A" w:rsidRPr="00D75FD9">
        <w:t>Since a successor could only be chosen and designated</w:t>
      </w:r>
      <w:r w:rsidR="00411298" w:rsidRPr="00D75FD9">
        <w:br/>
      </w:r>
      <w:r w:rsidR="00B61A3A" w:rsidRPr="00D75FD9">
        <w:t>by Shoghi Effendi in his own lifetime, the friends must dismiss all hope</w:t>
      </w:r>
      <w:r w:rsidR="004F331C" w:rsidRPr="00D75FD9">
        <w:t>-</w:t>
      </w:r>
      <w:r w:rsidR="004F331C" w:rsidRPr="00D75FD9">
        <w:br/>
      </w:r>
      <w:r w:rsidR="00B61A3A" w:rsidRPr="00D75FD9">
        <w:t>ful expectation that a will appointing a second Guardian may later be</w:t>
      </w:r>
      <w:r w:rsidR="00411298" w:rsidRPr="00D75FD9">
        <w:br/>
      </w:r>
      <w:r w:rsidR="00B61A3A" w:rsidRPr="00D75FD9">
        <w:t>found.</w:t>
      </w:r>
      <w:r w:rsidRPr="00D75FD9">
        <w:t>”</w:t>
      </w:r>
    </w:p>
    <w:p w:rsidR="00B61A3A" w:rsidRPr="00D75FD9" w:rsidRDefault="00B61A3A" w:rsidP="00586BC9">
      <w:pPr>
        <w:pStyle w:val="Text"/>
      </w:pPr>
      <w:r w:rsidRPr="00D75FD9">
        <w:t>We call upon all the believers, for the sake of preserving the unity of</w:t>
      </w:r>
      <w:r w:rsidR="00411298" w:rsidRPr="00D75FD9">
        <w:br/>
      </w:r>
      <w:r w:rsidRPr="00D75FD9">
        <w:t>our beloved Faith for which the Báb was martyred,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 the</w:t>
      </w:r>
      <w:r w:rsidR="00411298" w:rsidRPr="00D75FD9">
        <w:br/>
      </w:r>
      <w:r w:rsidRPr="00D75FD9">
        <w:t>Master imprisoned, and for which the beloved Guardian so completely</w:t>
      </w:r>
      <w:r w:rsidR="00411298" w:rsidRPr="00D75FD9">
        <w:br/>
      </w:r>
      <w:r w:rsidRPr="00D75FD9">
        <w:t>sacrificed himself, to concentrate on the thoughts expressed in the Procla</w:t>
      </w:r>
      <w:r w:rsidR="004F331C" w:rsidRPr="00D75FD9">
        <w:t>-</w:t>
      </w:r>
      <w:r w:rsidR="004F331C" w:rsidRPr="00D75FD9">
        <w:br/>
      </w:r>
      <w:r w:rsidRPr="00D75FD9">
        <w:t>mation, and to desist from all further speculation on the future develop</w:t>
      </w:r>
      <w:r w:rsidR="004F331C" w:rsidRPr="00D75FD9">
        <w:t>-</w:t>
      </w:r>
      <w:r w:rsidR="004F331C" w:rsidRPr="00D75FD9">
        <w:br/>
      </w:r>
      <w:r w:rsidRPr="00D75FD9">
        <w:t>ment of the institutions of the Faith—speculation which can only give rise</w:t>
      </w:r>
      <w:r w:rsidR="00411298" w:rsidRPr="00D75FD9">
        <w:br/>
      </w:r>
      <w:r w:rsidRPr="00D75FD9">
        <w:t>to those very differences of interpretation forbidden by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</w:t>
      </w:r>
      <w:r w:rsidR="00411298" w:rsidRPr="00D75FD9">
        <w:br/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and against which they repeatedly warned us.</w:t>
      </w:r>
    </w:p>
    <w:p w:rsidR="00B61A3A" w:rsidRPr="00D75FD9" w:rsidRDefault="00B61A3A" w:rsidP="00586BC9">
      <w:pPr>
        <w:pStyle w:val="Text"/>
      </w:pP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has left the Divine System He conceived, the Master</w:t>
      </w:r>
      <w:r w:rsidR="00411298" w:rsidRPr="00D75FD9">
        <w:br/>
      </w:r>
      <w:r w:rsidRPr="00D75FD9">
        <w:t>elaborated and the Guardian clarified, but the Divinely-guided scion of</w:t>
      </w:r>
      <w:r w:rsidR="00411298" w:rsidRPr="00D75FD9">
        <w:br/>
      </w:r>
      <w:r w:rsidRPr="00D75FD9">
        <w:t>His house, Shoghi Effendi has, for reasons none of us can fathom, been</w:t>
      </w:r>
      <w:r w:rsidR="00411298" w:rsidRPr="00D75FD9">
        <w:br/>
      </w:r>
      <w:r w:rsidRPr="00D75FD9">
        <w:t>lifted from the pattern</w:t>
      </w:r>
      <w:r w:rsidR="004F331C" w:rsidRPr="00D75FD9">
        <w:t xml:space="preserve">.  </w:t>
      </w:r>
      <w:r w:rsidRPr="00D75FD9">
        <w:t>What he has left us is more than sufficient for us,</w:t>
      </w:r>
      <w:r w:rsidR="00411298" w:rsidRPr="00D75FD9">
        <w:br/>
      </w:r>
      <w:r w:rsidRPr="00D75FD9">
        <w:t>the Community of the Most Great Name, to establish the first stages of</w:t>
      </w:r>
      <w:r w:rsidR="00411298" w:rsidRPr="00D75FD9">
        <w:br/>
      </w:r>
      <w:r w:rsidRPr="00D75FD9">
        <w:t>that world-redeeming Order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has given to mankind</w:t>
      </w:r>
      <w:r w:rsidR="004F331C" w:rsidRPr="00D75FD9">
        <w:t xml:space="preserve">.  </w:t>
      </w:r>
      <w:r w:rsidRPr="00D75FD9">
        <w:t>Our sa</w:t>
      </w:r>
      <w:r w:rsidR="004F331C" w:rsidRPr="00D75FD9">
        <w:t>-</w:t>
      </w:r>
      <w:r w:rsidR="004F331C" w:rsidRPr="00D75FD9">
        <w:br/>
      </w:r>
      <w:r w:rsidRPr="00D75FD9">
        <w:t>cred obligation is to fulfil our Guardian</w:t>
      </w:r>
      <w:r w:rsidR="00385904" w:rsidRPr="00D75FD9">
        <w:t>’</w:t>
      </w:r>
      <w:r w:rsidRPr="00D75FD9">
        <w:t>s wishes, his plans, and his most</w:t>
      </w:r>
      <w:r w:rsidR="00411298" w:rsidRPr="00D75FD9">
        <w:br/>
      </w:r>
      <w:r w:rsidRPr="00D75FD9">
        <w:t>cherished hopes, leaving the over-all scheme of God to unfold as He sees</w:t>
      </w:r>
      <w:r w:rsidR="00411298" w:rsidRPr="00D75FD9">
        <w:br/>
      </w:r>
      <w:r w:rsidRPr="00D75FD9">
        <w:t>fit, in His mysterious ways, in the days to come</w:t>
      </w:r>
      <w:r w:rsidR="004F331C" w:rsidRPr="00D75FD9">
        <w:t xml:space="preserve">.  </w:t>
      </w:r>
      <w:r w:rsidRPr="00D75FD9">
        <w:t>Let us be confident that</w:t>
      </w:r>
      <w:r w:rsidR="00411298" w:rsidRPr="00D75FD9">
        <w:br/>
      </w:r>
      <w:r w:rsidRPr="00D75FD9">
        <w:t>if we do our part He will never fail in His, and with this assurance go</w:t>
      </w:r>
      <w:r w:rsidR="00411298" w:rsidRPr="00D75FD9">
        <w:br/>
      </w:r>
      <w:r w:rsidRPr="00D75FD9">
        <w:t>forward unitedly, courageously and with complete consecration.</w:t>
      </w:r>
    </w:p>
    <w:p w:rsidR="00B61A3A" w:rsidRPr="00D75FD9" w:rsidRDefault="00B61A3A" w:rsidP="00586BC9">
      <w:pPr>
        <w:pStyle w:val="Text"/>
      </w:pPr>
      <w:r w:rsidRPr="00D75FD9">
        <w:t>Let us also rejoice with grateful hearts over the truly remarkable measure</w:t>
      </w:r>
      <w:r w:rsidR="00411298" w:rsidRPr="00D75FD9">
        <w:br/>
      </w:r>
      <w:r w:rsidRPr="00D75FD9">
        <w:t>of Divine protection vouchsafed to us since the passing of our beloved</w:t>
      </w:r>
      <w:r w:rsidR="00411298" w:rsidRPr="00D75FD9">
        <w:br/>
      </w:r>
      <w:r w:rsidRPr="00D75FD9">
        <w:t>Guardian, an unfailing sign that Shoghi Effendi</w:t>
      </w:r>
      <w:r w:rsidR="00385904" w:rsidRPr="00D75FD9">
        <w:t>’</w:t>
      </w:r>
      <w:r w:rsidRPr="00D75FD9">
        <w:t>s spirit is with us, guiding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586BC9">
      <w:pPr>
        <w:pStyle w:val="Textcts"/>
      </w:pPr>
      <w:r w:rsidRPr="00D75FD9">
        <w:lastRenderedPageBreak/>
        <w:t>and inspiring the believers everywhere, and assisting us to achieve total</w:t>
      </w:r>
      <w:r w:rsidR="00411298" w:rsidRPr="00D75FD9">
        <w:br/>
      </w:r>
      <w:r w:rsidRPr="00D75FD9">
        <w:t>victory in the Holy Crusade bequeathed to us by him.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586BC9" w:rsidRPr="00D75FD9" w:rsidRDefault="00586BC9" w:rsidP="00586BC9">
      <w:pPr>
        <w:rPr>
          <w:rFonts w:eastAsia="Times New Roman"/>
        </w:rPr>
      </w:pPr>
    </w:p>
    <w:p w:rsidR="00586BC9" w:rsidRPr="00D75FD9" w:rsidRDefault="00B61A3A" w:rsidP="00586BC9">
      <w:pPr>
        <w:pStyle w:val="Myheadc"/>
      </w:pPr>
      <w:r w:rsidRPr="00D75FD9">
        <w:t>The Intercontinental Conference, Frankfurt, Germany</w:t>
      </w:r>
    </w:p>
    <w:p w:rsidR="00B61A3A" w:rsidRPr="00D75FD9" w:rsidRDefault="00B61A3A" w:rsidP="00586BC9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July 25-29,</w:t>
      </w:r>
      <w:r w:rsidR="0037439A" w:rsidRPr="00D75FD9">
        <w:rPr>
          <w:rFonts w:eastAsia="Times New Roman"/>
        </w:rPr>
        <w:t xml:space="preserve"> </w:t>
      </w:r>
      <w:r w:rsidRPr="00D75FD9">
        <w:rPr>
          <w:rFonts w:eastAsia="Times New Roman"/>
        </w:rPr>
        <w:t>1958</w:t>
      </w:r>
    </w:p>
    <w:p w:rsidR="00B61A3A" w:rsidRPr="00D75FD9" w:rsidRDefault="00B61A3A" w:rsidP="00586BC9">
      <w:pPr>
        <w:pStyle w:val="Text"/>
      </w:pPr>
      <w:r w:rsidRPr="00D75FD9">
        <w:t>To the Hands of the Cause, members of their Auxiliary Boards, members</w:t>
      </w:r>
      <w:r w:rsidR="00411298" w:rsidRPr="00D75FD9">
        <w:br/>
      </w:r>
      <w:r w:rsidRPr="00D75FD9">
        <w:t>of Regional and National Spiritual Assemblies, pioneers, resident believ</w:t>
      </w:r>
      <w:r w:rsidR="004F331C" w:rsidRPr="00D75FD9">
        <w:t>-</w:t>
      </w:r>
      <w:r w:rsidR="004F331C" w:rsidRPr="00D75FD9">
        <w:br/>
      </w:r>
      <w:r w:rsidRPr="00D75FD9">
        <w:t>ers, and visitors attending the Intercontinental Conference in Frankfurt,</w:t>
      </w:r>
      <w:r w:rsidR="00411298" w:rsidRPr="00D75FD9">
        <w:br/>
      </w:r>
      <w:r w:rsidRPr="00D75FD9">
        <w:t>July, 1958.</w:t>
      </w:r>
    </w:p>
    <w:p w:rsidR="00B61A3A" w:rsidRPr="00D75FD9" w:rsidRDefault="00B61A3A" w:rsidP="00586BC9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B61A3A" w:rsidRPr="00D75FD9" w:rsidRDefault="00B61A3A" w:rsidP="00586BC9">
      <w:pPr>
        <w:pStyle w:val="Text"/>
      </w:pPr>
      <w:r w:rsidRPr="00D75FD9">
        <w:t>More than nine months have passed since that heart-breaking day</w:t>
      </w:r>
      <w:r w:rsidR="00411298" w:rsidRPr="00D75FD9">
        <w:br/>
      </w:r>
      <w:r w:rsidRPr="00D75FD9">
        <w:t>when, according to the inscrutable decrees of God, our most beloved and</w:t>
      </w:r>
      <w:r w:rsidR="00411298" w:rsidRPr="00D75FD9">
        <w:br/>
      </w:r>
      <w:r w:rsidRPr="00D75FD9">
        <w:t>precious Guardian, Shoghi Effendi, passed to the realms on High</w:t>
      </w:r>
      <w:r w:rsidR="004F331C" w:rsidRPr="00D75FD9">
        <w:t xml:space="preserve">.  </w:t>
      </w:r>
      <w:r w:rsidRPr="00D75FD9">
        <w:t>Though</w:t>
      </w:r>
      <w:r w:rsidR="00411298" w:rsidRPr="00D75FD9">
        <w:br/>
      </w:r>
      <w:r w:rsidRPr="00D75FD9">
        <w:t>our sorrow is still fresh in our hearts we cannot but marvel, as we witness</w:t>
      </w:r>
      <w:r w:rsidR="00411298" w:rsidRPr="00D75FD9">
        <w:br/>
      </w:r>
      <w:r w:rsidRPr="00D75FD9">
        <w:t>the vast number of friends gathered at the opening of this fourth great</w:t>
      </w:r>
      <w:r w:rsidR="00411298" w:rsidRPr="00D75FD9">
        <w:br/>
      </w:r>
      <w:r w:rsidRPr="00D75FD9">
        <w:t>Intercontinental Conference being held in the very heart of the European</w:t>
      </w:r>
      <w:r w:rsidR="00411298" w:rsidRPr="00D75FD9">
        <w:br/>
      </w:r>
      <w:r w:rsidRPr="00D75FD9">
        <w:t>continent, at the protection vouchsafed this holy Faith by the Almighty; at</w:t>
      </w:r>
      <w:r w:rsidR="00411298" w:rsidRPr="00D75FD9">
        <w:br/>
      </w:r>
      <w:r w:rsidRPr="00D75FD9">
        <w:t>the tender wisdom which inspired our Guardian to provide us, during this</w:t>
      </w:r>
      <w:r w:rsidR="00411298" w:rsidRPr="00D75FD9">
        <w:br/>
      </w:r>
      <w:r w:rsidRPr="00D75FD9">
        <w:t>first year of cruel and bitter separation, with these five great rallying</w:t>
      </w:r>
      <w:r w:rsidR="00411298" w:rsidRPr="00D75FD9">
        <w:br/>
      </w:r>
      <w:r w:rsidRPr="00D75FD9">
        <w:t>points; at his forethought when he urged the believers to make every</w:t>
      </w:r>
      <w:r w:rsidR="00411298" w:rsidRPr="00D75FD9">
        <w:br/>
      </w:r>
      <w:r w:rsidRPr="00D75FD9">
        <w:t>effort to attend them; and at the vigilance which moved him, so shortly</w:t>
      </w:r>
      <w:r w:rsidR="00411298" w:rsidRPr="00D75FD9">
        <w:br/>
      </w:r>
      <w:r w:rsidRPr="00D75FD9">
        <w:t>before his passing and in his last great message to the Bahá</w:t>
      </w:r>
      <w:r w:rsidR="00385904" w:rsidRPr="00D75FD9">
        <w:t>’</w:t>
      </w:r>
      <w:r w:rsidRPr="00D75FD9">
        <w:t>í world, to</w:t>
      </w:r>
      <w:r w:rsidR="00411298" w:rsidRPr="00D75FD9">
        <w:br/>
      </w:r>
      <w:r w:rsidRPr="00D75FD9">
        <w:t>reinforce the institution of the Hands of the Faith through the appointment</w:t>
      </w:r>
      <w:r w:rsidR="00411298" w:rsidRPr="00D75FD9">
        <w:br/>
      </w:r>
      <w:r w:rsidRPr="00D75FD9">
        <w:t xml:space="preserve">of eight more of these </w:t>
      </w:r>
      <w:r w:rsidR="00385904" w:rsidRPr="00D75FD9">
        <w:t>“</w:t>
      </w:r>
      <w:r w:rsidRPr="00D75FD9">
        <w:t>Chief Stewards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embryonic</w:t>
      </w:r>
      <w:r w:rsidR="00411298" w:rsidRPr="00D75FD9">
        <w:br/>
      </w:r>
      <w:r w:rsidRPr="00D75FD9">
        <w:t>World Commonwealth</w:t>
      </w:r>
      <w:r w:rsidR="00385904" w:rsidRPr="00D75FD9">
        <w:t>”</w:t>
      </w:r>
      <w:r w:rsidR="004F331C" w:rsidRPr="00D75FD9">
        <w:t xml:space="preserve">.  </w:t>
      </w:r>
      <w:r w:rsidRPr="00D75FD9">
        <w:t>This designation, never before applied to them</w:t>
      </w:r>
      <w:r w:rsidR="00411298" w:rsidRPr="00D75FD9">
        <w:br/>
      </w:r>
      <w:r w:rsidRPr="00D75FD9">
        <w:t>by him, appears to have been calculated to enable them, with the loving</w:t>
      </w:r>
      <w:r w:rsidR="00411298" w:rsidRPr="00D75FD9">
        <w:br/>
      </w:r>
      <w:r w:rsidRPr="00D75FD9">
        <w:t>support of the National Assemblies and the believers, to carry the Cause</w:t>
      </w:r>
      <w:r w:rsidR="00411298" w:rsidRPr="00D75FD9">
        <w:br/>
      </w:r>
      <w:r w:rsidRPr="00D75FD9">
        <w:t>of God forward through this exceedingly difficult and stormy strait in the</w:t>
      </w:r>
      <w:r w:rsidR="00411298" w:rsidRPr="00D75FD9">
        <w:br/>
      </w:r>
      <w:r w:rsidRPr="00D75FD9">
        <w:t>history of mankind to the calmer waters which lie ahead as the World</w:t>
      </w:r>
      <w:r w:rsidR="00411298" w:rsidRPr="00D75FD9">
        <w:br/>
      </w:r>
      <w:r w:rsidRPr="00D75FD9">
        <w:t>Order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begins to take shape and the administrative bodies</w:t>
      </w:r>
      <w:r w:rsidR="00411298" w:rsidRPr="00D75FD9">
        <w:br/>
      </w:r>
      <w:r w:rsidRPr="00D75FD9">
        <w:t>of the Faith multiply and gain in stature and experience.</w:t>
      </w:r>
    </w:p>
    <w:p w:rsidR="00B61A3A" w:rsidRPr="00D75FD9" w:rsidRDefault="00B61A3A" w:rsidP="0037439A">
      <w:pPr>
        <w:pStyle w:val="Text"/>
      </w:pPr>
      <w:r w:rsidRPr="00D75FD9">
        <w:t>We, in spite of the load of grief we still bear in our hearts—a grief</w:t>
      </w:r>
    </w:p>
    <w:p w:rsidR="00B61A3A" w:rsidRPr="00D75FD9" w:rsidRDefault="00B61A3A" w:rsidP="0037439A">
      <w:pPr>
        <w:rPr>
          <w:rFonts w:eastAsia="Times New Roman"/>
        </w:rPr>
      </w:pPr>
      <w:r w:rsidRPr="00D75FD9">
        <w:rPr>
          <w:rFonts w:eastAsia="Times New Roman"/>
        </w:rPr>
        <w:t>which has bowed our heads and humbled our spirits</w:t>
      </w:r>
      <w:r w:rsidR="0037439A" w:rsidRPr="00D75FD9">
        <w:rPr>
          <w:rFonts w:eastAsia="Times New Roman"/>
        </w:rPr>
        <w:t>—</w:t>
      </w:r>
      <w:r w:rsidRPr="00D75FD9">
        <w:rPr>
          <w:rFonts w:eastAsia="Times New Roman"/>
        </w:rPr>
        <w:t>can nevertheless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lift up our voices in thanksgiving to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We thank Him now not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only, as was the Guardian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s expressed wish, for the bounties bestowed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during the first five years of this World Crusade, but for the measure of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sure protection, of merciful grace, poured upon us since the beloved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Guardian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s passing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have everywhere stood firm in the Cov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enant of God; tested, tried, bereft and filled with longing for their so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61A3A" w:rsidRPr="00D75FD9" w:rsidRDefault="00B61A3A" w:rsidP="00586BC9">
      <w:pPr>
        <w:pStyle w:val="Textcts"/>
      </w:pPr>
      <w:r w:rsidRPr="00D75FD9">
        <w:lastRenderedPageBreak/>
        <w:t>deeply loved guide and leader, they have demonstrated how great has</w:t>
      </w:r>
      <w:r w:rsidR="00411298" w:rsidRPr="00D75FD9">
        <w:br/>
      </w:r>
      <w:r w:rsidRPr="00D75FD9">
        <w:t>been the effect of his life and its works by their steadfastness, by the</w:t>
      </w:r>
      <w:r w:rsidR="00411298" w:rsidRPr="00D75FD9">
        <w:br/>
      </w:r>
      <w:r w:rsidRPr="00D75FD9">
        <w:t>renewed dedication they have shown to the plans he laid down for them,</w:t>
      </w:r>
      <w:r w:rsidR="00411298" w:rsidRPr="00D75FD9">
        <w:br/>
      </w:r>
      <w:r w:rsidRPr="00D75FD9">
        <w:t>by an unprecedented degree of unity amongst themselves, by a deeper</w:t>
      </w:r>
      <w:r w:rsidR="00411298" w:rsidRPr="00D75FD9">
        <w:br/>
      </w:r>
      <w:r w:rsidRPr="00D75FD9">
        <w:t>determination to gladden Shoghi Effendi</w:t>
      </w:r>
      <w:r w:rsidR="00385904" w:rsidRPr="00D75FD9">
        <w:t>’</w:t>
      </w:r>
      <w:r w:rsidRPr="00D75FD9">
        <w:t>s heart than when he was with</w:t>
      </w:r>
      <w:r w:rsidR="00411298" w:rsidRPr="00D75FD9">
        <w:br/>
      </w:r>
      <w:r w:rsidRPr="00D75FD9">
        <w:t>them physically in this world</w:t>
      </w:r>
      <w:r w:rsidR="004F331C" w:rsidRPr="00D75FD9">
        <w:t xml:space="preserve">.  </w:t>
      </w:r>
      <w:r w:rsidRPr="00D75FD9">
        <w:t>They have arisen, East and West, to go</w:t>
      </w:r>
      <w:r w:rsidR="00411298" w:rsidRPr="00D75FD9">
        <w:br/>
      </w:r>
      <w:r w:rsidRPr="00D75FD9">
        <w:t>forth and pioneer on both the home fronts and in the newly opened</w:t>
      </w:r>
      <w:r w:rsidR="00411298" w:rsidRPr="00D75FD9">
        <w:br/>
      </w:r>
      <w:r w:rsidRPr="00D75FD9">
        <w:t>territories; they have supported the Bahá</w:t>
      </w:r>
      <w:r w:rsidR="00385904" w:rsidRPr="00D75FD9">
        <w:t>’</w:t>
      </w:r>
      <w:r w:rsidRPr="00D75FD9">
        <w:t>í Funds from hearts that were</w:t>
      </w:r>
      <w:r w:rsidR="00411298" w:rsidRPr="00D75FD9">
        <w:br/>
      </w:r>
      <w:r w:rsidRPr="00D75FD9">
        <w:t>loyal and overflowed with tenderness for their religion in its hour of need;</w:t>
      </w:r>
      <w:r w:rsidR="00411298" w:rsidRPr="00D75FD9">
        <w:br/>
      </w:r>
      <w:r w:rsidRPr="00D75FD9">
        <w:t>they have rallied round the Hands of the Faith, the Custodians at the</w:t>
      </w:r>
      <w:r w:rsidR="00411298" w:rsidRPr="00D75FD9">
        <w:br/>
      </w:r>
      <w:r w:rsidRPr="00D75FD9">
        <w:t>World Centre, and the National and Regional Spiritual Assemblies; they</w:t>
      </w:r>
      <w:r w:rsidR="00411298" w:rsidRPr="00D75FD9">
        <w:br/>
      </w:r>
      <w:r w:rsidRPr="00D75FD9">
        <w:t>have gathered in large numbers at these great Intercontinental Confer</w:t>
      </w:r>
      <w:r w:rsidR="004F331C" w:rsidRPr="00D75FD9">
        <w:t>-</w:t>
      </w:r>
      <w:r w:rsidR="004F331C" w:rsidRPr="00D75FD9">
        <w:br/>
      </w:r>
      <w:r w:rsidRPr="00D75FD9">
        <w:t>ences; they have comforted each other in their loneliness; and they have</w:t>
      </w:r>
      <w:r w:rsidR="00411298" w:rsidRPr="00D75FD9">
        <w:br/>
      </w:r>
      <w:r w:rsidRPr="00D75FD9">
        <w:t>arisen to spread the Word of God abroad with new zeal and dedication.</w:t>
      </w:r>
      <w:r w:rsidR="00411298" w:rsidRPr="00D75FD9">
        <w:br/>
      </w:r>
      <w:r w:rsidRPr="00D75FD9">
        <w:t>Can there be any doubt that all this is the result of Shoghi Effendi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sacrifice—the over a-third-of-a-century-long sacrifice of his life, the sud</w:t>
      </w:r>
      <w:r w:rsidR="004F331C" w:rsidRPr="00D75FD9">
        <w:t>-</w:t>
      </w:r>
      <w:r w:rsidR="004F331C" w:rsidRPr="00D75FD9">
        <w:br/>
      </w:r>
      <w:r w:rsidRPr="00D75FD9">
        <w:t>den end, when his spirit in one breath freed itself from his tired and</w:t>
      </w:r>
      <w:r w:rsidR="00411298" w:rsidRPr="00D75FD9">
        <w:br/>
      </w:r>
      <w:r w:rsidRPr="00D75FD9">
        <w:t>overladen heart</w:t>
      </w:r>
      <w:r w:rsidR="004F331C" w:rsidRPr="00D75FD9">
        <w:t xml:space="preserve">?  </w:t>
      </w:r>
      <w:r w:rsidRPr="00D75FD9">
        <w:t>You all are gathered here today because of Shoghi</w:t>
      </w:r>
      <w:r w:rsidR="00411298" w:rsidRPr="00D75FD9">
        <w:br/>
      </w:r>
      <w:r w:rsidRPr="00D75FD9">
        <w:t>Effendi, according to Shoghi Effendi</w:t>
      </w:r>
      <w:r w:rsidR="00385904" w:rsidRPr="00D75FD9">
        <w:t>’</w:t>
      </w:r>
      <w:r w:rsidRPr="00D75FD9">
        <w:t>s wish, Shoghi Effendi</w:t>
      </w:r>
      <w:r w:rsidR="00385904" w:rsidRPr="00D75FD9">
        <w:t>’</w:t>
      </w:r>
      <w:r w:rsidRPr="00D75FD9">
        <w:t>s Plan,</w:t>
      </w:r>
      <w:r w:rsidR="00411298" w:rsidRPr="00D75FD9">
        <w:br/>
      </w:r>
      <w:r w:rsidRPr="00D75FD9">
        <w:t>Shoghi Effendi</w:t>
      </w:r>
      <w:r w:rsidR="00385904" w:rsidRPr="00D75FD9">
        <w:t>’</w:t>
      </w:r>
      <w:r w:rsidRPr="00D75FD9">
        <w:t>s hope!</w:t>
      </w:r>
    </w:p>
    <w:p w:rsidR="00B61A3A" w:rsidRPr="00D75FD9" w:rsidRDefault="00B61A3A" w:rsidP="00586BC9">
      <w:pPr>
        <w:pStyle w:val="Text"/>
      </w:pPr>
      <w:r w:rsidRPr="00D75FD9">
        <w:t>Before turning our thoughts to what he desired should be considered at</w:t>
      </w:r>
      <w:r w:rsidR="00411298" w:rsidRPr="00D75FD9">
        <w:br/>
      </w:r>
      <w:r w:rsidRPr="00D75FD9">
        <w:t>these great Conferences, let us recall the purpose of this vast globe</w:t>
      </w:r>
      <w:r w:rsidR="00EA6B1C" w:rsidRPr="00D75FD9">
        <w:t>-</w:t>
      </w:r>
      <w:r w:rsidR="00EA6B1C" w:rsidRPr="00D75FD9">
        <w:br/>
      </w:r>
      <w:r w:rsidRPr="00D75FD9">
        <w:t>encircling Crusade</w:t>
      </w:r>
      <w:r w:rsidR="004F331C" w:rsidRPr="00D75FD9">
        <w:t xml:space="preserve">.  </w:t>
      </w:r>
      <w:r w:rsidRPr="00D75FD9">
        <w:t>It is a step in the unfoldment of the Divine Plan laid</w:t>
      </w:r>
      <w:r w:rsidR="00411298" w:rsidRPr="00D75FD9">
        <w:br/>
      </w:r>
      <w:r w:rsidRPr="00D75FD9">
        <w:t xml:space="preserve">down for us by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and whose execution He entrusted prima</w:t>
      </w:r>
      <w:r w:rsidR="004F331C" w:rsidRPr="00D75FD9">
        <w:t>-</w:t>
      </w:r>
      <w:r w:rsidR="004F331C" w:rsidRPr="00D75FD9">
        <w:br/>
      </w:r>
      <w:r w:rsidRPr="00D75FD9">
        <w:t xml:space="preserve">rily to the people of the </w:t>
      </w:r>
      <w:r w:rsidR="00385904" w:rsidRPr="00D75FD9">
        <w:t>“</w:t>
      </w:r>
      <w:r w:rsidRPr="00D75FD9">
        <w:t>Great Republic of the West</w:t>
      </w:r>
      <w:r w:rsidR="00385904" w:rsidRPr="00D75FD9">
        <w:t>”</w:t>
      </w:r>
      <w:r w:rsidRPr="00D75FD9">
        <w:t>, the most promising</w:t>
      </w:r>
      <w:r w:rsidR="00411298" w:rsidRPr="00D75FD9">
        <w:br/>
      </w:r>
      <w:r w:rsidRPr="00D75FD9">
        <w:t>child of European civilization</w:t>
      </w:r>
      <w:r w:rsidR="004F331C" w:rsidRPr="00D75FD9">
        <w:t xml:space="preserve">.  </w:t>
      </w:r>
      <w:r w:rsidRPr="00D75FD9">
        <w:t>It has already in five short years, carried</w:t>
      </w:r>
      <w:r w:rsidR="00411298" w:rsidRPr="00D75FD9">
        <w:br/>
      </w:r>
      <w:r w:rsidRPr="00D75FD9">
        <w:t>us well on the way towards the accomplishment of our primary objective,</w:t>
      </w:r>
      <w:r w:rsidR="00411298" w:rsidRPr="00D75FD9">
        <w:br/>
      </w:r>
      <w:r w:rsidRPr="00D75FD9">
        <w:t>which the Guardian said is no less than the spiritual conquest of the entire</w:t>
      </w:r>
      <w:r w:rsidR="00411298" w:rsidRPr="00D75FD9">
        <w:br/>
      </w:r>
      <w:r w:rsidRPr="00D75FD9">
        <w:t>planet</w:t>
      </w:r>
      <w:r w:rsidR="004F331C" w:rsidRPr="00D75FD9">
        <w:t xml:space="preserve">.  </w:t>
      </w:r>
      <w:r w:rsidRPr="00D75FD9">
        <w:t>Led by our beloved Commander-in-Chief, we have opened nearly</w:t>
      </w:r>
      <w:r w:rsidR="00411298" w:rsidRPr="00D75FD9">
        <w:br/>
      </w:r>
      <w:r w:rsidRPr="00D75FD9">
        <w:t>all the independent sovereign states, the chief dependencies, the most</w:t>
      </w:r>
      <w:r w:rsidR="00411298" w:rsidRPr="00D75FD9">
        <w:br/>
      </w:r>
      <w:r w:rsidRPr="00D75FD9">
        <w:t>important islands and territories of the world to our glorious Faith; even</w:t>
      </w:r>
      <w:r w:rsidR="00411298" w:rsidRPr="00D75FD9">
        <w:br/>
      </w:r>
      <w:r w:rsidRPr="00D75FD9">
        <w:t>the wintry island of Spitzbergen has been settled, leaving only a few</w:t>
      </w:r>
      <w:r w:rsidR="00411298" w:rsidRPr="00D75FD9">
        <w:br/>
      </w:r>
      <w:r w:rsidRPr="00D75FD9">
        <w:t>states inside the Soviet Union or within its orbit, still unopened</w:t>
      </w:r>
      <w:r w:rsidR="004F331C" w:rsidRPr="00D75FD9">
        <w:t xml:space="preserve">.  </w:t>
      </w:r>
      <w:r w:rsidRPr="00D75FD9">
        <w:t>Of the</w:t>
      </w:r>
      <w:r w:rsidR="00411298" w:rsidRPr="00D75FD9">
        <w:br/>
      </w:r>
      <w:r w:rsidRPr="00D75FD9">
        <w:t>forty-nine National Ḥaẓíratu</w:t>
      </w:r>
      <w:r w:rsidR="00385904" w:rsidRPr="00D75FD9">
        <w:t>’</w:t>
      </w:r>
      <w:r w:rsidRPr="00D75FD9">
        <w:t>l-Quds to be purchased as part of the Ten</w:t>
      </w:r>
      <w:r w:rsidR="00411298" w:rsidRPr="00D75FD9">
        <w:br/>
      </w:r>
      <w:r w:rsidRPr="00D75FD9">
        <w:t>Year Plan, forty-eight have been acquired; of the fifty-one national en</w:t>
      </w:r>
      <w:r w:rsidR="004F331C" w:rsidRPr="00D75FD9">
        <w:t>-</w:t>
      </w:r>
      <w:r w:rsidR="004F331C" w:rsidRPr="00D75FD9">
        <w:br/>
      </w:r>
      <w:r w:rsidRPr="00D75FD9">
        <w:t>dowments, all have been acquired; of the eleven Temple sites specifically</w:t>
      </w:r>
      <w:r w:rsidR="00411298" w:rsidRPr="00D75FD9">
        <w:br/>
      </w:r>
      <w:r w:rsidRPr="00D75FD9">
        <w:t>mentioned by our beloved Guardian, all eleven have been acquired; the</w:t>
      </w:r>
      <w:r w:rsidR="00411298" w:rsidRPr="00D75FD9">
        <w:br/>
      </w:r>
      <w:r w:rsidRPr="00D75FD9">
        <w:t>mighty task of translating and publishing the literature of the Faith, as</w:t>
      </w:r>
      <w:r w:rsidR="00411298" w:rsidRPr="00D75FD9">
        <w:br/>
      </w:r>
      <w:r w:rsidRPr="00D75FD9">
        <w:t>called for in the provisions of the Ten Year Plan, is now nearing comple</w:t>
      </w:r>
      <w:r w:rsidR="004F331C" w:rsidRPr="00D75FD9">
        <w:t>-</w:t>
      </w:r>
      <w:r w:rsidR="004F331C" w:rsidRPr="00D75FD9">
        <w:br/>
      </w:r>
      <w:r w:rsidRPr="00D75FD9">
        <w:t>tion; the Bahá</w:t>
      </w:r>
      <w:r w:rsidR="00385904" w:rsidRPr="00D75FD9">
        <w:t>’</w:t>
      </w:r>
      <w:r w:rsidRPr="00D75FD9">
        <w:t>í Publishing Trusts, except for those in Islamic countries</w:t>
      </w:r>
      <w:r w:rsidR="00411298" w:rsidRPr="00D75FD9">
        <w:br/>
      </w:r>
      <w:r w:rsidRPr="00D75FD9">
        <w:t>where the believers are still oppressed, ignored and proscribed, have all</w:t>
      </w:r>
      <w:r w:rsidR="00411298" w:rsidRPr="00D75FD9">
        <w:br/>
      </w:r>
      <w:r w:rsidRPr="00D75FD9">
        <w:t>been founded; and the task of incorporating National and Local Spiritual</w:t>
      </w:r>
    </w:p>
    <w:p w:rsidR="00B61A3A" w:rsidRPr="00D75FD9" w:rsidRDefault="00B61A3A" w:rsidP="00B61A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586BC9">
      <w:pPr>
        <w:pStyle w:val="Textcts"/>
      </w:pPr>
      <w:r w:rsidRPr="00D75FD9">
        <w:lastRenderedPageBreak/>
        <w:t>Assemblies is well on its way to fulfilment</w:t>
      </w:r>
      <w:r w:rsidR="004F331C" w:rsidRPr="00D75FD9">
        <w:t xml:space="preserve">.  </w:t>
      </w:r>
      <w:r w:rsidRPr="00D75FD9">
        <w:t>Even the home fronts the</w:t>
      </w:r>
      <w:r w:rsidR="00411298" w:rsidRPr="00D75FD9">
        <w:br/>
      </w:r>
      <w:r w:rsidRPr="00D75FD9">
        <w:t>most challenging perhaps of all the tasks allotted to us by the beloved</w:t>
      </w:r>
      <w:r w:rsidR="00411298" w:rsidRPr="00D75FD9">
        <w:br/>
      </w:r>
      <w:r w:rsidRPr="00D75FD9">
        <w:t>Guardian under the terms of this World Crusade—are, in many countries,</w:t>
      </w:r>
      <w:r w:rsidR="00411298" w:rsidRPr="00D75FD9">
        <w:br/>
      </w:r>
      <w:r w:rsidRPr="00D75FD9">
        <w:t>meeting, nay surpassing, his expectations</w:t>
      </w:r>
      <w:r w:rsidR="004F331C" w:rsidRPr="00D75FD9">
        <w:t xml:space="preserve">.  </w:t>
      </w:r>
      <w:r w:rsidRPr="00D75FD9">
        <w:t>Two of the three mighty</w:t>
      </w:r>
      <w:r w:rsidR="00411298" w:rsidRPr="00D75FD9">
        <w:br/>
      </w:r>
      <w:r w:rsidRPr="00D75FD9">
        <w:t>Mother Temples are already being constructed, namely, those of Africa</w:t>
      </w:r>
      <w:r w:rsidR="00411298" w:rsidRPr="00D75FD9">
        <w:br/>
      </w:r>
      <w:r w:rsidRPr="00D75FD9">
        <w:t>and the Antipodes</w:t>
      </w:r>
      <w:r w:rsidR="004F331C" w:rsidRPr="00D75FD9">
        <w:t xml:space="preserve">.  </w:t>
      </w:r>
      <w:r w:rsidRPr="00D75FD9">
        <w:t>It was this overall pattern of marked success, of</w:t>
      </w:r>
      <w:r w:rsidR="00411298" w:rsidRPr="00D75FD9">
        <w:br/>
      </w:r>
      <w:r w:rsidRPr="00D75FD9">
        <w:t>surging spiritual vitality which characterizes the activities of the World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Community, that undoubtedly caused our Guardian to unite us in</w:t>
      </w:r>
      <w:r w:rsidR="00411298" w:rsidRPr="00D75FD9">
        <w:br/>
      </w:r>
      <w:r w:rsidRPr="00D75FD9">
        <w:t>these five Intercontinental Conferences, not only to humbly thank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for mercies received, not only to deliberate on ways and</w:t>
      </w:r>
      <w:r w:rsidR="00411298" w:rsidRPr="00D75FD9">
        <w:br/>
      </w:r>
      <w:r w:rsidRPr="00D75FD9">
        <w:t>means of accomplishing the next five years</w:t>
      </w:r>
      <w:r w:rsidR="00385904" w:rsidRPr="00D75FD9">
        <w:t>’</w:t>
      </w:r>
      <w:r w:rsidRPr="00D75FD9">
        <w:t xml:space="preserve"> work, but as a reward for</w:t>
      </w:r>
      <w:r w:rsidR="00411298" w:rsidRPr="00D75FD9">
        <w:br/>
      </w:r>
      <w:r w:rsidRPr="00D75FD9">
        <w:t>having served faithfully, with enthusiasm and consecration, this blessed</w:t>
      </w:r>
      <w:r w:rsidR="00411298" w:rsidRPr="00D75FD9">
        <w:br/>
      </w:r>
      <w:r w:rsidRPr="00D75FD9">
        <w:t>Cause of God, and, as we now see, as a mercy in the hour of separation, a</w:t>
      </w:r>
      <w:r w:rsidR="00411298" w:rsidRPr="00D75FD9">
        <w:br/>
      </w:r>
      <w:r w:rsidRPr="00D75FD9">
        <w:t xml:space="preserve">tender enfolding of us, his </w:t>
      </w:r>
      <w:r w:rsidR="00385904" w:rsidRPr="00D75FD9">
        <w:t>“</w:t>
      </w:r>
      <w:r w:rsidRPr="00D75FD9">
        <w:t>dearly beloved co-workers</w:t>
      </w:r>
      <w:r w:rsidR="00385904" w:rsidRPr="00D75FD9">
        <w:t>”</w:t>
      </w:r>
      <w:r w:rsidRPr="00D75FD9">
        <w:t xml:space="preserve"> in the arms of</w:t>
      </w:r>
      <w:r w:rsidR="00411298" w:rsidRPr="00D75FD9">
        <w:br/>
      </w:r>
      <w:r w:rsidRPr="00D75FD9">
        <w:t>that one who, in his modesty and purity of heart, called himself only</w:t>
      </w:r>
      <w:r w:rsidR="00411298" w:rsidRPr="00D75FD9">
        <w:br/>
      </w:r>
      <w:r w:rsidR="00385904" w:rsidRPr="00D75FD9">
        <w:t>“</w:t>
      </w:r>
      <w:r w:rsidRPr="00D75FD9">
        <w:t>your true brother</w:t>
      </w:r>
      <w:r w:rsidR="00385904" w:rsidRPr="00D75FD9">
        <w:t>”</w:t>
      </w:r>
      <w:r w:rsidRPr="00D75FD9">
        <w:t>.</w:t>
      </w:r>
    </w:p>
    <w:p w:rsidR="00EF5A89" w:rsidRPr="00D75FD9" w:rsidRDefault="00EF5A89" w:rsidP="00586BC9">
      <w:pPr>
        <w:pStyle w:val="Text"/>
      </w:pPr>
      <w:r w:rsidRPr="00D75FD9">
        <w:t>The work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lies before us to be completed</w:t>
      </w:r>
      <w:r w:rsidR="004F331C" w:rsidRPr="00D75FD9">
        <w:t xml:space="preserve">.  </w:t>
      </w:r>
      <w:r w:rsidRPr="00D75FD9">
        <w:t>No one gen</w:t>
      </w:r>
      <w:r w:rsidR="004F331C" w:rsidRPr="00D75FD9">
        <w:t>-</w:t>
      </w:r>
      <w:r w:rsidR="004F331C" w:rsidRPr="00D75FD9">
        <w:br/>
      </w:r>
      <w:r w:rsidRPr="00D75FD9">
        <w:t>eration will do this; a thousand years at least are required to carry out and</w:t>
      </w:r>
      <w:r w:rsidR="00411298" w:rsidRPr="00D75FD9">
        <w:br/>
      </w:r>
      <w:r w:rsidRPr="00D75FD9">
        <w:t>mature the specific provisions of His Dispensation</w:t>
      </w:r>
      <w:r w:rsidR="004F331C" w:rsidRPr="00D75FD9">
        <w:t xml:space="preserve">.  </w:t>
      </w:r>
      <w:r w:rsidRPr="00D75FD9">
        <w:t>But to each man his</w:t>
      </w:r>
      <w:r w:rsidR="00411298" w:rsidRPr="00D75FD9">
        <w:br/>
      </w:r>
      <w:r w:rsidRPr="00D75FD9">
        <w:t>opportunity, to each generation its tasks</w:t>
      </w:r>
      <w:r w:rsidR="004F331C" w:rsidRPr="00D75FD9">
        <w:t xml:space="preserve">.  </w:t>
      </w:r>
      <w:r w:rsidRPr="00D75FD9">
        <w:t>Shoghi Effendi has laid down</w:t>
      </w:r>
      <w:r w:rsidR="00411298" w:rsidRPr="00D75FD9">
        <w:br/>
      </w:r>
      <w:r w:rsidRPr="00D75FD9">
        <w:t>for us in clear and unmistakable terms our next five years</w:t>
      </w:r>
      <w:r w:rsidR="00385904" w:rsidRPr="00D75FD9">
        <w:t>’</w:t>
      </w:r>
      <w:r w:rsidRPr="00D75FD9">
        <w:t xml:space="preserve"> work</w:t>
      </w:r>
      <w:r w:rsidR="004F331C" w:rsidRPr="00D75FD9">
        <w:t xml:space="preserve">.  </w:t>
      </w:r>
      <w:r w:rsidRPr="00D75FD9">
        <w:t>To the</w:t>
      </w:r>
      <w:r w:rsidR="00411298" w:rsidRPr="00D75FD9">
        <w:br/>
      </w:r>
      <w:r w:rsidRPr="00D75FD9">
        <w:t>degree to which we scrupulously adhere to his plan, obey his words,</w:t>
      </w:r>
      <w:r w:rsidR="00411298" w:rsidRPr="00D75FD9">
        <w:br/>
      </w:r>
      <w:r w:rsidRPr="00D75FD9">
        <w:t>comprehend the implications of his perfect design, to that degree only</w:t>
      </w:r>
      <w:r w:rsidR="00411298" w:rsidRPr="00D75FD9">
        <w:br/>
      </w:r>
      <w:r w:rsidRPr="00D75FD9">
        <w:t>will our affairs prosper, our work attract the blessings from on High, and</w:t>
      </w:r>
      <w:r w:rsidR="00411298" w:rsidRPr="00D75FD9">
        <w:br/>
      </w:r>
      <w:r w:rsidRPr="00D75FD9">
        <w:t>the foundation of the World Order be solidly and lastingly laid.</w:t>
      </w:r>
    </w:p>
    <w:p w:rsidR="00EF5A89" w:rsidRPr="00D75FD9" w:rsidRDefault="00EF5A89" w:rsidP="00586BC9">
      <w:pPr>
        <w:pStyle w:val="Text"/>
      </w:pPr>
      <w:r w:rsidRPr="00D75FD9">
        <w:t>The beloved Guardian in his last message to us all, made clear that the</w:t>
      </w:r>
      <w:r w:rsidR="00411298" w:rsidRPr="00D75FD9">
        <w:br/>
      </w:r>
      <w:r w:rsidRPr="00D75FD9">
        <w:t>fourth phase of our Ten Year Plan which we have, with the holding of</w:t>
      </w:r>
      <w:r w:rsidR="00411298" w:rsidRPr="00D75FD9">
        <w:br/>
      </w:r>
      <w:r w:rsidRPr="00D75FD9">
        <w:t xml:space="preserve">these great Conferences all over the world, now embarked upon, </w:t>
      </w:r>
      <w:r w:rsidR="00385904" w:rsidRPr="00D75FD9">
        <w:t>“</w:t>
      </w:r>
      <w:r w:rsidRPr="00D75FD9">
        <w:t>must be</w:t>
      </w:r>
      <w:r w:rsidR="00411298" w:rsidRPr="00D75FD9">
        <w:br/>
      </w:r>
      <w:r w:rsidRPr="00D75FD9">
        <w:t>immortalized, on the one hand, by an unprecedented increase in the</w:t>
      </w:r>
      <w:r w:rsidR="00411298" w:rsidRPr="00D75FD9">
        <w:br/>
      </w:r>
      <w:r w:rsidRPr="00D75FD9">
        <w:t>number of avowed supporters of the Faith, in all the continents of the</w:t>
      </w:r>
      <w:r w:rsidR="00411298" w:rsidRPr="00D75FD9">
        <w:br/>
      </w:r>
      <w:r w:rsidRPr="00D75FD9">
        <w:t>globe, of every race, clime, creed and colour, and from every stratum of</w:t>
      </w:r>
      <w:r w:rsidR="00411298" w:rsidRPr="00D75FD9">
        <w:br/>
      </w:r>
      <w:r w:rsidRPr="00D75FD9">
        <w:t>present-day society, coupled with a corresponding increase in the number</w:t>
      </w:r>
      <w:r w:rsidR="00411298" w:rsidRPr="00D75FD9">
        <w:br/>
      </w:r>
      <w:r w:rsidRPr="00D75FD9">
        <w:t>of Bahá</w:t>
      </w:r>
      <w:r w:rsidR="00385904" w:rsidRPr="00D75FD9">
        <w:t>’</w:t>
      </w:r>
      <w:r w:rsidRPr="00D75FD9">
        <w:t>í centres, and, on the other, by a swift progress in the erection of</w:t>
      </w:r>
      <w:r w:rsidR="00411298" w:rsidRPr="00D75FD9">
        <w:br/>
      </w:r>
      <w:r w:rsidRPr="00D75FD9">
        <w:t>the Mother Temples of Africa and Australia, as well as by the initiation of</w:t>
      </w:r>
      <w:r w:rsidR="00411298" w:rsidRPr="00D75FD9">
        <w:br/>
      </w:r>
      <w:r w:rsidRPr="00D75FD9">
        <w:t xml:space="preserve">the construction of the first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of Europe.</w:t>
      </w:r>
      <w:r w:rsidR="00385904" w:rsidRPr="00D75FD9">
        <w:t>”</w:t>
      </w:r>
    </w:p>
    <w:p w:rsidR="00EF5A89" w:rsidRPr="00D75FD9" w:rsidRDefault="00EF5A89" w:rsidP="00586BC9">
      <w:pPr>
        <w:pStyle w:val="Text"/>
      </w:pPr>
      <w:r w:rsidRPr="00D75FD9">
        <w:t>The commencement of work on the Temple to be erected in Germany</w:t>
      </w:r>
      <w:r w:rsidR="00411298" w:rsidRPr="00D75FD9">
        <w:br/>
      </w:r>
      <w:r w:rsidRPr="00D75FD9">
        <w:t>is long over-due</w:t>
      </w:r>
      <w:r w:rsidR="004F331C" w:rsidRPr="00D75FD9">
        <w:t xml:space="preserve">.  </w:t>
      </w:r>
      <w:r w:rsidRPr="00D75FD9">
        <w:t>We know from the Words of the Master that these</w:t>
      </w:r>
      <w:r w:rsidR="00411298" w:rsidRPr="00D75FD9">
        <w:br/>
      </w:r>
      <w:r w:rsidRPr="00D75FD9">
        <w:t>Houses of Worship are the greatest silent teachers of the Faith</w:t>
      </w:r>
      <w:r w:rsidR="004F331C" w:rsidRPr="00D75FD9">
        <w:t xml:space="preserve">.  </w:t>
      </w:r>
      <w:r w:rsidRPr="00D75FD9">
        <w:t>How</w:t>
      </w:r>
      <w:r w:rsidR="00411298" w:rsidRPr="00D75FD9">
        <w:br/>
      </w:r>
      <w:r w:rsidRPr="00D75FD9">
        <w:t>infinitely precious is any building erected in the love of God and for the</w:t>
      </w:r>
      <w:r w:rsidR="00411298" w:rsidRPr="00D75FD9">
        <w:br/>
      </w:r>
      <w:r w:rsidRPr="00D75FD9">
        <w:t>mention of His Name</w:t>
      </w:r>
      <w:r w:rsidR="004F331C" w:rsidRPr="00D75FD9">
        <w:t xml:space="preserve">.  </w:t>
      </w:r>
      <w:r w:rsidRPr="00D75FD9">
        <w:t xml:space="preserve">How much more so these first continental </w:t>
      </w:r>
      <w:r w:rsidR="00385904" w:rsidRPr="00D75FD9">
        <w:t>“</w:t>
      </w:r>
      <w:r w:rsidRPr="00D75FD9">
        <w:t>Mother</w:t>
      </w:r>
      <w:r w:rsidR="00411298" w:rsidRPr="00D75FD9">
        <w:br/>
      </w:r>
      <w:r w:rsidRPr="00D75FD9">
        <w:t>Temples</w:t>
      </w:r>
      <w:r w:rsidR="00385904" w:rsidRPr="00D75FD9">
        <w:t>”</w:t>
      </w:r>
      <w:r w:rsidRPr="00D75FD9">
        <w:t>, being raised to the glory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How infinitely so the</w:t>
      </w:r>
      <w:r w:rsidR="00411298" w:rsidRPr="00D75FD9">
        <w:br/>
      </w:r>
      <w:r w:rsidRPr="00D75FD9">
        <w:t>Temples for whose construction the Guardian himself is responsible,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586BC9">
      <w:pPr>
        <w:pStyle w:val="Textcts"/>
      </w:pPr>
      <w:r w:rsidRPr="00D75FD9">
        <w:lastRenderedPageBreak/>
        <w:t>whose location he has specified, whose design he himself has approved.</w:t>
      </w:r>
      <w:r w:rsidR="00411298" w:rsidRPr="00D75FD9">
        <w:br/>
      </w:r>
      <w:r w:rsidRPr="00D75FD9">
        <w:t>It was one of his most cherished desires to have these Temples built</w:t>
      </w:r>
      <w:r w:rsidR="004F331C" w:rsidRPr="00D75FD9">
        <w:t xml:space="preserve">.  </w:t>
      </w:r>
      <w:r w:rsidRPr="00D75FD9">
        <w:t>He</w:t>
      </w:r>
      <w:r w:rsidR="00411298" w:rsidRPr="00D75FD9">
        <w:br/>
      </w:r>
      <w:r w:rsidRPr="00D75FD9">
        <w:t>himself pledged he would supply one-third of their estimated cost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must now carry on his work, see that the budget, now being expended</w:t>
      </w:r>
      <w:r w:rsidR="00411298" w:rsidRPr="00D75FD9">
        <w:br/>
      </w:r>
      <w:r w:rsidRPr="00D75FD9">
        <w:t>monthly for the construction of the Sydney Temple is met, and that at</w:t>
      </w:r>
      <w:r w:rsidR="00411298" w:rsidRPr="00D75FD9">
        <w:br/>
      </w:r>
      <w:r w:rsidRPr="00D75FD9">
        <w:t xml:space="preserve">least the major part of the sum required for the European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EA6B1C" w:rsidRPr="00D75FD9">
        <w:t>-</w:t>
      </w:r>
      <w:r w:rsidR="00EA6B1C" w:rsidRPr="00D75FD9">
        <w:br/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is raised, in anticipation of the early commencement of actual</w:t>
      </w:r>
      <w:r w:rsidR="00411298" w:rsidRPr="00D75FD9">
        <w:br/>
      </w:r>
      <w:r w:rsidRPr="00D75FD9">
        <w:t>building operations</w:t>
      </w:r>
      <w:r w:rsidR="004F331C" w:rsidRPr="00D75FD9">
        <w:t xml:space="preserve">.  </w:t>
      </w:r>
      <w:r w:rsidRPr="00D75FD9">
        <w:t>Time is flying</w:t>
      </w:r>
      <w:r w:rsidR="004F331C" w:rsidRPr="00D75FD9">
        <w:t xml:space="preserve">.  </w:t>
      </w:r>
      <w:r w:rsidRPr="00D75FD9">
        <w:t>We do not know what the future</w:t>
      </w:r>
      <w:r w:rsidR="00411298" w:rsidRPr="00D75FD9">
        <w:br/>
      </w:r>
      <w:r w:rsidRPr="00D75FD9">
        <w:t>world situation will be</w:t>
      </w:r>
      <w:r w:rsidR="004F331C" w:rsidRPr="00D75FD9">
        <w:t xml:space="preserve">.  </w:t>
      </w:r>
      <w:r w:rsidRPr="00D75FD9">
        <w:t>What we do know is our immediate duty to the</w:t>
      </w:r>
      <w:r w:rsidR="00411298" w:rsidRPr="00D75FD9">
        <w:br/>
      </w:r>
      <w:r w:rsidRPr="00D75FD9">
        <w:t>work specified for us by our Guardian.</w:t>
      </w:r>
    </w:p>
    <w:p w:rsidR="00EF5A89" w:rsidRPr="00D75FD9" w:rsidRDefault="00EF5A89" w:rsidP="00586BC9">
      <w:pPr>
        <w:pStyle w:val="Text"/>
      </w:pPr>
      <w:r w:rsidRPr="00D75FD9">
        <w:t xml:space="preserve">The other half of the main task confronting us is the </w:t>
      </w:r>
      <w:r w:rsidR="00385904" w:rsidRPr="00D75FD9">
        <w:t>“</w:t>
      </w:r>
      <w:r w:rsidRPr="00D75FD9">
        <w:t>unprecedented</w:t>
      </w:r>
      <w:r w:rsidR="00411298" w:rsidRPr="00D75FD9">
        <w:br/>
      </w:r>
      <w:r w:rsidRPr="00D75FD9">
        <w:t>increase</w:t>
      </w:r>
      <w:r w:rsidR="00385904" w:rsidRPr="00D75FD9">
        <w:t>”</w:t>
      </w:r>
      <w:r w:rsidRPr="00D75FD9">
        <w:t xml:space="preserve"> in the number of believers throughout the world</w:t>
      </w:r>
      <w:r w:rsidR="004F331C" w:rsidRPr="00D75FD9">
        <w:t xml:space="preserve">.  </w:t>
      </w:r>
      <w:r w:rsidRPr="00D75FD9">
        <w:t>Pioneers are</w:t>
      </w:r>
      <w:r w:rsidR="00411298" w:rsidRPr="00D75FD9">
        <w:br/>
      </w:r>
      <w:r w:rsidRPr="00D75FD9">
        <w:t>needed everywhere, in all continents, in all the islands opened to the</w:t>
      </w:r>
      <w:r w:rsidR="00411298" w:rsidRPr="00D75FD9">
        <w:br/>
      </w:r>
      <w:r w:rsidRPr="00D75FD9">
        <w:t>Faith, on the home fronts, and in the goal territories</w:t>
      </w:r>
      <w:r w:rsidR="004F331C" w:rsidRPr="00D75FD9">
        <w:t xml:space="preserve">.  </w:t>
      </w:r>
      <w:r w:rsidRPr="00D75FD9">
        <w:t>Two things are</w:t>
      </w:r>
      <w:r w:rsidR="00411298" w:rsidRPr="00D75FD9">
        <w:br/>
      </w:r>
      <w:r w:rsidRPr="00D75FD9">
        <w:t>required to get a pioneer to his post, an enkindled, consecrated soul,</w:t>
      </w:r>
      <w:r w:rsidR="00411298" w:rsidRPr="00D75FD9">
        <w:br/>
      </w:r>
      <w:r w:rsidRPr="00D75FD9">
        <w:t>willing and ready to go out in the teaching field and, if he cannot supply</w:t>
      </w:r>
      <w:r w:rsidR="00411298" w:rsidRPr="00D75FD9">
        <w:br/>
      </w:r>
      <w:r w:rsidRPr="00D75FD9">
        <w:t>them himself, the material means necessary to get him to his post and</w:t>
      </w:r>
      <w:r w:rsidR="00411298" w:rsidRPr="00D75FD9">
        <w:br/>
      </w:r>
      <w:r w:rsidRPr="00D75FD9">
        <w:t>often to enable him to remain at it</w:t>
      </w:r>
      <w:r w:rsidR="004F331C" w:rsidRPr="00D75FD9">
        <w:t xml:space="preserve">.  </w:t>
      </w:r>
      <w:r w:rsidRPr="00D75FD9">
        <w:t>This type of service to the Faith offers</w:t>
      </w:r>
      <w:r w:rsidR="00411298" w:rsidRPr="00D75FD9">
        <w:br/>
      </w:r>
      <w:r w:rsidRPr="00D75FD9">
        <w:t>a wonderful opportunity for partnership between those who have some</w:t>
      </w:r>
      <w:r w:rsidR="00411298" w:rsidRPr="00D75FD9">
        <w:br/>
      </w:r>
      <w:r w:rsidRPr="00D75FD9">
        <w:t>worldly means at their disposal, but feel for some reason unable to go</w:t>
      </w:r>
      <w:r w:rsidR="00411298" w:rsidRPr="00D75FD9">
        <w:br/>
      </w:r>
      <w:r w:rsidRPr="00D75FD9">
        <w:t>forth themselves, and those who yearn to respond to the call for pioneer</w:t>
      </w:r>
      <w:r w:rsidR="004F331C" w:rsidRPr="00D75FD9">
        <w:t>-</w:t>
      </w:r>
      <w:r w:rsidR="004F331C" w:rsidRPr="00D75FD9">
        <w:br/>
      </w:r>
      <w:r w:rsidRPr="00D75FD9">
        <w:t>ing, but are prevented from fulfilling their heart</w:t>
      </w:r>
      <w:r w:rsidR="00385904" w:rsidRPr="00D75FD9">
        <w:t>’</w:t>
      </w:r>
      <w:r w:rsidRPr="00D75FD9">
        <w:t>s desire because of lack</w:t>
      </w:r>
      <w:r w:rsidR="00411298" w:rsidRPr="00D75FD9">
        <w:br/>
      </w:r>
      <w:r w:rsidRPr="00D75FD9">
        <w:t>of material resources.</w:t>
      </w:r>
    </w:p>
    <w:p w:rsidR="00EF5A89" w:rsidRPr="00D75FD9" w:rsidRDefault="00EF5A89" w:rsidP="00586BC9">
      <w:pPr>
        <w:pStyle w:val="Text"/>
      </w:pPr>
      <w:r w:rsidRPr="00D75FD9">
        <w:t>Let us recall our Guardian</w:t>
      </w:r>
      <w:r w:rsidR="00385904" w:rsidRPr="00D75FD9">
        <w:t>’</w:t>
      </w:r>
      <w:r w:rsidRPr="00D75FD9">
        <w:t>s words, at the opening of the World Cru</w:t>
      </w:r>
      <w:r w:rsidR="004F331C" w:rsidRPr="00D75FD9">
        <w:t>-</w:t>
      </w:r>
      <w:r w:rsidR="004F331C" w:rsidRPr="00D75FD9">
        <w:br/>
      </w:r>
      <w:r w:rsidRPr="00D75FD9">
        <w:t>sade, to the entire body of the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="00385904" w:rsidRPr="00D75FD9">
        <w:t>“</w:t>
      </w:r>
      <w:r w:rsidRPr="00D75FD9">
        <w:t>I direct my</w:t>
      </w:r>
      <w:r w:rsidR="00411298" w:rsidRPr="00D75FD9">
        <w:br/>
      </w:r>
      <w:r w:rsidRPr="00D75FD9">
        <w:t>appeal to arise and, in the course of these fast-fleeting years, in every</w:t>
      </w:r>
      <w:r w:rsidR="00411298" w:rsidRPr="00D75FD9">
        <w:br/>
      </w:r>
      <w:r w:rsidRPr="00D75FD9">
        <w:t>phase of the campaigns that are to be fought in all the continents of the</w:t>
      </w:r>
      <w:r w:rsidR="00411298" w:rsidRPr="00D75FD9">
        <w:br/>
      </w:r>
      <w:r w:rsidRPr="00D75FD9">
        <w:t>globe, prove their worth as gallant warriors battling for the Cause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Indeed, from this very hour until the eve of the Most Great</w:t>
      </w:r>
      <w:r w:rsidR="00411298" w:rsidRPr="00D75FD9">
        <w:br/>
      </w:r>
      <w:r w:rsidRPr="00D75FD9">
        <w:t>Jubilee, each and every one of those enrolled in the Army of Light must</w:t>
      </w:r>
      <w:r w:rsidR="00411298" w:rsidRPr="00D75FD9">
        <w:br/>
      </w:r>
      <w:r w:rsidRPr="00D75FD9">
        <w:t>seek no rest, must take no thought of self, must sacrifice to the uttermost,</w:t>
      </w:r>
      <w:r w:rsidR="00411298" w:rsidRPr="00D75FD9">
        <w:br/>
      </w:r>
      <w:r w:rsidRPr="00D75FD9">
        <w:t>must allow nothing whatsoever to deflect him or her from meeting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pressing, the manifold, the paramount needs of this pre-eminent Crusade.</w:t>
      </w:r>
    </w:p>
    <w:p w:rsidR="00EF5A89" w:rsidRPr="00D75FD9" w:rsidRDefault="00385904" w:rsidP="0037439A">
      <w:pPr>
        <w:pStyle w:val="Text"/>
      </w:pPr>
      <w:r w:rsidRPr="00D75FD9">
        <w:t>“</w:t>
      </w:r>
      <w:r w:rsidRPr="00D75FD9">
        <w:rPr>
          <w:i/>
          <w:iCs/>
        </w:rPr>
        <w:t>‘</w:t>
      </w:r>
      <w:r w:rsidR="00EF5A89" w:rsidRPr="00D75FD9">
        <w:rPr>
          <w:i/>
          <w:iCs/>
        </w:rPr>
        <w:t>Light as the spirit</w:t>
      </w:r>
      <w:r w:rsidRPr="00D75FD9">
        <w:rPr>
          <w:i/>
          <w:iCs/>
        </w:rPr>
        <w:t>’</w:t>
      </w:r>
      <w:r w:rsidR="00EF5A89" w:rsidRPr="00D75FD9">
        <w:t xml:space="preserve">, </w:t>
      </w:r>
      <w:r w:rsidRPr="00D75FD9">
        <w:rPr>
          <w:i/>
          <w:iCs/>
        </w:rPr>
        <w:t>‘</w:t>
      </w:r>
      <w:r w:rsidR="00EF5A89" w:rsidRPr="00D75FD9">
        <w:rPr>
          <w:i/>
          <w:iCs/>
        </w:rPr>
        <w:t>pure as air</w:t>
      </w:r>
      <w:r w:rsidRPr="00D75FD9">
        <w:rPr>
          <w:i/>
          <w:iCs/>
        </w:rPr>
        <w:t>’</w:t>
      </w:r>
      <w:r w:rsidR="00EF5A89" w:rsidRPr="00D75FD9">
        <w:t xml:space="preserve">, </w:t>
      </w:r>
      <w:r w:rsidRPr="00D75FD9">
        <w:rPr>
          <w:i/>
          <w:iCs/>
        </w:rPr>
        <w:t>‘</w:t>
      </w:r>
      <w:r w:rsidR="00EF5A89" w:rsidRPr="00D75FD9">
        <w:rPr>
          <w:i/>
          <w:iCs/>
        </w:rPr>
        <w:t>blazing as fire</w:t>
      </w:r>
      <w:r w:rsidRPr="00D75FD9">
        <w:rPr>
          <w:i/>
          <w:iCs/>
        </w:rPr>
        <w:t>’</w:t>
      </w:r>
      <w:r w:rsidR="00EF5A89" w:rsidRPr="00D75FD9">
        <w:t xml:space="preserve">, </w:t>
      </w:r>
      <w:r w:rsidRPr="00D75FD9">
        <w:rPr>
          <w:i/>
          <w:iCs/>
        </w:rPr>
        <w:t>‘</w:t>
      </w:r>
      <w:r w:rsidR="00EF5A89" w:rsidRPr="00D75FD9">
        <w:rPr>
          <w:i/>
          <w:iCs/>
        </w:rPr>
        <w:t>unrestrained as</w:t>
      </w:r>
      <w:r w:rsidR="00411298" w:rsidRPr="00D75FD9">
        <w:rPr>
          <w:i/>
          <w:iCs/>
        </w:rPr>
        <w:br/>
      </w:r>
      <w:r w:rsidR="00EF5A89" w:rsidRPr="00D75FD9">
        <w:rPr>
          <w:i/>
          <w:iCs/>
        </w:rPr>
        <w:t>the wind</w:t>
      </w:r>
      <w:r w:rsidRPr="00D75FD9">
        <w:rPr>
          <w:i/>
          <w:iCs/>
        </w:rPr>
        <w:t>’</w:t>
      </w:r>
      <w:r w:rsidR="0037439A" w:rsidRPr="00D75FD9">
        <w:t>—</w:t>
      </w:r>
      <w:r w:rsidR="00EF5A89" w:rsidRPr="00D75FD9">
        <w:t>for such is Bahá</w:t>
      </w:r>
      <w:r w:rsidRPr="00D75FD9">
        <w:t>’</w:t>
      </w:r>
      <w:r w:rsidR="00EF5A89" w:rsidRPr="00D75FD9">
        <w:t>u</w:t>
      </w:r>
      <w:r w:rsidRPr="00D75FD9">
        <w:t>’</w:t>
      </w:r>
      <w:r w:rsidR="00EF5A89" w:rsidRPr="00D75FD9">
        <w:t>lláh</w:t>
      </w:r>
      <w:r w:rsidRPr="00D75FD9">
        <w:t>’</w:t>
      </w:r>
      <w:r w:rsidR="00EF5A89" w:rsidRPr="00D75FD9">
        <w:t>s Own admonition to His loved ones in</w:t>
      </w:r>
      <w:r w:rsidR="00411298" w:rsidRPr="00D75FD9">
        <w:br/>
      </w:r>
      <w:r w:rsidR="00EF5A89" w:rsidRPr="00D75FD9">
        <w:t>His Tablets, and directed not to a select few but to the entire congregation</w:t>
      </w:r>
      <w:r w:rsidR="00411298" w:rsidRPr="00D75FD9">
        <w:br/>
      </w:r>
      <w:r w:rsidR="00EF5A89" w:rsidRPr="00D75FD9">
        <w:t>of the faithful</w:t>
      </w:r>
      <w:r w:rsidR="0037439A" w:rsidRPr="00D75FD9">
        <w:t>—</w:t>
      </w:r>
      <w:r w:rsidR="00EF5A89" w:rsidRPr="00D75FD9">
        <w:t>let them scatter far and wide, proclaim the glory of God</w:t>
      </w:r>
      <w:r w:rsidRPr="00D75FD9">
        <w:t>’</w:t>
      </w:r>
      <w:r w:rsidR="00EF5A89" w:rsidRPr="00D75FD9">
        <w:t>s</w:t>
      </w:r>
      <w:r w:rsidR="00411298" w:rsidRPr="00D75FD9">
        <w:br/>
      </w:r>
      <w:r w:rsidR="00EF5A89" w:rsidRPr="00D75FD9">
        <w:t>Revelation in this Day, quicken the souls of men and ignite in their hearts</w:t>
      </w:r>
      <w:r w:rsidR="00411298" w:rsidRPr="00D75FD9">
        <w:br/>
      </w:r>
      <w:r w:rsidR="00EF5A89" w:rsidRPr="00D75FD9">
        <w:t>the love of the One Who alone is their omnipotent and divinely appointed</w:t>
      </w:r>
      <w:r w:rsidR="00411298" w:rsidRPr="00D75FD9">
        <w:br/>
      </w:r>
      <w:r w:rsidR="00EF5A89" w:rsidRPr="00D75FD9">
        <w:t>Redeemer.</w:t>
      </w:r>
      <w:r w:rsidRPr="00D75FD9">
        <w:t>”</w:t>
      </w:r>
    </w:p>
    <w:p w:rsidR="00EF5A89" w:rsidRPr="00D75FD9" w:rsidRDefault="00EF5A89" w:rsidP="0037439A">
      <w:pPr>
        <w:pStyle w:val="Text"/>
      </w:pPr>
      <w:r w:rsidRPr="00D75FD9">
        <w:t>At this time surely nothing is impossible to us</w:t>
      </w:r>
      <w:r w:rsidR="004F331C" w:rsidRPr="00D75FD9">
        <w:t xml:space="preserve">.  </w:t>
      </w:r>
      <w:r w:rsidRPr="00D75FD9">
        <w:t>We have passed</w:t>
      </w:r>
      <w:r w:rsidR="00411298" w:rsidRPr="00D75FD9">
        <w:br/>
      </w:r>
      <w:r w:rsidRPr="00D75FD9">
        <w:t>through nine months of fire since our beloved Guardian left us, but we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586BC9">
      <w:pPr>
        <w:pStyle w:val="Textcts"/>
      </w:pPr>
      <w:r w:rsidRPr="00D75FD9">
        <w:lastRenderedPageBreak/>
        <w:t>have burned together</w:t>
      </w:r>
      <w:r w:rsidR="004F331C" w:rsidRPr="00D75FD9">
        <w:t xml:space="preserve">.  </w:t>
      </w:r>
      <w:r w:rsidRPr="00D75FD9">
        <w:t>We have seen, and felt deeply in our hearts, our</w:t>
      </w:r>
      <w:r w:rsidR="00411298" w:rsidRPr="00D75FD9">
        <w:br/>
      </w:r>
      <w:r w:rsidRPr="00D75FD9">
        <w:t>unity as a world community, as followers of the Most Great Name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have neither been separated nor paralyzed through this great shock and</w:t>
      </w:r>
      <w:r w:rsidR="00411298" w:rsidRPr="00D75FD9">
        <w:br/>
      </w:r>
      <w:r w:rsidRPr="00D75FD9">
        <w:t>grief</w:t>
      </w:r>
      <w:r w:rsidR="004F331C" w:rsidRPr="00D75FD9">
        <w:t xml:space="preserve">.  </w:t>
      </w:r>
      <w:r w:rsidRPr="00D75FD9">
        <w:t>The World Centre of the Faith which he so assiduously built up and</w:t>
      </w:r>
      <w:r w:rsidR="00411298" w:rsidRPr="00D75FD9">
        <w:br/>
      </w:r>
      <w:r w:rsidRPr="00D75FD9">
        <w:t>consolidated, the heart of the Bahá</w:t>
      </w:r>
      <w:r w:rsidR="00385904" w:rsidRPr="00D75FD9">
        <w:t>’</w:t>
      </w:r>
      <w:r w:rsidRPr="00D75FD9">
        <w:t>í World Community, has not ceased to</w:t>
      </w:r>
      <w:r w:rsidR="00411298" w:rsidRPr="00D75FD9">
        <w:br/>
      </w:r>
      <w:r w:rsidRPr="00D75FD9">
        <w:t>beat</w:t>
      </w:r>
      <w:r w:rsidR="004F331C" w:rsidRPr="00D75FD9">
        <w:t xml:space="preserve">.  </w:t>
      </w:r>
      <w:r w:rsidRPr="00D75FD9">
        <w:t>The communion between the hearts of the friends and the great</w:t>
      </w:r>
      <w:r w:rsidR="00411298" w:rsidRPr="00D75FD9">
        <w:br/>
      </w:r>
      <w:r w:rsidRPr="00D75FD9">
        <w:t>heart enshrining the Qiblih of the Bahá</w:t>
      </w:r>
      <w:r w:rsidR="00385904" w:rsidRPr="00D75FD9">
        <w:t>’</w:t>
      </w:r>
      <w:r w:rsidRPr="00D75FD9">
        <w:t>í world, continues to gather</w:t>
      </w:r>
      <w:r w:rsidR="00411298" w:rsidRPr="00D75FD9">
        <w:br/>
      </w:r>
      <w:r w:rsidRPr="00D75FD9">
        <w:t>strength</w:t>
      </w:r>
      <w:r w:rsidR="004F331C" w:rsidRPr="00D75FD9">
        <w:t xml:space="preserve">.  </w:t>
      </w:r>
      <w:r w:rsidRPr="00D75FD9">
        <w:t>This has been a shining evidence to us all that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mercies have not ceased to be showered upon us; that what the Guardian</w:t>
      </w:r>
      <w:r w:rsidR="00411298" w:rsidRPr="00D75FD9">
        <w:br/>
      </w:r>
      <w:r w:rsidRPr="00D75FD9">
        <w:t>built endures and will endure, a living organism, throughout the stages in</w:t>
      </w:r>
      <w:r w:rsidR="00411298" w:rsidRPr="00D75FD9">
        <w:br/>
      </w:r>
      <w:r w:rsidRPr="00D75FD9">
        <w:t>the evolution of our Faith which lie ahead.</w:t>
      </w:r>
    </w:p>
    <w:p w:rsidR="00EF5A89" w:rsidRPr="00D75FD9" w:rsidRDefault="00EF5A89" w:rsidP="00586BC9">
      <w:pPr>
        <w:pStyle w:val="Text"/>
      </w:pPr>
      <w:r w:rsidRPr="00D75FD9">
        <w:t>After this ordeal by fire which we have passed through, can we doubt</w:t>
      </w:r>
      <w:r w:rsidR="00411298" w:rsidRPr="00D75FD9">
        <w:br/>
      </w:r>
      <w:r w:rsidRPr="00D75FD9">
        <w:t>that, with this fresh sense of oneness, with our purified hearts, we will not</w:t>
      </w:r>
      <w:r w:rsidR="00411298" w:rsidRPr="00D75FD9">
        <w:br/>
      </w:r>
      <w:r w:rsidRPr="00D75FD9">
        <w:t>receive, if we arise now to serve as we should, an extraordinary measure</w:t>
      </w:r>
      <w:r w:rsidR="00411298" w:rsidRPr="00D75FD9">
        <w:br/>
      </w:r>
      <w:r w:rsidRPr="00D75FD9">
        <w:t>of the bounty of Almighty God</w:t>
      </w:r>
      <w:r w:rsidR="004F331C" w:rsidRPr="00D75FD9">
        <w:t xml:space="preserve">?  </w:t>
      </w:r>
      <w:r w:rsidRPr="00D75FD9">
        <w:t>Great moments in history require great</w:t>
      </w:r>
      <w:r w:rsidR="00411298" w:rsidRPr="00D75FD9">
        <w:br/>
      </w:r>
      <w:r w:rsidRPr="00D75FD9">
        <w:t>deeds; great men are not necessarily those best qualified to be great, but</w:t>
      </w:r>
      <w:r w:rsidR="00411298" w:rsidRPr="00D75FD9">
        <w:br/>
      </w:r>
      <w:r w:rsidRPr="00D75FD9">
        <w:t>rather those who see their chance and seize it, with love and courage,</w:t>
      </w:r>
      <w:r w:rsidR="00411298" w:rsidRPr="00D75FD9">
        <w:br/>
      </w:r>
      <w:r w:rsidRPr="00D75FD9">
        <w:t>when it offers itself</w:t>
      </w:r>
      <w:r w:rsidR="004F331C" w:rsidRPr="00D75FD9">
        <w:t xml:space="preserve">.  </w:t>
      </w:r>
      <w:r w:rsidRPr="00D75FD9">
        <w:t>The records of our Faith show that its heroes and</w:t>
      </w:r>
      <w:r w:rsidR="00411298" w:rsidRPr="00D75FD9">
        <w:br/>
      </w:r>
      <w:r w:rsidRPr="00D75FD9">
        <w:t>heroines, its saints and martyrs, sprang mostly from the rank and file, but</w:t>
      </w:r>
      <w:r w:rsidR="00411298" w:rsidRPr="00D75FD9">
        <w:br/>
      </w:r>
      <w:r w:rsidRPr="00D75FD9">
        <w:t>what they possessed, which raised them to the summits of fame and glory,</w:t>
      </w:r>
      <w:r w:rsidR="00411298" w:rsidRPr="00D75FD9">
        <w:br/>
      </w:r>
      <w:r w:rsidRPr="00D75FD9">
        <w:t>were vision and faith</w:t>
      </w:r>
      <w:r w:rsidR="004F331C" w:rsidRPr="00D75FD9">
        <w:t xml:space="preserve">.  </w:t>
      </w:r>
      <w:r w:rsidRPr="00D75FD9">
        <w:t>Let the friends now follow the path of Shoghi</w:t>
      </w:r>
      <w:r w:rsidR="00411298" w:rsidRPr="00D75FD9">
        <w:br/>
      </w:r>
      <w:r w:rsidRPr="00D75FD9">
        <w:t>Effendi, let them arise to complete his work as set forth in the Ten Year</w:t>
      </w:r>
      <w:r w:rsidR="00411298" w:rsidRPr="00D75FD9">
        <w:br/>
      </w:r>
      <w:r w:rsidRPr="00D75FD9">
        <w:t>Plan, let them labour as he did, steadily, patiently, consecratedly, day</w:t>
      </w:r>
      <w:r w:rsidR="00411298" w:rsidRPr="00D75FD9">
        <w:br/>
      </w:r>
      <w:r w:rsidRPr="00D75FD9">
        <w:t>after day, week after week, year after year, until his tasks are completed.</w:t>
      </w:r>
      <w:r w:rsidR="00411298" w:rsidRPr="00D75FD9">
        <w:br/>
      </w:r>
      <w:r w:rsidRPr="00D75FD9">
        <w:t>The world now marvels at what this one man did in thirty-six years</w:t>
      </w:r>
      <w:r w:rsidR="004F331C" w:rsidRPr="00D75FD9">
        <w:t xml:space="preserve">.  </w:t>
      </w:r>
      <w:r w:rsidRPr="00D75FD9">
        <w:t>Let</w:t>
      </w:r>
      <w:r w:rsidR="00411298" w:rsidRPr="00D75FD9">
        <w:br/>
      </w:r>
      <w:r w:rsidRPr="00D75FD9">
        <w:t>his lovers arise and put their shoulder to the wheel and move this blessed</w:t>
      </w:r>
      <w:r w:rsidR="00411298" w:rsidRPr="00D75FD9">
        <w:br/>
      </w:r>
      <w:r w:rsidRPr="00D75FD9">
        <w:t>Faith forward on the path of its destiny until, God willing, their hearts</w:t>
      </w:r>
      <w:r w:rsidR="00411298" w:rsidRPr="00D75FD9">
        <w:br/>
      </w:r>
      <w:r w:rsidRPr="00D75FD9">
        <w:t>stop as did his, from the excess of their labours in the path of God.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586BC9" w:rsidRPr="00D75FD9" w:rsidRDefault="00586BC9" w:rsidP="00586BC9">
      <w:pPr>
        <w:rPr>
          <w:rFonts w:eastAsia="Times New Roman"/>
          <w:sz w:val="12"/>
          <w:szCs w:val="12"/>
        </w:rPr>
      </w:pPr>
    </w:p>
    <w:p w:rsidR="00586BC9" w:rsidRPr="00D75FD9" w:rsidRDefault="00EF5A89" w:rsidP="00A84787">
      <w:pPr>
        <w:pStyle w:val="Myheadc"/>
      </w:pPr>
      <w:r w:rsidRPr="00D75FD9">
        <w:t xml:space="preserve">To </w:t>
      </w:r>
      <w:r w:rsidR="00A84787" w:rsidRPr="00D75FD9">
        <w:t>a</w:t>
      </w:r>
      <w:r w:rsidRPr="00D75FD9">
        <w:t>ll National Spiritual Assemblies</w:t>
      </w:r>
    </w:p>
    <w:p w:rsidR="00EF5A89" w:rsidRPr="00D75FD9" w:rsidRDefault="00EF5A89" w:rsidP="00586BC9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August 8, 1958</w:t>
      </w:r>
    </w:p>
    <w:p w:rsidR="00EF5A89" w:rsidRPr="00D75FD9" w:rsidRDefault="00EF5A89" w:rsidP="00586BC9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Friends:</w:t>
      </w:r>
    </w:p>
    <w:p w:rsidR="00EF5A89" w:rsidRPr="00D75FD9" w:rsidRDefault="00EF5A89" w:rsidP="00B837F7">
      <w:pPr>
        <w:pStyle w:val="Text"/>
      </w:pPr>
      <w:r w:rsidRPr="00D75FD9">
        <w:t>The following letter is addressed to each and every believer</w:t>
      </w:r>
      <w:r w:rsidR="004F331C" w:rsidRPr="00D75FD9">
        <w:t xml:space="preserve">.  </w:t>
      </w:r>
      <w:r w:rsidRPr="00D75FD9">
        <w:t>We re</w:t>
      </w:r>
      <w:r w:rsidR="004F331C" w:rsidRPr="00D75FD9">
        <w:t>-</w:t>
      </w:r>
      <w:r w:rsidR="004F331C" w:rsidRPr="00D75FD9">
        <w:br/>
      </w:r>
      <w:r w:rsidRPr="00D75FD9">
        <w:t>quest that you share it with the friends in your area through your News</w:t>
      </w:r>
      <w:r w:rsidR="00411298" w:rsidRPr="00D75FD9">
        <w:br/>
      </w:r>
      <w:r w:rsidRPr="00D75FD9">
        <w:t>Letter, or in any way you see fit.</w:t>
      </w:r>
    </w:p>
    <w:p w:rsidR="005A392E" w:rsidRPr="00D75FD9" w:rsidRDefault="005A392E" w:rsidP="005A392E">
      <w:pPr>
        <w:spacing w:before="120"/>
        <w:jc w:val="center"/>
      </w:pPr>
      <w:r w:rsidRPr="00D75FD9">
        <w:t>——————</w:t>
      </w:r>
    </w:p>
    <w:p w:rsidR="00EF5A89" w:rsidRPr="00D75FD9" w:rsidRDefault="00EF5A89" w:rsidP="005A392E">
      <w:pPr>
        <w:spacing w:before="120"/>
      </w:pPr>
      <w:r w:rsidRPr="00D75FD9">
        <w:t>Dearly beloved Brothers and Sisters in the Path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lláh:</w:t>
      </w:r>
    </w:p>
    <w:p w:rsidR="00EF5A89" w:rsidRPr="00D75FD9" w:rsidRDefault="00EF5A89" w:rsidP="00B837F7">
      <w:pPr>
        <w:pStyle w:val="Text"/>
      </w:pPr>
      <w:r w:rsidRPr="00D75FD9">
        <w:t>It is nine months since our world was shaken and hearts broken by the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t>passing of our beloved Guardian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Those poignant words which he wrote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5A392E">
      <w:pPr>
        <w:pStyle w:val="Textcts"/>
      </w:pPr>
      <w:r w:rsidRPr="00D75FD9">
        <w:lastRenderedPageBreak/>
        <w:t xml:space="preserve">after the Ascension of </w:t>
      </w:r>
      <w:r w:rsidR="00385904" w:rsidRPr="00D75FD9">
        <w:t>‘</w:t>
      </w:r>
      <w:r w:rsidR="00DD2AA0" w:rsidRPr="00D75FD9">
        <w:t>Abdu’l</w:t>
      </w:r>
      <w:r w:rsidRPr="00D75FD9">
        <w:t>-Bahá now echo in our ears with a personal</w:t>
      </w:r>
      <w:r w:rsidR="00411298" w:rsidRPr="00D75FD9">
        <w:br/>
      </w:r>
      <w:r w:rsidRPr="00D75FD9">
        <w:t>meaning to our generation</w:t>
      </w:r>
      <w:r w:rsidR="004F331C" w:rsidRPr="00D75FD9">
        <w:t xml:space="preserve">:  </w:t>
      </w:r>
      <w:r w:rsidR="00385904" w:rsidRPr="00D75FD9">
        <w:t>“</w:t>
      </w:r>
      <w:r w:rsidR="00B837F7" w:rsidRPr="00D75FD9">
        <w:t>…</w:t>
      </w:r>
      <w:r w:rsidR="004F331C" w:rsidRPr="00D75FD9">
        <w:t xml:space="preserve"> </w:t>
      </w:r>
      <w:r w:rsidRPr="00D75FD9">
        <w:t>the shock has been too terrible and</w:t>
      </w:r>
      <w:r w:rsidR="00411298" w:rsidRPr="00D75FD9">
        <w:br/>
      </w:r>
      <w:r w:rsidRPr="00D75FD9">
        <w:t>sudden for us all to recover from in so short a time, but whenever we</w:t>
      </w:r>
      <w:r w:rsidR="00411298" w:rsidRPr="00D75FD9">
        <w:br/>
      </w:r>
      <w:r w:rsidRPr="00D75FD9">
        <w:t>recall His Sayings and read His Writings, hope springs in our hearts and</w:t>
      </w:r>
      <w:r w:rsidR="00411298" w:rsidRPr="00D75FD9">
        <w:br/>
      </w:r>
      <w:r w:rsidRPr="00D75FD9">
        <w:t>gives us the peace that no other material comfort can give</w:t>
      </w:r>
      <w:r w:rsidR="00DD4C4A" w:rsidRPr="00D75FD9">
        <w:t xml:space="preserve">.”  </w:t>
      </w:r>
      <w:r w:rsidRPr="00D75FD9">
        <w:t>Although the</w:t>
      </w:r>
      <w:r w:rsidR="00411298" w:rsidRPr="00D75FD9">
        <w:br/>
      </w:r>
      <w:r w:rsidRPr="00D75FD9">
        <w:t>official period of mourning has now ended, we know that inwardly each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will always grieve deeply for the loss of that priceless embodi</w:t>
      </w:r>
      <w:r w:rsidR="004F331C" w:rsidRPr="00D75FD9">
        <w:t>-</w:t>
      </w:r>
      <w:r w:rsidR="004F331C" w:rsidRPr="00D75FD9">
        <w:br/>
      </w:r>
      <w:r w:rsidRPr="00D75FD9">
        <w:t>ment of loving-kindness and divine wisdom.</w:t>
      </w:r>
    </w:p>
    <w:p w:rsidR="00EF5A89" w:rsidRPr="00D75FD9" w:rsidRDefault="00EF5A89" w:rsidP="005A392E">
      <w:pPr>
        <w:pStyle w:val="Text"/>
      </w:pPr>
      <w:r w:rsidRPr="00D75FD9">
        <w:t>The spontaneous declarations of love for our beloved Guardian and</w:t>
      </w:r>
      <w:r w:rsidR="00411298" w:rsidRPr="00D75FD9">
        <w:br/>
      </w:r>
      <w:r w:rsidRPr="00D75FD9">
        <w:t>loyalty to the Hands of the Cause raised up by his sacred pen to be the</w:t>
      </w:r>
      <w:r w:rsidR="00411298" w:rsidRPr="00D75FD9">
        <w:br/>
      </w:r>
      <w:r w:rsidR="00385904" w:rsidRPr="00D75FD9">
        <w:t>“</w:t>
      </w:r>
      <w:r w:rsidRPr="00D75FD9">
        <w:t>Chief Stewards of the embryonic World Commonwealth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”</w:t>
      </w:r>
      <w:r w:rsidRPr="00D75FD9">
        <w:t>,</w:t>
      </w:r>
      <w:r w:rsidR="00411298" w:rsidRPr="00D75FD9">
        <w:br/>
      </w:r>
      <w:r w:rsidRPr="00D75FD9">
        <w:t>which have been received from all parts of the world, many of them</w:t>
      </w:r>
      <w:r w:rsidR="00411298" w:rsidRPr="00D75FD9">
        <w:br/>
      </w:r>
      <w:r w:rsidRPr="00D75FD9">
        <w:t>voiced in terms of surpassing beauty, have been a source of great comfort</w:t>
      </w:r>
      <w:r w:rsidR="00411298" w:rsidRPr="00D75FD9">
        <w:br/>
      </w:r>
      <w:r w:rsidRPr="00D75FD9">
        <w:t>and strength to us.</w:t>
      </w:r>
    </w:p>
    <w:p w:rsidR="00EF5A89" w:rsidRPr="00D75FD9" w:rsidRDefault="00EF5A89" w:rsidP="00B837F7">
      <w:pPr>
        <w:pStyle w:val="Text"/>
      </w:pPr>
      <w:r w:rsidRPr="00D75FD9">
        <w:t>The Hands of the Cause serving in the Holy Land, as well as the</w:t>
      </w:r>
      <w:r w:rsidR="00411298" w:rsidRPr="00D75FD9">
        <w:br/>
      </w:r>
      <w:r w:rsidRPr="00D75FD9">
        <w:t>members of the International Bahá</w:t>
      </w:r>
      <w:r w:rsidR="00385904" w:rsidRPr="00D75FD9">
        <w:t>’</w:t>
      </w:r>
      <w:r w:rsidRPr="00D75FD9">
        <w:t>í Council, have felt particularly the</w:t>
      </w:r>
      <w:r w:rsidR="00411298" w:rsidRPr="00D75FD9">
        <w:br/>
      </w:r>
      <w:r w:rsidRPr="00D75FD9">
        <w:t>terrible physical absence of our beloved Guardian in this place most</w:t>
      </w:r>
      <w:r w:rsidR="00411298" w:rsidRPr="00D75FD9">
        <w:br/>
      </w:r>
      <w:r w:rsidRPr="00D75FD9">
        <w:t>closely associated with him, where every object our eyes fall on recalls to</w:t>
      </w:r>
      <w:r w:rsidR="00411298" w:rsidRPr="00D75FD9">
        <w:br/>
      </w:r>
      <w:r w:rsidRPr="00D75FD9">
        <w:t>us his labour, his perseverance, his final sacrifice</w:t>
      </w:r>
      <w:r w:rsidR="004F331C" w:rsidRPr="00D75FD9">
        <w:t xml:space="preserve">.  </w:t>
      </w:r>
      <w:r w:rsidRPr="00D75FD9">
        <w:t>The great waves of</w:t>
      </w:r>
      <w:r w:rsidR="00411298" w:rsidRPr="00D75FD9">
        <w:br/>
      </w:r>
      <w:r w:rsidRPr="00D75FD9">
        <w:t>prayer and of loving confidence which have come pouring in to us from</w:t>
      </w:r>
      <w:r w:rsidR="00411298" w:rsidRPr="00D75FD9">
        <w:br/>
      </w:r>
      <w:r w:rsidRPr="00D75FD9">
        <w:t>the National Spiritual Assemblies and the believers all over the world</w:t>
      </w:r>
      <w:r w:rsidR="00411298" w:rsidRPr="00D75FD9">
        <w:br/>
      </w:r>
      <w:r w:rsidRPr="00D75FD9">
        <w:t>have reassured and sustained us, and have given us strength and courage</w:t>
      </w:r>
      <w:r w:rsidR="00411298" w:rsidRPr="00D75FD9">
        <w:br/>
      </w:r>
      <w:r w:rsidRPr="00D75FD9">
        <w:t>as we labour to protect the World Centre and maintain it as the unifying</w:t>
      </w:r>
      <w:r w:rsidR="00411298" w:rsidRPr="00D75FD9">
        <w:br/>
      </w:r>
      <w:r w:rsidRPr="00D75FD9">
        <w:t>hub of the great wheel of the Cause our Guardian so carefully built up</w:t>
      </w:r>
      <w:r w:rsidR="00411298" w:rsidRPr="00D75FD9">
        <w:br/>
      </w:r>
      <w:r w:rsidRPr="00D75FD9">
        <w:t>and set in motion</w:t>
      </w:r>
      <w:r w:rsidR="004F331C" w:rsidRPr="00D75FD9">
        <w:t xml:space="preserve">.  </w:t>
      </w:r>
      <w:r w:rsidRPr="00D75FD9">
        <w:t>This has given us assurance that our Guardian himself</w:t>
      </w:r>
      <w:r w:rsidR="00411298" w:rsidRPr="00D75FD9">
        <w:br/>
      </w:r>
      <w:r w:rsidRPr="00D75FD9">
        <w:t>is aiding us to aid him</w:t>
      </w:r>
      <w:r w:rsidR="004F331C" w:rsidRPr="00D75FD9">
        <w:t xml:space="preserve">.  </w:t>
      </w:r>
      <w:r w:rsidRPr="00D75FD9">
        <w:t>We thank all the friends for the support and</w:t>
      </w:r>
      <w:r w:rsidR="00411298" w:rsidRPr="00D75FD9">
        <w:br/>
      </w:r>
      <w:r w:rsidRPr="00D75FD9">
        <w:t>assistance they have given, for the wonderful spirit of steadfastness they</w:t>
      </w:r>
      <w:r w:rsidR="00411298" w:rsidRPr="00D75FD9">
        <w:br/>
      </w:r>
      <w:r w:rsidRPr="00D75FD9">
        <w:t>have shown and the many deeds they have performed in the beloved</w:t>
      </w:r>
      <w:r w:rsidR="00411298" w:rsidRPr="00D75FD9">
        <w:br/>
      </w:r>
      <w:r w:rsidRPr="00D75FD9">
        <w:t>Guardian</w:t>
      </w:r>
      <w:r w:rsidR="00385904" w:rsidRPr="00D75FD9">
        <w:t>’</w:t>
      </w:r>
      <w:r w:rsidRPr="00D75FD9">
        <w:t>s name since his passing</w:t>
      </w:r>
      <w:r w:rsidR="004F331C" w:rsidRPr="00D75FD9">
        <w:t xml:space="preserve">.  </w:t>
      </w:r>
      <w:r w:rsidRPr="00D75FD9">
        <w:t>This united action which has resulted</w:t>
      </w:r>
      <w:r w:rsidR="00411298" w:rsidRPr="00D75FD9">
        <w:br/>
      </w:r>
      <w:r w:rsidRPr="00D75FD9">
        <w:t>in so many victories, is reflected in the words of his secretary, written at</w:t>
      </w:r>
      <w:r w:rsidR="00411298" w:rsidRPr="00D75FD9">
        <w:br/>
      </w:r>
      <w:r w:rsidRPr="00D75FD9">
        <w:t>the instruction of the beloved Guardian himself</w:t>
      </w:r>
      <w:r w:rsidR="004F331C" w:rsidRPr="00D75FD9">
        <w:t xml:space="preserve">:  </w:t>
      </w:r>
      <w:r w:rsidR="00385904" w:rsidRPr="00D75FD9">
        <w:t>“</w:t>
      </w:r>
      <w:r w:rsidRPr="00D75FD9">
        <w:t>an added proof to the</w:t>
      </w:r>
      <w:r w:rsidR="00411298" w:rsidRPr="00D75FD9">
        <w:br/>
      </w:r>
      <w:r w:rsidRPr="00D75FD9">
        <w:t>world that there is a mighty spirit that animates the friends, that there is</w:t>
      </w:r>
      <w:r w:rsidR="00411298" w:rsidRPr="00D75FD9">
        <w:br/>
      </w:r>
      <w:r w:rsidRPr="00D75FD9">
        <w:t>nothing impossible to them.</w:t>
      </w:r>
      <w:r w:rsidR="00385904" w:rsidRPr="00D75FD9">
        <w:t>”</w:t>
      </w:r>
    </w:p>
    <w:p w:rsidR="00EF5A89" w:rsidRPr="00D75FD9" w:rsidRDefault="00EF5A89" w:rsidP="00B837F7">
      <w:pPr>
        <w:pStyle w:val="Text"/>
      </w:pPr>
      <w:r w:rsidRPr="00D75FD9">
        <w:t>The Custodians, the group of Hands serving at the World Centre on</w:t>
      </w:r>
      <w:r w:rsidR="00411298" w:rsidRPr="00D75FD9">
        <w:br/>
      </w:r>
      <w:r w:rsidRPr="00D75FD9">
        <w:t>behalf of the Hands of the Cause throughout the world, have had to meet</w:t>
      </w:r>
      <w:r w:rsidR="00411298" w:rsidRPr="00D75FD9">
        <w:br/>
      </w:r>
      <w:r w:rsidRPr="00D75FD9">
        <w:t>and surmount many problems</w:t>
      </w:r>
      <w:r w:rsidR="004F331C" w:rsidRPr="00D75FD9">
        <w:t xml:space="preserve">.  </w:t>
      </w:r>
      <w:r w:rsidRPr="00D75FD9">
        <w:t>Some of the permanently appointed Custo</w:t>
      </w:r>
      <w:r w:rsidR="004F331C" w:rsidRPr="00D75FD9">
        <w:t>-</w:t>
      </w:r>
      <w:r w:rsidR="004F331C" w:rsidRPr="00D75FD9">
        <w:br/>
      </w:r>
      <w:r w:rsidRPr="00D75FD9">
        <w:t>dians, because of attendance at various conferences to which they were</w:t>
      </w:r>
      <w:r w:rsidR="00411298" w:rsidRPr="00D75FD9">
        <w:br/>
      </w:r>
      <w:r w:rsidRPr="00D75FD9">
        <w:t>sent by the beloved Guardian, and for reasons of health, have been unable</w:t>
      </w:r>
      <w:r w:rsidR="00411298" w:rsidRPr="00D75FD9">
        <w:br/>
      </w:r>
      <w:r w:rsidRPr="00D75FD9">
        <w:t>to be in residence at Haifa at all times</w:t>
      </w:r>
      <w:r w:rsidR="004F331C" w:rsidRPr="00D75FD9">
        <w:t xml:space="preserve">.  </w:t>
      </w:r>
      <w:r w:rsidRPr="00D75FD9">
        <w:t>We have been fortunate however</w:t>
      </w:r>
      <w:r w:rsidR="00411298" w:rsidRPr="00D75FD9">
        <w:br/>
      </w:r>
      <w:r w:rsidRPr="00D75FD9">
        <w:t>in having their places filled temporarily by the following Hands, who</w:t>
      </w:r>
      <w:r w:rsidR="00411298" w:rsidRPr="00D75FD9">
        <w:br/>
      </w:r>
      <w:r w:rsidRPr="00D75FD9">
        <w:t>have acted as substitute Custodians</w:t>
      </w:r>
      <w:r w:rsidR="004F331C" w:rsidRPr="00D75FD9">
        <w:t xml:space="preserve">:  </w:t>
      </w:r>
      <w:r w:rsidRPr="00D75FD9">
        <w:t>Ugo Giachery, John Ferraby,</w:t>
      </w:r>
      <w:r w:rsidR="00411298" w:rsidRPr="00D75FD9">
        <w:br/>
      </w:r>
      <w:r w:rsidR="00EF2F15" w:rsidRPr="00D75FD9">
        <w:rPr>
          <w:u w:val="single"/>
        </w:rPr>
        <w:t>Sh</w:t>
      </w:r>
      <w:r w:rsidR="00EF2F15" w:rsidRPr="00D75FD9">
        <w:t>u‘á‘u’lláh</w:t>
      </w:r>
      <w:r w:rsidRPr="00D75FD9">
        <w:t xml:space="preserve"> </w:t>
      </w:r>
      <w:r w:rsidR="00385904" w:rsidRPr="00D75FD9">
        <w:t>‘</w:t>
      </w:r>
      <w:r w:rsidRPr="00D75FD9">
        <w:t>Alá</w:t>
      </w:r>
      <w:r w:rsidR="00385904" w:rsidRPr="00D75FD9">
        <w:t>’</w:t>
      </w:r>
      <w:r w:rsidRPr="00D75FD9">
        <w:t xml:space="preserve">í, Adelbert Mühlschlegel, </w:t>
      </w:r>
      <w:r w:rsidR="00385904" w:rsidRPr="00D75FD9">
        <w:t>‘</w:t>
      </w:r>
      <w:r w:rsidRPr="00D75FD9">
        <w:t>Alí Muḥammad Varqá, and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5A392E">
      <w:pPr>
        <w:pStyle w:val="Textcts"/>
      </w:pPr>
      <w:r w:rsidRPr="00D75FD9">
        <w:lastRenderedPageBreak/>
        <w:t>William Sears</w:t>
      </w:r>
      <w:r w:rsidR="004F331C" w:rsidRPr="00D75FD9">
        <w:t xml:space="preserve">.  </w:t>
      </w:r>
      <w:r w:rsidRPr="00D75FD9">
        <w:t>This arrangement has been most fortuitous as it has</w:t>
      </w:r>
      <w:r w:rsidR="00411298" w:rsidRPr="00D75FD9">
        <w:br/>
      </w:r>
      <w:r w:rsidRPr="00D75FD9">
        <w:t>brought us first-hand reports of the status of the Faith in various areas and</w:t>
      </w:r>
      <w:r w:rsidR="00411298" w:rsidRPr="00D75FD9">
        <w:br/>
      </w:r>
      <w:r w:rsidRPr="00D75FD9">
        <w:t>enabled these temporary Custodians to better sense the over-all needs of</w:t>
      </w:r>
      <w:r w:rsidR="00411298" w:rsidRPr="00D75FD9">
        <w:br/>
      </w:r>
      <w:r w:rsidRPr="00D75FD9">
        <w:t>the Faith as seen from the World Centre.</w:t>
      </w:r>
    </w:p>
    <w:p w:rsidR="00EF5A89" w:rsidRPr="00D75FD9" w:rsidRDefault="00EF5A89" w:rsidP="00CC22CD">
      <w:pPr>
        <w:pStyle w:val="Text"/>
      </w:pPr>
      <w:r w:rsidRPr="00D75FD9">
        <w:t>Beloved friends, we are now, together, embarked upon the most im</w:t>
      </w:r>
      <w:r w:rsidR="004F331C" w:rsidRPr="00D75FD9">
        <w:t>-</w:t>
      </w:r>
      <w:r w:rsidR="004F331C" w:rsidRPr="00D75FD9">
        <w:br/>
      </w:r>
      <w:r w:rsidRPr="00D75FD9">
        <w:t>portant work which human beings have ever done in the history of our</w:t>
      </w:r>
      <w:r w:rsidR="00411298" w:rsidRPr="00D75FD9">
        <w:br/>
      </w:r>
      <w:r w:rsidRPr="00D75FD9">
        <w:t>planet</w:t>
      </w:r>
      <w:r w:rsidR="004F331C" w:rsidRPr="00D75FD9">
        <w:t xml:space="preserve">.  </w:t>
      </w:r>
      <w:r w:rsidRPr="00D75FD9">
        <w:t>Ours is the priceless privilege and the grave, inescapable responsi</w:t>
      </w:r>
      <w:r w:rsidR="004F331C" w:rsidRPr="00D75FD9">
        <w:t>-</w:t>
      </w:r>
      <w:r w:rsidR="004F331C" w:rsidRPr="00D75FD9">
        <w:br/>
      </w:r>
      <w:r w:rsidRPr="00D75FD9">
        <w:t>bility of raising up that sacred Institution, the Universal House of Justice.</w:t>
      </w:r>
      <w:r w:rsidR="00411298" w:rsidRPr="00D75FD9">
        <w:br/>
      </w:r>
      <w:r w:rsidRPr="00D75FD9">
        <w:t>This can be done only after the complete triumph of his Ten Year Plan,</w:t>
      </w:r>
      <w:r w:rsidR="00411298" w:rsidRPr="00D75FD9">
        <w:br/>
      </w:r>
      <w:r w:rsidRPr="00D75FD9">
        <w:t>which is designed to lay the necessary foundation for that weighty and</w:t>
      </w:r>
      <w:r w:rsidR="00411298" w:rsidRPr="00D75FD9">
        <w:br/>
      </w:r>
      <w:r w:rsidRPr="00D75FD9">
        <w:t>supreme Edifice of the World Order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EF5A89" w:rsidRPr="00D75FD9" w:rsidRDefault="00EF5A89" w:rsidP="00CC22CD">
      <w:pPr>
        <w:pStyle w:val="Text"/>
      </w:pPr>
      <w:r w:rsidRPr="00D75FD9">
        <w:t>The measure of divine protection already accorded our precious Cause</w:t>
      </w:r>
      <w:r w:rsidR="00411298" w:rsidRPr="00D75FD9">
        <w:br/>
      </w:r>
      <w:r w:rsidRPr="00D75FD9">
        <w:t>at the World Centre, in the Cradle of the Faith, and throughout the world,</w:t>
      </w:r>
      <w:r w:rsidR="00411298" w:rsidRPr="00D75FD9">
        <w:br/>
      </w:r>
      <w:r w:rsidRPr="00D75FD9">
        <w:t>since the beloved Guardian</w:t>
      </w:r>
      <w:r w:rsidR="00385904" w:rsidRPr="00D75FD9">
        <w:t>’</w:t>
      </w:r>
      <w:r w:rsidRPr="00D75FD9">
        <w:t>s passing, has been truly miraculous</w:t>
      </w:r>
      <w:r w:rsidR="004F331C" w:rsidRPr="00D75FD9">
        <w:t xml:space="preserve">.  </w:t>
      </w:r>
      <w:r w:rsidRPr="00D75FD9">
        <w:t>Surely</w:t>
      </w:r>
      <w:r w:rsidR="00411298" w:rsidRPr="00D75FD9">
        <w:br/>
      </w:r>
      <w:r w:rsidRPr="00D75FD9">
        <w:t>this is that same divine protection spoken of by the Master in His letter to</w:t>
      </w:r>
      <w:r w:rsidR="00411298" w:rsidRPr="00D75FD9">
        <w:br/>
      </w:r>
      <w:r w:rsidRPr="00D75FD9">
        <w:t>the entire Bahá</w:t>
      </w:r>
      <w:r w:rsidR="00385904" w:rsidRPr="00D75FD9">
        <w:t>’</w:t>
      </w:r>
      <w:r w:rsidRPr="00D75FD9">
        <w:t>í world following the passing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His words</w:t>
      </w:r>
      <w:r w:rsidR="00411298" w:rsidRPr="00D75FD9">
        <w:br/>
      </w:r>
      <w:r w:rsidRPr="00D75FD9">
        <w:t>today bring us not only solace in our bereavement, but a firm and undying</w:t>
      </w:r>
      <w:r w:rsidR="00411298" w:rsidRPr="00D75FD9">
        <w:br/>
      </w:r>
      <w:r w:rsidRPr="00D75FD9">
        <w:t>resolve to fulfil our high destiny.</w:t>
      </w:r>
    </w:p>
    <w:p w:rsidR="00EF5A89" w:rsidRPr="00D75FD9" w:rsidRDefault="00385904" w:rsidP="005A392E">
      <w:pPr>
        <w:pStyle w:val="Text"/>
        <w:rPr>
          <w:i/>
          <w:iCs/>
        </w:rPr>
      </w:pPr>
      <w:r w:rsidRPr="00D75FD9">
        <w:rPr>
          <w:i/>
          <w:iCs/>
        </w:rPr>
        <w:t>“</w:t>
      </w:r>
      <w:r w:rsidR="00CC22CD" w:rsidRPr="00D75FD9">
        <w:rPr>
          <w:i/>
          <w:iCs/>
        </w:rPr>
        <w:t>O</w:t>
      </w:r>
      <w:r w:rsidR="00EF5A89" w:rsidRPr="00D75FD9">
        <w:rPr>
          <w:i/>
          <w:iCs/>
        </w:rPr>
        <w:t xml:space="preserve"> ye beloved of the Lord</w:t>
      </w:r>
      <w:r w:rsidR="004F331C" w:rsidRPr="00D75FD9">
        <w:rPr>
          <w:i/>
          <w:iCs/>
        </w:rPr>
        <w:t xml:space="preserve">! </w:t>
      </w:r>
      <w:r w:rsidR="00CC22CD" w:rsidRPr="00D75FD9">
        <w:rPr>
          <w:i/>
          <w:iCs/>
        </w:rPr>
        <w:t>…</w:t>
      </w:r>
      <w:r w:rsidR="004F331C" w:rsidRPr="00D75FD9">
        <w:rPr>
          <w:i/>
          <w:iCs/>
        </w:rPr>
        <w:t xml:space="preserve">  </w:t>
      </w:r>
      <w:r w:rsidR="00EF5A89" w:rsidRPr="00D75FD9">
        <w:rPr>
          <w:i/>
          <w:iCs/>
        </w:rPr>
        <w:t>Today is the day for steadfastness and</w:t>
      </w:r>
      <w:r w:rsidR="00411298" w:rsidRPr="00D75FD9">
        <w:rPr>
          <w:i/>
          <w:iCs/>
        </w:rPr>
        <w:br/>
      </w:r>
      <w:r w:rsidR="00EF5A89" w:rsidRPr="00D75FD9">
        <w:rPr>
          <w:i/>
          <w:iCs/>
        </w:rPr>
        <w:t>constancy</w:t>
      </w:r>
      <w:r w:rsidR="004F331C" w:rsidRPr="00D75FD9">
        <w:rPr>
          <w:i/>
          <w:iCs/>
        </w:rPr>
        <w:t xml:space="preserve">.  </w:t>
      </w:r>
      <w:r w:rsidR="00EF5A89" w:rsidRPr="00D75FD9">
        <w:rPr>
          <w:i/>
          <w:iCs/>
        </w:rPr>
        <w:t>Blessed are they that stand firm and immovable as the rock,</w:t>
      </w:r>
      <w:r w:rsidR="00411298" w:rsidRPr="00D75FD9">
        <w:rPr>
          <w:i/>
          <w:iCs/>
        </w:rPr>
        <w:br/>
      </w:r>
      <w:r w:rsidR="00EF5A89" w:rsidRPr="00D75FD9">
        <w:rPr>
          <w:i/>
          <w:iCs/>
        </w:rPr>
        <w:t xml:space="preserve">and brave the storm and stress of this tempestuous hour </w:t>
      </w:r>
      <w:r w:rsidR="005A392E" w:rsidRPr="00D75FD9">
        <w:rPr>
          <w:i/>
          <w:iCs/>
        </w:rPr>
        <w:t>…</w:t>
      </w:r>
      <w:r w:rsidR="004F331C" w:rsidRPr="00D75FD9">
        <w:rPr>
          <w:i/>
          <w:iCs/>
        </w:rPr>
        <w:t xml:space="preserve"> </w:t>
      </w:r>
      <w:r w:rsidR="00EF5A89" w:rsidRPr="00D75FD9">
        <w:rPr>
          <w:i/>
          <w:iCs/>
        </w:rPr>
        <w:t>they, verily,</w:t>
      </w:r>
      <w:r w:rsidR="00411298" w:rsidRPr="00D75FD9">
        <w:rPr>
          <w:i/>
          <w:iCs/>
        </w:rPr>
        <w:br/>
      </w:r>
      <w:r w:rsidR="00EF5A89" w:rsidRPr="00D75FD9">
        <w:rPr>
          <w:i/>
          <w:iCs/>
        </w:rPr>
        <w:t>shall receive His divine assistance, and shall be truly victorious</w:t>
      </w:r>
      <w:r w:rsidR="00CC22CD" w:rsidRPr="00D75FD9">
        <w:rPr>
          <w:i/>
          <w:iCs/>
        </w:rPr>
        <w:t xml:space="preserve"> …</w:t>
      </w:r>
      <w:r w:rsidR="004F331C" w:rsidRPr="00D75FD9">
        <w:rPr>
          <w:i/>
          <w:iCs/>
        </w:rPr>
        <w:t xml:space="preserve">.  </w:t>
      </w:r>
      <w:r w:rsidR="00EF5A89" w:rsidRPr="00D75FD9">
        <w:rPr>
          <w:i/>
          <w:iCs/>
        </w:rPr>
        <w:t>In His</w:t>
      </w:r>
      <w:r w:rsidR="00411298" w:rsidRPr="00D75FD9">
        <w:rPr>
          <w:i/>
          <w:iCs/>
        </w:rPr>
        <w:br/>
      </w:r>
      <w:r w:rsidR="00EF5A89" w:rsidRPr="00D75FD9">
        <w:rPr>
          <w:i/>
          <w:iCs/>
        </w:rPr>
        <w:t>Most Holy Book He calleth the firm and steadfast of His friends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‘</w:t>
      </w:r>
      <w:r w:rsidR="00CC22CD" w:rsidRPr="00D75FD9">
        <w:rPr>
          <w:i/>
          <w:iCs/>
        </w:rPr>
        <w:t>O</w:t>
      </w:r>
      <w:r w:rsidR="00411298" w:rsidRPr="00D75FD9">
        <w:rPr>
          <w:i/>
          <w:iCs/>
        </w:rPr>
        <w:br/>
      </w:r>
      <w:r w:rsidR="00EF5A89" w:rsidRPr="00D75FD9">
        <w:rPr>
          <w:i/>
          <w:iCs/>
        </w:rPr>
        <w:t>people of the world</w:t>
      </w:r>
      <w:r w:rsidR="004F331C" w:rsidRPr="00D75FD9">
        <w:rPr>
          <w:i/>
          <w:iCs/>
        </w:rPr>
        <w:t xml:space="preserve">!  </w:t>
      </w:r>
      <w:r w:rsidR="00EF5A89" w:rsidRPr="00D75FD9">
        <w:rPr>
          <w:i/>
          <w:iCs/>
        </w:rPr>
        <w:t>Should the radiance of My Beauty be veiled, and the</w:t>
      </w:r>
      <w:r w:rsidR="00411298" w:rsidRPr="00D75FD9">
        <w:rPr>
          <w:i/>
          <w:iCs/>
        </w:rPr>
        <w:br/>
      </w:r>
      <w:r w:rsidR="00EF5A89" w:rsidRPr="00D75FD9">
        <w:rPr>
          <w:i/>
          <w:iCs/>
        </w:rPr>
        <w:t>temple of My body be hidden, feel not perturbed, nay arise and bestir</w:t>
      </w:r>
      <w:r w:rsidR="00411298" w:rsidRPr="00D75FD9">
        <w:rPr>
          <w:i/>
          <w:iCs/>
        </w:rPr>
        <w:br/>
      </w:r>
      <w:r w:rsidR="00EF5A89" w:rsidRPr="00D75FD9">
        <w:rPr>
          <w:i/>
          <w:iCs/>
        </w:rPr>
        <w:t>yourselves, that My Cause may triumph, and My Word be heard by all</w:t>
      </w:r>
      <w:r w:rsidR="00411298" w:rsidRPr="00D75FD9">
        <w:rPr>
          <w:i/>
          <w:iCs/>
        </w:rPr>
        <w:br/>
      </w:r>
      <w:r w:rsidR="00EF5A89" w:rsidRPr="00D75FD9">
        <w:rPr>
          <w:i/>
          <w:iCs/>
        </w:rPr>
        <w:t>mankind</w:t>
      </w:r>
      <w:r w:rsidR="004F331C" w:rsidRPr="00D75FD9">
        <w:rPr>
          <w:i/>
          <w:iCs/>
        </w:rPr>
        <w:t>.</w:t>
      </w:r>
      <w:r w:rsidR="00CC22CD" w:rsidRPr="00D75FD9">
        <w:rPr>
          <w:i/>
          <w:iCs/>
        </w:rPr>
        <w:t>’”</w:t>
      </w:r>
    </w:p>
    <w:p w:rsidR="00EF5A89" w:rsidRPr="00D75FD9" w:rsidRDefault="00EF5A89" w:rsidP="005A392E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EF5A89" w:rsidRPr="00D75FD9" w:rsidRDefault="005A392E" w:rsidP="005A392E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EF5A89"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5A392E" w:rsidRPr="00D75FD9" w:rsidRDefault="005A392E" w:rsidP="005A392E">
      <w:pPr>
        <w:rPr>
          <w:rFonts w:eastAsia="Times New Roman"/>
          <w:sz w:val="12"/>
          <w:szCs w:val="12"/>
        </w:rPr>
      </w:pPr>
    </w:p>
    <w:p w:rsidR="005A392E" w:rsidRPr="00D75FD9" w:rsidRDefault="00EF5A89" w:rsidP="003E4C2E">
      <w:pPr>
        <w:pStyle w:val="Myheadc"/>
      </w:pPr>
      <w:r w:rsidRPr="00D75FD9">
        <w:t xml:space="preserve">To the Hands of the Cause of God throughout the </w:t>
      </w:r>
      <w:r w:rsidR="003E4C2E" w:rsidRPr="00D75FD9">
        <w:t>w</w:t>
      </w:r>
      <w:r w:rsidRPr="00D75FD9">
        <w:t>orld</w:t>
      </w:r>
    </w:p>
    <w:p w:rsidR="00EF5A89" w:rsidRPr="00D75FD9" w:rsidRDefault="00EF5A89" w:rsidP="005A392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August 11, 1958</w:t>
      </w:r>
    </w:p>
    <w:p w:rsidR="00EF5A89" w:rsidRPr="00D75FD9" w:rsidRDefault="00EF5A89" w:rsidP="005A392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Fellow-Hands:</w:t>
      </w:r>
    </w:p>
    <w:p w:rsidR="00EF5A89" w:rsidRPr="00D75FD9" w:rsidRDefault="00EF5A89" w:rsidP="005A392E">
      <w:pPr>
        <w:pStyle w:val="Text"/>
      </w:pPr>
      <w:r w:rsidRPr="00D75FD9">
        <w:t>The Annual Meeting of the Hands of the Cause called for in our</w:t>
      </w:r>
      <w:r w:rsidR="00411298" w:rsidRPr="00D75FD9">
        <w:br/>
      </w:r>
      <w:r w:rsidRPr="00D75FD9">
        <w:t>memorandum of agreement will convene November 21st for a period of</w:t>
      </w:r>
      <w:r w:rsidR="00411298" w:rsidRPr="00D75FD9">
        <w:br/>
      </w:r>
      <w:r w:rsidRPr="00D75FD9">
        <w:t>one week</w:t>
      </w:r>
      <w:r w:rsidR="004F331C" w:rsidRPr="00D75FD9">
        <w:t xml:space="preserve">.  </w:t>
      </w:r>
      <w:r w:rsidRPr="00D75FD9">
        <w:t>All the Hands are invited to attend, but if any of you are unable</w:t>
      </w:r>
      <w:r w:rsidR="00411298" w:rsidRPr="00D75FD9">
        <w:br/>
      </w:r>
      <w:r w:rsidRPr="00D75FD9">
        <w:t>to come for reasons of health or because of any other insurmountable</w:t>
      </w:r>
      <w:r w:rsidR="00411298" w:rsidRPr="00D75FD9">
        <w:br/>
      </w:r>
      <w:r w:rsidRPr="00D75FD9">
        <w:t>circumstance, please let us know</w:t>
      </w:r>
      <w:r w:rsidR="004F331C" w:rsidRPr="00D75FD9">
        <w:t xml:space="preserve">.  </w:t>
      </w:r>
      <w:r w:rsidRPr="00D75FD9">
        <w:t>Likewise, we would appreciate notifi</w:t>
      </w:r>
      <w:r w:rsidR="004F331C" w:rsidRPr="00D75FD9">
        <w:t>-</w:t>
      </w:r>
      <w:r w:rsidR="004F331C" w:rsidRPr="00D75FD9">
        <w:br/>
      </w:r>
      <w:r w:rsidRPr="00D75FD9">
        <w:t>cation from all who do plan to attend.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CC22CD">
      <w:pPr>
        <w:pStyle w:val="Text"/>
      </w:pPr>
      <w:r w:rsidRPr="00D75FD9">
        <w:lastRenderedPageBreak/>
        <w:t>You are welcome to arrive beginning November 19th</w:t>
      </w:r>
      <w:r w:rsidR="004F331C" w:rsidRPr="00D75FD9">
        <w:t xml:space="preserve">.  </w:t>
      </w:r>
      <w:r w:rsidRPr="00D75FD9">
        <w:t>Please make</w:t>
      </w:r>
      <w:r w:rsidR="00411298" w:rsidRPr="00D75FD9">
        <w:br/>
      </w:r>
      <w:r w:rsidRPr="00D75FD9">
        <w:t>your own arrangements for proceeding from the airport to Haifa, as it is</w:t>
      </w:r>
      <w:r w:rsidR="00411298" w:rsidRPr="00D75FD9">
        <w:br/>
      </w:r>
      <w:r w:rsidRPr="00D75FD9">
        <w:t>not possible to meet the friends.</w:t>
      </w:r>
    </w:p>
    <w:p w:rsidR="00EF5A89" w:rsidRPr="00D75FD9" w:rsidRDefault="00EF5A89" w:rsidP="00CC22CD">
      <w:pPr>
        <w:pStyle w:val="Text"/>
      </w:pPr>
      <w:r w:rsidRPr="00D75FD9">
        <w:t>After careful thought and prayerful consideration, the Hands here feel</w:t>
      </w:r>
      <w:r w:rsidR="00411298" w:rsidRPr="00D75FD9">
        <w:br/>
      </w:r>
      <w:r w:rsidRPr="00D75FD9">
        <w:t>it would be disloyal to the wishes of our beloved Guardian for us, or for</w:t>
      </w:r>
      <w:r w:rsidR="00411298" w:rsidRPr="00D75FD9">
        <w:br/>
      </w:r>
      <w:r w:rsidRPr="00D75FD9">
        <w:t>the friends throughout the world, to gather on November 4th and offi</w:t>
      </w:r>
      <w:r w:rsidR="004F331C" w:rsidRPr="00D75FD9">
        <w:t>-</w:t>
      </w:r>
      <w:r w:rsidR="004F331C" w:rsidRPr="00D75FD9">
        <w:br/>
      </w:r>
      <w:r w:rsidRPr="00D75FD9">
        <w:t>cially commemorate his passing</w:t>
      </w:r>
      <w:r w:rsidR="004F331C" w:rsidRPr="00D75FD9">
        <w:t xml:space="preserve">.  </w:t>
      </w:r>
      <w:r w:rsidRPr="00D75FD9">
        <w:t xml:space="preserve">His words given in </w:t>
      </w:r>
      <w:r w:rsidRPr="00D75FD9">
        <w:rPr>
          <w:i/>
          <w:iCs/>
        </w:rPr>
        <w:t>The Dispensation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u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lláh</w:t>
      </w:r>
      <w:r w:rsidRPr="00D75FD9">
        <w:t xml:space="preserve"> make this very clear</w:t>
      </w:r>
      <w:r w:rsidR="004F331C" w:rsidRPr="00D75FD9">
        <w:t xml:space="preserve">:  </w:t>
      </w:r>
      <w:r w:rsidR="00385904" w:rsidRPr="00D75FD9">
        <w:t>“</w:t>
      </w:r>
      <w:r w:rsidR="00CC22CD" w:rsidRPr="00D75FD9">
        <w:t>…</w:t>
      </w:r>
      <w:r w:rsidR="004F331C" w:rsidRPr="00D75FD9">
        <w:t xml:space="preserve"> </w:t>
      </w:r>
      <w:r w:rsidRPr="00D75FD9">
        <w:t>to commemorate any event associ</w:t>
      </w:r>
      <w:r w:rsidR="004F331C" w:rsidRPr="00D75FD9">
        <w:t>-</w:t>
      </w:r>
      <w:r w:rsidR="004F331C" w:rsidRPr="00D75FD9">
        <w:br/>
      </w:r>
      <w:r w:rsidRPr="00D75FD9">
        <w:t>ated with his life would be tantamount to a departure from those estab</w:t>
      </w:r>
      <w:r w:rsidR="004F331C" w:rsidRPr="00D75FD9">
        <w:t>-</w:t>
      </w:r>
      <w:r w:rsidR="004F331C" w:rsidRPr="00D75FD9">
        <w:br/>
      </w:r>
      <w:r w:rsidRPr="00D75FD9">
        <w:t>lished truths that are enshrined within our beloved Faith.</w:t>
      </w:r>
      <w:r w:rsidR="00385904" w:rsidRPr="00D75FD9">
        <w:t>”</w:t>
      </w:r>
    </w:p>
    <w:p w:rsidR="00EF5A89" w:rsidRPr="00D75FD9" w:rsidRDefault="00EF5A89" w:rsidP="00CC22CD">
      <w:pPr>
        <w:pStyle w:val="Text"/>
      </w:pPr>
      <w:r w:rsidRPr="00D75FD9">
        <w:t>Therefore, in obedience to the beloved Guardian</w:t>
      </w:r>
      <w:r w:rsidR="00385904" w:rsidRPr="00D75FD9">
        <w:t>’</w:t>
      </w:r>
      <w:r w:rsidRPr="00D75FD9">
        <w:t>s wishes, we are</w:t>
      </w:r>
      <w:r w:rsidR="00411298" w:rsidRPr="00D75FD9">
        <w:br/>
      </w:r>
      <w:r w:rsidRPr="00D75FD9">
        <w:t>informing the friends throughout the world that such official commemo</w:t>
      </w:r>
      <w:r w:rsidR="004F331C" w:rsidRPr="00D75FD9">
        <w:t>-</w:t>
      </w:r>
      <w:r w:rsidR="004F331C" w:rsidRPr="00D75FD9">
        <w:br/>
      </w:r>
      <w:r w:rsidRPr="00D75FD9">
        <w:t>ration should not be held</w:t>
      </w:r>
      <w:r w:rsidR="004F331C" w:rsidRPr="00D75FD9">
        <w:t xml:space="preserve">.  </w:t>
      </w:r>
      <w:r w:rsidRPr="00D75FD9">
        <w:t>However, each individual believer may, indeed</w:t>
      </w:r>
      <w:r w:rsidR="00411298" w:rsidRPr="00D75FD9">
        <w:br/>
      </w:r>
      <w:r w:rsidRPr="00D75FD9">
        <w:t>we feel should, remember this unforgettable day with prayers and medita</w:t>
      </w:r>
      <w:r w:rsidR="004F331C" w:rsidRPr="00D75FD9">
        <w:t>-</w:t>
      </w:r>
      <w:r w:rsidR="004F331C" w:rsidRPr="00D75FD9">
        <w:br/>
      </w:r>
      <w:r w:rsidRPr="00D75FD9">
        <w:t>tion, and seek to rededicate himself to the service of the Faith and to</w:t>
      </w:r>
      <w:r w:rsidR="00411298" w:rsidRPr="00D75FD9">
        <w:br/>
      </w:r>
      <w:r w:rsidRPr="00D75FD9">
        <w:t>ponder ways and means by which he can aid in achieving the goals set by</w:t>
      </w:r>
      <w:r w:rsidR="00411298" w:rsidRPr="00D75FD9">
        <w:br/>
      </w:r>
      <w:r w:rsidRPr="00D75FD9">
        <w:t>the beloved Guardian.</w:t>
      </w:r>
    </w:p>
    <w:p w:rsidR="00EF5A89" w:rsidRPr="00D75FD9" w:rsidRDefault="00EF5A89" w:rsidP="00CC22CD">
      <w:pPr>
        <w:pStyle w:val="Text"/>
      </w:pPr>
      <w:r w:rsidRPr="00D75FD9">
        <w:t>For this reason, our meeting will be held on the 21st, rather than on the</w:t>
      </w:r>
      <w:r w:rsidR="00411298" w:rsidRPr="00D75FD9">
        <w:br/>
      </w:r>
      <w:r w:rsidRPr="00D75FD9">
        <w:t>4th of November</w:t>
      </w:r>
      <w:r w:rsidR="004F331C" w:rsidRPr="00D75FD9">
        <w:t xml:space="preserve">.  </w:t>
      </w:r>
      <w:r w:rsidRPr="00D75FD9">
        <w:t>The dates of the meeting will make it possible for all</w:t>
      </w:r>
      <w:r w:rsidR="00411298" w:rsidRPr="00D75FD9">
        <w:br/>
      </w:r>
      <w:r w:rsidRPr="00D75FD9">
        <w:t>Hands to attend the commemoration of the Ascension of the Master at</w:t>
      </w:r>
      <w:r w:rsidR="00411298" w:rsidRPr="00D75FD9">
        <w:br/>
      </w:r>
      <w:r w:rsidRPr="00D75FD9">
        <w:t xml:space="preserve">1:00 </w:t>
      </w:r>
      <w:r w:rsidR="006C3D6F" w:rsidRPr="00D75FD9">
        <w:t xml:space="preserve">a.m. </w:t>
      </w:r>
      <w:r w:rsidRPr="00D75FD9">
        <w:t>on November 28th.</w:t>
      </w:r>
    </w:p>
    <w:p w:rsidR="00EF5A89" w:rsidRPr="00D75FD9" w:rsidRDefault="00EF5A89" w:rsidP="006154E9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EF5A89" w:rsidRPr="00D75FD9" w:rsidRDefault="006154E9" w:rsidP="006154E9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EF5A89"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6154E9" w:rsidRPr="00D75FD9" w:rsidRDefault="006154E9" w:rsidP="006154E9">
      <w:pPr>
        <w:rPr>
          <w:rFonts w:eastAsia="Times New Roman"/>
        </w:rPr>
      </w:pPr>
    </w:p>
    <w:p w:rsidR="006154E9" w:rsidRPr="00D75FD9" w:rsidRDefault="00EF5A89" w:rsidP="006154E9">
      <w:pPr>
        <w:pStyle w:val="Myheadc"/>
      </w:pPr>
      <w:r w:rsidRPr="00D75FD9">
        <w:t xml:space="preserve">To </w:t>
      </w:r>
      <w:r w:rsidR="006154E9" w:rsidRPr="00D75FD9">
        <w:t>a</w:t>
      </w:r>
      <w:r w:rsidRPr="00D75FD9">
        <w:t>ll National Spiritual Assemblies</w:t>
      </w:r>
    </w:p>
    <w:p w:rsidR="00EF5A89" w:rsidRPr="00D75FD9" w:rsidRDefault="00EF5A89" w:rsidP="006154E9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August 11, 1958</w:t>
      </w:r>
    </w:p>
    <w:p w:rsidR="00EF5A89" w:rsidRPr="00D75FD9" w:rsidRDefault="00EF5A89" w:rsidP="006154E9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Friends:</w:t>
      </w:r>
    </w:p>
    <w:p w:rsidR="00EF5A89" w:rsidRPr="00D75FD9" w:rsidRDefault="00EF5A89" w:rsidP="006154E9">
      <w:pPr>
        <w:pStyle w:val="Text"/>
      </w:pPr>
      <w:r w:rsidRPr="00D75FD9">
        <w:t>After careful thought and prayerful consideration, the Hands of the</w:t>
      </w:r>
      <w:r w:rsidR="00411298" w:rsidRPr="00D75FD9">
        <w:br/>
      </w:r>
      <w:r w:rsidRPr="00D75FD9">
        <w:t>Cause in the Holy Land feel that it would be disloyal to the wishes of our</w:t>
      </w:r>
      <w:r w:rsidR="00411298" w:rsidRPr="00D75FD9">
        <w:br/>
      </w:r>
      <w:r w:rsidRPr="00D75FD9">
        <w:t>beloved Guardian for us, or for the friends throughout the world, to gather</w:t>
      </w:r>
      <w:r w:rsidR="00411298" w:rsidRPr="00D75FD9">
        <w:br/>
      </w:r>
      <w:r w:rsidRPr="00D75FD9">
        <w:t>on November fourth and officially commemorate his passing</w:t>
      </w:r>
      <w:r w:rsidR="004F331C" w:rsidRPr="00D75FD9">
        <w:t xml:space="preserve">.  </w:t>
      </w:r>
      <w:r w:rsidRPr="00D75FD9">
        <w:t>His words</w:t>
      </w:r>
      <w:r w:rsidR="00411298" w:rsidRPr="00D75FD9">
        <w:br/>
      </w:r>
      <w:r w:rsidRPr="00D75FD9">
        <w:t xml:space="preserve">given in </w:t>
      </w:r>
      <w:r w:rsidRPr="00D75FD9">
        <w:rPr>
          <w:i/>
          <w:iCs/>
        </w:rPr>
        <w:t>The Dispensation of 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u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lláh</w:t>
      </w:r>
      <w:r w:rsidRPr="00D75FD9">
        <w:t xml:space="preserve"> make this very clear</w:t>
      </w:r>
      <w:r w:rsidR="004F331C" w:rsidRPr="00D75FD9">
        <w:t xml:space="preserve">:  </w:t>
      </w:r>
      <w:r w:rsidR="00385904" w:rsidRPr="00D75FD9">
        <w:t>“</w:t>
      </w:r>
      <w:r w:rsidR="00CC22CD" w:rsidRPr="00D75FD9">
        <w:t>…</w:t>
      </w:r>
      <w:r w:rsidR="004F331C" w:rsidRPr="00D75FD9">
        <w:t xml:space="preserve"> </w:t>
      </w:r>
      <w:r w:rsidRPr="00D75FD9">
        <w:t>to</w:t>
      </w:r>
      <w:r w:rsidR="00411298" w:rsidRPr="00D75FD9">
        <w:br/>
      </w:r>
      <w:r w:rsidRPr="00D75FD9">
        <w:t>commemorate any event associated with his life would be tantamount to a</w:t>
      </w:r>
      <w:r w:rsidR="00411298" w:rsidRPr="00D75FD9">
        <w:br/>
      </w:r>
      <w:r w:rsidRPr="00D75FD9">
        <w:t>departure from those established truths that are enshrined within our</w:t>
      </w:r>
      <w:r w:rsidR="00411298" w:rsidRPr="00D75FD9">
        <w:br/>
      </w:r>
      <w:r w:rsidRPr="00D75FD9">
        <w:t>beloved Faith.</w:t>
      </w:r>
      <w:r w:rsidR="00385904" w:rsidRPr="00D75FD9">
        <w:t>”</w:t>
      </w:r>
      <w:r w:rsidR="0036714A" w:rsidRPr="00D75FD9">
        <w:rPr>
          <w:sz w:val="12"/>
          <w:szCs w:val="12"/>
        </w:rPr>
        <w:t xml:space="preserve"> </w:t>
      </w:r>
    </w:p>
    <w:p w:rsidR="00EF5A89" w:rsidRPr="00D75FD9" w:rsidRDefault="00EF5A89" w:rsidP="006154E9">
      <w:pPr>
        <w:pStyle w:val="Text"/>
      </w:pPr>
      <w:r w:rsidRPr="00D75FD9">
        <w:t>Therefore, in obedience to the beloved Guardian</w:t>
      </w:r>
      <w:r w:rsidR="00385904" w:rsidRPr="00D75FD9">
        <w:t>’</w:t>
      </w:r>
      <w:r w:rsidRPr="00D75FD9">
        <w:t>s wishes, we are asking</w:t>
      </w:r>
      <w:r w:rsidR="00411298" w:rsidRPr="00D75FD9">
        <w:br/>
      </w:r>
      <w:r w:rsidRPr="00D75FD9">
        <w:t>you to communicate to the friends this decision, informing them that such</w:t>
      </w:r>
      <w:r w:rsidR="00411298" w:rsidRPr="00D75FD9">
        <w:br/>
      </w:r>
      <w:r w:rsidRPr="00D75FD9">
        <w:t>official commemoration should not be held</w:t>
      </w:r>
      <w:r w:rsidR="004F331C" w:rsidRPr="00D75FD9">
        <w:t xml:space="preserve">.  </w:t>
      </w:r>
      <w:r w:rsidRPr="00D75FD9">
        <w:t>However, each individual</w:t>
      </w:r>
      <w:r w:rsidR="00411298" w:rsidRPr="00D75FD9">
        <w:br/>
      </w:r>
      <w:r w:rsidRPr="00D75FD9">
        <w:t>believer may, indeed we feel should, remember this unforgettable day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36714A">
      <w:pPr>
        <w:pStyle w:val="Textcts"/>
        <w:rPr>
          <w:rFonts w:eastAsia="Times New Roman"/>
        </w:rPr>
      </w:pPr>
      <w:r w:rsidRPr="00D75FD9">
        <w:lastRenderedPageBreak/>
        <w:t>with prayers and meditation, and seek to rededicate himself to the service</w:t>
      </w:r>
      <w:r w:rsidR="0036714A" w:rsidRPr="00D75FD9">
        <w:br/>
      </w:r>
      <w:r w:rsidRPr="00D75FD9">
        <w:rPr>
          <w:rFonts w:eastAsia="Times New Roman"/>
        </w:rPr>
        <w:t>of the Faith and to ponder ways and means by which he can aid in</w:t>
      </w:r>
      <w:r w:rsidR="0036714A" w:rsidRPr="00D75FD9">
        <w:rPr>
          <w:rFonts w:eastAsia="Times New Roman"/>
        </w:rPr>
        <w:br/>
      </w:r>
      <w:r w:rsidRPr="00D75FD9">
        <w:rPr>
          <w:rFonts w:eastAsia="Times New Roman"/>
        </w:rPr>
        <w:t>achieving the goals set by the beloved Guardian.</w:t>
      </w:r>
    </w:p>
    <w:p w:rsidR="00EF5A89" w:rsidRPr="00D75FD9" w:rsidRDefault="00EF5A89" w:rsidP="0036714A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EF5A89" w:rsidRPr="00D75FD9" w:rsidRDefault="0036714A" w:rsidP="0036714A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EF5A89"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36714A" w:rsidRPr="00D75FD9" w:rsidRDefault="0036714A" w:rsidP="0036714A">
      <w:pPr>
        <w:rPr>
          <w:sz w:val="12"/>
          <w:szCs w:val="12"/>
        </w:rPr>
      </w:pPr>
    </w:p>
    <w:p w:rsidR="00963C60" w:rsidRPr="00D75FD9" w:rsidRDefault="0092160B" w:rsidP="00963C60">
      <w:pPr>
        <w:pStyle w:val="Myheadc"/>
      </w:pPr>
      <w:r w:rsidRPr="00D75FD9">
        <w:rPr>
          <w:sz w:val="20"/>
        </w:rPr>
        <w:t>BAHA’I WILMETTE</w:t>
      </w:r>
    </w:p>
    <w:p w:rsidR="00EF5A89" w:rsidRPr="00D75FD9" w:rsidRDefault="00EF5A89" w:rsidP="0036714A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UGUST</w:t>
      </w:r>
      <w:r w:rsidRPr="00D75FD9">
        <w:rPr>
          <w:rFonts w:eastAsia="Times New Roman"/>
        </w:rPr>
        <w:t xml:space="preserve"> 24, 1958</w:t>
      </w:r>
    </w:p>
    <w:p w:rsidR="00EF5A89" w:rsidRPr="00D75FD9" w:rsidRDefault="00EF5A89" w:rsidP="0036714A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ANNOUNCE BLESSED PILGRIMAGE HOLY SHRINES REOPENING DECEMBER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FIRST STOP NECESSARY BELIEVERS FOLLOW PROCEDURE LAID DOWN BE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LOVED GUARDIAN REQUEST PERMISSION VISIT FROM HANDS HAIFA STOP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SHARE MESSAGE ALL NATIONAL ASSEMBLIES EXCEPT MIDDLE EAST.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</w:r>
      <w:r w:rsidRPr="00D75FD9">
        <w:rPr>
          <w:sz w:val="18"/>
          <w:szCs w:val="18"/>
        </w:rPr>
        <w:t>HANDSFAITH</w:t>
      </w:r>
    </w:p>
    <w:p w:rsidR="0036714A" w:rsidRPr="00D75FD9" w:rsidRDefault="0036714A" w:rsidP="004A1552">
      <w:pPr>
        <w:rPr>
          <w:rFonts w:eastAsia="Times New Roman"/>
        </w:rPr>
      </w:pPr>
    </w:p>
    <w:p w:rsidR="0036714A" w:rsidRPr="00D75FD9" w:rsidRDefault="00EF5A89" w:rsidP="0036714A">
      <w:pPr>
        <w:pStyle w:val="Myheadc"/>
      </w:pPr>
      <w:r w:rsidRPr="00D75FD9">
        <w:t>To the National Spiritual Assemblies of Europe</w:t>
      </w:r>
    </w:p>
    <w:p w:rsidR="00EF5A89" w:rsidRPr="00D75FD9" w:rsidRDefault="00EF5A89" w:rsidP="0036714A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August 31, 1958</w:t>
      </w:r>
    </w:p>
    <w:p w:rsidR="00EF5A89" w:rsidRPr="00D75FD9" w:rsidRDefault="00EF5A89" w:rsidP="0036714A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Friends:</w:t>
      </w:r>
    </w:p>
    <w:p w:rsidR="00EF5A89" w:rsidRPr="00D75FD9" w:rsidRDefault="00EF5A89" w:rsidP="0036714A">
      <w:pPr>
        <w:pStyle w:val="Text"/>
      </w:pPr>
      <w:r w:rsidRPr="00D75FD9">
        <w:t>It has been a source of great happiness to us to receive reports of the</w:t>
      </w:r>
      <w:r w:rsidR="00411298" w:rsidRPr="00D75FD9">
        <w:br/>
      </w:r>
      <w:r w:rsidRPr="00D75FD9">
        <w:t>wonderful success of the Intercontinental Conference recently held in</w:t>
      </w:r>
      <w:r w:rsidR="00411298" w:rsidRPr="00D75FD9">
        <w:br/>
      </w:r>
      <w:r w:rsidRPr="00D75FD9">
        <w:t>Frankfurt, and to know that the fondest hopes of our dearly beloved</w:t>
      </w:r>
      <w:r w:rsidR="00411298" w:rsidRPr="00D75FD9">
        <w:br/>
      </w:r>
      <w:r w:rsidRPr="00D75FD9">
        <w:t>Guardian were fulfilled</w:t>
      </w:r>
      <w:r w:rsidR="004F331C" w:rsidRPr="00D75FD9">
        <w:t xml:space="preserve">.  </w:t>
      </w:r>
      <w:r w:rsidRPr="00D75FD9">
        <w:t>The great attendance, the largest of any confer</w:t>
      </w:r>
      <w:r w:rsidR="004F331C" w:rsidRPr="00D75FD9">
        <w:t>-</w:t>
      </w:r>
      <w:r w:rsidR="004F331C" w:rsidRPr="00D75FD9">
        <w:br/>
      </w:r>
      <w:r w:rsidRPr="00D75FD9">
        <w:t xml:space="preserve">ence so far held during this period, the raising of </w:t>
      </w:r>
      <w:r w:rsidRPr="00D75FD9">
        <w:rPr>
          <w:sz w:val="18"/>
          <w:szCs w:val="18"/>
        </w:rPr>
        <w:t>DM</w:t>
      </w:r>
      <w:r w:rsidRPr="00D75FD9">
        <w:t xml:space="preserve"> 1,000,000 for the</w:t>
      </w:r>
      <w:r w:rsidR="00411298" w:rsidRPr="00D75FD9">
        <w:br/>
      </w:r>
      <w:r w:rsidRPr="00D75FD9">
        <w:t>work of the Cause in Europe and the Mother Temples, the pioneers who</w:t>
      </w:r>
      <w:r w:rsidR="00411298" w:rsidRPr="00D75FD9">
        <w:br/>
      </w:r>
      <w:r w:rsidRPr="00D75FD9">
        <w:t>arose and volunteered their services, the spirit of consecration and unity</w:t>
      </w:r>
      <w:r w:rsidR="00411298" w:rsidRPr="00D75FD9">
        <w:br/>
      </w:r>
      <w:r w:rsidRPr="00D75FD9">
        <w:t>which pervaded the gatherings</w:t>
      </w:r>
      <w:r w:rsidR="0036714A" w:rsidRPr="00D75FD9">
        <w:t>—</w:t>
      </w:r>
      <w:r w:rsidRPr="00D75FD9">
        <w:t>all testify to the greatness of the Faith</w:t>
      </w:r>
      <w:r w:rsidR="00411298" w:rsidRPr="00D75FD9">
        <w:br/>
      </w:r>
      <w:r w:rsidRPr="00D75FD9">
        <w:t>and the divine protection vouchsafed it unfailingly from on High.</w:t>
      </w:r>
    </w:p>
    <w:p w:rsidR="00EF5A89" w:rsidRPr="00D75FD9" w:rsidRDefault="00EF5A89" w:rsidP="0036714A">
      <w:pPr>
        <w:pStyle w:val="Text"/>
      </w:pPr>
      <w:r w:rsidRPr="00D75FD9">
        <w:t>We wish to inform you that aside from any ear-marked sums given for</w:t>
      </w:r>
      <w:r w:rsidR="00411298" w:rsidRPr="00D75FD9">
        <w:br/>
      </w:r>
      <w:r w:rsidRPr="00D75FD9">
        <w:t>special purposes, the moneys contributed at the Frankfurt Conference will</w:t>
      </w:r>
      <w:r w:rsidR="00411298" w:rsidRPr="00D75FD9">
        <w:br/>
      </w:r>
      <w:r w:rsidRPr="00D75FD9">
        <w:t>be divided amongst the European National and Regional Assemblies in</w:t>
      </w:r>
      <w:r w:rsidR="00411298" w:rsidRPr="00D75FD9">
        <w:br/>
      </w:r>
      <w:r w:rsidRPr="00D75FD9">
        <w:t>order to assist them to prosecute the Ten Year Plan within their own</w:t>
      </w:r>
      <w:r w:rsidR="00411298" w:rsidRPr="00D75FD9">
        <w:br/>
      </w:r>
      <w:r w:rsidRPr="00D75FD9">
        <w:t>areas</w:t>
      </w:r>
      <w:r w:rsidR="004F331C" w:rsidRPr="00D75FD9">
        <w:t xml:space="preserve">.  </w:t>
      </w:r>
      <w:r w:rsidRPr="00D75FD9">
        <w:t>Pursuant to the beloved Guardian</w:t>
      </w:r>
      <w:r w:rsidR="00385904" w:rsidRPr="00D75FD9">
        <w:t>’</w:t>
      </w:r>
      <w:r w:rsidRPr="00D75FD9">
        <w:t>s own instructions in his Mes</w:t>
      </w:r>
      <w:r w:rsidR="004F331C" w:rsidRPr="00D75FD9">
        <w:t>-</w:t>
      </w:r>
      <w:r w:rsidR="004F331C" w:rsidRPr="00D75FD9">
        <w:br/>
      </w:r>
      <w:r w:rsidRPr="00D75FD9">
        <w:t>sage calling for these five great Conferences to be held, the money spe</w:t>
      </w:r>
      <w:r w:rsidR="004F331C" w:rsidRPr="00D75FD9">
        <w:t>-</w:t>
      </w:r>
      <w:r w:rsidR="004F331C" w:rsidRPr="00D75FD9">
        <w:br/>
      </w:r>
      <w:r w:rsidRPr="00D75FD9">
        <w:t>cifically contributed for the Temples will be divided between the Mother</w:t>
      </w:r>
      <w:r w:rsidR="00411298" w:rsidRPr="00D75FD9">
        <w:br/>
      </w:r>
      <w:r w:rsidRPr="00D75FD9">
        <w:t>Temple of Europe and the Mother Temple of Australia presently being</w:t>
      </w:r>
      <w:r w:rsidR="00411298" w:rsidRPr="00D75FD9">
        <w:br/>
      </w:r>
      <w:r w:rsidRPr="00D75FD9">
        <w:t>constructed, and which will be completed by next March if all goes well.</w:t>
      </w:r>
      <w:r w:rsidR="00411298" w:rsidRPr="00D75FD9">
        <w:br/>
      </w:r>
      <w:r w:rsidRPr="00D75FD9">
        <w:t>The needs of the African Temple have already been met</w:t>
      </w:r>
      <w:r w:rsidR="004F331C" w:rsidRPr="00D75FD9">
        <w:t xml:space="preserve">.  </w:t>
      </w:r>
      <w:r w:rsidRPr="00D75FD9">
        <w:t>It will take some</w:t>
      </w:r>
      <w:r w:rsidR="00411298" w:rsidRPr="00D75FD9">
        <w:br/>
      </w:r>
      <w:r w:rsidRPr="00D75FD9">
        <w:t>time for the pledges made by so many generous and loving believers at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36714A">
      <w:pPr>
        <w:pStyle w:val="Textcts"/>
      </w:pPr>
      <w:r w:rsidRPr="00D75FD9">
        <w:lastRenderedPageBreak/>
        <w:t>the Conference to be honoured and collected</w:t>
      </w:r>
      <w:r w:rsidR="004F331C" w:rsidRPr="00D75FD9">
        <w:t xml:space="preserve">.  </w:t>
      </w:r>
      <w:r w:rsidRPr="00D75FD9">
        <w:t>However we felt that it</w:t>
      </w:r>
      <w:r w:rsidR="00411298" w:rsidRPr="00D75FD9">
        <w:br/>
      </w:r>
      <w:r w:rsidRPr="00D75FD9">
        <w:t>would encourage your Assembly to know that as soon as possible you</w:t>
      </w:r>
      <w:r w:rsidR="00411298" w:rsidRPr="00D75FD9">
        <w:br/>
      </w:r>
      <w:r w:rsidRPr="00D75FD9">
        <w:t>will be receiving a share of the contributions poured in at the Frankfurt</w:t>
      </w:r>
      <w:r w:rsidR="00411298" w:rsidRPr="00D75FD9">
        <w:br/>
      </w:r>
      <w:r w:rsidRPr="00D75FD9">
        <w:t>Conference with so much faith and love by the believers from so many</w:t>
      </w:r>
      <w:r w:rsidR="00411298" w:rsidRPr="00D75FD9">
        <w:br/>
      </w:r>
      <w:r w:rsidRPr="00D75FD9">
        <w:t>countries.</w:t>
      </w:r>
    </w:p>
    <w:p w:rsidR="00EF5A89" w:rsidRPr="00D75FD9" w:rsidRDefault="0036714A" w:rsidP="0036714A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EF5A89"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36714A" w:rsidRPr="00D75FD9" w:rsidRDefault="0036714A" w:rsidP="0036714A">
      <w:pPr>
        <w:rPr>
          <w:rFonts w:eastAsia="Times New Roman"/>
          <w:sz w:val="12"/>
          <w:szCs w:val="12"/>
        </w:rPr>
      </w:pPr>
    </w:p>
    <w:p w:rsidR="0036714A" w:rsidRPr="00D75FD9" w:rsidRDefault="00EF5A89" w:rsidP="0036714A">
      <w:pPr>
        <w:pStyle w:val="Myheadc"/>
      </w:pPr>
      <w:r w:rsidRPr="00D75FD9">
        <w:t>The Intercontinental Conference, Singapore</w:t>
      </w:r>
    </w:p>
    <w:p w:rsidR="00EF5A89" w:rsidRPr="00D75FD9" w:rsidRDefault="00EF5A89" w:rsidP="0036714A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September 21-29, 1958</w:t>
      </w:r>
    </w:p>
    <w:p w:rsidR="00EF5A89" w:rsidRPr="00D75FD9" w:rsidRDefault="00EF5A89" w:rsidP="0036714A">
      <w:pPr>
        <w:pStyle w:val="Text"/>
      </w:pPr>
      <w:r w:rsidRPr="00D75FD9">
        <w:t>To the Hands of the Cause, members of their Auxiliary Boards, members</w:t>
      </w:r>
      <w:r w:rsidR="00411298" w:rsidRPr="00D75FD9">
        <w:br/>
      </w:r>
      <w:r w:rsidRPr="00D75FD9">
        <w:t>of Regional and National Spiritual Assemblies, pioneers, resident believ</w:t>
      </w:r>
      <w:r w:rsidR="004F331C" w:rsidRPr="00D75FD9">
        <w:t>-</w:t>
      </w:r>
      <w:r w:rsidR="004F331C" w:rsidRPr="00D75FD9">
        <w:br/>
      </w:r>
      <w:r w:rsidRPr="00D75FD9">
        <w:t>ers, and visitors attending the Intercontinental Conference in Singapore,</w:t>
      </w:r>
      <w:r w:rsidR="00411298" w:rsidRPr="00D75FD9">
        <w:br/>
      </w:r>
      <w:r w:rsidRPr="00D75FD9">
        <w:t>September, 1958.</w:t>
      </w:r>
    </w:p>
    <w:p w:rsidR="00EF5A89" w:rsidRPr="00D75FD9" w:rsidRDefault="00EF5A89" w:rsidP="0036714A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This Conference was originally called for Djakarta but due to unforesee</w:t>
      </w:r>
      <w:r w:rsidR="004F331C" w:rsidRPr="00D75FD9">
        <w:rPr>
          <w:rFonts w:eastAsia="Times New Roman"/>
          <w:i/>
          <w:iCs/>
        </w:rPr>
        <w:t>-</w:t>
      </w:r>
      <w:r w:rsidR="004F331C" w:rsidRPr="00D75FD9">
        <w:rPr>
          <w:rFonts w:eastAsia="Times New Roman"/>
          <w:i/>
          <w:iCs/>
        </w:rPr>
        <w:br/>
      </w:r>
      <w:r w:rsidRPr="00D75FD9">
        <w:rPr>
          <w:rFonts w:eastAsia="Times New Roman"/>
          <w:i/>
          <w:iCs/>
        </w:rPr>
        <w:t>able complications was changed to Singapore.</w:t>
      </w:r>
      <w:r w:rsidRPr="00D75FD9">
        <w:rPr>
          <w:rFonts w:eastAsia="Times New Roman"/>
        </w:rPr>
        <w:t>]</w:t>
      </w:r>
    </w:p>
    <w:p w:rsidR="00EF5A89" w:rsidRPr="00D75FD9" w:rsidRDefault="00EF5A89" w:rsidP="0036714A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EF5A89" w:rsidRPr="00D75FD9" w:rsidRDefault="00EF5A89" w:rsidP="0036714A">
      <w:pPr>
        <w:pStyle w:val="Text"/>
      </w:pPr>
      <w:r w:rsidRPr="00D75FD9">
        <w:t>As the last historic Conference marking the midway point of the</w:t>
      </w:r>
      <w:r w:rsidR="00411298" w:rsidRPr="00D75FD9">
        <w:br/>
      </w:r>
      <w:r w:rsidRPr="00D75FD9">
        <w:t>Crusade opens, our thoughts and our hearts turn with a great wave of</w:t>
      </w:r>
      <w:r w:rsidR="00411298" w:rsidRPr="00D75FD9">
        <w:br/>
      </w:r>
      <w:r w:rsidRPr="00D75FD9">
        <w:t>mingled emotions to our beloved Guardian</w:t>
      </w:r>
      <w:r w:rsidR="0036714A" w:rsidRPr="00D75FD9">
        <w:t>—</w:t>
      </w:r>
      <w:r w:rsidRPr="00D75FD9">
        <w:t>and beyond and above</w:t>
      </w:r>
      <w:r w:rsidR="00411298" w:rsidRPr="00D75FD9">
        <w:br/>
      </w:r>
      <w:r w:rsidRPr="00D75FD9">
        <w:t>him to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the Supreme Manifestation, the Glory of the Fa</w:t>
      </w:r>
      <w:r w:rsidR="004F331C" w:rsidRPr="00D75FD9">
        <w:t>-</w:t>
      </w:r>
      <w:r w:rsidR="004F331C" w:rsidRPr="00D75FD9">
        <w:br/>
      </w:r>
      <w:r w:rsidRPr="00D75FD9">
        <w:t>ther, the Eternal Beauty of God revealed in all its splendour to men in</w:t>
      </w:r>
      <w:r w:rsidR="00411298" w:rsidRPr="00D75FD9">
        <w:br/>
      </w:r>
      <w:r w:rsidRPr="00D75FD9">
        <w:t>this age.</w:t>
      </w:r>
    </w:p>
    <w:p w:rsidR="00EF5A89" w:rsidRPr="00D75FD9" w:rsidRDefault="00EF5A89" w:rsidP="005A501D">
      <w:pPr>
        <w:pStyle w:val="Text"/>
      </w:pPr>
      <w:r w:rsidRPr="00D75FD9">
        <w:t xml:space="preserve">It is nearly a year since the historic </w:t>
      </w:r>
      <w:r w:rsidR="00385904" w:rsidRPr="00D75FD9">
        <w:t>“</w:t>
      </w:r>
      <w:r w:rsidRPr="00D75FD9">
        <w:t>October Message</w:t>
      </w:r>
      <w:r w:rsidR="00385904" w:rsidRPr="00D75FD9">
        <w:t>”</w:t>
      </w:r>
      <w:r w:rsidRPr="00D75FD9">
        <w:t xml:space="preserve"> of 1957 was</w:t>
      </w:r>
      <w:r w:rsidR="00411298" w:rsidRPr="00D75FD9">
        <w:br/>
      </w:r>
      <w:r w:rsidRPr="00D75FD9">
        <w:t>released to the Bahá</w:t>
      </w:r>
      <w:r w:rsidR="00385904" w:rsidRPr="00D75FD9">
        <w:t>’</w:t>
      </w:r>
      <w:r w:rsidRPr="00D75FD9">
        <w:t>í world by our Guardian</w:t>
      </w:r>
      <w:r w:rsidR="004F331C" w:rsidRPr="00D75FD9">
        <w:t xml:space="preserve">.  </w:t>
      </w:r>
      <w:r w:rsidRPr="00D75FD9">
        <w:t>We cannot but look back</w:t>
      </w:r>
      <w:r w:rsidR="00411298" w:rsidRPr="00D75FD9">
        <w:br/>
      </w:r>
      <w:r w:rsidRPr="00D75FD9">
        <w:t>upon this year with feelings of awe and wonder; in spite of the great</w:t>
      </w:r>
      <w:r w:rsidR="00411298" w:rsidRPr="00D75FD9">
        <w:br/>
      </w:r>
      <w:r w:rsidRPr="00D75FD9">
        <w:t>calamity which overtook us, our hearts are moved in profound thanks</w:t>
      </w:r>
      <w:r w:rsidR="004F331C" w:rsidRPr="00D75FD9">
        <w:t>-</w:t>
      </w:r>
      <w:r w:rsidR="004F331C" w:rsidRPr="00D75FD9">
        <w:br/>
      </w:r>
      <w:r w:rsidRPr="00D75FD9">
        <w:t>giving to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Swiftly following upon the plans for the celebra</w:t>
      </w:r>
      <w:r w:rsidR="004F331C" w:rsidRPr="00D75FD9">
        <w:t>-</w:t>
      </w:r>
      <w:r w:rsidR="004F331C" w:rsidRPr="00D75FD9">
        <w:br/>
      </w:r>
      <w:r w:rsidRPr="00D75FD9">
        <w:t>tion of the half-way point of the Ten Year Plan came the paralyzing</w:t>
      </w:r>
      <w:r w:rsidR="00411298" w:rsidRPr="00D75FD9">
        <w:br/>
      </w:r>
      <w:r w:rsidRPr="00D75FD9">
        <w:t>shock of the sudden passing of our beloved Shoghi Effendi, our guide</w:t>
      </w:r>
      <w:r w:rsidR="00411298" w:rsidRPr="00D75FD9">
        <w:br/>
      </w:r>
      <w:r w:rsidRPr="00D75FD9">
        <w:t>and leader, our appointed protector and Guardian</w:t>
      </w:r>
      <w:r w:rsidR="004F331C" w:rsidRPr="00D75FD9">
        <w:t xml:space="preserve">.  </w:t>
      </w:r>
      <w:r w:rsidRPr="00D75FD9">
        <w:t>Added to our grief</w:t>
      </w:r>
      <w:r w:rsidR="00411298" w:rsidRPr="00D75FD9">
        <w:br/>
      </w:r>
      <w:r w:rsidRPr="00D75FD9">
        <w:t>and consternation, was a sense of bafflement at the ways of God</w:t>
      </w:r>
      <w:r w:rsidR="005A501D" w:rsidRPr="00D75FD9">
        <w:t>—</w:t>
      </w:r>
      <w:r w:rsidRPr="00D75FD9">
        <w:t>but</w:t>
      </w:r>
      <w:r w:rsidR="00411298" w:rsidRPr="00D75FD9">
        <w:br/>
      </w:r>
      <w:r w:rsidRPr="00D75FD9">
        <w:t>only for a short time</w:t>
      </w:r>
      <w:r w:rsidR="004F331C" w:rsidRPr="00D75FD9">
        <w:t xml:space="preserve">.  </w:t>
      </w:r>
      <w:r w:rsidRPr="00D75FD9">
        <w:t>East and West the followers of the Faith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demonstrated how deep was their belief in Him, and how</w:t>
      </w:r>
      <w:r w:rsidR="00411298" w:rsidRPr="00D75FD9">
        <w:br/>
      </w:r>
      <w:r w:rsidRPr="00D75FD9">
        <w:t>well His Guardian had built the foundations of His Divine Order in the</w:t>
      </w:r>
      <w:r w:rsidR="00411298" w:rsidRPr="00D75FD9">
        <w:br/>
      </w:r>
      <w:r w:rsidRPr="00D75FD9">
        <w:t>hearts of His servants</w:t>
      </w:r>
      <w:r w:rsidR="004F331C" w:rsidRPr="00D75FD9">
        <w:t xml:space="preserve">.  </w:t>
      </w:r>
      <w:r w:rsidRPr="00D75FD9">
        <w:t>Chastened through their great sorrow, purified</w:t>
      </w:r>
      <w:r w:rsidR="00411298" w:rsidRPr="00D75FD9">
        <w:br/>
      </w:r>
      <w:r w:rsidRPr="00D75FD9">
        <w:t>through their great love, the believers arose, as one man, to support</w:t>
      </w:r>
      <w:r w:rsidR="00411298" w:rsidRPr="00D75FD9">
        <w:br/>
      </w:r>
      <w:r w:rsidRPr="00D75FD9">
        <w:t>unitedly the institution of the Hands carefully erected by the Guardian</w:t>
      </w:r>
      <w:r w:rsidR="00411298" w:rsidRPr="00D75FD9">
        <w:br/>
      </w:r>
      <w:r w:rsidRPr="00D75FD9">
        <w:t>during the last decade of his life and strongly reinforced by him just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5A501D">
      <w:pPr>
        <w:pStyle w:val="Textcts"/>
      </w:pPr>
      <w:r w:rsidRPr="00D75FD9">
        <w:lastRenderedPageBreak/>
        <w:t>before his passing</w:t>
      </w:r>
      <w:r w:rsidR="004F331C" w:rsidRPr="00D75FD9">
        <w:t xml:space="preserve">.  </w:t>
      </w:r>
      <w:r w:rsidRPr="00D75FD9">
        <w:t>This profound unity manifest amongst the Hands of</w:t>
      </w:r>
      <w:r w:rsidR="00411298" w:rsidRPr="00D75FD9">
        <w:br/>
      </w:r>
      <w:r w:rsidRPr="00D75FD9">
        <w:t>the Cause themselves and amongst all the widely scattered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communities throughout the world immediately attracted the protection</w:t>
      </w:r>
      <w:r w:rsidR="00411298" w:rsidRPr="00D75FD9">
        <w:br/>
      </w:r>
      <w:r w:rsidRPr="00D75FD9">
        <w:t>and blessings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EF5A89" w:rsidRPr="00D75FD9" w:rsidRDefault="00EF5A89" w:rsidP="005A501D">
      <w:pPr>
        <w:pStyle w:val="Text"/>
      </w:pPr>
      <w:r w:rsidRPr="00D75FD9">
        <w:t>The first of these five historic Conferences held in Africa less than</w:t>
      </w:r>
      <w:r w:rsidR="00411298" w:rsidRPr="00D75FD9">
        <w:br/>
      </w:r>
      <w:r w:rsidRPr="00D75FD9">
        <w:t>three months after the passing of the Guardian, witnessed a great release</w:t>
      </w:r>
      <w:r w:rsidR="00411298" w:rsidRPr="00D75FD9">
        <w:br/>
      </w:r>
      <w:r w:rsidRPr="00D75FD9">
        <w:t>of spiritual power in that continent so dear to his heart</w:t>
      </w:r>
      <w:r w:rsidR="004F331C" w:rsidRPr="00D75FD9">
        <w:t xml:space="preserve">.  </w:t>
      </w:r>
      <w:r w:rsidRPr="00D75FD9">
        <w:t>This was swiftly</w:t>
      </w:r>
      <w:r w:rsidR="00411298" w:rsidRPr="00D75FD9">
        <w:br/>
      </w:r>
      <w:r w:rsidRPr="00D75FD9">
        <w:t>followed by the equally successful Australian, American and European</w:t>
      </w:r>
      <w:r w:rsidR="00411298" w:rsidRPr="00D75FD9">
        <w:br/>
      </w:r>
      <w:r w:rsidRPr="00D75FD9">
        <w:t>Conferences</w:t>
      </w:r>
      <w:r w:rsidR="004F331C" w:rsidRPr="00D75FD9">
        <w:t xml:space="preserve">.  </w:t>
      </w:r>
      <w:r w:rsidRPr="00D75FD9">
        <w:t>An unprecedented number of believers gathered on these</w:t>
      </w:r>
      <w:r w:rsidR="00411298" w:rsidRPr="00D75FD9">
        <w:br/>
      </w:r>
      <w:r w:rsidRPr="00D75FD9">
        <w:t>occasions, and large numbers of pioneers volunteered for service with a</w:t>
      </w:r>
      <w:r w:rsidR="00411298" w:rsidRPr="00D75FD9">
        <w:br/>
      </w:r>
      <w:r w:rsidRPr="00D75FD9">
        <w:t>dedication reminiscent of that great wave of enthusiasm and consecration</w:t>
      </w:r>
      <w:r w:rsidR="00411298" w:rsidRPr="00D75FD9">
        <w:br/>
      </w:r>
      <w:r w:rsidRPr="00D75FD9">
        <w:t>which in 1953 carried the pioneers to all corners of the earth, and in one</w:t>
      </w:r>
      <w:r w:rsidR="00411298" w:rsidRPr="00D75FD9">
        <w:br/>
      </w:r>
      <w:r w:rsidRPr="00D75FD9">
        <w:t>brief year opened nearly all the virgin territories—a feat which was the</w:t>
      </w:r>
      <w:r w:rsidR="00411298" w:rsidRPr="00D75FD9">
        <w:br/>
      </w:r>
      <w:r w:rsidRPr="00D75FD9">
        <w:t>source of immense pride to the beloved Guardian.</w:t>
      </w:r>
    </w:p>
    <w:p w:rsidR="00EF5A89" w:rsidRPr="00D75FD9" w:rsidRDefault="00EF5A89" w:rsidP="005A501D">
      <w:pPr>
        <w:pStyle w:val="Text"/>
      </w:pPr>
      <w:r w:rsidRPr="00D75FD9">
        <w:t>The Conferences held to date this year have also witnessed, pursuant</w:t>
      </w:r>
      <w:r w:rsidR="00411298" w:rsidRPr="00D75FD9">
        <w:br/>
      </w:r>
      <w:r w:rsidRPr="00D75FD9">
        <w:t>to the expressed hope of the beloved Guardian, the raising of nearly</w:t>
      </w:r>
      <w:r w:rsidR="00411298" w:rsidRPr="00D75FD9">
        <w:br/>
      </w:r>
      <w:r w:rsidRPr="00D75FD9">
        <w:t>three-quarters of a million dollars for the construction of the three Mother</w:t>
      </w:r>
      <w:r w:rsidR="00411298" w:rsidRPr="00D75FD9">
        <w:br/>
      </w:r>
      <w:r w:rsidRPr="00D75FD9">
        <w:t>Temples of Africa, Europe and Australia, and the attainment of the other</w:t>
      </w:r>
      <w:r w:rsidR="00411298" w:rsidRPr="00D75FD9">
        <w:br/>
      </w:r>
      <w:r w:rsidRPr="00D75FD9">
        <w:t>goals of the Ten Year Plan.</w:t>
      </w:r>
    </w:p>
    <w:p w:rsidR="00EF5A89" w:rsidRPr="00D75FD9" w:rsidRDefault="00EF5A89" w:rsidP="005A501D">
      <w:pPr>
        <w:pStyle w:val="Text"/>
      </w:pPr>
      <w:r w:rsidRPr="00D75FD9">
        <w:t>Had not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overshadowed the followers of His Cause with</w:t>
      </w:r>
      <w:r w:rsidR="00411298" w:rsidRPr="00D75FD9">
        <w:br/>
      </w:r>
      <w:r w:rsidRPr="00D75FD9">
        <w:t>His infinite love and bounty, at this time of grief and profound test, had</w:t>
      </w:r>
      <w:r w:rsidR="00411298" w:rsidRPr="00D75FD9">
        <w:br/>
      </w:r>
      <w:r w:rsidRPr="00D75FD9">
        <w:t>not Shoghi Effendi</w:t>
      </w:r>
      <w:r w:rsidR="00385904" w:rsidRPr="00D75FD9">
        <w:t>’</w:t>
      </w:r>
      <w:r w:rsidRPr="00D75FD9">
        <w:t>s own spirit remained with us, guiding and protecting</w:t>
      </w:r>
      <w:r w:rsidR="00411298" w:rsidRPr="00D75FD9">
        <w:br/>
      </w:r>
      <w:r w:rsidRPr="00D75FD9">
        <w:t>us, we would not be able in this last historic Conference called for during</w:t>
      </w:r>
      <w:r w:rsidR="00411298" w:rsidRPr="00D75FD9">
        <w:br/>
      </w:r>
      <w:r w:rsidRPr="00D75FD9">
        <w:t>this year by the Guardian, to look back over the past eleven months of</w:t>
      </w:r>
      <w:r w:rsidR="00411298" w:rsidRPr="00D75FD9">
        <w:br/>
      </w:r>
      <w:r w:rsidRPr="00D75FD9">
        <w:t xml:space="preserve">victory and say, Praise be to Thee, </w:t>
      </w:r>
      <w:r w:rsidR="005A501D" w:rsidRPr="00D75FD9">
        <w:t>O</w:t>
      </w:r>
      <w:r w:rsidRPr="00D75FD9">
        <w:t xml:space="preserve"> God, for the outpourings of Thy</w:t>
      </w:r>
      <w:r w:rsidR="00411298" w:rsidRPr="00D75FD9">
        <w:br/>
      </w:r>
      <w:r w:rsidRPr="00D75FD9">
        <w:t>Mercy and Bounty and Thine infinite protection.</w:t>
      </w:r>
    </w:p>
    <w:p w:rsidR="00EF5A89" w:rsidRPr="00D75FD9" w:rsidRDefault="00EF5A89" w:rsidP="005A501D">
      <w:pPr>
        <w:pStyle w:val="Text"/>
      </w:pPr>
      <w:r w:rsidRPr="00D75FD9">
        <w:t>The overflowing measure of Divine grace we have witnessed has</w:t>
      </w:r>
      <w:r w:rsidR="00411298" w:rsidRPr="00D75FD9">
        <w:br/>
      </w:r>
      <w:r w:rsidRPr="00D75FD9">
        <w:t>ensured that the Plan of Shoghi Effendi for these great Conferences has</w:t>
      </w:r>
      <w:r w:rsidR="00411298" w:rsidRPr="00D75FD9">
        <w:br/>
      </w:r>
      <w:r w:rsidRPr="00D75FD9">
        <w:t>been successfully fulfilled, the spirit he hoped would be generated by</w:t>
      </w:r>
      <w:r w:rsidR="00411298" w:rsidRPr="00D75FD9">
        <w:br/>
      </w:r>
      <w:r w:rsidRPr="00D75FD9">
        <w:t>them has been generated, the pioneers he hoped would arise, have arisen,</w:t>
      </w:r>
      <w:r w:rsidR="00411298" w:rsidRPr="00D75FD9">
        <w:br/>
      </w:r>
      <w:r w:rsidRPr="00D75FD9">
        <w:t>the funds he hoped would be raised have been forthcoming, and the ways</w:t>
      </w:r>
      <w:r w:rsidR="00411298" w:rsidRPr="00D75FD9">
        <w:br/>
      </w:r>
      <w:r w:rsidRPr="00D75FD9">
        <w:t>and means for the furtherance of the work of the Crusade, which he urged</w:t>
      </w:r>
      <w:r w:rsidR="00411298" w:rsidRPr="00D75FD9">
        <w:br/>
      </w:r>
      <w:r w:rsidRPr="00D75FD9">
        <w:t>should be discussed have been deliberated upon and are bearing fruit</w:t>
      </w:r>
      <w:r w:rsidR="00411298" w:rsidRPr="00D75FD9">
        <w:br/>
      </w:r>
      <w:r w:rsidRPr="00D75FD9">
        <w:t>already in different parts of the Bahá</w:t>
      </w:r>
      <w:r w:rsidR="00385904" w:rsidRPr="00D75FD9">
        <w:t>’</w:t>
      </w:r>
      <w:r w:rsidRPr="00D75FD9">
        <w:t>í world.</w:t>
      </w:r>
    </w:p>
    <w:p w:rsidR="00EF5A89" w:rsidRPr="00D75FD9" w:rsidRDefault="00EF5A89" w:rsidP="005A501D">
      <w:pPr>
        <w:pStyle w:val="Text"/>
      </w:pPr>
      <w:r w:rsidRPr="00D75FD9">
        <w:t>The beloved Guardian often said that whenever he suffered the work</w:t>
      </w:r>
      <w:r w:rsidR="00411298" w:rsidRPr="00D75FD9">
        <w:br/>
      </w:r>
      <w:r w:rsidRPr="00D75FD9">
        <w:t>of the Cause went forward</w:t>
      </w:r>
      <w:r w:rsidR="004F331C" w:rsidRPr="00D75FD9">
        <w:t xml:space="preserve">.  </w:t>
      </w:r>
      <w:r w:rsidRPr="00D75FD9">
        <w:t>We may ask ourselves if this unworthy world</w:t>
      </w:r>
      <w:r w:rsidR="00411298" w:rsidRPr="00D75FD9">
        <w:br/>
      </w:r>
      <w:r w:rsidRPr="00D75FD9">
        <w:t>did not require the supreme sacrifice of the life of its Guardian to release</w:t>
      </w:r>
      <w:r w:rsidR="00411298" w:rsidRPr="00D75FD9">
        <w:br/>
      </w:r>
      <w:r w:rsidRPr="00D75FD9">
        <w:t>those forces, at this critical juncture in human history, which are neces</w:t>
      </w:r>
      <w:r w:rsidR="004F331C" w:rsidRPr="00D75FD9">
        <w:t>-</w:t>
      </w:r>
      <w:r w:rsidR="004F331C" w:rsidRPr="00D75FD9">
        <w:br/>
      </w:r>
      <w:r w:rsidRPr="00D75FD9">
        <w:t>sary to carry it forward into that Golden Age of spiritual civilization</w:t>
      </w:r>
      <w:r w:rsidR="00411298" w:rsidRPr="00D75FD9">
        <w:br/>
      </w:r>
      <w:r w:rsidRPr="00D75FD9">
        <w:t>which the Bahá</w:t>
      </w:r>
      <w:r w:rsidR="00385904" w:rsidRPr="00D75FD9">
        <w:t>’</w:t>
      </w:r>
      <w:r w:rsidRPr="00D75FD9">
        <w:t>í Dispensation must give rise to</w:t>
      </w:r>
      <w:r w:rsidR="004F331C" w:rsidRPr="00D75FD9">
        <w:t xml:space="preserve">.  </w:t>
      </w:r>
      <w:r w:rsidRPr="00D75FD9">
        <w:t>Whatever interpretation</w:t>
      </w:r>
      <w:r w:rsidR="00411298" w:rsidRPr="00D75FD9">
        <w:br/>
      </w:r>
      <w:r w:rsidRPr="00D75FD9">
        <w:t>we place upon the passing of Shoghi Effendi, an event which in its very</w:t>
      </w:r>
      <w:r w:rsidR="00411298" w:rsidRPr="00D75FD9">
        <w:br/>
      </w:r>
      <w:r w:rsidRPr="00D75FD9">
        <w:t>essence is one of the mysteries of God, one thing must be evident to all—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5137A6">
      <w:pPr>
        <w:pStyle w:val="Textcts"/>
      </w:pPr>
      <w:r w:rsidRPr="00D75FD9">
        <w:lastRenderedPageBreak/>
        <w:t>the sacrifice of this infinitely precious life must not for an instant, to the</w:t>
      </w:r>
      <w:r w:rsidR="00411298" w:rsidRPr="00D75FD9">
        <w:br/>
      </w:r>
      <w:r w:rsidRPr="00D75FD9">
        <w:t>slightest degree, be in vain</w:t>
      </w:r>
      <w:r w:rsidR="004F331C" w:rsidRPr="00D75FD9">
        <w:t xml:space="preserve">.  </w:t>
      </w:r>
      <w:r w:rsidRPr="00D75FD9">
        <w:t>We must be the ransom that pays for that</w:t>
      </w:r>
      <w:r w:rsidR="00411298" w:rsidRPr="00D75FD9">
        <w:br/>
      </w:r>
      <w:r w:rsidRPr="00D75FD9">
        <w:t>sacred blood</w:t>
      </w:r>
      <w:r w:rsidR="004F331C" w:rsidRPr="00D75FD9">
        <w:t xml:space="preserve">.  </w:t>
      </w:r>
      <w:r w:rsidRPr="00D75FD9">
        <w:t>We, all the Bahá</w:t>
      </w:r>
      <w:r w:rsidR="00385904" w:rsidRPr="00D75FD9">
        <w:t>’</w:t>
      </w:r>
      <w:r w:rsidRPr="00D75FD9">
        <w:t>ís everywhere, East and West, young and</w:t>
      </w:r>
      <w:r w:rsidR="00411298" w:rsidRPr="00D75FD9">
        <w:br/>
      </w:r>
      <w:r w:rsidRPr="00D75FD9">
        <w:t>old, new in the Faith or veterans, must arise with complete unity, a more</w:t>
      </w:r>
      <w:r w:rsidR="00411298" w:rsidRPr="00D75FD9">
        <w:br/>
      </w:r>
      <w:r w:rsidRPr="00D75FD9">
        <w:t>mature consecration, a deeper love for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and ensure that the</w:t>
      </w:r>
      <w:r w:rsidR="00411298" w:rsidRPr="00D75FD9">
        <w:br/>
      </w:r>
      <w:r w:rsidRPr="00D75FD9">
        <w:t>vital objectives of the Ten Year Crusade are completed, and in many</w:t>
      </w:r>
      <w:r w:rsidR="00411298" w:rsidRPr="00D75FD9">
        <w:br/>
      </w:r>
      <w:r w:rsidRPr="00D75FD9">
        <w:t>fields added to and markedly surpassed.</w:t>
      </w:r>
    </w:p>
    <w:p w:rsidR="00EF5A89" w:rsidRPr="00D75FD9" w:rsidRDefault="00EF5A89" w:rsidP="005137A6">
      <w:pPr>
        <w:pStyle w:val="Text"/>
      </w:pPr>
      <w:r w:rsidRPr="00D75FD9">
        <w:t>We have had a soul-shattering shock; deepest grief, longing for our</w:t>
      </w:r>
      <w:r w:rsidR="00411298" w:rsidRPr="00D75FD9">
        <w:br/>
      </w:r>
      <w:r w:rsidRPr="00D75FD9">
        <w:t>beloved Guardian so suddenly removed from our midst, has moved us to</w:t>
      </w:r>
      <w:r w:rsidR="00411298" w:rsidRPr="00D75FD9">
        <w:br/>
      </w:r>
      <w:r w:rsidRPr="00D75FD9">
        <w:t>the depths of our being and made our hearts restless with desire to do</w:t>
      </w:r>
      <w:r w:rsidR="00411298" w:rsidRPr="00D75FD9">
        <w:br/>
      </w:r>
      <w:r w:rsidRPr="00D75FD9">
        <w:t>many things for him now which we neglected to do when he was alive.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ís have rallied to his Conferences, helped in the protection of</w:t>
      </w:r>
      <w:r w:rsidR="00411298" w:rsidRPr="00D75FD9">
        <w:br/>
      </w:r>
      <w:r w:rsidRPr="00D75FD9">
        <w:t>the Faith to which he gave his all in service, and have supported the</w:t>
      </w:r>
      <w:r w:rsidR="00411298" w:rsidRPr="00D75FD9">
        <w:br/>
      </w:r>
      <w:r w:rsidRPr="00D75FD9">
        <w:t>appointed Hands of the Cause and the elected representatives of the</w:t>
      </w:r>
      <w:r w:rsidR="00411298" w:rsidRPr="00D75FD9">
        <w:br/>
      </w:r>
      <w:r w:rsidRPr="00D75FD9">
        <w:t>believers</w:t>
      </w:r>
      <w:r w:rsidR="004F331C" w:rsidRPr="00D75FD9">
        <w:t xml:space="preserve">.  </w:t>
      </w:r>
      <w:r w:rsidRPr="00D75FD9">
        <w:t>This, however, is only the first step</w:t>
      </w:r>
      <w:r w:rsidR="004F331C" w:rsidRPr="00D75FD9">
        <w:t xml:space="preserve">.  </w:t>
      </w:r>
      <w:r w:rsidRPr="00D75FD9">
        <w:t>Before us lie almost five</w:t>
      </w:r>
      <w:r w:rsidR="00411298" w:rsidRPr="00D75FD9">
        <w:br/>
      </w:r>
      <w:r w:rsidRPr="00D75FD9">
        <w:t>years of hard work, years we may well believe of turmoil in the world,</w:t>
      </w:r>
      <w:r w:rsidR="00411298" w:rsidRPr="00D75FD9">
        <w:br/>
      </w:r>
      <w:r w:rsidRPr="00D75FD9">
        <w:t>years when, in the face of a steady process of deterioration in human</w:t>
      </w:r>
      <w:r w:rsidR="00411298" w:rsidRPr="00D75FD9">
        <w:br/>
      </w:r>
      <w:r w:rsidRPr="00D75FD9">
        <w:t>affairs, our institutions must be painstakingly erected and consolidated,</w:t>
      </w:r>
      <w:r w:rsidR="00411298" w:rsidRPr="00D75FD9">
        <w:br/>
      </w:r>
      <w:r w:rsidRPr="00D75FD9">
        <w:t>the foundations for the future Universal House of Justice securely built, in</w:t>
      </w:r>
      <w:r w:rsidR="00411298" w:rsidRPr="00D75FD9">
        <w:br/>
      </w:r>
      <w:r w:rsidRPr="00D75FD9">
        <w:t>order that this Supreme Edifice when it comes into being may be in a</w:t>
      </w:r>
      <w:r w:rsidR="00411298" w:rsidRPr="00D75FD9">
        <w:br/>
      </w:r>
      <w:r w:rsidRPr="00D75FD9">
        <w:t>position to fulfil its Divinely appointed functions, the spirit of the Faith</w:t>
      </w:r>
      <w:r w:rsidR="00411298" w:rsidRPr="00D75FD9">
        <w:br/>
      </w:r>
      <w:r w:rsidRPr="00D75FD9">
        <w:t>made to burn brighter, its teachings disseminated far and wide and that</w:t>
      </w:r>
      <w:r w:rsidR="00411298" w:rsidRPr="00D75FD9">
        <w:br/>
      </w:r>
      <w:r w:rsidRPr="00D75FD9">
        <w:t>process of mass conversion so often referred to by the Guardian, set in</w:t>
      </w:r>
      <w:r w:rsidR="00411298" w:rsidRPr="00D75FD9">
        <w:br/>
      </w:r>
      <w:r w:rsidRPr="00D75FD9">
        <w:t>motion and given increasing momentum.</w:t>
      </w:r>
    </w:p>
    <w:p w:rsidR="00EF5A89" w:rsidRPr="00D75FD9" w:rsidRDefault="00EF5A89" w:rsidP="005A501D">
      <w:pPr>
        <w:pStyle w:val="Text"/>
      </w:pPr>
      <w:r w:rsidRPr="00D75FD9">
        <w:t>These will be hard years for us all, but love has matured us, grief</w:t>
      </w:r>
      <w:r w:rsidR="00411298" w:rsidRPr="00D75FD9">
        <w:br/>
      </w:r>
      <w:r w:rsidRPr="00D75FD9">
        <w:t>steeled us</w:t>
      </w:r>
      <w:r w:rsidR="004F331C" w:rsidRPr="00D75FD9">
        <w:t xml:space="preserve">.  </w:t>
      </w:r>
      <w:r w:rsidRPr="00D75FD9">
        <w:t>At these five Conferences we have gathered strength from</w:t>
      </w:r>
      <w:r w:rsidR="00411298" w:rsidRPr="00D75FD9">
        <w:br/>
      </w:r>
      <w:r w:rsidRPr="00D75FD9">
        <w:t>the outpourings the Guardian promised us these gatherings would attract</w:t>
      </w:r>
      <w:r w:rsidR="00411298" w:rsidRPr="00D75FD9">
        <w:br/>
      </w:r>
      <w:r w:rsidRPr="00D75FD9">
        <w:t>from on High, and from our association with each other</w:t>
      </w:r>
      <w:r w:rsidR="004F331C" w:rsidRPr="00D75FD9">
        <w:t xml:space="preserve">.  </w:t>
      </w:r>
      <w:r w:rsidRPr="00D75FD9">
        <w:t>We must now</w:t>
      </w:r>
      <w:r w:rsidR="00411298" w:rsidRPr="00D75FD9">
        <w:br/>
      </w:r>
      <w:r w:rsidRPr="00D75FD9">
        <w:t>go forth like good soldiers, a conquering army, each to his own post, to</w:t>
      </w:r>
      <w:r w:rsidR="00411298" w:rsidRPr="00D75FD9">
        <w:br/>
      </w:r>
      <w:r w:rsidRPr="00D75FD9">
        <w:t>do his own battle, to keep his own tryst on the home or the pioneer</w:t>
      </w:r>
      <w:r w:rsidR="00411298" w:rsidRPr="00D75FD9">
        <w:br/>
      </w:r>
      <w:r w:rsidRPr="00D75FD9">
        <w:t>front</w:t>
      </w:r>
      <w:r w:rsidR="004F331C" w:rsidRPr="00D75FD9">
        <w:t xml:space="preserve">.  </w:t>
      </w:r>
      <w:r w:rsidRPr="00D75FD9">
        <w:t>This is not going to be easy</w:t>
      </w:r>
      <w:r w:rsidR="004F331C" w:rsidRPr="00D75FD9">
        <w:t xml:space="preserve">.  </w:t>
      </w:r>
      <w:r w:rsidRPr="00D75FD9">
        <w:t>Every formation of something new</w:t>
      </w:r>
      <w:r w:rsidR="00411298" w:rsidRPr="00D75FD9">
        <w:br/>
      </w:r>
      <w:r w:rsidRPr="00D75FD9">
        <w:t>involves a certain degree of death of the old self</w:t>
      </w:r>
      <w:r w:rsidR="004F331C" w:rsidRPr="00D75FD9">
        <w:t xml:space="preserve">.  </w:t>
      </w:r>
      <w:r w:rsidRPr="00D75FD9">
        <w:t>The old order is dying</w:t>
      </w:r>
      <w:r w:rsidR="00411298" w:rsidRPr="00D75FD9">
        <w:br/>
      </w:r>
      <w:r w:rsidRPr="00D75FD9">
        <w:t>and we see how harsh are its death pangs</w:t>
      </w:r>
      <w:r w:rsidR="004F331C" w:rsidRPr="00D75FD9">
        <w:t xml:space="preserve">.  </w:t>
      </w:r>
      <w:r w:rsidRPr="00D75FD9">
        <w:t>Something of our protected</w:t>
      </w:r>
      <w:r w:rsidR="00411298" w:rsidRPr="00D75FD9">
        <w:br/>
      </w:r>
      <w:r w:rsidRPr="00D75FD9">
        <w:t>past may well be said to have died with the closing of this Conference.</w:t>
      </w:r>
      <w:r w:rsidR="00411298" w:rsidRPr="00D75FD9">
        <w:br/>
      </w:r>
      <w:r w:rsidRPr="00D75FD9">
        <w:t>For over one hundred and fifteen years we Bahá</w:t>
      </w:r>
      <w:r w:rsidR="00385904" w:rsidRPr="00D75FD9">
        <w:t>’</w:t>
      </w:r>
      <w:r w:rsidRPr="00D75FD9">
        <w:t>ís have been nursed</w:t>
      </w:r>
      <w:r w:rsidR="00411298" w:rsidRPr="00D75FD9">
        <w:br/>
      </w:r>
      <w:r w:rsidRPr="00D75FD9">
        <w:t>and personally watched over</w:t>
      </w:r>
      <w:r w:rsidR="004F331C" w:rsidRPr="00D75FD9">
        <w:t xml:space="preserve">.  </w:t>
      </w:r>
      <w:r w:rsidRPr="00D75FD9">
        <w:t>Now we are required to stand on our own</w:t>
      </w:r>
      <w:r w:rsidR="00411298" w:rsidRPr="00D75FD9">
        <w:br/>
      </w:r>
      <w:r w:rsidRPr="00D75FD9">
        <w:t>feet and, in the path of service to this Holy Faith, we ourselves must</w:t>
      </w:r>
      <w:r w:rsidR="00411298" w:rsidRPr="00D75FD9">
        <w:br/>
      </w:r>
      <w:r w:rsidRPr="00D75FD9">
        <w:t>watch over and assist our fellow-men to turn to the Supreme Manifesta</w:t>
      </w:r>
      <w:r w:rsidR="004F331C" w:rsidRPr="00D75FD9">
        <w:t>-</w:t>
      </w:r>
      <w:r w:rsidR="004F331C" w:rsidRPr="00D75FD9">
        <w:br/>
      </w:r>
      <w:r w:rsidRPr="00D75FD9">
        <w:t>tion of God for this Day, and seek their salvation through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  <w:r w:rsidR="00411298" w:rsidRPr="00D75FD9">
        <w:br/>
      </w:r>
      <w:r w:rsidRPr="00D75FD9">
        <w:t>That patience and fair-mindedness, that loving forgiveness and wise tol</w:t>
      </w:r>
      <w:r w:rsidR="004F331C" w:rsidRPr="00D75FD9">
        <w:t>-</w:t>
      </w:r>
      <w:r w:rsidR="004F331C" w:rsidRPr="00D75FD9">
        <w:br/>
      </w:r>
      <w:r w:rsidRPr="00D75FD9">
        <w:t>erance Shoghi Effendi invariably showered on us individually, we must</w:t>
      </w:r>
      <w:r w:rsidR="00411298" w:rsidRPr="00D75FD9">
        <w:br/>
      </w:r>
      <w:r w:rsidRPr="00D75FD9">
        <w:t>emulate and show to each other as well as to the world</w:t>
      </w:r>
      <w:r w:rsidR="004F331C" w:rsidRPr="00D75FD9">
        <w:t xml:space="preserve">.  </w:t>
      </w:r>
      <w:r w:rsidRPr="00D75FD9">
        <w:t>That justice he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lastRenderedPageBreak/>
        <w:t>so impartially administered must be emulated by all elected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bod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ies, that unflinching, adamant adherence to principle which won him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respect of government and layman alike, the believers, as individuals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and when functioning as Assemblies, must show forth at all times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In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other words, dear friends, the spirit of Shoghi Effendi must go with us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from this Conference, not only with the attendants gathered here, but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with the believers all over the world, who surely, inwardly if not out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wardly, have participated in these five majestic, stirring, creative, com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memorative Conferences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His spirit we must keep alive in our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hearts, his love we must foster through loving him more, his radiant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nature, which the Master so well knew, must always be remembered by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us so that we may, as individuals, strive to acquire a little of that selfless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radiance ourselves.</w:t>
      </w:r>
    </w:p>
    <w:p w:rsidR="00EF5A89" w:rsidRPr="00D75FD9" w:rsidRDefault="00EF5A89" w:rsidP="005A501D">
      <w:pPr>
        <w:pStyle w:val="Text"/>
      </w:pPr>
      <w:r w:rsidRPr="00D75FD9">
        <w:t>Purity of heart, honesty of mind, sincerity of motive were character</w:t>
      </w:r>
      <w:r w:rsidR="004F331C" w:rsidRPr="00D75FD9">
        <w:t>-</w:t>
      </w:r>
      <w:r w:rsidR="004F331C" w:rsidRPr="00D75FD9">
        <w:br/>
      </w:r>
      <w:r w:rsidRPr="00D75FD9">
        <w:t>istics deeply prized by Shoghi Effendi</w:t>
      </w:r>
      <w:r w:rsidR="004F331C" w:rsidRPr="00D75FD9">
        <w:t xml:space="preserve">.  </w:t>
      </w:r>
      <w:r w:rsidRPr="00D75FD9">
        <w:t>These characteristics he felt</w:t>
      </w:r>
      <w:r w:rsidR="00411298" w:rsidRPr="00D75FD9">
        <w:br/>
      </w:r>
      <w:r w:rsidRPr="00D75FD9">
        <w:t>were strongly represented in the so-called primitive peoples; they drew</w:t>
      </w:r>
      <w:r w:rsidR="00411298" w:rsidRPr="00D75FD9">
        <w:br/>
      </w:r>
      <w:r w:rsidRPr="00D75FD9">
        <w:t>him to them and increased his conviction that the Cause of God has a</w:t>
      </w:r>
      <w:r w:rsidR="00411298" w:rsidRPr="00D75FD9">
        <w:br/>
      </w:r>
      <w:r w:rsidRPr="00D75FD9">
        <w:t>tremendous future amongst the dark-skinned peoples of the world and</w:t>
      </w:r>
      <w:r w:rsidR="00411298" w:rsidRPr="00D75FD9">
        <w:br/>
      </w:r>
      <w:r w:rsidRPr="00D75FD9">
        <w:t>that they have great racial gifts of mind and heart to bring to the</w:t>
      </w:r>
      <w:r w:rsidR="00411298" w:rsidRPr="00D75FD9">
        <w:br/>
      </w:r>
      <w:r w:rsidRPr="00D75FD9">
        <w:t>service of this Faith</w:t>
      </w:r>
      <w:r w:rsidR="004F331C" w:rsidRPr="00D75FD9">
        <w:t xml:space="preserve">.  </w:t>
      </w:r>
      <w:r w:rsidRPr="00D75FD9">
        <w:t>It is significant to ponder that the first, the open</w:t>
      </w:r>
      <w:r w:rsidR="004F331C" w:rsidRPr="00D75FD9">
        <w:t>-</w:t>
      </w:r>
      <w:r w:rsidR="004F331C" w:rsidRPr="00D75FD9">
        <w:br/>
      </w:r>
      <w:r w:rsidRPr="00D75FD9">
        <w:t>ing Conference of this half-way point of the World Crusade was cho</w:t>
      </w:r>
      <w:r w:rsidR="004F331C" w:rsidRPr="00D75FD9">
        <w:t>-</w:t>
      </w:r>
      <w:r w:rsidR="004F331C" w:rsidRPr="00D75FD9">
        <w:br/>
      </w:r>
      <w:r w:rsidRPr="00D75FD9">
        <w:t>sen by him for the heart of Africa, and that the last, the closing</w:t>
      </w:r>
      <w:r w:rsidR="00411298" w:rsidRPr="00D75FD9">
        <w:br/>
      </w:r>
      <w:r w:rsidRPr="00D75FD9">
        <w:t>Conference, was set midway in the Pacific-Asian region</w:t>
      </w:r>
      <w:r w:rsidR="004F331C" w:rsidRPr="00D75FD9">
        <w:t xml:space="preserve">.  </w:t>
      </w:r>
      <w:r w:rsidRPr="00D75FD9">
        <w:t>He did not</w:t>
      </w:r>
      <w:r w:rsidR="00411298" w:rsidRPr="00D75FD9">
        <w:br/>
      </w:r>
      <w:r w:rsidRPr="00D75FD9">
        <w:t>thus honour the old world and the new</w:t>
      </w:r>
      <w:r w:rsidR="004F331C" w:rsidRPr="00D75FD9">
        <w:t xml:space="preserve">.  </w:t>
      </w:r>
      <w:r w:rsidRPr="00D75FD9">
        <w:t>No, he chose the black people</w:t>
      </w:r>
      <w:r w:rsidR="00411298" w:rsidRPr="00D75FD9">
        <w:br/>
      </w:r>
      <w:r w:rsidRPr="00D75FD9">
        <w:t>and the brown people for this distinction</w:t>
      </w:r>
      <w:r w:rsidR="004F331C" w:rsidRPr="00D75FD9">
        <w:t xml:space="preserve">.  </w:t>
      </w:r>
      <w:r w:rsidRPr="00D75FD9">
        <w:t>He visualized the African</w:t>
      </w:r>
      <w:r w:rsidR="00411298" w:rsidRPr="00D75FD9">
        <w:br/>
      </w:r>
      <w:r w:rsidRPr="00D75FD9">
        <w:t>and the Pacific peoples vying with each other in the spread of the</w:t>
      </w:r>
      <w:r w:rsidR="00411298" w:rsidRPr="00D75FD9">
        <w:br/>
      </w:r>
      <w:r w:rsidRPr="00D75FD9">
        <w:t>Faith</w:t>
      </w:r>
      <w:r w:rsidR="004F331C" w:rsidRPr="00D75FD9">
        <w:t xml:space="preserve">.  </w:t>
      </w:r>
      <w:r w:rsidRPr="00D75FD9">
        <w:t>Each marked increase in membership in one region was relayed</w:t>
      </w:r>
      <w:r w:rsidR="00411298" w:rsidRPr="00D75FD9">
        <w:br/>
      </w:r>
      <w:r w:rsidRPr="00D75FD9">
        <w:t>by him to the other, with the hope of stimulating a fresh burst of</w:t>
      </w:r>
      <w:r w:rsidR="00411298" w:rsidRPr="00D75FD9">
        <w:br/>
      </w:r>
      <w:r w:rsidRPr="00D75FD9">
        <w:t>enthusiastic teaching efforts</w:t>
      </w:r>
      <w:r w:rsidR="004F331C" w:rsidRPr="00D75FD9">
        <w:t xml:space="preserve">.  </w:t>
      </w:r>
      <w:r w:rsidRPr="00D75FD9">
        <w:t>Much of his joy, during the last years of</w:t>
      </w:r>
      <w:r w:rsidR="00411298" w:rsidRPr="00D75FD9">
        <w:br/>
      </w:r>
      <w:r w:rsidRPr="00D75FD9">
        <w:t>his life, came from the news of the remarkable progress the Faith was</w:t>
      </w:r>
      <w:r w:rsidR="00411298" w:rsidRPr="00D75FD9">
        <w:br/>
      </w:r>
      <w:r w:rsidRPr="00D75FD9">
        <w:t>making in these two areas.</w:t>
      </w:r>
    </w:p>
    <w:p w:rsidR="00EF5A89" w:rsidRPr="00D75FD9" w:rsidRDefault="00EF5A89" w:rsidP="005A501D">
      <w:pPr>
        <w:pStyle w:val="Text"/>
      </w:pPr>
      <w:r w:rsidRPr="00D75FD9">
        <w:t>The African Conference released a great spiritual power among the</w:t>
      </w:r>
      <w:r w:rsidR="00411298" w:rsidRPr="00D75FD9">
        <w:br/>
      </w:r>
      <w:r w:rsidRPr="00D75FD9">
        <w:t>Negro believers, who returned from it to their tribal homes to teach with</w:t>
      </w:r>
      <w:r w:rsidR="00411298" w:rsidRPr="00D75FD9">
        <w:br/>
      </w:r>
      <w:r w:rsidRPr="00D75FD9">
        <w:t>new enthusiasm and understanding, and to convince their own peoples of</w:t>
      </w:r>
      <w:r w:rsidR="00411298" w:rsidRPr="00D75FD9">
        <w:br/>
      </w:r>
      <w:r w:rsidRPr="00D75FD9">
        <w:t>the truth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Message</w:t>
      </w:r>
      <w:r w:rsidR="004F331C" w:rsidRPr="00D75FD9">
        <w:t xml:space="preserve">.  </w:t>
      </w:r>
      <w:r w:rsidRPr="00D75FD9">
        <w:t>We feel confident that the representa</w:t>
      </w:r>
      <w:r w:rsidR="004F331C" w:rsidRPr="00D75FD9">
        <w:t>-</w:t>
      </w:r>
      <w:r w:rsidR="004F331C" w:rsidRPr="00D75FD9">
        <w:br/>
      </w:r>
      <w:r w:rsidRPr="00D75FD9">
        <w:t>tives of many of the peoples of the Pacific region attending this Confer</w:t>
      </w:r>
      <w:r w:rsidR="004F331C" w:rsidRPr="00D75FD9">
        <w:t>-</w:t>
      </w:r>
      <w:r w:rsidR="004F331C" w:rsidRPr="00D75FD9">
        <w:br/>
      </w:r>
      <w:r w:rsidRPr="00D75FD9">
        <w:t>ence will do likewise, and that this will mark the beginning of a vast</w:t>
      </w:r>
      <w:r w:rsidR="00411298" w:rsidRPr="00D75FD9">
        <w:br/>
      </w:r>
      <w:r w:rsidRPr="00D75FD9">
        <w:t>process of conversion of the inhabitants of the islands of this immense</w:t>
      </w:r>
      <w:r w:rsidR="00411298" w:rsidRPr="00D75FD9">
        <w:br/>
      </w:r>
      <w:r w:rsidRPr="00D75FD9">
        <w:t>Ocean to the Cause of God.</w:t>
      </w:r>
    </w:p>
    <w:p w:rsidR="00EF5A89" w:rsidRPr="00D75FD9" w:rsidRDefault="00EF5A89" w:rsidP="005A501D">
      <w:pPr>
        <w:pStyle w:val="Text"/>
      </w:pPr>
      <w:r w:rsidRPr="00D75FD9">
        <w:t>Who knows, perhaps it is the immediate destiny of our great Faith to</w:t>
      </w:r>
      <w:r w:rsidR="00411298" w:rsidRPr="00D75FD9">
        <w:br/>
      </w:r>
      <w:r w:rsidRPr="00D75FD9">
        <w:t>be raised on the two wings of the black and brown races through a great</w:t>
      </w:r>
      <w:r w:rsidR="00411298" w:rsidRPr="00D75FD9">
        <w:br/>
      </w:r>
      <w:r w:rsidRPr="00D75FD9">
        <w:t>wave of mass conversion which will have repercussions all over the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5A501D">
      <w:pPr>
        <w:pStyle w:val="Textcts"/>
      </w:pPr>
      <w:r w:rsidRPr="00D75FD9">
        <w:lastRenderedPageBreak/>
        <w:t>world, and, releasing spiritual powers as yet untapped, enable the leaven</w:t>
      </w:r>
      <w:r w:rsidR="00411298" w:rsidRPr="00D75FD9">
        <w:br/>
      </w:r>
      <w:r w:rsidRPr="00D75FD9">
        <w:t>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to penetrate into the lives of the peoples of the</w:t>
      </w:r>
      <w:r w:rsidR="00411298" w:rsidRPr="00D75FD9">
        <w:br/>
      </w:r>
      <w:r w:rsidRPr="00D75FD9">
        <w:t>older yellow and white civilizations, so materialistic, so disillusioned, so</w:t>
      </w:r>
      <w:r w:rsidR="00411298" w:rsidRPr="00D75FD9">
        <w:br/>
      </w:r>
      <w:r w:rsidRPr="00D75FD9">
        <w:t>morally corrupt and spiritually bankrupt.</w:t>
      </w:r>
    </w:p>
    <w:p w:rsidR="00EF5A89" w:rsidRPr="00D75FD9" w:rsidRDefault="00EF5A89" w:rsidP="005A501D">
      <w:pPr>
        <w:pStyle w:val="Text"/>
      </w:pPr>
      <w:r w:rsidRPr="00D75FD9">
        <w:t>The first evidences of this mighty process envisaged by our beloved</w:t>
      </w:r>
      <w:r w:rsidR="00411298" w:rsidRPr="00D75FD9">
        <w:br/>
      </w:r>
      <w:r w:rsidRPr="00D75FD9">
        <w:t>Guardian have already become manifest in the extraordinary, the truly</w:t>
      </w:r>
      <w:r w:rsidR="00411298" w:rsidRPr="00D75FD9">
        <w:br/>
      </w:r>
      <w:r w:rsidRPr="00D75FD9">
        <w:t>heartening conversion of such a large number of people in the Mentawai</w:t>
      </w:r>
      <w:r w:rsidR="00411298" w:rsidRPr="00D75FD9">
        <w:br/>
      </w:r>
      <w:r w:rsidRPr="00D75FD9">
        <w:t>Islands and the Gilbert and Ellice Islands to this new religion</w:t>
      </w:r>
      <w:r w:rsidR="004F331C" w:rsidRPr="00D75FD9">
        <w:t xml:space="preserve">.  </w:t>
      </w:r>
      <w:r w:rsidRPr="00D75FD9">
        <w:t>Those who</w:t>
      </w:r>
      <w:r w:rsidR="00411298" w:rsidRPr="00D75FD9">
        <w:br/>
      </w:r>
      <w:r w:rsidRPr="00D75FD9">
        <w:t>have had the privilege of carrying the Message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to them</w:t>
      </w:r>
      <w:r w:rsidR="00411298" w:rsidRPr="00D75FD9">
        <w:br/>
      </w:r>
      <w:r w:rsidRPr="00D75FD9">
        <w:t>can testify how deep is the faith with which they have embraced it, how</w:t>
      </w:r>
      <w:r w:rsidR="00411298" w:rsidRPr="00D75FD9">
        <w:br/>
      </w:r>
      <w:r w:rsidRPr="00D75FD9">
        <w:t>steadfast their intent to serve it and uphold its laws, how ripe their hearts</w:t>
      </w:r>
      <w:r w:rsidR="00411298" w:rsidRPr="00D75FD9">
        <w:br/>
      </w:r>
      <w:r w:rsidRPr="00D75FD9">
        <w:t>to enfold its truth and make it a part of their lives.</w:t>
      </w:r>
    </w:p>
    <w:p w:rsidR="00EF5A89" w:rsidRPr="00D75FD9" w:rsidRDefault="00EF5A89" w:rsidP="005A501D">
      <w:pPr>
        <w:pStyle w:val="Text"/>
      </w:pPr>
      <w:r w:rsidRPr="00D75FD9">
        <w:t>Another evidence of the unfoldment of this process has been the for</w:t>
      </w:r>
      <w:r w:rsidR="004F331C" w:rsidRPr="00D75FD9">
        <w:t>-</w:t>
      </w:r>
      <w:r w:rsidR="004F331C" w:rsidRPr="00D75FD9">
        <w:br/>
      </w:r>
      <w:r w:rsidRPr="00D75FD9">
        <w:t>mation of Bahá</w:t>
      </w:r>
      <w:r w:rsidR="00385904" w:rsidRPr="00D75FD9">
        <w:t>’</w:t>
      </w:r>
      <w:r w:rsidRPr="00D75FD9">
        <w:t>í schools in the New Hebrides, in Mentawai and in the</w:t>
      </w:r>
      <w:r w:rsidR="00411298" w:rsidRPr="00D75FD9">
        <w:br/>
      </w:r>
      <w:r w:rsidRPr="00D75FD9">
        <w:t>Gilbert and Ellice Archipelago—schools of which Shoghi Effendi was</w:t>
      </w:r>
      <w:r w:rsidR="00411298" w:rsidRPr="00D75FD9">
        <w:br/>
      </w:r>
      <w:r w:rsidRPr="00D75FD9">
        <w:t>immensely proud</w:t>
      </w:r>
      <w:r w:rsidR="004F331C" w:rsidRPr="00D75FD9">
        <w:t xml:space="preserve">.  </w:t>
      </w:r>
      <w:r w:rsidRPr="00D75FD9">
        <w:t>How many pilgrims watched enthralled as the strong,</w:t>
      </w:r>
      <w:r w:rsidR="00411298" w:rsidRPr="00D75FD9">
        <w:br/>
      </w:r>
      <w:r w:rsidRPr="00D75FD9">
        <w:t>forceful and fascinating hand of the Guardian pointed to the spots on the</w:t>
      </w:r>
      <w:r w:rsidR="00411298" w:rsidRPr="00D75FD9">
        <w:br/>
      </w:r>
      <w:r w:rsidRPr="00D75FD9">
        <w:t>map of the world he had filled in, and tapped the circle which marked one</w:t>
      </w:r>
      <w:r w:rsidR="00411298" w:rsidRPr="00D75FD9">
        <w:br/>
      </w:r>
      <w:r w:rsidRPr="00D75FD9">
        <w:t>of these precious schools</w:t>
      </w:r>
      <w:r w:rsidR="004F331C" w:rsidRPr="00D75FD9">
        <w:t xml:space="preserve">.  </w:t>
      </w:r>
      <w:r w:rsidRPr="00D75FD9">
        <w:t>How bright the light that lit up his blessed face</w:t>
      </w:r>
      <w:r w:rsidR="00411298" w:rsidRPr="00D75FD9">
        <w:br/>
      </w:r>
      <w:r w:rsidRPr="00D75FD9">
        <w:t>as he stated this was no mere summer school, but a real school, opened</w:t>
      </w:r>
      <w:r w:rsidR="00411298" w:rsidRPr="00D75FD9">
        <w:br/>
      </w:r>
      <w:r w:rsidRPr="00D75FD9">
        <w:t>and maintained by Bahá</w:t>
      </w:r>
      <w:r w:rsidR="00385904" w:rsidRPr="00D75FD9">
        <w:t>’</w:t>
      </w:r>
      <w:r w:rsidRPr="00D75FD9">
        <w:t>ís, in which the children of the indigenous</w:t>
      </w:r>
      <w:r w:rsidR="00411298" w:rsidRPr="00D75FD9">
        <w:br/>
      </w:r>
      <w:r w:rsidRPr="00D75FD9">
        <w:t>people were being educated in both a normal curriculum and in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standards</w:t>
      </w:r>
      <w:r w:rsidR="004F331C" w:rsidRPr="00D75FD9">
        <w:t xml:space="preserve">!  </w:t>
      </w:r>
      <w:r w:rsidRPr="00D75FD9">
        <w:t>It was his ardent hope that these schools should be</w:t>
      </w:r>
      <w:r w:rsidR="00411298" w:rsidRPr="00D75FD9">
        <w:br/>
      </w:r>
      <w:r w:rsidRPr="00D75FD9">
        <w:t>maintained, reinforced, and similar ones established on a sound and per</w:t>
      </w:r>
      <w:r w:rsidR="004F331C" w:rsidRPr="00D75FD9">
        <w:t>-</w:t>
      </w:r>
      <w:r w:rsidR="004F331C" w:rsidRPr="00D75FD9">
        <w:br/>
      </w:r>
      <w:r w:rsidRPr="00D75FD9">
        <w:t>manent basis in other areas</w:t>
      </w:r>
      <w:r w:rsidR="004F331C" w:rsidRPr="00D75FD9">
        <w:t xml:space="preserve">.  </w:t>
      </w:r>
      <w:r w:rsidRPr="00D75FD9">
        <w:t>He repeatedly made it clear that in these</w:t>
      </w:r>
      <w:r w:rsidR="00411298" w:rsidRPr="00D75FD9">
        <w:br/>
      </w:r>
      <w:r w:rsidRPr="00D75FD9">
        <w:t>unspoiled regions of the world lay a great hope for the future</w:t>
      </w:r>
      <w:r w:rsidR="004F331C" w:rsidRPr="00D75FD9">
        <w:t xml:space="preserve">.  </w:t>
      </w:r>
      <w:r w:rsidRPr="00D75FD9">
        <w:t>He con</w:t>
      </w:r>
      <w:r w:rsidR="004F331C" w:rsidRPr="00D75FD9">
        <w:t>-</w:t>
      </w:r>
      <w:r w:rsidR="004F331C" w:rsidRPr="00D75FD9">
        <w:br/>
      </w:r>
      <w:r w:rsidRPr="00D75FD9">
        <w:t>stantly encouraged pioneers to move into them, and in these fertile fields</w:t>
      </w:r>
      <w:r w:rsidR="00411298" w:rsidRPr="00D75FD9">
        <w:br/>
      </w:r>
      <w:r w:rsidRPr="00D75FD9">
        <w:t>of service, busy themselves with the teaching work where it promised the</w:t>
      </w:r>
      <w:r w:rsidR="00411298" w:rsidRPr="00D75FD9">
        <w:br/>
      </w:r>
      <w:r w:rsidRPr="00D75FD9">
        <w:t>greatest success.</w:t>
      </w:r>
    </w:p>
    <w:p w:rsidR="00EF5A89" w:rsidRPr="00D75FD9" w:rsidRDefault="00EF5A89" w:rsidP="005A501D">
      <w:pPr>
        <w:pStyle w:val="Text"/>
      </w:pPr>
      <w:r w:rsidRPr="00D75FD9">
        <w:t>This culminating Conference of the five held during this sad but fruit</w:t>
      </w:r>
      <w:r w:rsidR="004F331C" w:rsidRPr="00D75FD9">
        <w:t>-</w:t>
      </w:r>
      <w:r w:rsidR="004F331C" w:rsidRPr="00D75FD9">
        <w:br/>
      </w:r>
      <w:r w:rsidRPr="00D75FD9">
        <w:t>ful year must yield, for all believers present, as well as for those through</w:t>
      </w:r>
      <w:r w:rsidR="004F331C" w:rsidRPr="00D75FD9">
        <w:t>-</w:t>
      </w:r>
      <w:r w:rsidR="004F331C" w:rsidRPr="00D75FD9">
        <w:br/>
      </w:r>
      <w:r w:rsidRPr="00D75FD9">
        <w:t>out the Bahá</w:t>
      </w:r>
      <w:r w:rsidR="00385904" w:rsidRPr="00D75FD9">
        <w:t>’</w:t>
      </w:r>
      <w:r w:rsidRPr="00D75FD9">
        <w:t>í world, a special harvest</w:t>
      </w:r>
      <w:r w:rsidR="004F331C" w:rsidRPr="00D75FD9">
        <w:t xml:space="preserve">.  </w:t>
      </w:r>
      <w:r w:rsidRPr="00D75FD9">
        <w:t>Our hearts, still bleeding in</w:t>
      </w:r>
      <w:r w:rsidR="00411298" w:rsidRPr="00D75FD9">
        <w:br/>
      </w:r>
      <w:r w:rsidRPr="00D75FD9">
        <w:t>separation from our dearly beloved Guardian, we must anneal in the fire</w:t>
      </w:r>
      <w:r w:rsidR="00411298" w:rsidRPr="00D75FD9">
        <w:br/>
      </w:r>
      <w:r w:rsidRPr="00D75FD9">
        <w:t>of self-sacrifice to this infinitely precious Faith</w:t>
      </w:r>
      <w:r w:rsidR="004F331C" w:rsidRPr="00D75FD9">
        <w:t xml:space="preserve">.  </w:t>
      </w:r>
      <w:r w:rsidRPr="00D75FD9">
        <w:t>The need of our fellow</w:t>
      </w:r>
      <w:r w:rsidR="004F331C" w:rsidRPr="00D75FD9">
        <w:t>-</w:t>
      </w:r>
      <w:r w:rsidR="004F331C" w:rsidRPr="00D75FD9">
        <w:br/>
      </w:r>
      <w:r w:rsidRPr="00D75FD9">
        <w:t>men to hear the Glad-Tidings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is greater than ever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doors to pioneering, to the construction of the Mother Temples called for</w:t>
      </w:r>
      <w:r w:rsidR="00411298" w:rsidRPr="00D75FD9">
        <w:br/>
      </w:r>
      <w:r w:rsidRPr="00D75FD9">
        <w:t>in the Ten Year Plan, to the founding of Bahá</w:t>
      </w:r>
      <w:r w:rsidR="00385904" w:rsidRPr="00D75FD9">
        <w:t>’</w:t>
      </w:r>
      <w:r w:rsidRPr="00D75FD9">
        <w:t>í schools, to the dissemi</w:t>
      </w:r>
      <w:r w:rsidR="004F331C" w:rsidRPr="00D75FD9">
        <w:t>-</w:t>
      </w:r>
      <w:r w:rsidR="004F331C" w:rsidRPr="00D75FD9">
        <w:br/>
      </w:r>
      <w:r w:rsidRPr="00D75FD9">
        <w:t>nation of our literature, to the erection of our administrative institutions,</w:t>
      </w:r>
      <w:r w:rsidR="00411298" w:rsidRPr="00D75FD9">
        <w:br/>
      </w:r>
      <w:r w:rsidRPr="00D75FD9">
        <w:t>still stand open</w:t>
      </w:r>
      <w:r w:rsidR="004F331C" w:rsidRPr="00D75FD9">
        <w:t xml:space="preserve">.  </w:t>
      </w:r>
      <w:r w:rsidRPr="00D75FD9">
        <w:t>Before some world catastrophe closes them devast</w:t>
      </w:r>
      <w:r w:rsidR="004F331C" w:rsidRPr="00D75FD9">
        <w:t>-</w:t>
      </w:r>
      <w:r w:rsidR="004F331C" w:rsidRPr="00D75FD9">
        <w:br/>
      </w:r>
      <w:r w:rsidRPr="00D75FD9">
        <w:t>atingly, albeit temporarily, in our faces, let us not waste one precious</w:t>
      </w:r>
      <w:r w:rsidR="00411298" w:rsidRPr="00D75FD9">
        <w:br/>
      </w:r>
      <w:r w:rsidRPr="00D75FD9">
        <w:t>moment!</w:t>
      </w:r>
    </w:p>
    <w:p w:rsidR="00EF5A89" w:rsidRPr="00D75FD9" w:rsidRDefault="00EF5A89" w:rsidP="005A501D">
      <w:pPr>
        <w:pStyle w:val="Text"/>
      </w:pPr>
      <w:r w:rsidRPr="00D75FD9">
        <w:t>Shoghi Effendi</w:t>
      </w:r>
      <w:r w:rsidR="00385904" w:rsidRPr="00D75FD9">
        <w:t>’</w:t>
      </w:r>
      <w:r w:rsidRPr="00D75FD9">
        <w:t>s love is burning in our hearts, his appeals still fresh in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lastRenderedPageBreak/>
        <w:t>our ears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The vision he gave us of our present task is clear and perfect; let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us keep it forever before our eyes.</w:t>
      </w:r>
    </w:p>
    <w:p w:rsidR="00EF5A89" w:rsidRPr="00D75FD9" w:rsidRDefault="00385904" w:rsidP="005A501D">
      <w:pPr>
        <w:pStyle w:val="Text"/>
        <w:rPr>
          <w:rFonts w:eastAsia="Times New Roman"/>
        </w:rPr>
      </w:pPr>
      <w:r w:rsidRPr="00D75FD9">
        <w:rPr>
          <w:rFonts w:eastAsia="Times New Roman"/>
        </w:rPr>
        <w:t>“</w:t>
      </w:r>
      <w:r w:rsidR="00EF5A89" w:rsidRPr="00D75FD9">
        <w:rPr>
          <w:rFonts w:eastAsia="Times New Roman"/>
        </w:rPr>
        <w:t>Let there be no mistake</w:t>
      </w:r>
      <w:r w:rsidR="004F331C" w:rsidRPr="00D75FD9">
        <w:rPr>
          <w:rFonts w:eastAsia="Times New Roman"/>
        </w:rPr>
        <w:t xml:space="preserve">.  </w:t>
      </w:r>
      <w:r w:rsidR="00EF5A89" w:rsidRPr="00D75FD9">
        <w:t>The avowed, the primary aim of this Spiri</w:t>
      </w:r>
      <w:r w:rsidR="004F331C" w:rsidRPr="00D75FD9">
        <w:t>-</w:t>
      </w:r>
      <w:r w:rsidR="004F331C" w:rsidRPr="00D75FD9">
        <w:br/>
      </w:r>
      <w:r w:rsidR="00EF5A89" w:rsidRPr="00D75FD9">
        <w:t>tual Crusade is none other than the conquest of the citadels of men</w:t>
      </w:r>
      <w:r w:rsidRPr="00D75FD9">
        <w:t>’</w:t>
      </w:r>
      <w:r w:rsidR="00EF5A89" w:rsidRPr="00D75FD9">
        <w:t>s</w:t>
      </w:r>
      <w:r w:rsidR="00411298" w:rsidRPr="00D75FD9">
        <w:br/>
      </w:r>
      <w:r w:rsidR="00EF5A89" w:rsidRPr="00D75FD9">
        <w:t>hearts</w:t>
      </w:r>
      <w:r w:rsidR="004F331C" w:rsidRPr="00D75FD9">
        <w:t xml:space="preserve">.  </w:t>
      </w:r>
      <w:r w:rsidR="00EF5A89" w:rsidRPr="00D75FD9">
        <w:t>The theatre of its operations is the entire planet</w:t>
      </w:r>
      <w:r w:rsidR="004F331C" w:rsidRPr="00D75FD9">
        <w:t xml:space="preserve">.  </w:t>
      </w:r>
      <w:r w:rsidR="00EF5A89" w:rsidRPr="00D75FD9">
        <w:t>Its duration a</w:t>
      </w:r>
      <w:r w:rsidR="00411298" w:rsidRPr="00D75FD9">
        <w:br/>
      </w:r>
      <w:r w:rsidR="00EF5A89" w:rsidRPr="00D75FD9">
        <w:t>whole decade</w:t>
      </w:r>
      <w:r w:rsidR="004F331C" w:rsidRPr="00D75FD9">
        <w:t xml:space="preserve">.  </w:t>
      </w:r>
      <w:r w:rsidR="00EF5A89" w:rsidRPr="00D75FD9">
        <w:t>Its commencement synchronizes with the Centenary of the</w:t>
      </w:r>
      <w:r w:rsidR="00411298" w:rsidRPr="00D75FD9">
        <w:br/>
      </w:r>
      <w:r w:rsidR="00EF5A89" w:rsidRPr="00D75FD9">
        <w:t>birth of Bahá</w:t>
      </w:r>
      <w:r w:rsidRPr="00D75FD9">
        <w:t>’</w:t>
      </w:r>
      <w:r w:rsidR="00EF5A89" w:rsidRPr="00D75FD9">
        <w:t>u</w:t>
      </w:r>
      <w:r w:rsidRPr="00D75FD9">
        <w:t>’</w:t>
      </w:r>
      <w:r w:rsidR="00EF5A89" w:rsidRPr="00D75FD9">
        <w:t>lláh</w:t>
      </w:r>
      <w:r w:rsidRPr="00D75FD9">
        <w:t>’</w:t>
      </w:r>
      <w:r w:rsidR="00EF5A89" w:rsidRPr="00D75FD9">
        <w:t>s Mission</w:t>
      </w:r>
      <w:r w:rsidR="004F331C" w:rsidRPr="00D75FD9">
        <w:t xml:space="preserve">.  </w:t>
      </w:r>
      <w:r w:rsidR="00EF5A89" w:rsidRPr="00D75FD9">
        <w:t>Its culmination will coincide with the</w:t>
      </w:r>
      <w:r w:rsidR="00411298" w:rsidRPr="00D75FD9">
        <w:br/>
      </w:r>
      <w:r w:rsidR="00EF5A89" w:rsidRPr="00D75FD9">
        <w:t>Centenary of the Declaration of that same Mission</w:t>
      </w:r>
      <w:r w:rsidR="004F331C" w:rsidRPr="00D75FD9">
        <w:t xml:space="preserve">.  </w:t>
      </w:r>
      <w:r w:rsidR="00EF5A89" w:rsidRPr="00D75FD9">
        <w:t>The agencies assisting</w:t>
      </w:r>
      <w:r w:rsidR="00411298" w:rsidRPr="00D75FD9">
        <w:br/>
      </w:r>
      <w:r w:rsidR="00EF5A89" w:rsidRPr="00D75FD9">
        <w:t>in its conduct are the nascent administrative institutions of a steadily</w:t>
      </w:r>
      <w:r w:rsidR="00411298" w:rsidRPr="00D75FD9">
        <w:br/>
      </w:r>
      <w:r w:rsidR="00EF5A89" w:rsidRPr="00D75FD9">
        <w:t>evolving, divinely appointed Order</w:t>
      </w:r>
      <w:r w:rsidR="004F331C" w:rsidRPr="00D75FD9">
        <w:t xml:space="preserve">.  </w:t>
      </w:r>
      <w:r w:rsidR="00EF5A89" w:rsidRPr="00D75FD9">
        <w:t>Its driving force is the energizing</w:t>
      </w:r>
      <w:r w:rsidR="00411298" w:rsidRPr="00D75FD9">
        <w:br/>
      </w:r>
      <w:r w:rsidR="00EF5A89" w:rsidRPr="00D75FD9">
        <w:t>influence generated by the Revelation heralded by the Báb and pro</w:t>
      </w:r>
      <w:r w:rsidR="004F331C" w:rsidRPr="00D75FD9">
        <w:t>-</w:t>
      </w:r>
      <w:r w:rsidR="004F331C" w:rsidRPr="00D75FD9">
        <w:br/>
      </w:r>
      <w:r w:rsidR="00EF5A89" w:rsidRPr="00D75FD9">
        <w:t>claimed by Bahá</w:t>
      </w:r>
      <w:r w:rsidRPr="00D75FD9">
        <w:t>’</w:t>
      </w:r>
      <w:r w:rsidR="00EF5A89" w:rsidRPr="00D75FD9">
        <w:t>u</w:t>
      </w:r>
      <w:r w:rsidRPr="00D75FD9">
        <w:t>’</w:t>
      </w:r>
      <w:r w:rsidR="00EF5A89" w:rsidRPr="00D75FD9">
        <w:t>lláh</w:t>
      </w:r>
      <w:r w:rsidR="004F331C" w:rsidRPr="00D75FD9">
        <w:t xml:space="preserve">.  </w:t>
      </w:r>
      <w:r w:rsidR="00EF5A89" w:rsidRPr="00D75FD9">
        <w:t>Its Marshal is none other than the Author of the</w:t>
      </w:r>
      <w:r w:rsidR="00411298" w:rsidRPr="00D75FD9">
        <w:br/>
      </w:r>
      <w:r w:rsidR="00EF5A89" w:rsidRPr="00D75FD9">
        <w:t>Divine Plan</w:t>
      </w:r>
      <w:r w:rsidR="004F331C" w:rsidRPr="00D75FD9">
        <w:t xml:space="preserve">.  </w:t>
      </w:r>
      <w:r w:rsidR="00EF5A89" w:rsidRPr="00D75FD9">
        <w:t>Its standard-bearers are the Hands of the Cause of God</w:t>
      </w:r>
      <w:r w:rsidR="00411298" w:rsidRPr="00D75FD9">
        <w:br/>
      </w:r>
      <w:r w:rsidR="00EF5A89" w:rsidRPr="00D75FD9">
        <w:t>appointed in every continent of the globe</w:t>
      </w:r>
      <w:r w:rsidR="004F331C" w:rsidRPr="00D75FD9">
        <w:t xml:space="preserve">.  </w:t>
      </w:r>
      <w:r w:rsidR="00EF5A89" w:rsidRPr="00D75FD9">
        <w:t xml:space="preserve">Its generals are the </w:t>
      </w:r>
      <w:r w:rsidR="005A501D" w:rsidRPr="00D75FD9">
        <w:t>…</w:t>
      </w:r>
      <w:r w:rsidR="004F331C" w:rsidRPr="00D75FD9">
        <w:t xml:space="preserve"> </w:t>
      </w:r>
      <w:r w:rsidR="00EF5A89" w:rsidRPr="00D75FD9">
        <w:t>National</w:t>
      </w:r>
      <w:r w:rsidR="00411298" w:rsidRPr="00D75FD9">
        <w:br/>
      </w:r>
      <w:r w:rsidR="00EF5A89" w:rsidRPr="00D75FD9">
        <w:t>Spiritual Assemblies participating in the execution of its design</w:t>
      </w:r>
      <w:r w:rsidR="004F331C" w:rsidRPr="00D75FD9">
        <w:t xml:space="preserve">.  </w:t>
      </w:r>
      <w:r w:rsidR="00EF5A89" w:rsidRPr="00D75FD9">
        <w:t>Its van</w:t>
      </w:r>
      <w:r w:rsidR="004F331C" w:rsidRPr="00D75FD9">
        <w:t>-</w:t>
      </w:r>
      <w:r w:rsidR="004F331C" w:rsidRPr="00D75FD9">
        <w:br/>
      </w:r>
      <w:r w:rsidR="00EF5A89" w:rsidRPr="00D75FD9">
        <w:t xml:space="preserve">guard is the chief executors of </w:t>
      </w:r>
      <w:r w:rsidRPr="00D75FD9">
        <w:t>‘</w:t>
      </w:r>
      <w:r w:rsidR="00EF5A89" w:rsidRPr="00D75FD9">
        <w:t>Abdu</w:t>
      </w:r>
      <w:r w:rsidRPr="00D75FD9">
        <w:t>’</w:t>
      </w:r>
      <w:r w:rsidR="00EF5A89" w:rsidRPr="00D75FD9">
        <w:t>l-Bahá</w:t>
      </w:r>
      <w:r w:rsidRPr="00D75FD9">
        <w:t>’</w:t>
      </w:r>
      <w:r w:rsidR="00EF5A89" w:rsidRPr="00D75FD9">
        <w:t>s Master Plan, their allies</w:t>
      </w:r>
      <w:r w:rsidR="00411298" w:rsidRPr="00D75FD9">
        <w:br/>
      </w:r>
      <w:r w:rsidR="00EF5A89" w:rsidRPr="00D75FD9">
        <w:t>and associates</w:t>
      </w:r>
      <w:r w:rsidR="004F331C" w:rsidRPr="00D75FD9">
        <w:t xml:space="preserve">.  </w:t>
      </w:r>
      <w:r w:rsidR="00EF5A89" w:rsidRPr="00D75FD9">
        <w:t>Its legions are the rank and file of believers standing</w:t>
      </w:r>
      <w:r w:rsidR="00411298" w:rsidRPr="00D75FD9">
        <w:br/>
      </w:r>
      <w:r w:rsidR="00EF5A89" w:rsidRPr="00D75FD9">
        <w:t xml:space="preserve">behind these same </w:t>
      </w:r>
      <w:r w:rsidR="005A501D" w:rsidRPr="00D75FD9">
        <w:t>…</w:t>
      </w:r>
      <w:r w:rsidR="004F331C" w:rsidRPr="00D75FD9">
        <w:t xml:space="preserve"> </w:t>
      </w:r>
      <w:r w:rsidR="00EF5A89" w:rsidRPr="00D75FD9">
        <w:t>National Assemblies and sharing in the global task</w:t>
      </w:r>
      <w:r w:rsidR="00411298" w:rsidRPr="00D75FD9">
        <w:br/>
      </w:r>
      <w:r w:rsidR="00EF5A89" w:rsidRPr="00D75FD9">
        <w:t>embracing the American, the European, the African, the Asiatic and</w:t>
      </w:r>
      <w:r w:rsidR="00411298" w:rsidRPr="00D75FD9">
        <w:br/>
      </w:r>
      <w:r w:rsidR="00EF5A89" w:rsidRPr="00D75FD9">
        <w:t>Australian fronts</w:t>
      </w:r>
      <w:r w:rsidR="004F331C" w:rsidRPr="00D75FD9">
        <w:t xml:space="preserve">.  </w:t>
      </w:r>
      <w:r w:rsidR="00EF5A89" w:rsidRPr="00D75FD9">
        <w:t>The charter directing its course is the immortal Tablets</w:t>
      </w:r>
      <w:r w:rsidR="00411298" w:rsidRPr="00D75FD9">
        <w:br/>
      </w:r>
      <w:r w:rsidR="00EF5A89" w:rsidRPr="00D75FD9">
        <w:t>that have flowed from the Pen of the Centre of the Covenant Himself</w:t>
      </w:r>
      <w:r w:rsidR="004F331C" w:rsidRPr="00D75FD9">
        <w:t xml:space="preserve">.  </w:t>
      </w:r>
      <w:r w:rsidR="00EF5A89" w:rsidRPr="00D75FD9">
        <w:t>The</w:t>
      </w:r>
      <w:r w:rsidR="00411298" w:rsidRPr="00D75FD9">
        <w:br/>
      </w:r>
      <w:r w:rsidR="00EF5A89" w:rsidRPr="00D75FD9">
        <w:t>armour with which its onrushing hosts have been invested is the glad</w:t>
      </w:r>
      <w:r w:rsidR="00411298" w:rsidRPr="00D75FD9">
        <w:br/>
      </w:r>
      <w:r w:rsidR="00EF5A89" w:rsidRPr="00D75FD9">
        <w:t>tidings of God</w:t>
      </w:r>
      <w:r w:rsidRPr="00D75FD9">
        <w:t>’</w:t>
      </w:r>
      <w:r w:rsidR="00EF5A89" w:rsidRPr="00D75FD9">
        <w:t>s Own Message in this Day, the principles underlying the</w:t>
      </w:r>
      <w:r w:rsidR="00411298" w:rsidRPr="00D75FD9">
        <w:br/>
      </w:r>
      <w:r w:rsidR="00EF5A89" w:rsidRPr="00D75FD9">
        <w:t>Order proclaimed by His Messenger, and the laws and ordinances gov</w:t>
      </w:r>
      <w:r w:rsidR="004F331C" w:rsidRPr="00D75FD9">
        <w:t>-</w:t>
      </w:r>
      <w:r w:rsidR="004F331C" w:rsidRPr="00D75FD9">
        <w:br/>
      </w:r>
      <w:r w:rsidR="00EF5A89" w:rsidRPr="00D75FD9">
        <w:t>erning His Dispensation</w:t>
      </w:r>
      <w:r w:rsidR="004F331C" w:rsidRPr="00D75FD9">
        <w:t xml:space="preserve">.  </w:t>
      </w:r>
      <w:r w:rsidR="00EF5A89" w:rsidRPr="00D75FD9">
        <w:t>The b</w:t>
      </w:r>
      <w:r w:rsidR="00EF5A89" w:rsidRPr="00D75FD9">
        <w:rPr>
          <w:rFonts w:eastAsia="Times New Roman"/>
        </w:rPr>
        <w:t>attle cry animating its heroes and heroines</w:t>
      </w:r>
      <w:r w:rsidR="00411298" w:rsidRPr="00D75FD9">
        <w:rPr>
          <w:rFonts w:eastAsia="Times New Roman"/>
        </w:rPr>
        <w:br/>
      </w:r>
      <w:r w:rsidR="00EF5A89" w:rsidRPr="00D75FD9">
        <w:rPr>
          <w:rFonts w:eastAsia="Times New Roman"/>
        </w:rPr>
        <w:t>is the cry of Yá Bahá</w:t>
      </w:r>
      <w:r w:rsidRPr="00D75FD9">
        <w:rPr>
          <w:rFonts w:eastAsia="Times New Roman"/>
        </w:rPr>
        <w:t>’</w:t>
      </w:r>
      <w:r w:rsidR="00EF5A89" w:rsidRPr="00D75FD9">
        <w:rPr>
          <w:rFonts w:eastAsia="Times New Roman"/>
        </w:rPr>
        <w:t>u</w:t>
      </w:r>
      <w:r w:rsidRPr="00D75FD9">
        <w:rPr>
          <w:rFonts w:eastAsia="Times New Roman"/>
        </w:rPr>
        <w:t>’</w:t>
      </w:r>
      <w:r w:rsidR="00EF5A89" w:rsidRPr="00D75FD9">
        <w:rPr>
          <w:rFonts w:eastAsia="Times New Roman"/>
        </w:rPr>
        <w:t xml:space="preserve">l-Abhá, Yá </w:t>
      </w:r>
      <w:r w:rsidRPr="00D75FD9">
        <w:rPr>
          <w:rFonts w:eastAsia="Times New Roman"/>
        </w:rPr>
        <w:t>‘</w:t>
      </w:r>
      <w:r w:rsidR="00EF5A89" w:rsidRPr="00D75FD9">
        <w:rPr>
          <w:rFonts w:eastAsia="Times New Roman"/>
        </w:rPr>
        <w:t>Alíyyu</w:t>
      </w:r>
      <w:r w:rsidRPr="00D75FD9">
        <w:rPr>
          <w:rFonts w:eastAsia="Times New Roman"/>
        </w:rPr>
        <w:t>’</w:t>
      </w:r>
      <w:r w:rsidR="00EF5A89" w:rsidRPr="00D75FD9">
        <w:rPr>
          <w:rFonts w:eastAsia="Times New Roman"/>
        </w:rPr>
        <w:t>l-A</w:t>
      </w:r>
      <w:r w:rsidRPr="00D75FD9">
        <w:rPr>
          <w:rFonts w:eastAsia="Times New Roman"/>
        </w:rPr>
        <w:t>‘</w:t>
      </w:r>
      <w:r w:rsidR="00EF5A89" w:rsidRPr="00D75FD9">
        <w:rPr>
          <w:rFonts w:eastAsia="Times New Roman"/>
        </w:rPr>
        <w:t>lá.</w:t>
      </w:r>
      <w:r w:rsidRPr="00D75FD9">
        <w:rPr>
          <w:rFonts w:eastAsia="Times New Roman"/>
        </w:rPr>
        <w:t>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5A501D" w:rsidRPr="00D75FD9" w:rsidRDefault="005A501D" w:rsidP="005A501D">
      <w:pPr>
        <w:rPr>
          <w:rFonts w:eastAsia="Times New Roman"/>
          <w:sz w:val="12"/>
          <w:szCs w:val="12"/>
        </w:rPr>
      </w:pPr>
    </w:p>
    <w:p w:rsidR="00EF5A89" w:rsidRPr="00D75FD9" w:rsidRDefault="00EF5A89" w:rsidP="005A501D">
      <w:pPr>
        <w:pStyle w:val="Myheadc"/>
      </w:pPr>
      <w:r w:rsidRPr="00D75FD9">
        <w:t>To the National Spiritual Assembly of the Bahá</w:t>
      </w:r>
      <w:r w:rsidR="00385904" w:rsidRPr="00D75FD9">
        <w:t>’</w:t>
      </w:r>
      <w:r w:rsidRPr="00D75FD9">
        <w:t xml:space="preserve">ís of </w:t>
      </w:r>
      <w:r w:rsidR="00935BE3" w:rsidRPr="00D75FD9">
        <w:t>…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To various National Spiritual Assemblies</w:t>
      </w:r>
      <w:r w:rsidRPr="00D75FD9">
        <w:rPr>
          <w:rFonts w:eastAsia="Times New Roman"/>
        </w:rPr>
        <w:t>]</w:t>
      </w:r>
    </w:p>
    <w:p w:rsidR="00EF5A89" w:rsidRPr="00D75FD9" w:rsidRDefault="00EF5A89" w:rsidP="005A501D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October 17, 1958</w:t>
      </w:r>
    </w:p>
    <w:p w:rsidR="00EF5A89" w:rsidRPr="00D75FD9" w:rsidRDefault="00EF5A89" w:rsidP="005A501D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Friends:</w:t>
      </w:r>
    </w:p>
    <w:p w:rsidR="00EF5A89" w:rsidRPr="00D75FD9" w:rsidRDefault="00EF5A89" w:rsidP="005A501D">
      <w:pPr>
        <w:pStyle w:val="Text"/>
      </w:pPr>
      <w:r w:rsidRPr="00D75FD9">
        <w:t>You will be very happy to know that the work on the sacred monument</w:t>
      </w:r>
      <w:r w:rsidR="00411298" w:rsidRPr="00D75FD9">
        <w:br/>
      </w:r>
      <w:r w:rsidRPr="00D75FD9">
        <w:t>of our beloved Guardian has begun, and it is hoped that it will be com</w:t>
      </w:r>
      <w:r w:rsidR="004F331C" w:rsidRPr="00D75FD9">
        <w:t>-</w:t>
      </w:r>
      <w:r w:rsidR="004F331C" w:rsidRPr="00D75FD9">
        <w:br/>
      </w:r>
      <w:r w:rsidRPr="00D75FD9">
        <w:t>pleted in November.</w:t>
      </w:r>
    </w:p>
    <w:p w:rsidR="00EF5A89" w:rsidRPr="00D75FD9" w:rsidRDefault="00EF5A89" w:rsidP="005A501D">
      <w:pPr>
        <w:pStyle w:val="Text"/>
      </w:pPr>
      <w:r w:rsidRPr="00D75FD9">
        <w:t>The entire Bahá</w:t>
      </w:r>
      <w:r w:rsidR="00385904" w:rsidRPr="00D75FD9">
        <w:t>’</w:t>
      </w:r>
      <w:r w:rsidRPr="00D75FD9">
        <w:t>í world has spontaneously responded with the greatest</w:t>
      </w:r>
      <w:r w:rsidR="00411298" w:rsidRPr="00D75FD9">
        <w:br/>
      </w:r>
      <w:r w:rsidRPr="00D75FD9">
        <w:t>devotion to make this precious and holy undertaking a united expression</w:t>
      </w:r>
      <w:r w:rsidR="00411298" w:rsidRPr="00D75FD9">
        <w:br/>
      </w:r>
      <w:r w:rsidRPr="00D75FD9">
        <w:t>of the immeasurable love which our beloved Guardian awakened in all of</w:t>
      </w:r>
      <w:r w:rsidR="00411298" w:rsidRPr="00D75FD9">
        <w:br/>
      </w:r>
      <w:r w:rsidRPr="00D75FD9">
        <w:t>our hearts.</w:t>
      </w:r>
    </w:p>
    <w:p w:rsidR="00EF5A89" w:rsidRPr="00D75FD9" w:rsidRDefault="00EF5A89" w:rsidP="005A501D">
      <w:pPr>
        <w:pStyle w:val="Text"/>
      </w:pPr>
      <w:r w:rsidRPr="00D75FD9">
        <w:t>Now that the erection of this blessed memorial is under way, we would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FE3781">
      <w:pPr>
        <w:pStyle w:val="Textcts"/>
      </w:pPr>
      <w:r w:rsidRPr="00D75FD9">
        <w:lastRenderedPageBreak/>
        <w:t>appreciate having your Assembly send whatever funds you may be hold</w:t>
      </w:r>
      <w:r w:rsidR="004F331C" w:rsidRPr="00D75FD9">
        <w:t>-</w:t>
      </w:r>
      <w:r w:rsidR="004F331C" w:rsidRPr="00D75FD9">
        <w:br/>
      </w:r>
      <w:r w:rsidRPr="00D75FD9">
        <w:t>ing for this purpose to the United States</w:t>
      </w:r>
      <w:r w:rsidR="004F331C" w:rsidRPr="00D75FD9">
        <w:t xml:space="preserve">.  </w:t>
      </w:r>
      <w:r w:rsidRPr="00D75FD9">
        <w:t>It should be sent to the</w:t>
      </w:r>
      <w:r w:rsidR="00411298" w:rsidRPr="00D75FD9">
        <w:br/>
      </w:r>
      <w:r w:rsidRPr="00D75FD9">
        <w:t>Treasurer</w:t>
      </w:r>
      <w:r w:rsidR="00385904" w:rsidRPr="00D75FD9">
        <w:t>’</w:t>
      </w:r>
      <w:r w:rsidRPr="00D75FD9">
        <w:t>s office of the National Spiritual Assembly, 112 Linden Av</w:t>
      </w:r>
      <w:r w:rsidR="004F331C" w:rsidRPr="00D75FD9">
        <w:t>-</w:t>
      </w:r>
      <w:r w:rsidR="004F331C" w:rsidRPr="00D75FD9">
        <w:br/>
      </w:r>
      <w:r w:rsidRPr="00D75FD9">
        <w:t>enue, Wilmette, Illinois</w:t>
      </w:r>
      <w:r w:rsidR="004F331C" w:rsidRPr="00D75FD9">
        <w:t xml:space="preserve">.  </w:t>
      </w:r>
      <w:r w:rsidRPr="00D75FD9">
        <w:t>If there are any exchange problems involved in</w:t>
      </w:r>
      <w:r w:rsidR="00411298" w:rsidRPr="00D75FD9">
        <w:br/>
      </w:r>
      <w:r w:rsidRPr="00D75FD9">
        <w:t>this transaction, please let us know.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t>We shall offer prayers in the holy Shrines that this same spirit of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consecration and oneness may inspire each of us to work as never before,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so that every hope of the beloved Guardian for the fulfilment of the goals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of the Ten Year Crusade may be speedily accomplished.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t>With warm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love,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FE3781" w:rsidRPr="00D75FD9" w:rsidRDefault="00FE3781" w:rsidP="00FE3781">
      <w:pPr>
        <w:rPr>
          <w:rFonts w:eastAsia="Times New Roman"/>
          <w:sz w:val="12"/>
          <w:szCs w:val="12"/>
        </w:rPr>
      </w:pPr>
    </w:p>
    <w:p w:rsidR="00FE3781" w:rsidRPr="00D75FD9" w:rsidRDefault="00EF5A89" w:rsidP="00FE3781">
      <w:pPr>
        <w:pStyle w:val="Myheadc"/>
      </w:pPr>
      <w:r w:rsidRPr="00D75FD9">
        <w:t>H</w:t>
      </w:r>
      <w:r w:rsidRPr="00D75FD9">
        <w:rPr>
          <w:sz w:val="20"/>
        </w:rPr>
        <w:t>OLLEY CARE BAHA</w:t>
      </w:r>
      <w:r w:rsidR="00385904" w:rsidRPr="00D75FD9">
        <w:rPr>
          <w:sz w:val="20"/>
        </w:rPr>
        <w:t>’</w:t>
      </w:r>
      <w:r w:rsidRPr="00D75FD9">
        <w:rPr>
          <w:sz w:val="20"/>
        </w:rPr>
        <w:t>I WILMETTE</w:t>
      </w:r>
    </w:p>
    <w:p w:rsidR="00EF5A89" w:rsidRPr="00D75FD9" w:rsidRDefault="00EF5A89" w:rsidP="00FE378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N</w:t>
      </w:r>
      <w:r w:rsidR="00FE3781" w:rsidRPr="00D75FD9">
        <w:rPr>
          <w:rFonts w:eastAsia="Times New Roman"/>
        </w:rPr>
        <w:t>ovember</w:t>
      </w:r>
      <w:r w:rsidRPr="00D75FD9">
        <w:rPr>
          <w:rFonts w:eastAsia="Times New Roman"/>
        </w:rPr>
        <w:t xml:space="preserve"> 1, 1958</w:t>
      </w:r>
    </w:p>
    <w:p w:rsidR="00EF5A89" w:rsidRPr="00D75FD9" w:rsidRDefault="00EF5A89" w:rsidP="00FE3781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WITH THANKFUL HEARTS ANNOUNCE FRIENDS COMPLETION EXQUISITELY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BEAUTIFUL MONUMENT BELOVED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RESTING PLACE NOVEMBER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FIRST SACRED DUST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SHRINE PLACED FOUNDATIONS PRES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ENCE FOUR HANDS CAUSE GARDEN EMBELLISHMENT PRECINCTS PROGRESS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ING STOP APPEAL BELIEVERS REDEDICATE THEMSELVES SERVICE HOLY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CAUSE FOR WHICH BELOVED ALL HEARTS SACRIFICED HIS PRECIOUS LIFE.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</w:r>
      <w:r w:rsidRPr="00D75FD9">
        <w:rPr>
          <w:sz w:val="18"/>
          <w:szCs w:val="18"/>
        </w:rPr>
        <w:t>HANDSFAITH</w:t>
      </w:r>
    </w:p>
    <w:p w:rsidR="00970D0B" w:rsidRPr="00D75FD9" w:rsidRDefault="00970D0B" w:rsidP="00EF5A89">
      <w:pPr>
        <w:rPr>
          <w:rFonts w:eastAsia="Times New Roman"/>
        </w:rPr>
      </w:pPr>
    </w:p>
    <w:p w:rsidR="00EF5A89" w:rsidRPr="00D75FD9" w:rsidRDefault="00EF5A89" w:rsidP="00970D0B">
      <w:pPr>
        <w:pStyle w:val="Quote"/>
        <w:rPr>
          <w:sz w:val="18"/>
          <w:szCs w:val="18"/>
        </w:rPr>
      </w:pPr>
      <w:r w:rsidRPr="00D75FD9">
        <w:rPr>
          <w:sz w:val="18"/>
          <w:szCs w:val="18"/>
        </w:rPr>
        <w:t>A SIMILAR MESSAGE WAS SENT TO ALL CONTINENTS REQUESTING THAT IT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 SHARED WITH THE HANDS OF THE CAUSE AND THE NATIONAL SPIRITUAL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ASSEMBLIES.</w:t>
      </w:r>
    </w:p>
    <w:p w:rsidR="00970D0B" w:rsidRPr="00D75FD9" w:rsidRDefault="00970D0B" w:rsidP="003F3888">
      <w:pPr>
        <w:rPr>
          <w:rFonts w:eastAsia="Times New Roman"/>
          <w:sz w:val="12"/>
          <w:szCs w:val="12"/>
        </w:rPr>
      </w:pPr>
    </w:p>
    <w:p w:rsidR="00970D0B" w:rsidRPr="00D75FD9" w:rsidRDefault="00EF5A89" w:rsidP="00970D0B">
      <w:pPr>
        <w:pStyle w:val="Myheadc"/>
      </w:pPr>
      <w:r w:rsidRPr="00D75FD9">
        <w:t xml:space="preserve">To </w:t>
      </w:r>
      <w:r w:rsidR="00970D0B" w:rsidRPr="00D75FD9">
        <w:t>a</w:t>
      </w:r>
      <w:r w:rsidRPr="00D75FD9">
        <w:t>ll National Spiritual Assemblies</w:t>
      </w:r>
    </w:p>
    <w:p w:rsidR="00EF5A89" w:rsidRPr="00D75FD9" w:rsidRDefault="00EF5A89" w:rsidP="00970D0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December 6, 1958</w:t>
      </w:r>
    </w:p>
    <w:p w:rsidR="00EF5A89" w:rsidRPr="00D75FD9" w:rsidRDefault="00EF5A89" w:rsidP="00970D0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EF5A89" w:rsidRPr="00D75FD9" w:rsidRDefault="00EF5A89" w:rsidP="00970D0B">
      <w:pPr>
        <w:pStyle w:val="Text"/>
      </w:pPr>
      <w:r w:rsidRPr="00D75FD9">
        <w:t>On behalf of the entire body of the Hands of the Cause of God we send</w:t>
      </w:r>
      <w:r w:rsidR="00411298" w:rsidRPr="00D75FD9">
        <w:br/>
      </w:r>
      <w:r w:rsidRPr="00D75FD9">
        <w:t>you this copy of the Message to the Bahá</w:t>
      </w:r>
      <w:r w:rsidR="00385904" w:rsidRPr="00D75FD9">
        <w:t>’</w:t>
      </w:r>
      <w:r w:rsidRPr="00D75FD9">
        <w:t>ís of East and West, issued by</w:t>
      </w:r>
      <w:r w:rsidR="00411298" w:rsidRPr="00D75FD9">
        <w:br/>
      </w:r>
      <w:r w:rsidRPr="00D75FD9">
        <w:t>the Hands at the conclusion of their second historic meeting in the Holy</w:t>
      </w:r>
      <w:r w:rsidR="00411298" w:rsidRPr="00D75FD9">
        <w:br/>
      </w:r>
      <w:r w:rsidRPr="00D75FD9">
        <w:t>Land.</w:t>
      </w:r>
    </w:p>
    <w:p w:rsidR="00EF5A89" w:rsidRPr="00D75FD9" w:rsidRDefault="00EF5A89" w:rsidP="00970D0B">
      <w:pPr>
        <w:pStyle w:val="Text"/>
      </w:pPr>
      <w:r w:rsidRPr="00D75FD9">
        <w:t>We ask that you bring this vitally important communication to the</w:t>
      </w:r>
      <w:r w:rsidR="00411298" w:rsidRPr="00D75FD9">
        <w:br/>
      </w:r>
      <w:r w:rsidRPr="00D75FD9">
        <w:t>attention of all the believers in your area as quickly as possible, through</w:t>
      </w:r>
      <w:r w:rsidR="00411298" w:rsidRPr="00D75FD9">
        <w:br/>
      </w:r>
      <w:r w:rsidRPr="00D75FD9">
        <w:t>your News Letter, or otherwise.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970D0B">
      <w:pPr>
        <w:pStyle w:val="Text"/>
      </w:pPr>
      <w:r w:rsidRPr="00D75FD9">
        <w:lastRenderedPageBreak/>
        <w:t>Our loving thoughts and prayers are with you as you press forward to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t>discharge the momentous tasks of this crucial year.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970D0B" w:rsidRPr="00D75FD9" w:rsidRDefault="00970D0B" w:rsidP="00EF5A89">
      <w:pPr>
        <w:rPr>
          <w:rFonts w:eastAsia="Times New Roman"/>
        </w:rPr>
      </w:pPr>
    </w:p>
    <w:p w:rsidR="00EF5A89" w:rsidRPr="00D75FD9" w:rsidRDefault="00EF5A89" w:rsidP="00970D0B">
      <w:pPr>
        <w:pStyle w:val="Myheadc"/>
      </w:pPr>
      <w:r w:rsidRPr="00D75FD9">
        <w:t>C</w:t>
      </w:r>
      <w:r w:rsidRPr="00D75FD9">
        <w:rPr>
          <w:sz w:val="20"/>
        </w:rPr>
        <w:t>ONCLAVE MESSAGE</w:t>
      </w:r>
      <w:r w:rsidR="00970D0B" w:rsidRPr="00D75FD9">
        <w:br/>
      </w:r>
      <w:r w:rsidRPr="00D75FD9">
        <w:t>1958</w:t>
      </w:r>
    </w:p>
    <w:p w:rsidR="00EF5A89" w:rsidRPr="00D75FD9" w:rsidRDefault="00EF5A89" w:rsidP="00970D0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From the Hands of the Cause to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 xml:space="preserve">ís of East and </w:t>
      </w:r>
      <w:commentRangeStart w:id="55"/>
      <w:r w:rsidRPr="00D75FD9">
        <w:rPr>
          <w:rFonts w:eastAsia="Times New Roman"/>
        </w:rPr>
        <w:t>West</w:t>
      </w:r>
      <w:commentRangeEnd w:id="55"/>
      <w:r w:rsidR="00970D0B" w:rsidRPr="00D75FD9">
        <w:rPr>
          <w:rStyle w:val="CommentReference"/>
          <w:lang w:eastAsia="en-GB"/>
        </w:rPr>
        <w:commentReference w:id="55"/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t>Mansion of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t xml:space="preserve">Bahjí,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Akká, Israel,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t>November 30, 1958</w:t>
      </w:r>
    </w:p>
    <w:p w:rsidR="00EF5A89" w:rsidRPr="00D75FD9" w:rsidRDefault="00EF5A89" w:rsidP="00970D0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EF5A89" w:rsidRPr="00D75FD9" w:rsidRDefault="00EF5A89" w:rsidP="00970D0B">
      <w:pPr>
        <w:pStyle w:val="Text"/>
      </w:pPr>
      <w:r w:rsidRPr="00D75FD9">
        <w:t>Twenty-five of the twenty-seven Hands of the Cause of God have once</w:t>
      </w:r>
      <w:r w:rsidR="00411298" w:rsidRPr="00D75FD9">
        <w:br/>
      </w:r>
      <w:r w:rsidRPr="00D75FD9">
        <w:t>again met in the blessed Mansion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near the holiest spot on</w:t>
      </w:r>
      <w:r w:rsidR="00411298" w:rsidRPr="00D75FD9">
        <w:br/>
      </w:r>
      <w:r w:rsidRPr="00D75FD9">
        <w:t>this planet, and prayerfully considered the grave problems now facing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 of the world</w:t>
      </w:r>
      <w:r w:rsidR="004F331C" w:rsidRPr="00D75FD9">
        <w:t xml:space="preserve">.  </w:t>
      </w:r>
      <w:r w:rsidRPr="00D75FD9">
        <w:t>Though no longer plunged in the agony of grief that</w:t>
      </w:r>
      <w:r w:rsidR="00411298" w:rsidRPr="00D75FD9">
        <w:br/>
      </w:r>
      <w:r w:rsidRPr="00D75FD9">
        <w:t>afflicted our hearts last November, we are nevertheless profoundly con</w:t>
      </w:r>
      <w:r w:rsidR="004F331C" w:rsidRPr="00D75FD9">
        <w:t>-</w:t>
      </w:r>
      <w:r w:rsidR="004F331C" w:rsidRPr="00D75FD9">
        <w:br/>
      </w:r>
      <w:r w:rsidRPr="00D75FD9">
        <w:t>cerned over the success of the tasks entrusted to the believers of the East</w:t>
      </w:r>
      <w:r w:rsidR="00411298" w:rsidRPr="00D75FD9">
        <w:br/>
      </w:r>
      <w:r w:rsidRPr="00D75FD9">
        <w:t>and West by our beloved Guardian in the provisions of his mighty globe</w:t>
      </w:r>
      <w:r w:rsidR="00EA6B1C" w:rsidRPr="00D75FD9">
        <w:t>-</w:t>
      </w:r>
      <w:r w:rsidR="00EA6B1C" w:rsidRPr="00D75FD9">
        <w:br/>
      </w:r>
      <w:r w:rsidRPr="00D75FD9">
        <w:t>encircling Crusade.</w:t>
      </w:r>
    </w:p>
    <w:p w:rsidR="00EF5A89" w:rsidRPr="00D75FD9" w:rsidRDefault="00EF5A89" w:rsidP="00970D0B">
      <w:pPr>
        <w:pStyle w:val="Text"/>
      </w:pPr>
      <w:r w:rsidRPr="00D75FD9">
        <w:t>With feelings of deepest gratitude we realize that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has</w:t>
      </w:r>
      <w:r w:rsidR="00411298" w:rsidRPr="00D75FD9">
        <w:br/>
      </w:r>
      <w:r w:rsidRPr="00D75FD9">
        <w:t>vouchsafed to us during this past year—dark and overshadowed though it</w:t>
      </w:r>
      <w:r w:rsidR="00411298" w:rsidRPr="00D75FD9">
        <w:br/>
      </w:r>
      <w:r w:rsidRPr="00D75FD9">
        <w:t>was by the passing of our beloved Guardian</w:t>
      </w:r>
      <w:r w:rsidR="00970D0B" w:rsidRPr="00D75FD9">
        <w:t>—</w:t>
      </w:r>
      <w:r w:rsidRPr="00D75FD9">
        <w:t>many evidences of His</w:t>
      </w:r>
      <w:r w:rsidR="00411298" w:rsidRPr="00D75FD9">
        <w:br/>
      </w:r>
      <w:r w:rsidRPr="00D75FD9">
        <w:t>unfailing grace and protection</w:t>
      </w:r>
      <w:r w:rsidR="004F331C" w:rsidRPr="00D75FD9">
        <w:t xml:space="preserve">.  </w:t>
      </w:r>
      <w:r w:rsidRPr="00D75FD9">
        <w:t>The unity of the Cause of God has been</w:t>
      </w:r>
      <w:r w:rsidR="00411298" w:rsidRPr="00D75FD9">
        <w:br/>
      </w:r>
      <w:r w:rsidRPr="00D75FD9">
        <w:t>maintained, and out of the fire of this mighty test, the believers have</w:t>
      </w:r>
      <w:r w:rsidR="00411298" w:rsidRPr="00D75FD9">
        <w:br/>
      </w:r>
      <w:r w:rsidRPr="00D75FD9">
        <w:t>emerged with chastened and consecrated hearts, mature in spirit, with a</w:t>
      </w:r>
      <w:r w:rsidR="00411298" w:rsidRPr="00D75FD9">
        <w:br/>
      </w:r>
      <w:r w:rsidRPr="00D75FD9">
        <w:t>deeper sense of oneness than ever before, eager to assist in winning every</w:t>
      </w:r>
      <w:r w:rsidR="00411298" w:rsidRPr="00D75FD9">
        <w:br/>
      </w:r>
      <w:r w:rsidRPr="00D75FD9">
        <w:t>goal set for them by their beloved Guardian</w:t>
      </w:r>
      <w:r w:rsidR="004F331C" w:rsidRPr="00D75FD9">
        <w:t xml:space="preserve">.  </w:t>
      </w:r>
      <w:r w:rsidRPr="00D75FD9">
        <w:t>God has indeed opened the</w:t>
      </w:r>
      <w:r w:rsidR="00411298" w:rsidRPr="00D75FD9">
        <w:br/>
      </w:r>
      <w:r w:rsidRPr="00D75FD9">
        <w:t>doors of His mercy to us.</w:t>
      </w:r>
    </w:p>
    <w:p w:rsidR="00EF5A89" w:rsidRPr="00D75FD9" w:rsidRDefault="00EF5A89" w:rsidP="00970D0B">
      <w:pPr>
        <w:pStyle w:val="Text"/>
      </w:pPr>
      <w:r w:rsidRPr="00D75FD9">
        <w:t>A befitting and magnificent monument to the beloved Guardian</w:t>
      </w:r>
      <w:r w:rsidR="00385904" w:rsidRPr="00D75FD9">
        <w:t>’</w:t>
      </w:r>
      <w:r w:rsidRPr="00D75FD9">
        <w:t>s pre</w:t>
      </w:r>
      <w:r w:rsidR="004F331C" w:rsidRPr="00D75FD9">
        <w:t>-</w:t>
      </w:r>
      <w:r w:rsidR="004F331C" w:rsidRPr="00D75FD9">
        <w:br/>
      </w:r>
      <w:r w:rsidRPr="00D75FD9">
        <w:t>cious memory has been raised up above the sacred earth in London which</w:t>
      </w:r>
      <w:r w:rsidR="00411298" w:rsidRPr="00D75FD9">
        <w:br/>
      </w:r>
      <w:r w:rsidRPr="00D75FD9">
        <w:t>enshrines his blessed remains, a memorial to the erection of which the</w:t>
      </w:r>
      <w:r w:rsidR="00411298" w:rsidRPr="00D75FD9">
        <w:br/>
      </w:r>
      <w:r w:rsidRPr="00D75FD9">
        <w:t>believers from every corner of the earth had the privilege of contributing.</w:t>
      </w:r>
    </w:p>
    <w:p w:rsidR="00EF5A89" w:rsidRPr="00D75FD9" w:rsidRDefault="00EF5A89" w:rsidP="00970D0B">
      <w:pPr>
        <w:pStyle w:val="Text"/>
      </w:pPr>
      <w:r w:rsidRPr="00D75FD9">
        <w:t>The five mighty Conferences called by Shoghi Effendi, and whose</w:t>
      </w:r>
      <w:r w:rsidR="00411298" w:rsidRPr="00D75FD9">
        <w:br/>
      </w:r>
      <w:r w:rsidRPr="00D75FD9">
        <w:t>purposes he outlined in his Message marking the midway point of the</w:t>
      </w:r>
      <w:r w:rsidR="00411298" w:rsidRPr="00D75FD9">
        <w:br/>
      </w:r>
      <w:r w:rsidRPr="00D75FD9">
        <w:t>Crusade, were held with outstanding success, almost five thousand be</w:t>
      </w:r>
      <w:r w:rsidR="004F331C" w:rsidRPr="00D75FD9">
        <w:t>-</w:t>
      </w:r>
      <w:r w:rsidR="004F331C" w:rsidRPr="00D75FD9">
        <w:br/>
      </w:r>
      <w:r w:rsidRPr="00D75FD9">
        <w:t>lievers being privileged to attend them</w:t>
      </w:r>
      <w:r w:rsidR="004F331C" w:rsidRPr="00D75FD9">
        <w:t xml:space="preserve">.  </w:t>
      </w:r>
      <w:r w:rsidRPr="00D75FD9">
        <w:t>The roll-call from among the</w:t>
      </w:r>
      <w:r w:rsidR="00411298" w:rsidRPr="00D75FD9">
        <w:br/>
      </w:r>
      <w:r w:rsidRPr="00D75FD9">
        <w:t>followers of the black race in Africa and the brown race in the Pacific has</w:t>
      </w:r>
      <w:r w:rsidR="00411298" w:rsidRPr="00D75FD9">
        <w:br/>
      </w:r>
      <w:r w:rsidRPr="00D75FD9">
        <w:t>more than doubled during the past year, a triumph which alone would</w:t>
      </w:r>
      <w:r w:rsidR="00411298" w:rsidRPr="00D75FD9">
        <w:br/>
      </w:r>
      <w:r w:rsidRPr="00D75FD9">
        <w:t>have brought infinite joy to his blessed heart</w:t>
      </w:r>
      <w:r w:rsidR="004F331C" w:rsidRPr="00D75FD9">
        <w:t xml:space="preserve">.  </w:t>
      </w:r>
      <w:r w:rsidRPr="00D75FD9">
        <w:t>Two of the three Mother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970D0B">
      <w:pPr>
        <w:pStyle w:val="Textcts"/>
      </w:pPr>
      <w:r w:rsidRPr="00D75FD9">
        <w:lastRenderedPageBreak/>
        <w:t>Temples which he specified should be built, will be completed well</w:t>
      </w:r>
      <w:r w:rsidR="00411298" w:rsidRPr="00D75FD9">
        <w:br/>
      </w:r>
      <w:r w:rsidRPr="00D75FD9">
        <w:t>within two years of his passing</w:t>
      </w:r>
      <w:r w:rsidR="004F331C" w:rsidRPr="00D75FD9">
        <w:t xml:space="preserve">.  </w:t>
      </w:r>
      <w:r w:rsidRPr="00D75FD9">
        <w:t>The funds for these Temples, and for the</w:t>
      </w:r>
      <w:r w:rsidR="00411298" w:rsidRPr="00D75FD9">
        <w:br/>
      </w:r>
      <w:r w:rsidRPr="00D75FD9">
        <w:t>teaching work to which he attached such supreme importance, have</w:t>
      </w:r>
      <w:r w:rsidR="00411298" w:rsidRPr="00D75FD9">
        <w:br/>
      </w:r>
      <w:r w:rsidRPr="00D75FD9">
        <w:t>poured in abundantly from all parts of the world, a loving and loyal</w:t>
      </w:r>
      <w:r w:rsidR="00411298" w:rsidRPr="00D75FD9">
        <w:br/>
      </w:r>
      <w:r w:rsidRPr="00D75FD9">
        <w:t>testimony to the determination of the Bahá</w:t>
      </w:r>
      <w:r w:rsidR="00385904" w:rsidRPr="00D75FD9">
        <w:t>’</w:t>
      </w:r>
      <w:r w:rsidRPr="00D75FD9">
        <w:t>ís everywhere to carry out his</w:t>
      </w:r>
      <w:r w:rsidR="00411298" w:rsidRPr="00D75FD9">
        <w:br/>
      </w:r>
      <w:r w:rsidRPr="00D75FD9">
        <w:t>every wish</w:t>
      </w:r>
      <w:r w:rsidR="004F331C" w:rsidRPr="00D75FD9">
        <w:t xml:space="preserve">.  </w:t>
      </w:r>
      <w:r w:rsidRPr="00D75FD9">
        <w:t>Spitzbergen, the last and one of the most difficult of all the</w:t>
      </w:r>
      <w:r w:rsidR="00411298" w:rsidRPr="00D75FD9">
        <w:br/>
      </w:r>
      <w:r w:rsidRPr="00D75FD9">
        <w:t>virgin territories to be opened during the Crusade, received its first pio</w:t>
      </w:r>
      <w:r w:rsidR="004F331C" w:rsidRPr="00D75FD9">
        <w:t>-</w:t>
      </w:r>
      <w:r w:rsidR="004F331C" w:rsidRPr="00D75FD9">
        <w:br/>
      </w:r>
      <w:r w:rsidRPr="00D75FD9">
        <w:t>neer less than six months after he left this world.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t>In spite of such heartening progress, we must face the fact that this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year ahead may well prove to be the crucial turning-point of the entire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Crusade, and upon which its completion critically hangs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Many of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most important goals still remain to be achieved</w:t>
      </w:r>
      <w:r w:rsidR="004F331C" w:rsidRPr="00D75FD9">
        <w:rPr>
          <w:rFonts w:eastAsia="Times New Roman"/>
        </w:rPr>
        <w:t xml:space="preserve">:  </w:t>
      </w:r>
      <w:r w:rsidRPr="00D75FD9">
        <w:rPr>
          <w:rFonts w:eastAsia="Times New Roman"/>
        </w:rPr>
        <w:t>Work on the Mother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Temple of Europe has not yet commenced, although it must rise in all its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splendour to shed its spiritual blessings upon that continent before 1963.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 Local Spiritual Assemblies still to be formed as part of the original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plan number no less than 394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The number of National and Regional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Assemblies which must be elected before the end of the Crusade, in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alarmingly short time of four and a half years, are no less than thirty</w:t>
      </w:r>
      <w:r w:rsidR="00EA6B1C" w:rsidRPr="00D75FD9">
        <w:rPr>
          <w:rFonts w:eastAsia="Times New Roman"/>
        </w:rPr>
        <w:t>-</w:t>
      </w:r>
      <w:r w:rsidR="00EA6B1C" w:rsidRPr="00D75FD9">
        <w:rPr>
          <w:rFonts w:eastAsia="Times New Roman"/>
        </w:rPr>
        <w:br/>
      </w:r>
      <w:r w:rsidRPr="00D75FD9">
        <w:rPr>
          <w:rFonts w:eastAsia="Times New Roman"/>
        </w:rPr>
        <w:t>eight, four of which are to be formed as planned by the beloved Guardian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this coming Riḍván.</w:t>
      </w:r>
    </w:p>
    <w:p w:rsidR="00EF5A89" w:rsidRPr="00D75FD9" w:rsidRDefault="00EF5A89" w:rsidP="00482337">
      <w:pPr>
        <w:pStyle w:val="Text"/>
      </w:pPr>
      <w:r w:rsidRPr="00D75FD9">
        <w:t>We are now embarked upon the fourth and final phase of this historic</w:t>
      </w:r>
      <w:r w:rsidR="00411298" w:rsidRPr="00D75FD9">
        <w:br/>
      </w:r>
      <w:r w:rsidRPr="00D75FD9">
        <w:t>Crusade</w:t>
      </w:r>
      <w:r w:rsidR="004F331C" w:rsidRPr="00D75FD9">
        <w:t xml:space="preserve">.  </w:t>
      </w:r>
      <w:r w:rsidRPr="00D75FD9">
        <w:t>Our beloved Guardian</w:t>
      </w:r>
      <w:r w:rsidR="00385904" w:rsidRPr="00D75FD9">
        <w:t>’</w:t>
      </w:r>
      <w:r w:rsidRPr="00D75FD9">
        <w:t>s own words tell us that this phase must</w:t>
      </w:r>
      <w:r w:rsidR="00411298" w:rsidRPr="00D75FD9">
        <w:br/>
      </w:r>
      <w:r w:rsidRPr="00D75FD9">
        <w:t xml:space="preserve">be characterized by </w:t>
      </w:r>
      <w:r w:rsidR="00385904" w:rsidRPr="00D75FD9">
        <w:t>“</w:t>
      </w:r>
      <w:r w:rsidRPr="00D75FD9">
        <w:t>a powerful impetus, the world over, to the vital</w:t>
      </w:r>
      <w:r w:rsidR="00411298" w:rsidRPr="00D75FD9">
        <w:br/>
      </w:r>
      <w:r w:rsidRPr="00D75FD9">
        <w:t>process of individual conversion</w:t>
      </w:r>
      <w:r w:rsidR="00482337" w:rsidRPr="00D75FD9">
        <w:t>—</w:t>
      </w:r>
      <w:r w:rsidRPr="00D75FD9">
        <w:t>the pre-eminent purpose underlying</w:t>
      </w:r>
      <w:r w:rsidR="00411298" w:rsidRPr="00D75FD9">
        <w:br/>
      </w:r>
      <w:r w:rsidRPr="00D75FD9">
        <w:t>the Plan in all its ramifications</w:t>
      </w:r>
      <w:r w:rsidR="00385904" w:rsidRPr="00D75FD9">
        <w:t>”</w:t>
      </w:r>
      <w:r w:rsidRPr="00D75FD9">
        <w:t xml:space="preserve"> and </w:t>
      </w:r>
      <w:r w:rsidR="00385904" w:rsidRPr="00D75FD9">
        <w:t>“</w:t>
      </w:r>
      <w:r w:rsidRPr="00D75FD9">
        <w:t>must be immortalized, on the one</w:t>
      </w:r>
      <w:r w:rsidR="00411298" w:rsidRPr="00D75FD9">
        <w:br/>
      </w:r>
      <w:r w:rsidRPr="00D75FD9">
        <w:t>hand, by an unprecedented increase in the number of avowed supporters</w:t>
      </w:r>
      <w:r w:rsidR="00411298" w:rsidRPr="00D75FD9">
        <w:br/>
      </w:r>
      <w:r w:rsidRPr="00D75FD9">
        <w:t>of the Faith, in all the continents of the globe, of every race, clime, creed</w:t>
      </w:r>
      <w:r w:rsidR="00411298" w:rsidRPr="00D75FD9">
        <w:br/>
      </w:r>
      <w:r w:rsidRPr="00D75FD9">
        <w:t>and colour, and from every stratum of present-day society, coupled with a</w:t>
      </w:r>
      <w:r w:rsidR="00411298" w:rsidRPr="00D75FD9">
        <w:br/>
      </w:r>
      <w:r w:rsidRPr="00D75FD9">
        <w:t>corresponding increase in the number of Bahá</w:t>
      </w:r>
      <w:r w:rsidR="00385904" w:rsidRPr="00D75FD9">
        <w:t>’</w:t>
      </w:r>
      <w:r w:rsidRPr="00D75FD9">
        <w:t xml:space="preserve">í centres </w:t>
      </w:r>
      <w:r w:rsidR="00935BE3" w:rsidRPr="00D75FD9">
        <w:t>…</w:t>
      </w:r>
      <w:r w:rsidRPr="00D75FD9">
        <w:t>.</w:t>
      </w:r>
      <w:r w:rsidR="00385904" w:rsidRPr="00D75FD9">
        <w:t>”</w:t>
      </w:r>
    </w:p>
    <w:p w:rsidR="00EF5A89" w:rsidRPr="00D75FD9" w:rsidRDefault="00EF5A89" w:rsidP="00935BE3">
      <w:pPr>
        <w:pStyle w:val="Text"/>
      </w:pPr>
      <w:r w:rsidRPr="00D75FD9">
        <w:t>The fateful years of the beloved Guardian</w:t>
      </w:r>
      <w:r w:rsidR="00385904" w:rsidRPr="00D75FD9">
        <w:t>’</w:t>
      </w:r>
      <w:r w:rsidRPr="00D75FD9">
        <w:t>s glorious Crusade are</w:t>
      </w:r>
      <w:r w:rsidR="00411298" w:rsidRPr="00D75FD9">
        <w:br/>
      </w:r>
      <w:r w:rsidRPr="00D75FD9">
        <w:t>swiftly passing</w:t>
      </w:r>
      <w:r w:rsidR="004F331C" w:rsidRPr="00D75FD9">
        <w:t xml:space="preserve">.  </w:t>
      </w:r>
      <w:r w:rsidR="00385904" w:rsidRPr="00D75FD9">
        <w:t>“</w:t>
      </w:r>
      <w:r w:rsidRPr="00D75FD9">
        <w:t>How staggering</w:t>
      </w:r>
      <w:r w:rsidR="00385904" w:rsidRPr="00D75FD9">
        <w:t>”</w:t>
      </w:r>
      <w:r w:rsidRPr="00D75FD9">
        <w:t xml:space="preserve">, he told us, is </w:t>
      </w:r>
      <w:r w:rsidR="00385904" w:rsidRPr="00D75FD9">
        <w:t>“</w:t>
      </w:r>
      <w:r w:rsidRPr="00D75FD9">
        <w:t>the responsibility that</w:t>
      </w:r>
      <w:r w:rsidR="00411298" w:rsidRPr="00D75FD9">
        <w:br/>
      </w:r>
      <w:r w:rsidRPr="00D75FD9">
        <w:t>must weigh upon the present generation</w:t>
      </w:r>
      <w:r w:rsidR="00DD4C4A" w:rsidRPr="00D75FD9">
        <w:t xml:space="preserve">.”  </w:t>
      </w:r>
      <w:r w:rsidRPr="00D75FD9">
        <w:t xml:space="preserve">His stirring appeal for an </w:t>
      </w:r>
      <w:r w:rsidR="00385904" w:rsidRPr="00D75FD9">
        <w:t>“</w:t>
      </w:r>
      <w:r w:rsidRPr="00D75FD9">
        <w:t>up</w:t>
      </w:r>
      <w:r w:rsidR="004F331C" w:rsidRPr="00D75FD9">
        <w:t>-</w:t>
      </w:r>
      <w:r w:rsidR="004F331C" w:rsidRPr="00D75FD9">
        <w:br/>
      </w:r>
      <w:r w:rsidRPr="00D75FD9">
        <w:t>surge of enthusiasm and consecration, before which every single as well</w:t>
      </w:r>
      <w:r w:rsidR="00411298" w:rsidRPr="00D75FD9">
        <w:br/>
      </w:r>
      <w:r w:rsidRPr="00D75FD9">
        <w:t>as collective exploit, associated with any of the three previous phases (of</w:t>
      </w:r>
      <w:r w:rsidR="00411298" w:rsidRPr="00D75FD9">
        <w:br/>
      </w:r>
      <w:r w:rsidRPr="00D75FD9">
        <w:t>the Crusade), will pale</w:t>
      </w:r>
      <w:r w:rsidR="00385904" w:rsidRPr="00D75FD9">
        <w:t>”</w:t>
      </w:r>
      <w:r w:rsidRPr="00D75FD9">
        <w:t xml:space="preserve"> is directed to every believer on the planet, but</w:t>
      </w:r>
      <w:r w:rsidR="00411298" w:rsidRPr="00D75FD9">
        <w:br/>
      </w:r>
      <w:r w:rsidRPr="00D75FD9">
        <w:t xml:space="preserve">especially </w:t>
      </w:r>
      <w:r w:rsidR="00385904" w:rsidRPr="00D75FD9">
        <w:t>“</w:t>
      </w:r>
      <w:r w:rsidRPr="00D75FD9">
        <w:t>to their elected representatives, whether local, regional, or</w:t>
      </w:r>
      <w:r w:rsidR="00411298" w:rsidRPr="00D75FD9">
        <w:br/>
      </w:r>
      <w:r w:rsidRPr="00D75FD9">
        <w:t>national, who, in their capacity as the custodians and members of the</w:t>
      </w:r>
      <w:r w:rsidR="00411298" w:rsidRPr="00D75FD9">
        <w:br/>
      </w:r>
      <w:r w:rsidRPr="00D75FD9">
        <w:t>nascent institutions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”</w:t>
      </w:r>
      <w:r w:rsidRPr="00D75FD9">
        <w:t xml:space="preserve"> must shoulder </w:t>
      </w:r>
      <w:r w:rsidR="00385904" w:rsidRPr="00D75FD9">
        <w:t>“</w:t>
      </w:r>
      <w:r w:rsidRPr="00D75FD9">
        <w:t>the chief</w:t>
      </w:r>
      <w:r w:rsidR="00411298" w:rsidRPr="00D75FD9">
        <w:br/>
      </w:r>
      <w:r w:rsidRPr="00D75FD9">
        <w:t>responsibility in laying an unassailable foundation for that Universal</w:t>
      </w:r>
      <w:r w:rsidR="00411298" w:rsidRPr="00D75FD9">
        <w:br/>
      </w:r>
      <w:r w:rsidRPr="00D75FD9">
        <w:t>House of Justice which, as its title implies, is to be the exponent and</w:t>
      </w:r>
      <w:r w:rsidR="00411298" w:rsidRPr="00D75FD9">
        <w:br/>
      </w:r>
      <w:r w:rsidRPr="00D75FD9">
        <w:t>guardian of that Divine Justice which can alone ensure the security of,</w:t>
      </w:r>
      <w:r w:rsidR="00411298" w:rsidRPr="00D75FD9">
        <w:br/>
      </w:r>
      <w:r w:rsidRPr="00D75FD9">
        <w:t>and establish the reign of law and order in, a strangely disordered world.</w:t>
      </w:r>
      <w:r w:rsidR="00385904" w:rsidRPr="00D75FD9">
        <w:t>”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482337">
      <w:pPr>
        <w:pStyle w:val="Textcts"/>
      </w:pPr>
      <w:r w:rsidRPr="00D75FD9">
        <w:lastRenderedPageBreak/>
        <w:t xml:space="preserve">This House of Justice, he tells us, </w:t>
      </w:r>
      <w:r w:rsidR="00385904" w:rsidRPr="00D75FD9">
        <w:t>“</w:t>
      </w:r>
      <w:r w:rsidRPr="00D75FD9">
        <w:t>posterity will regard as the last refuge</w:t>
      </w:r>
      <w:r w:rsidR="00411298" w:rsidRPr="00D75FD9">
        <w:br/>
      </w:r>
      <w:r w:rsidRPr="00D75FD9">
        <w:t>of a tottering civilization.</w:t>
      </w:r>
      <w:r w:rsidR="00385904" w:rsidRPr="00D75FD9">
        <w:t>”</w:t>
      </w:r>
    </w:p>
    <w:p w:rsidR="00EF5A89" w:rsidRPr="00D75FD9" w:rsidRDefault="00EF5A89" w:rsidP="00935BE3">
      <w:pPr>
        <w:pStyle w:val="Text"/>
      </w:pPr>
      <w:r w:rsidRPr="00D75FD9">
        <w:t>Upon these National and Regional Assemblies which we must now</w:t>
      </w:r>
      <w:r w:rsidR="00411298" w:rsidRPr="00D75FD9">
        <w:br/>
      </w:r>
      <w:r w:rsidRPr="00D75FD9">
        <w:t>raise up, has been conferred the sacred privilege of electing the members</w:t>
      </w:r>
      <w:r w:rsidR="00411298" w:rsidRPr="00D75FD9">
        <w:br/>
      </w:r>
      <w:r w:rsidRPr="00D75FD9">
        <w:t>of this Universal House of Justice</w:t>
      </w:r>
      <w:r w:rsidR="004F331C" w:rsidRPr="00D75FD9">
        <w:t xml:space="preserve">.  </w:t>
      </w:r>
      <w:r w:rsidRPr="00D75FD9">
        <w:t>The guidance of the Báb and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will flow into the World Order established in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Dispensation through this Supreme Body, whose infallibility is assured by</w:t>
      </w:r>
      <w:r w:rsidR="00411298" w:rsidRPr="00D75FD9">
        <w:br/>
      </w:r>
      <w:r w:rsidRPr="00D75FD9">
        <w:t>the Pen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Himself</w:t>
      </w:r>
      <w:r w:rsidR="004F331C" w:rsidRPr="00D75FD9">
        <w:t xml:space="preserve">. 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declared in His Will and</w:t>
      </w:r>
      <w:r w:rsidR="00411298" w:rsidRPr="00D75FD9">
        <w:br/>
      </w:r>
      <w:r w:rsidRPr="00D75FD9">
        <w:t>Testament that the members of the Universal House of Justice must</w:t>
      </w:r>
      <w:r w:rsidR="00411298" w:rsidRPr="00D75FD9">
        <w:br/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deliberate upon all problems which have caused difference, questions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that are obscure and matters that are not expressly recorded in the Book.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Whatsoever they decide has the same effect as the Text itself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That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which this body, whether unanimously or by a majority doth carry, that is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verily the Truth and the Purpose of God Himself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Pr="00D75FD9">
        <w:t>Guided by the precious</w:t>
      </w:r>
      <w:r w:rsidR="00411298" w:rsidRPr="00D75FD9">
        <w:br/>
      </w:r>
      <w:r w:rsidRPr="00D75FD9">
        <w:t>storehouse of Sacred and inviolable Texts given to us by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</w:t>
      </w:r>
      <w:r w:rsidR="00411298" w:rsidRPr="00D75FD9">
        <w:br/>
      </w:r>
      <w:r w:rsidRPr="00D75FD9">
        <w:t xml:space="preserve">elaborated by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and Shoghi Effendi, pouring our forces into</w:t>
      </w:r>
      <w:r w:rsidR="00411298" w:rsidRPr="00D75FD9">
        <w:br/>
      </w:r>
      <w:r w:rsidRPr="00D75FD9">
        <w:t>the execution of the Divine Plan of the Master, now in the twenty-second</w:t>
      </w:r>
      <w:r w:rsidR="00411298" w:rsidRPr="00D75FD9">
        <w:br/>
      </w:r>
      <w:r w:rsidRPr="00D75FD9">
        <w:t>year of its unfoldment within the successive Plans laid down by our</w:t>
      </w:r>
      <w:r w:rsidR="00411298" w:rsidRPr="00D75FD9">
        <w:br/>
      </w:r>
      <w:r w:rsidRPr="00D75FD9">
        <w:t>beloved Guardian, supported by the unfailing aid of the Supreme Con</w:t>
      </w:r>
      <w:r w:rsidR="004F331C" w:rsidRPr="00D75FD9">
        <w:t>-</w:t>
      </w:r>
      <w:r w:rsidR="004F331C" w:rsidRPr="00D75FD9">
        <w:br/>
      </w:r>
      <w:r w:rsidRPr="00D75FD9">
        <w:t>course promised in our Writings, with our beloved Guardian</w:t>
      </w:r>
      <w:r w:rsidR="00385904" w:rsidRPr="00D75FD9">
        <w:t>’</w:t>
      </w:r>
      <w:r w:rsidRPr="00D75FD9">
        <w:t>s spirit</w:t>
      </w:r>
      <w:r w:rsidR="00411298" w:rsidRPr="00D75FD9">
        <w:br/>
      </w:r>
      <w:r w:rsidRPr="00D75FD9">
        <w:t>watching over the work he so dearly loved and served so unsparingly for</w:t>
      </w:r>
      <w:r w:rsidR="00411298" w:rsidRPr="00D75FD9">
        <w:br/>
      </w:r>
      <w:r w:rsidRPr="00D75FD9">
        <w:t>thirty-six years, we cannot fail.</w:t>
      </w:r>
    </w:p>
    <w:p w:rsidR="00EF5A89" w:rsidRPr="00D75FD9" w:rsidRDefault="00EF5A89" w:rsidP="00935BE3">
      <w:pPr>
        <w:pStyle w:val="Text"/>
      </w:pPr>
      <w:r w:rsidRPr="00D75FD9">
        <w:t>The Hands of the Faith, solemnly mindful of the primary function</w:t>
      </w:r>
      <w:r w:rsidR="00411298" w:rsidRPr="00D75FD9">
        <w:br/>
      </w:r>
      <w:r w:rsidRPr="00D75FD9">
        <w:t xml:space="preserve">conferred upon them in the Will and Testament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to protect</w:t>
      </w:r>
      <w:r w:rsidR="00411298" w:rsidRPr="00D75FD9">
        <w:br/>
      </w:r>
      <w:r w:rsidRPr="00D75FD9">
        <w:t>the Cause of God and promulgate its Teachings, and deeply conscious of</w:t>
      </w:r>
      <w:r w:rsidR="00411298" w:rsidRPr="00D75FD9">
        <w:br/>
      </w:r>
      <w:r w:rsidRPr="00D75FD9">
        <w:t>their present great responsibility as Chief Stewards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embry</w:t>
      </w:r>
      <w:r w:rsidR="004F331C" w:rsidRPr="00D75FD9">
        <w:t>-</w:t>
      </w:r>
      <w:r w:rsidR="004F331C" w:rsidRPr="00D75FD9">
        <w:br/>
      </w:r>
      <w:r w:rsidRPr="00D75FD9">
        <w:t>onic World Commonwealth, have already arranged for a number of the</w:t>
      </w:r>
      <w:r w:rsidR="00411298" w:rsidRPr="00D75FD9">
        <w:br/>
      </w:r>
      <w:r w:rsidRPr="00D75FD9">
        <w:t>Hands to travel extensively during the coming year in order to carry the</w:t>
      </w:r>
      <w:r w:rsidR="00411298" w:rsidRPr="00D75FD9">
        <w:br/>
      </w:r>
      <w:r w:rsidRPr="00D75FD9">
        <w:t>spirit of the beloved Guardian and the World Centre of our Faith to the</w:t>
      </w:r>
      <w:r w:rsidR="00411298" w:rsidRPr="00D75FD9">
        <w:br/>
      </w:r>
      <w:r w:rsidRPr="00D75FD9">
        <w:t>believers and their elected representatives, particularly in those areas</w:t>
      </w:r>
      <w:r w:rsidR="00411298" w:rsidRPr="00D75FD9">
        <w:br/>
      </w:r>
      <w:r w:rsidRPr="00D75FD9">
        <w:t>where so many of the future pillars of the International House of Justice</w:t>
      </w:r>
      <w:r w:rsidR="00411298" w:rsidRPr="00D75FD9">
        <w:br/>
      </w:r>
      <w:r w:rsidRPr="00D75FD9">
        <w:t>must be erected, namely, Latin America and the goal countries of Europe.</w:t>
      </w:r>
    </w:p>
    <w:p w:rsidR="00EF5A89" w:rsidRPr="00D75FD9" w:rsidRDefault="00EF5A89" w:rsidP="00935BE3">
      <w:pPr>
        <w:pStyle w:val="Text"/>
      </w:pPr>
      <w:r w:rsidRPr="00D75FD9">
        <w:t>The Hands of the Faith have also planned to give every aid within</w:t>
      </w:r>
      <w:r w:rsidR="00411298" w:rsidRPr="00D75FD9">
        <w:br/>
      </w:r>
      <w:r w:rsidRPr="00D75FD9">
        <w:t>their power to the National Spiritual Assemblies in supporting and</w:t>
      </w:r>
      <w:r w:rsidR="00411298" w:rsidRPr="00D75FD9">
        <w:br/>
      </w:r>
      <w:r w:rsidRPr="00D75FD9">
        <w:t>stimulating the work on the home fronts of such old and tried communi</w:t>
      </w:r>
      <w:r w:rsidR="004F331C" w:rsidRPr="00D75FD9">
        <w:t>-</w:t>
      </w:r>
      <w:r w:rsidR="004F331C" w:rsidRPr="00D75FD9">
        <w:br/>
      </w:r>
      <w:r w:rsidRPr="00D75FD9">
        <w:t>ties as those of Persia, the United States, Canada, India, Australia, Great</w:t>
      </w:r>
      <w:r w:rsidR="00411298" w:rsidRPr="00D75FD9">
        <w:br/>
      </w:r>
      <w:r w:rsidRPr="00D75FD9">
        <w:t>Britain, and Germany</w:t>
      </w:r>
      <w:r w:rsidR="004F331C" w:rsidRPr="00D75FD9">
        <w:t xml:space="preserve">.  </w:t>
      </w:r>
      <w:r w:rsidRPr="00D75FD9">
        <w:t>In rededicating themselves to their share of the</w:t>
      </w:r>
      <w:r w:rsidR="00411298" w:rsidRPr="00D75FD9">
        <w:br/>
      </w:r>
      <w:r w:rsidRPr="00D75FD9">
        <w:t>heavy burden now resting upon each and every follower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</w:t>
      </w:r>
      <w:r w:rsidR="00411298" w:rsidRPr="00D75FD9">
        <w:br/>
      </w:r>
      <w:r w:rsidRPr="00D75FD9">
        <w:t>the Hands appeal to the National and Regional Assemblies to assist</w:t>
      </w:r>
      <w:r w:rsidR="00411298" w:rsidRPr="00D75FD9">
        <w:br/>
      </w:r>
      <w:r w:rsidRPr="00D75FD9">
        <w:t>them in the mighty tasks that lie ahead through a closer and swifter</w:t>
      </w:r>
      <w:r w:rsidR="00411298" w:rsidRPr="00D75FD9">
        <w:br/>
      </w:r>
      <w:r w:rsidRPr="00D75FD9">
        <w:t>cooperation with the Hands serving at the World Centre, who of neces</w:t>
      </w:r>
      <w:r w:rsidR="004F331C" w:rsidRPr="00D75FD9">
        <w:t>-</w:t>
      </w:r>
      <w:r w:rsidR="004F331C" w:rsidRPr="00D75FD9">
        <w:br/>
      </w:r>
      <w:r w:rsidRPr="00D75FD9">
        <w:t>sity are called upon to coordinate the international work so laboriously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482337">
      <w:pPr>
        <w:pStyle w:val="Textcts"/>
      </w:pPr>
      <w:r w:rsidRPr="00D75FD9">
        <w:lastRenderedPageBreak/>
        <w:t>built up, at such a great cost to himself, by our most beloved Guardian.</w:t>
      </w:r>
      <w:r w:rsidR="00411298" w:rsidRPr="00D75FD9">
        <w:br/>
      </w:r>
      <w:r w:rsidRPr="00D75FD9">
        <w:t>Prompt consultation on teaching problems, reports concerning the</w:t>
      </w:r>
      <w:r w:rsidR="00411298" w:rsidRPr="00D75FD9">
        <w:br/>
      </w:r>
      <w:r w:rsidRPr="00D75FD9">
        <w:t>progress being made and the present status of the work undertaken by</w:t>
      </w:r>
      <w:r w:rsidR="00411298" w:rsidRPr="00D75FD9">
        <w:br/>
      </w:r>
      <w:r w:rsidRPr="00D75FD9">
        <w:t>each National or Regional Assembly, as well as appeals for advice and</w:t>
      </w:r>
      <w:r w:rsidR="00411298" w:rsidRPr="00D75FD9">
        <w:br/>
      </w:r>
      <w:r w:rsidRPr="00D75FD9">
        <w:t>aid, should pour continually into the Holy Land in order that good news</w:t>
      </w:r>
      <w:r w:rsidR="00411298" w:rsidRPr="00D75FD9">
        <w:br/>
      </w:r>
      <w:r w:rsidRPr="00D75FD9">
        <w:t>may be shared for the encouragement of all and any crises which arise</w:t>
      </w:r>
      <w:r w:rsidR="00411298" w:rsidRPr="00D75FD9">
        <w:br/>
      </w:r>
      <w:r w:rsidRPr="00D75FD9">
        <w:t>in the Bahá</w:t>
      </w:r>
      <w:r w:rsidR="00385904" w:rsidRPr="00D75FD9">
        <w:t>’</w:t>
      </w:r>
      <w:r w:rsidRPr="00D75FD9">
        <w:t>í world may be swiftly dealt with, and not a moment of our</w:t>
      </w:r>
      <w:r w:rsidR="00411298" w:rsidRPr="00D75FD9">
        <w:br/>
      </w:r>
      <w:r w:rsidRPr="00D75FD9">
        <w:t>infinitely precious time between now and the completion of the Cru</w:t>
      </w:r>
      <w:r w:rsidR="00EA6B1C" w:rsidRPr="00D75FD9">
        <w:t>-</w:t>
      </w:r>
      <w:r w:rsidR="00EA6B1C" w:rsidRPr="00D75FD9">
        <w:br/>
      </w:r>
      <w:r w:rsidRPr="00D75FD9">
        <w:t>sade—just fifty-two short months away</w:t>
      </w:r>
      <w:r w:rsidR="00482337" w:rsidRPr="00D75FD9">
        <w:t>—</w:t>
      </w:r>
      <w:r w:rsidRPr="00D75FD9">
        <w:t>be lost.</w:t>
      </w:r>
    </w:p>
    <w:p w:rsidR="00EF5A89" w:rsidRPr="00D75FD9" w:rsidRDefault="00EF5A89" w:rsidP="00935BE3">
      <w:pPr>
        <w:pStyle w:val="Text"/>
      </w:pP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lláh,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and the beloved Guardian have repeatedly</w:t>
      </w:r>
      <w:r w:rsidR="00411298" w:rsidRPr="00D75FD9">
        <w:br/>
      </w:r>
      <w:r w:rsidRPr="00D75FD9">
        <w:t>warned us that the time is short, that these fast-fleeting hours in which we</w:t>
      </w:r>
      <w:r w:rsidR="00411298" w:rsidRPr="00D75FD9">
        <w:br/>
      </w:r>
      <w:r w:rsidRPr="00D75FD9">
        <w:t>live will come to us no more, and we shall never again have a similar</w:t>
      </w:r>
      <w:r w:rsidR="00411298" w:rsidRPr="00D75FD9">
        <w:br/>
      </w:r>
      <w:r w:rsidRPr="00D75FD9">
        <w:t>opportunity</w:t>
      </w:r>
      <w:r w:rsidR="004F331C" w:rsidRPr="00D75FD9">
        <w:t xml:space="preserve">.  </w:t>
      </w:r>
      <w:r w:rsidRPr="00D75FD9">
        <w:t>The beloved Guardian has in no uncertain terms stated that</w:t>
      </w:r>
      <w:r w:rsidR="00411298" w:rsidRPr="00D75FD9">
        <w:br/>
      </w:r>
      <w:r w:rsidRPr="00D75FD9">
        <w:t xml:space="preserve">the </w:t>
      </w:r>
      <w:r w:rsidR="00385904" w:rsidRPr="00D75FD9">
        <w:t>“</w:t>
      </w:r>
      <w:r w:rsidRPr="00D75FD9">
        <w:t xml:space="preserve">pre-eminent task </w:t>
      </w:r>
      <w:r w:rsidR="00935BE3" w:rsidRPr="00D75FD9">
        <w:t>…</w:t>
      </w:r>
      <w:r w:rsidR="004F331C" w:rsidRPr="00D75FD9">
        <w:t xml:space="preserve"> </w:t>
      </w:r>
      <w:r w:rsidRPr="00D75FD9">
        <w:t>in this day</w:t>
      </w:r>
      <w:r w:rsidR="00385904" w:rsidRPr="00D75FD9">
        <w:t>”</w:t>
      </w:r>
      <w:r w:rsidRPr="00D75FD9">
        <w:t xml:space="preserve"> is </w:t>
      </w:r>
      <w:r w:rsidR="00385904" w:rsidRPr="00D75FD9">
        <w:t>“</w:t>
      </w:r>
      <w:r w:rsidRPr="00D75FD9">
        <w:t xml:space="preserve">a task </w:t>
      </w:r>
      <w:r w:rsidR="00935BE3" w:rsidRPr="00D75FD9">
        <w:t>…</w:t>
      </w:r>
      <w:r w:rsidR="004F331C" w:rsidRPr="00D75FD9">
        <w:t xml:space="preserve"> </w:t>
      </w:r>
      <w:r w:rsidRPr="00D75FD9">
        <w:t>so urgent</w:t>
      </w:r>
      <w:r w:rsidR="00385904" w:rsidRPr="00D75FD9">
        <w:t>”</w:t>
      </w:r>
      <w:r w:rsidRPr="00D75FD9">
        <w:t xml:space="preserve"> as to be</w:t>
      </w:r>
      <w:r w:rsidR="00411298" w:rsidRPr="00D75FD9">
        <w:br/>
      </w:r>
      <w:r w:rsidR="00385904" w:rsidRPr="00D75FD9">
        <w:t>“</w:t>
      </w:r>
      <w:r w:rsidRPr="00D75FD9">
        <w:t>accorded priority over every other Bahá</w:t>
      </w:r>
      <w:r w:rsidR="00385904" w:rsidRPr="00D75FD9">
        <w:t>’</w:t>
      </w:r>
      <w:r w:rsidRPr="00D75FD9">
        <w:t>í activity</w:t>
      </w:r>
      <w:r w:rsidR="00DD4C4A" w:rsidRPr="00D75FD9">
        <w:t xml:space="preserve">.”  </w:t>
      </w:r>
      <w:r w:rsidRPr="00D75FD9">
        <w:t>Let us each one take</w:t>
      </w:r>
      <w:r w:rsidR="00411298" w:rsidRPr="00D75FD9">
        <w:br/>
      </w:r>
      <w:r w:rsidRPr="00D75FD9">
        <w:t>to heart his passionate appeal.</w:t>
      </w:r>
    </w:p>
    <w:p w:rsidR="00EF5A89" w:rsidRPr="00D75FD9" w:rsidRDefault="00385904" w:rsidP="00482337">
      <w:pPr>
        <w:pStyle w:val="Text"/>
      </w:pPr>
      <w:r w:rsidRPr="00D75FD9">
        <w:t>“</w:t>
      </w:r>
      <w:r w:rsidR="00EF5A89" w:rsidRPr="00D75FD9">
        <w:t>However arduous the task; however formidable the exertions de</w:t>
      </w:r>
      <w:r w:rsidR="004F331C" w:rsidRPr="00D75FD9">
        <w:t>-</w:t>
      </w:r>
      <w:r w:rsidR="004F331C" w:rsidRPr="00D75FD9">
        <w:br/>
      </w:r>
      <w:r w:rsidR="00EF5A89" w:rsidRPr="00D75FD9">
        <w:t xml:space="preserve">manded of them; </w:t>
      </w:r>
      <w:r w:rsidR="00482337" w:rsidRPr="00D75FD9">
        <w:t>…</w:t>
      </w:r>
      <w:r w:rsidR="004F331C" w:rsidRPr="00D75FD9">
        <w:t xml:space="preserve"> </w:t>
      </w:r>
      <w:r w:rsidR="00EF5A89" w:rsidRPr="00D75FD9">
        <w:t>however afflictive the darts which their present</w:t>
      </w:r>
      <w:r w:rsidR="00411298" w:rsidRPr="00D75FD9">
        <w:br/>
      </w:r>
      <w:r w:rsidR="00EF5A89" w:rsidRPr="00D75FD9">
        <w:t>enemies, as well as those whom Providence will, through His mysterious</w:t>
      </w:r>
      <w:r w:rsidR="00411298" w:rsidRPr="00D75FD9">
        <w:br/>
      </w:r>
      <w:r w:rsidR="00EF5A89" w:rsidRPr="00D75FD9">
        <w:t>dispensation raise up from within or from without, may rain upon them;</w:t>
      </w:r>
      <w:r w:rsidR="00411298" w:rsidRPr="00D75FD9">
        <w:br/>
      </w:r>
      <w:r w:rsidR="00EF5A89" w:rsidRPr="00D75FD9">
        <w:t>however grievous the ordeal of temporary separation from the heart and</w:t>
      </w:r>
      <w:r w:rsidR="00411298" w:rsidRPr="00D75FD9">
        <w:br/>
      </w:r>
      <w:r w:rsidR="00EF5A89" w:rsidRPr="00D75FD9">
        <w:t>nerve-centre of their Faith which future unforeseeable disturbances may</w:t>
      </w:r>
      <w:r w:rsidR="00411298" w:rsidRPr="00D75FD9">
        <w:br/>
      </w:r>
      <w:r w:rsidR="00EF5A89" w:rsidRPr="00D75FD9">
        <w:t>impose upon them, I adjure them, by the precious blood that flowed in</w:t>
      </w:r>
      <w:r w:rsidR="00411298" w:rsidRPr="00D75FD9">
        <w:br/>
      </w:r>
      <w:r w:rsidR="00EF5A89" w:rsidRPr="00D75FD9">
        <w:t>such great profusion, by the lives of the unnumbered saints and heroes</w:t>
      </w:r>
      <w:r w:rsidR="00411298" w:rsidRPr="00D75FD9">
        <w:br/>
      </w:r>
      <w:r w:rsidR="00EF5A89" w:rsidRPr="00D75FD9">
        <w:t>who were immolated, by the supreme, the glorious sacrifice of the</w:t>
      </w:r>
      <w:r w:rsidR="00411298" w:rsidRPr="00D75FD9">
        <w:br/>
      </w:r>
      <w:r w:rsidR="00EF5A89" w:rsidRPr="00D75FD9">
        <w:t>Prophet-Herald of our Faith, by the tribulations which its Founder, Him</w:t>
      </w:r>
      <w:r w:rsidR="004F331C" w:rsidRPr="00D75FD9">
        <w:t>-</w:t>
      </w:r>
      <w:r w:rsidR="004F331C" w:rsidRPr="00D75FD9">
        <w:br/>
      </w:r>
      <w:r w:rsidR="00EF5A89" w:rsidRPr="00D75FD9">
        <w:t>self, willingly underwent, so that His Cause might live, His Order might</w:t>
      </w:r>
      <w:r w:rsidR="00411298" w:rsidRPr="00D75FD9">
        <w:br/>
      </w:r>
      <w:r w:rsidR="00EF5A89" w:rsidRPr="00D75FD9">
        <w:t>redeem a shattered world and its glory might suffuse the entire planet</w:t>
      </w:r>
      <w:r w:rsidR="00935BE3" w:rsidRPr="00D75FD9">
        <w:t>—</w:t>
      </w:r>
      <w:r w:rsidR="00EF5A89" w:rsidRPr="00D75FD9">
        <w:t>I</w:t>
      </w:r>
      <w:r w:rsidR="00411298" w:rsidRPr="00D75FD9">
        <w:br/>
      </w:r>
      <w:r w:rsidR="00EF5A89" w:rsidRPr="00D75FD9">
        <w:t xml:space="preserve">adjure them </w:t>
      </w:r>
      <w:r w:rsidR="00935BE3" w:rsidRPr="00D75FD9">
        <w:t>…</w:t>
      </w:r>
      <w:r w:rsidR="004F331C" w:rsidRPr="00D75FD9">
        <w:t xml:space="preserve"> </w:t>
      </w:r>
      <w:r w:rsidR="00EF5A89" w:rsidRPr="00D75FD9">
        <w:t>to resolve never to flinch, never to hesitate, never to</w:t>
      </w:r>
      <w:r w:rsidR="00411298" w:rsidRPr="00D75FD9">
        <w:br/>
      </w:r>
      <w:r w:rsidR="00EF5A89" w:rsidRPr="00D75FD9">
        <w:t xml:space="preserve">relax, until each and every objective </w:t>
      </w:r>
      <w:r w:rsidR="00935BE3" w:rsidRPr="00D75FD9">
        <w:t>…</w:t>
      </w:r>
      <w:r w:rsidR="004F331C" w:rsidRPr="00D75FD9">
        <w:t xml:space="preserve"> </w:t>
      </w:r>
      <w:r w:rsidR="00EF5A89" w:rsidRPr="00D75FD9">
        <w:t>has been fully consummated.</w:t>
      </w:r>
      <w:r w:rsidRPr="00D75FD9">
        <w:t>”</w:t>
      </w:r>
    </w:p>
    <w:p w:rsidR="00EF5A89" w:rsidRPr="00D75FD9" w:rsidRDefault="00EF5A89" w:rsidP="00277BC6">
      <w:pPr>
        <w:pStyle w:val="Text"/>
      </w:pPr>
      <w:r w:rsidRPr="00D75FD9">
        <w:t>Upon the immediate and continued response in each individual heart to</w:t>
      </w:r>
      <w:r w:rsidR="00411298" w:rsidRPr="00D75FD9">
        <w:br/>
      </w:r>
      <w:r w:rsidRPr="00D75FD9">
        <w:t>this ringing call depends the victory of his precious and holy Crusade, the</w:t>
      </w:r>
      <w:r w:rsidR="00411298" w:rsidRPr="00D75FD9">
        <w:br/>
      </w:r>
      <w:r w:rsidRPr="00D75FD9">
        <w:t>last world-encompassing Plan which his divinely-guided pen bequeathed</w:t>
      </w:r>
      <w:r w:rsidR="00411298" w:rsidRPr="00D75FD9">
        <w:br/>
      </w:r>
      <w:r w:rsidRPr="00D75FD9">
        <w:t>to the believers</w:t>
      </w:r>
      <w:r w:rsidR="004F331C" w:rsidRPr="00D75FD9">
        <w:t xml:space="preserve">.  </w:t>
      </w:r>
      <w:r w:rsidRPr="00D75FD9">
        <w:t>Never before in the history of the world have human</w:t>
      </w:r>
      <w:r w:rsidR="00411298" w:rsidRPr="00D75FD9">
        <w:br/>
      </w:r>
      <w:r w:rsidRPr="00D75FD9">
        <w:t>beings been faced with such a staggering responsibility and such a</w:t>
      </w:r>
      <w:r w:rsidR="00411298" w:rsidRPr="00D75FD9">
        <w:br/>
      </w:r>
      <w:r w:rsidRPr="00D75FD9">
        <w:t>blessed privilege</w:t>
      </w:r>
      <w:r w:rsidR="004F331C" w:rsidRPr="00D75FD9">
        <w:t xml:space="preserve">.  </w:t>
      </w:r>
      <w:r w:rsidRPr="00D75FD9">
        <w:t>Now more than ever before the heroic pioneers must</w:t>
      </w:r>
      <w:r w:rsidR="00411298" w:rsidRPr="00D75FD9">
        <w:br/>
      </w:r>
      <w:r w:rsidRPr="00D75FD9">
        <w:t>cling courageously to their vital outposts; a swift stream of new pioneers</w:t>
      </w:r>
      <w:r w:rsidR="00411298" w:rsidRPr="00D75FD9">
        <w:br/>
      </w:r>
      <w:r w:rsidRPr="00D75FD9">
        <w:t>must flow out spontaneously, without a moment</w:t>
      </w:r>
      <w:r w:rsidR="00385904" w:rsidRPr="00D75FD9">
        <w:t>’</w:t>
      </w:r>
      <w:r w:rsidRPr="00D75FD9">
        <w:t>s delay, to reinforce</w:t>
      </w:r>
      <w:r w:rsidR="00411298" w:rsidRPr="00D75FD9">
        <w:br/>
      </w:r>
      <w:r w:rsidRPr="00D75FD9">
        <w:t>them; travelling teachers must dedicate themselves to the work both in</w:t>
      </w:r>
      <w:r w:rsidR="00411298" w:rsidRPr="00D75FD9">
        <w:br/>
      </w:r>
      <w:r w:rsidRPr="00D75FD9">
        <w:t>far-off lands and on the critical home fronts; ample resources must be</w:t>
      </w:r>
      <w:r w:rsidR="00411298" w:rsidRPr="00D75FD9">
        <w:br/>
      </w:r>
      <w:r w:rsidRPr="00D75FD9">
        <w:t>poured forth with unprecedented generosity from hearts consecrated to</w:t>
      </w:r>
      <w:r w:rsidR="00411298" w:rsidRPr="00D75FD9">
        <w:br/>
      </w:r>
      <w:r w:rsidRPr="00D75FD9">
        <w:t>nothing less than an overwhelming victory on every front</w:t>
      </w:r>
      <w:r w:rsidR="004F331C" w:rsidRPr="00D75FD9">
        <w:t xml:space="preserve">.  </w:t>
      </w:r>
      <w:r w:rsidRPr="00D75FD9">
        <w:t>The success of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277BC6">
      <w:pPr>
        <w:pStyle w:val="Textcts"/>
      </w:pPr>
      <w:r w:rsidRPr="00D75FD9">
        <w:lastRenderedPageBreak/>
        <w:t>the Crusade depends upon the individual believer arising to teach</w:t>
      </w:r>
      <w:r w:rsidR="004F331C" w:rsidRPr="00D75FD9">
        <w:t xml:space="preserve">.  </w:t>
      </w:r>
      <w:r w:rsidRPr="00D75FD9">
        <w:t>For, as</w:t>
      </w:r>
      <w:r w:rsidR="00411298" w:rsidRPr="00D75FD9">
        <w:br/>
      </w:r>
      <w:r w:rsidRPr="00D75FD9">
        <w:t xml:space="preserve">the beloved Guardian himself has told us, </w:t>
      </w:r>
      <w:r w:rsidR="00385904" w:rsidRPr="00D75FD9">
        <w:t>“</w:t>
      </w:r>
      <w:r w:rsidRPr="00D75FD9">
        <w:t>The unseen legions, standing</w:t>
      </w:r>
      <w:r w:rsidR="00411298" w:rsidRPr="00D75FD9">
        <w:br/>
      </w:r>
      <w:r w:rsidRPr="00D75FD9">
        <w:t>rank upon rank, and eager to pour forth from the Kingdom on High the</w:t>
      </w:r>
      <w:r w:rsidR="00411298" w:rsidRPr="00D75FD9">
        <w:br/>
      </w:r>
      <w:r w:rsidRPr="00D75FD9">
        <w:t>full measure of their celestial strength on the individual participants of</w:t>
      </w:r>
      <w:r w:rsidR="00411298" w:rsidRPr="00D75FD9">
        <w:br/>
      </w:r>
      <w:r w:rsidRPr="00D75FD9">
        <w:t>this incomparably glorious Crusade, are powerless unless and until each</w:t>
      </w:r>
      <w:r w:rsidR="00411298" w:rsidRPr="00D75FD9">
        <w:br/>
      </w:r>
      <w:r w:rsidRPr="00D75FD9">
        <w:t>potential crusader decides for himself, and perseveres in his determina</w:t>
      </w:r>
      <w:r w:rsidR="004F331C" w:rsidRPr="00D75FD9">
        <w:t>-</w:t>
      </w:r>
      <w:r w:rsidR="004F331C" w:rsidRPr="00D75FD9">
        <w:br/>
      </w:r>
      <w:r w:rsidRPr="00D75FD9">
        <w:t>tion, to rush into the arena of service ready to sacrifice his all for the</w:t>
      </w:r>
      <w:r w:rsidR="00411298" w:rsidRPr="00D75FD9">
        <w:br/>
      </w:r>
      <w:r w:rsidRPr="00D75FD9">
        <w:t>Cause he is called upon to champion.</w:t>
      </w:r>
      <w:r w:rsidR="00385904" w:rsidRPr="00D75FD9">
        <w:t>”</w:t>
      </w:r>
    </w:p>
    <w:p w:rsidR="00EF5A89" w:rsidRPr="00D75FD9" w:rsidRDefault="00385904" w:rsidP="00277BC6">
      <w:pPr>
        <w:pStyle w:val="Text"/>
      </w:pPr>
      <w:r w:rsidRPr="00D75FD9">
        <w:t>“</w:t>
      </w:r>
      <w:r w:rsidR="00EF5A89" w:rsidRPr="00D75FD9">
        <w:t>This challenge, so severe and insistent, and yet so glorious, faces no</w:t>
      </w:r>
      <w:r w:rsidR="00411298" w:rsidRPr="00D75FD9">
        <w:br/>
      </w:r>
      <w:r w:rsidR="00EF5A89" w:rsidRPr="00D75FD9">
        <w:t>doubt primarily the individual believer on whom, in the last resort, de</w:t>
      </w:r>
      <w:r w:rsidR="004F331C" w:rsidRPr="00D75FD9">
        <w:t>-</w:t>
      </w:r>
      <w:r w:rsidR="004F331C" w:rsidRPr="00D75FD9">
        <w:br/>
      </w:r>
      <w:r w:rsidR="00EF5A89" w:rsidRPr="00D75FD9">
        <w:t xml:space="preserve">pends the fate of the entire community </w:t>
      </w:r>
      <w:r w:rsidR="00482337" w:rsidRPr="00D75FD9">
        <w:t>…</w:t>
      </w:r>
      <w:r w:rsidR="004F331C" w:rsidRPr="00D75FD9">
        <w:t xml:space="preserve">.  </w:t>
      </w:r>
      <w:r w:rsidR="00EF5A89" w:rsidRPr="00D75FD9">
        <w:t>He it is who serves as one of</w:t>
      </w:r>
      <w:r w:rsidR="00411298" w:rsidRPr="00D75FD9">
        <w:br/>
      </w:r>
      <w:r w:rsidR="00EF5A89" w:rsidRPr="00D75FD9">
        <w:t>the multitude of bricks which support the structure and ensure the stabil</w:t>
      </w:r>
      <w:r w:rsidR="004F331C" w:rsidRPr="00D75FD9">
        <w:t>-</w:t>
      </w:r>
      <w:r w:rsidR="004F331C" w:rsidRPr="00D75FD9">
        <w:br/>
      </w:r>
      <w:r w:rsidR="00EF5A89" w:rsidRPr="00D75FD9">
        <w:t>ity of the administrative edifice now being raised in every part of the</w:t>
      </w:r>
      <w:r w:rsidR="00411298" w:rsidRPr="00D75FD9">
        <w:br/>
      </w:r>
      <w:r w:rsidR="00EF5A89" w:rsidRPr="00D75FD9">
        <w:t>world</w:t>
      </w:r>
      <w:r w:rsidR="004F331C" w:rsidRPr="00D75FD9">
        <w:t xml:space="preserve">.  </w:t>
      </w:r>
      <w:r w:rsidR="00EF5A89" w:rsidRPr="00D75FD9">
        <w:t>Without his support, at once whole-hearted, continuous and gener</w:t>
      </w:r>
      <w:r w:rsidR="004F331C" w:rsidRPr="00D75FD9">
        <w:t>-</w:t>
      </w:r>
      <w:r w:rsidR="004F331C" w:rsidRPr="00D75FD9">
        <w:br/>
      </w:r>
      <w:r w:rsidR="00EF5A89" w:rsidRPr="00D75FD9">
        <w:t>ous, every measure adopted, and every plan formulated, by the body</w:t>
      </w:r>
      <w:r w:rsidR="00411298" w:rsidRPr="00D75FD9">
        <w:br/>
      </w:r>
      <w:r w:rsidR="00EF5A89" w:rsidRPr="00D75FD9">
        <w:t>which acts as the national representative of the community to which he</w:t>
      </w:r>
      <w:r w:rsidR="00411298" w:rsidRPr="00D75FD9">
        <w:br/>
      </w:r>
      <w:r w:rsidR="00EF5A89" w:rsidRPr="00D75FD9">
        <w:t>belongs, is foredoomed to failure</w:t>
      </w:r>
      <w:r w:rsidR="004F331C" w:rsidRPr="00D75FD9">
        <w:t xml:space="preserve">.  </w:t>
      </w:r>
      <w:r w:rsidR="00EF5A89" w:rsidRPr="00D75FD9">
        <w:t>The World Centre of the Faith itself is</w:t>
      </w:r>
      <w:r w:rsidR="00411298" w:rsidRPr="00D75FD9">
        <w:br/>
      </w:r>
      <w:r w:rsidR="00EF5A89" w:rsidRPr="00D75FD9">
        <w:t>paralyzed if such a support on the part of the rank and file of the commu</w:t>
      </w:r>
      <w:r w:rsidR="004F331C" w:rsidRPr="00D75FD9">
        <w:t>-</w:t>
      </w:r>
      <w:r w:rsidR="004F331C" w:rsidRPr="00D75FD9">
        <w:br/>
      </w:r>
      <w:r w:rsidR="00EF5A89" w:rsidRPr="00D75FD9">
        <w:t>nity is denied it</w:t>
      </w:r>
      <w:r w:rsidR="004F331C" w:rsidRPr="00D75FD9">
        <w:t xml:space="preserve">.  </w:t>
      </w:r>
      <w:r w:rsidR="00EF5A89" w:rsidRPr="00D75FD9">
        <w:t>The Author of the Divine Plan Himself is impeded in His</w:t>
      </w:r>
      <w:r w:rsidR="00411298" w:rsidRPr="00D75FD9">
        <w:br/>
      </w:r>
      <w:r w:rsidR="00EF5A89" w:rsidRPr="00D75FD9">
        <w:t>purpose if the proper instruments for the execution of His design are</w:t>
      </w:r>
      <w:r w:rsidR="00411298" w:rsidRPr="00D75FD9">
        <w:br/>
      </w:r>
      <w:r w:rsidR="00EF5A89" w:rsidRPr="00D75FD9">
        <w:t>lacking</w:t>
      </w:r>
      <w:r w:rsidR="00DD4C4A" w:rsidRPr="00D75FD9">
        <w:t xml:space="preserve">.”  </w:t>
      </w:r>
      <w:r w:rsidR="00EF5A89" w:rsidRPr="00D75FD9">
        <w:t xml:space="preserve">The beloved Guardian ends with this stern warning, </w:t>
      </w:r>
      <w:r w:rsidRPr="00D75FD9">
        <w:t>“</w:t>
      </w:r>
      <w:r w:rsidR="00EF5A89" w:rsidRPr="00D75FD9">
        <w:t>The sus</w:t>
      </w:r>
      <w:r w:rsidR="004F331C" w:rsidRPr="00D75FD9">
        <w:t>-</w:t>
      </w:r>
      <w:r w:rsidR="004F331C" w:rsidRPr="00D75FD9">
        <w:br/>
      </w:r>
      <w:r w:rsidR="00EF5A89" w:rsidRPr="00D75FD9">
        <w:t>taining strength of Bahá</w:t>
      </w:r>
      <w:r w:rsidRPr="00D75FD9">
        <w:t>’</w:t>
      </w:r>
      <w:r w:rsidR="00EF5A89" w:rsidRPr="00D75FD9">
        <w:t>u</w:t>
      </w:r>
      <w:r w:rsidRPr="00D75FD9">
        <w:t>’</w:t>
      </w:r>
      <w:r w:rsidR="00EF5A89" w:rsidRPr="00D75FD9">
        <w:t>lláh Himself, the Founder of the Faith, will be</w:t>
      </w:r>
      <w:r w:rsidR="00411298" w:rsidRPr="00D75FD9">
        <w:br/>
      </w:r>
      <w:r w:rsidR="00EF5A89" w:rsidRPr="00D75FD9">
        <w:t>withheld from every and each individual who fails in the long run to arise</w:t>
      </w:r>
      <w:r w:rsidR="00411298" w:rsidRPr="00D75FD9">
        <w:br/>
      </w:r>
      <w:r w:rsidR="00EF5A89" w:rsidRPr="00D75FD9">
        <w:t>and play his part.</w:t>
      </w:r>
      <w:r w:rsidRPr="00D75FD9">
        <w:t>”</w:t>
      </w:r>
    </w:p>
    <w:p w:rsidR="00EF5A89" w:rsidRPr="00D75FD9" w:rsidRDefault="00EF5A89" w:rsidP="00277BC6">
      <w:pPr>
        <w:pStyle w:val="Text"/>
      </w:pPr>
      <w:r w:rsidRPr="00D75FD9">
        <w:t>We feel confident that the friends in every corner of the Bahá</w:t>
      </w:r>
      <w:r w:rsidR="00385904" w:rsidRPr="00D75FD9">
        <w:t>’</w:t>
      </w:r>
      <w:r w:rsidRPr="00D75FD9">
        <w:t>í world,</w:t>
      </w:r>
      <w:r w:rsidR="00411298" w:rsidRPr="00D75FD9">
        <w:br/>
      </w:r>
      <w:r w:rsidRPr="00D75FD9">
        <w:t>fully aware of the gravity of the crisis facing them, and unified as never</w:t>
      </w:r>
      <w:r w:rsidR="00411298" w:rsidRPr="00D75FD9">
        <w:br/>
      </w:r>
      <w:r w:rsidRPr="00D75FD9">
        <w:t>before by the sacrifice of the life of our beloved Guardian, will arise as</w:t>
      </w:r>
      <w:r w:rsidR="00411298" w:rsidRPr="00D75FD9">
        <w:br/>
      </w:r>
      <w:r w:rsidRPr="00D75FD9">
        <w:t>one soul in many bodies in a mighty forward surge to complete as an</w:t>
      </w:r>
      <w:r w:rsidR="00411298" w:rsidRPr="00D75FD9">
        <w:br/>
      </w:r>
      <w:r w:rsidRPr="00D75FD9">
        <w:t>immortal monument to his memory the triumph of his holy Crusade.</w:t>
      </w:r>
    </w:p>
    <w:p w:rsidR="00EF5A89" w:rsidRPr="00D75FD9" w:rsidRDefault="00EF5A89" w:rsidP="00482337">
      <w:pPr>
        <w:pStyle w:val="Text"/>
      </w:pPr>
      <w:r w:rsidRPr="00D75FD9">
        <w:t>The Hands of the Faith eagerly and confidently anticipate that upon the</w:t>
      </w:r>
      <w:r w:rsidR="00411298" w:rsidRPr="00D75FD9">
        <w:br/>
      </w:r>
      <w:r w:rsidRPr="00D75FD9">
        <w:t>unassailable foundation of this united victory brought about by the conse</w:t>
      </w:r>
      <w:r w:rsidR="004F331C" w:rsidRPr="00D75FD9">
        <w:t>-</w:t>
      </w:r>
      <w:r w:rsidR="004F331C" w:rsidRPr="00D75FD9">
        <w:br/>
      </w:r>
      <w:r w:rsidRPr="00D75FD9">
        <w:t>crated devotion of the friends, there will be raised up the crowning glory</w:t>
      </w:r>
      <w:r w:rsidR="00411298" w:rsidRPr="00D75FD9">
        <w:br/>
      </w:r>
      <w:r w:rsidRPr="00D75FD9">
        <w:t>of all, the Universal House of Justice, and once again a precious source of</w:t>
      </w:r>
      <w:r w:rsidR="00411298" w:rsidRPr="00D75FD9">
        <w:br/>
      </w:r>
      <w:r w:rsidRPr="00D75FD9">
        <w:t>divine infallibility will return to the earth with the establishment of that</w:t>
      </w:r>
      <w:r w:rsidR="00411298" w:rsidRPr="00D75FD9">
        <w:br/>
      </w:r>
      <w:r w:rsidRPr="00D75FD9">
        <w:t>Supreme Body on the occasion of the Most Great Jubilee in 1963</w:t>
      </w:r>
      <w:r w:rsidR="00482337" w:rsidRPr="00D75FD9">
        <w:t>—</w:t>
      </w:r>
      <w:r w:rsidRPr="00D75FD9">
        <w:t>the</w:t>
      </w:r>
      <w:r w:rsidR="00411298" w:rsidRPr="00D75FD9">
        <w:br/>
      </w:r>
      <w:r w:rsidRPr="00D75FD9">
        <w:t>World Congress called by our beloved Guardian himself, a glorious and</w:t>
      </w:r>
      <w:r w:rsidR="00411298" w:rsidRPr="00D75FD9">
        <w:br/>
      </w:r>
      <w:r w:rsidRPr="00D75FD9">
        <w:t>befitting fulfilment of his life of complete sacrifice.</w:t>
      </w:r>
    </w:p>
    <w:p w:rsidR="00EF5A89" w:rsidRPr="00D75FD9" w:rsidRDefault="00EF5A89" w:rsidP="00277BC6">
      <w:pPr>
        <w:pStyle w:val="Text"/>
      </w:pPr>
      <w:r w:rsidRPr="00D75FD9">
        <w:t>Of this Most Great Jubilee, the Guardian has written</w:t>
      </w:r>
      <w:r w:rsidR="004F331C" w:rsidRPr="00D75FD9">
        <w:t xml:space="preserve">:  </w:t>
      </w:r>
      <w:r w:rsidR="00385904" w:rsidRPr="00D75FD9">
        <w:t>“</w:t>
      </w:r>
      <w:r w:rsidRPr="00D75FD9">
        <w:t>The Lord of</w:t>
      </w:r>
      <w:r w:rsidR="00411298" w:rsidRPr="00D75FD9">
        <w:br/>
      </w:r>
      <w:r w:rsidRPr="00D75FD9">
        <w:t>Hosts, the King of Kings, has pledged unfailing aid to every crusader</w:t>
      </w:r>
      <w:r w:rsidR="00411298" w:rsidRPr="00D75FD9">
        <w:br/>
      </w:r>
      <w:r w:rsidRPr="00D75FD9">
        <w:t>battling for His Cause</w:t>
      </w:r>
      <w:r w:rsidR="004F331C" w:rsidRPr="00D75FD9">
        <w:t xml:space="preserve">.  </w:t>
      </w:r>
      <w:r w:rsidRPr="00D75FD9">
        <w:t>Invisible battalions are mustered, rank upon rank,</w:t>
      </w:r>
      <w:r w:rsidR="00411298" w:rsidRPr="00D75FD9">
        <w:br/>
      </w:r>
      <w:r w:rsidRPr="00D75FD9">
        <w:t>ready to pour forth reinforcements from on High</w:t>
      </w:r>
      <w:r w:rsidR="004F331C" w:rsidRPr="00D75FD9">
        <w:t xml:space="preserve">.  </w:t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army of</w:t>
      </w:r>
      <w:r w:rsidR="00411298" w:rsidRPr="00D75FD9">
        <w:br/>
      </w:r>
      <w:r w:rsidRPr="00D75FD9">
        <w:t>light is standing on the threshold of the Holy Year</w:t>
      </w:r>
      <w:r w:rsidR="004F331C" w:rsidRPr="00D75FD9">
        <w:t xml:space="preserve">.  </w:t>
      </w:r>
      <w:r w:rsidRPr="00D75FD9">
        <w:t>Let them, as they enter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277BC6">
      <w:pPr>
        <w:pStyle w:val="Textcts"/>
      </w:pPr>
      <w:r w:rsidRPr="00D75FD9">
        <w:lastRenderedPageBreak/>
        <w:t>it, vow with one voice, one heart, one soul, never to turn back in the</w:t>
      </w:r>
      <w:r w:rsidR="00411298" w:rsidRPr="00D75FD9">
        <w:br/>
      </w:r>
      <w:r w:rsidRPr="00D75FD9">
        <w:t>entire course of the fateful decade ahead until each and every one will</w:t>
      </w:r>
      <w:r w:rsidR="00411298" w:rsidRPr="00D75FD9">
        <w:br/>
      </w:r>
      <w:r w:rsidRPr="00D75FD9">
        <w:t>have contributed his share in laying on a world-wide scale an unassailable</w:t>
      </w:r>
      <w:r w:rsidR="00411298" w:rsidRPr="00D75FD9">
        <w:br/>
      </w:r>
      <w:r w:rsidRPr="00D75FD9">
        <w:t>administrative foundation for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Christ-promised Kingdom on</w:t>
      </w:r>
      <w:r w:rsidR="00411298" w:rsidRPr="00D75FD9">
        <w:br/>
      </w:r>
      <w:r w:rsidRPr="00D75FD9">
        <w:t>earth, swelling thereby the chorus of universal jubilation wherein earth</w:t>
      </w:r>
      <w:r w:rsidR="00411298" w:rsidRPr="00D75FD9">
        <w:br/>
      </w:r>
      <w:r w:rsidRPr="00D75FD9">
        <w:t xml:space="preserve">and heaven will join, as prophesied by Daniel, echoed by </w:t>
      </w:r>
      <w:r w:rsidR="00385904" w:rsidRPr="00D75FD9">
        <w:t>‘</w:t>
      </w:r>
      <w:r w:rsidR="00DD2AA0" w:rsidRPr="00D75FD9">
        <w:t>Abdu’l</w:t>
      </w:r>
      <w:r w:rsidRPr="00D75FD9">
        <w:t>-Bahá:</w:t>
      </w:r>
      <w:r w:rsidR="00411298" w:rsidRPr="00D75FD9">
        <w:br/>
      </w:r>
      <w:r w:rsidR="00385904" w:rsidRPr="00D75FD9">
        <w:rPr>
          <w:i/>
          <w:iCs/>
        </w:rPr>
        <w:t>‘</w:t>
      </w:r>
      <w:r w:rsidRPr="00D75FD9">
        <w:rPr>
          <w:i/>
          <w:iCs/>
        </w:rPr>
        <w:t>on that day will the faithful rejoice with exceeding gladness.</w:t>
      </w:r>
      <w:r w:rsidR="00385904" w:rsidRPr="00D75FD9">
        <w:rPr>
          <w:i/>
          <w:iCs/>
        </w:rPr>
        <w:t>’</w:t>
      </w:r>
      <w:r w:rsidR="00277BC6" w:rsidRPr="00D75FD9">
        <w:t>”</w:t>
      </w:r>
    </w:p>
    <w:p w:rsidR="00EF5A89" w:rsidRPr="00D75FD9" w:rsidRDefault="00EF5A89" w:rsidP="00277BC6">
      <w:pPr>
        <w:pStyle w:val="Text"/>
      </w:pPr>
      <w:r w:rsidRPr="00D75FD9">
        <w:t>With grateful hearts for the love that has bound us all so closely</w:t>
      </w:r>
      <w:r w:rsidR="00411298" w:rsidRPr="00D75FD9">
        <w:br/>
      </w:r>
      <w:r w:rsidRPr="00D75FD9">
        <w:t>together, with undeviating confidence and hope, the Hands of the Faith</w:t>
      </w:r>
      <w:r w:rsidR="00411298" w:rsidRPr="00D75FD9">
        <w:br/>
      </w:r>
      <w:r w:rsidRPr="00D75FD9">
        <w:t>invoke the divine promise of the Revealer of our Faith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Unloose your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tongues, and proclaim unceasingly His Cause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This shall be better for you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than all the treasures of the past and of the future, if ye be of them that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comprehend this truth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I swear by Him Who is the Truth</w:t>
      </w:r>
      <w:r w:rsidR="004F331C" w:rsidRPr="00D75FD9">
        <w:rPr>
          <w:i/>
          <w:iCs/>
        </w:rPr>
        <w:t xml:space="preserve">!  </w:t>
      </w:r>
      <w:r w:rsidRPr="00D75FD9">
        <w:rPr>
          <w:i/>
          <w:iCs/>
        </w:rPr>
        <w:t>Erelong will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God adorn the beginning of the Book of Existence with the mention of His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loved ones who have suffered tribulation in His path, and journeyed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through the countries in His Name and for His praise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Whoso hath at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tained their presence will glory in their meeting, and all that dwell in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every land will be illumined by their memory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Vie ye with each other in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service of God and of His Cause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This is indeed what profiteth you in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this world, and in that which is to come.</w:t>
      </w:r>
      <w:r w:rsidR="00385904" w:rsidRPr="00D75FD9">
        <w:rPr>
          <w:i/>
          <w:iCs/>
        </w:rPr>
        <w:t>”</w:t>
      </w:r>
    </w:p>
    <w:p w:rsidR="00EF5A89" w:rsidRPr="00D75FD9" w:rsidRDefault="00482337" w:rsidP="00482337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EF5A89" w:rsidRPr="00D75FD9">
        <w:rPr>
          <w:rFonts w:eastAsia="Times New Roman"/>
        </w:rPr>
        <w:t>In the service of the beloved Guardian,</w:t>
      </w:r>
    </w:p>
    <w:p w:rsidR="00290E95" w:rsidRPr="00D75FD9" w:rsidRDefault="00290E95" w:rsidP="00290E9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Signed as follows</w:t>
      </w:r>
      <w:r w:rsidRPr="00D75FD9">
        <w:rPr>
          <w:rFonts w:eastAsia="Times New Roman"/>
        </w:rPr>
        <w:t>]</w:t>
      </w:r>
    </w:p>
    <w:p w:rsidR="00EF5A89" w:rsidRPr="00D75FD9" w:rsidRDefault="00EF5A89" w:rsidP="00482337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Rúḥíyyih</w:t>
      </w:r>
      <w:r w:rsidRPr="00D75FD9">
        <w:rPr>
          <w:rFonts w:eastAsia="Times New Roman"/>
        </w:rPr>
        <w:tab/>
        <w:t>Leroy Ioas</w:t>
      </w:r>
    </w:p>
    <w:p w:rsidR="00EF5A89" w:rsidRPr="00D75FD9" w:rsidRDefault="00EF5A89" w:rsidP="00482337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Amelia Collins</w:t>
      </w:r>
      <w:r w:rsidRPr="00D75FD9">
        <w:rPr>
          <w:rFonts w:eastAsia="Times New Roman"/>
        </w:rPr>
        <w:tab/>
        <w:t>Ṭarázu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 Samandarí</w:t>
      </w:r>
    </w:p>
    <w:p w:rsidR="00EF5A89" w:rsidRPr="00D75FD9" w:rsidRDefault="00EF5A89" w:rsidP="00482337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Horace Holley</w:t>
      </w:r>
      <w:r w:rsidRPr="00D75FD9">
        <w:rPr>
          <w:rFonts w:eastAsia="Times New Roman"/>
        </w:rPr>
        <w:tab/>
        <w:t>Mason Remey</w:t>
      </w:r>
    </w:p>
    <w:p w:rsidR="00EF5A89" w:rsidRPr="00D75FD9" w:rsidRDefault="00EF5A89" w:rsidP="00482337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Ugo Giachery</w:t>
      </w:r>
      <w:r w:rsidRPr="00D75FD9">
        <w:rPr>
          <w:rFonts w:eastAsia="Times New Roman"/>
        </w:rPr>
        <w:tab/>
        <w:t>Zikrullah Khadem</w:t>
      </w:r>
    </w:p>
    <w:p w:rsidR="00EF5A89" w:rsidRPr="00D75FD9" w:rsidRDefault="009D0C81" w:rsidP="00482337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H. Collis Featherstone</w:t>
      </w:r>
      <w:r w:rsidR="00EF5A89" w:rsidRPr="00D75FD9">
        <w:rPr>
          <w:rFonts w:eastAsia="Times New Roman"/>
        </w:rPr>
        <w:tab/>
        <w:t>Jalal Khazeh</w:t>
      </w:r>
    </w:p>
    <w:p w:rsidR="00EF5A89" w:rsidRPr="00F852D2" w:rsidRDefault="00794A0E" w:rsidP="00482337">
      <w:pPr>
        <w:tabs>
          <w:tab w:val="left" w:pos="2835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Dr. A. Vargha</w:t>
      </w:r>
      <w:r w:rsidR="00EF5A89" w:rsidRPr="00F852D2">
        <w:rPr>
          <w:rFonts w:eastAsia="Times New Roman"/>
          <w:lang w:val="de-DE"/>
        </w:rPr>
        <w:tab/>
        <w:t>Hermann Grossmann</w:t>
      </w:r>
    </w:p>
    <w:p w:rsidR="00EF5A89" w:rsidRPr="00F852D2" w:rsidRDefault="00BB5D0E" w:rsidP="00482337">
      <w:pPr>
        <w:tabs>
          <w:tab w:val="left" w:pos="2835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A. Furutan</w:t>
      </w:r>
      <w:r w:rsidR="00EF5A89" w:rsidRPr="00F852D2">
        <w:rPr>
          <w:rFonts w:eastAsia="Times New Roman"/>
          <w:lang w:val="de-DE"/>
        </w:rPr>
        <w:tab/>
        <w:t>Adelbert Mühlschlegel</w:t>
      </w:r>
    </w:p>
    <w:p w:rsidR="00EF5A89" w:rsidRPr="00F852D2" w:rsidRDefault="00794A0E" w:rsidP="00482337">
      <w:pPr>
        <w:tabs>
          <w:tab w:val="left" w:pos="2835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M.B. [M</w:t>
      </w:r>
      <w:r w:rsidR="00EF5A89" w:rsidRPr="00F852D2">
        <w:rPr>
          <w:rFonts w:eastAsia="Times New Roman"/>
          <w:lang w:val="de-DE"/>
        </w:rPr>
        <w:t>úsá Banání]</w:t>
      </w:r>
      <w:r w:rsidR="00EF5A89" w:rsidRPr="00F852D2">
        <w:rPr>
          <w:rFonts w:eastAsia="Times New Roman"/>
          <w:lang w:val="de-DE"/>
        </w:rPr>
        <w:tab/>
        <w:t>Enoch Olinga</w:t>
      </w:r>
    </w:p>
    <w:p w:rsidR="00EF5A89" w:rsidRPr="00D75FD9" w:rsidRDefault="00794A0E" w:rsidP="00482337">
      <w:pPr>
        <w:tabs>
          <w:tab w:val="left" w:pos="2835"/>
        </w:tabs>
        <w:rPr>
          <w:rFonts w:eastAsia="Times New Roman"/>
        </w:rPr>
      </w:pPr>
      <w:r w:rsidRPr="00D75FD9">
        <w:t>Ḥ</w:t>
      </w:r>
      <w:r w:rsidRPr="00D75FD9">
        <w:rPr>
          <w:rFonts w:eastAsia="Times New Roman"/>
        </w:rPr>
        <w:t>asan M. Balyuzi</w:t>
      </w:r>
      <w:r w:rsidR="00EF5A89" w:rsidRPr="00D75FD9">
        <w:rPr>
          <w:rFonts w:eastAsia="Times New Roman"/>
        </w:rPr>
        <w:tab/>
        <w:t>John Ferraby</w:t>
      </w:r>
    </w:p>
    <w:p w:rsidR="00EF5A89" w:rsidRPr="00D75FD9" w:rsidRDefault="00BB5D0E" w:rsidP="00482337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Sh. Alai</w:t>
      </w:r>
      <w:r w:rsidR="00EF5A89" w:rsidRPr="00D75FD9">
        <w:rPr>
          <w:rFonts w:eastAsia="Times New Roman"/>
        </w:rPr>
        <w:tab/>
        <w:t>Paul Haney</w:t>
      </w:r>
    </w:p>
    <w:p w:rsidR="00EF5A89" w:rsidRPr="00D75FD9" w:rsidRDefault="00EF5A89" w:rsidP="00482337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John Robarts</w:t>
      </w:r>
      <w:r w:rsidRPr="00D75FD9">
        <w:rPr>
          <w:rFonts w:eastAsia="Times New Roman"/>
        </w:rPr>
        <w:tab/>
      </w:r>
      <w:r w:rsidR="00BB5D0E" w:rsidRPr="00D75FD9">
        <w:rPr>
          <w:rFonts w:eastAsia="Times New Roman"/>
        </w:rPr>
        <w:t>A. Q. Faizi</w:t>
      </w:r>
    </w:p>
    <w:p w:rsidR="00EF5A89" w:rsidRPr="00D75FD9" w:rsidRDefault="00EF5A89" w:rsidP="00482337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Mohajer</w:t>
      </w:r>
      <w:r w:rsidRPr="00D75FD9">
        <w:rPr>
          <w:rFonts w:eastAsia="Times New Roman"/>
        </w:rPr>
        <w:tab/>
      </w:r>
      <w:r w:rsidR="00361635" w:rsidRPr="00D75FD9">
        <w:rPr>
          <w:rFonts w:eastAsia="Times New Roman"/>
        </w:rPr>
        <w:t>Agnes B. Alexander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William Sears</w:t>
      </w:r>
    </w:p>
    <w:p w:rsidR="00482337" w:rsidRPr="00D75FD9" w:rsidRDefault="00482337" w:rsidP="00482337">
      <w:pPr>
        <w:rPr>
          <w:rFonts w:eastAsia="Times New Roman"/>
        </w:rPr>
      </w:pPr>
    </w:p>
    <w:p w:rsidR="00482337" w:rsidRPr="00D75FD9" w:rsidRDefault="00EF5A89" w:rsidP="00482337">
      <w:pPr>
        <w:pStyle w:val="Myheadc"/>
      </w:pPr>
      <w:r w:rsidRPr="00D75FD9">
        <w:t>To the Hands of the Faith</w:t>
      </w:r>
    </w:p>
    <w:p w:rsidR="00EF5A89" w:rsidRPr="00D75FD9" w:rsidRDefault="00EF5A89" w:rsidP="00482337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December 26, 1958</w:t>
      </w:r>
    </w:p>
    <w:p w:rsidR="00EF5A89" w:rsidRPr="00D75FD9" w:rsidRDefault="00EF5A89" w:rsidP="00482337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EF5A89" w:rsidRPr="00D75FD9" w:rsidRDefault="00EF5A89" w:rsidP="00482337">
      <w:pPr>
        <w:pStyle w:val="Text"/>
      </w:pPr>
      <w:r w:rsidRPr="00D75FD9">
        <w:t>In the month since we parted from you all after our meeting in Bahjí,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277BC6">
      <w:pPr>
        <w:pStyle w:val="Textcts"/>
      </w:pPr>
      <w:r w:rsidRPr="00D75FD9">
        <w:lastRenderedPageBreak/>
        <w:t>we have been concentrating our efforts on arranging to give from Haifa a</w:t>
      </w:r>
      <w:r w:rsidR="00411298" w:rsidRPr="00D75FD9">
        <w:br/>
      </w:r>
      <w:r w:rsidRPr="00D75FD9">
        <w:t>swift and dynamic impulse to the teaching work all over the world, as</w:t>
      </w:r>
      <w:r w:rsidR="00411298" w:rsidRPr="00D75FD9">
        <w:br/>
      </w:r>
      <w:r w:rsidRPr="00D75FD9">
        <w:t>agreed upon by all of us, and also on catching up with the work which</w:t>
      </w:r>
      <w:r w:rsidR="00411298" w:rsidRPr="00D75FD9">
        <w:br/>
      </w:r>
      <w:r w:rsidRPr="00D75FD9">
        <w:t>inevitably accumulated during the time when the Custodians were not</w:t>
      </w:r>
      <w:r w:rsidR="00411298" w:rsidRPr="00D75FD9">
        <w:br/>
      </w:r>
      <w:r w:rsidRPr="00D75FD9">
        <w:t>able to work on their usual day-to-day tasks.</w:t>
      </w:r>
    </w:p>
    <w:p w:rsidR="00EF5A89" w:rsidRPr="00D75FD9" w:rsidRDefault="00EF5A89" w:rsidP="00277BC6">
      <w:pPr>
        <w:pStyle w:val="Text"/>
      </w:pPr>
      <w:r w:rsidRPr="00D75FD9">
        <w:t>After the Conference of the European Hands at the end of December,</w:t>
      </w:r>
      <w:r w:rsidR="00411298" w:rsidRPr="00D75FD9">
        <w:br/>
      </w:r>
      <w:r w:rsidRPr="00D75FD9">
        <w:t>Hermann Grossmann, Ugo Giachery and Adelbert Mühlschlegel will start</w:t>
      </w:r>
      <w:r w:rsidR="00411298" w:rsidRPr="00D75FD9">
        <w:br/>
      </w:r>
      <w:r w:rsidRPr="00D75FD9">
        <w:t>on their important journeys to South and Central America and Scandina</w:t>
      </w:r>
      <w:r w:rsidR="004F331C" w:rsidRPr="00D75FD9">
        <w:t>-</w:t>
      </w:r>
      <w:r w:rsidR="004F331C" w:rsidRPr="00D75FD9">
        <w:br/>
      </w:r>
      <w:r w:rsidRPr="00D75FD9">
        <w:t>via, respectively</w:t>
      </w:r>
      <w:r w:rsidR="004F331C" w:rsidRPr="00D75FD9">
        <w:t xml:space="preserve">.  </w:t>
      </w:r>
      <w:r w:rsidRPr="00D75FD9">
        <w:t>In January (after a month</w:t>
      </w:r>
      <w:r w:rsidR="00385904" w:rsidRPr="00D75FD9">
        <w:t>’</w:t>
      </w:r>
      <w:r w:rsidRPr="00D75FD9">
        <w:t>s absence) Ḥasan Balyuzi will</w:t>
      </w:r>
      <w:r w:rsidR="00411298" w:rsidRPr="00D75FD9">
        <w:br/>
      </w:r>
      <w:r w:rsidRPr="00D75FD9">
        <w:t>return to the Holy Land</w:t>
      </w:r>
      <w:r w:rsidR="004F331C" w:rsidRPr="00D75FD9">
        <w:t xml:space="preserve">.  </w:t>
      </w:r>
      <w:r w:rsidRPr="00D75FD9">
        <w:t>Shortly Enoch Olinga will commence a tour of</w:t>
      </w:r>
      <w:r w:rsidR="00411298" w:rsidRPr="00D75FD9">
        <w:br/>
      </w:r>
      <w:r w:rsidRPr="00D75FD9">
        <w:t>some of the West Africa countries</w:t>
      </w:r>
      <w:r w:rsidR="004F331C" w:rsidRPr="00D75FD9">
        <w:t xml:space="preserve">.  </w:t>
      </w:r>
      <w:r w:rsidRPr="00D75FD9">
        <w:t>Ṭarázu</w:t>
      </w:r>
      <w:r w:rsidR="00385904" w:rsidRPr="00D75FD9">
        <w:t>’</w:t>
      </w:r>
      <w:r w:rsidRPr="00D75FD9">
        <w:t>lláh Samandarí has proceeded</w:t>
      </w:r>
      <w:r w:rsidR="00411298" w:rsidRPr="00D75FD9">
        <w:br/>
      </w:r>
      <w:r w:rsidRPr="00D75FD9">
        <w:t xml:space="preserve">to Persia where, in conjunction with </w:t>
      </w:r>
      <w:r w:rsidR="00385904" w:rsidRPr="00D75FD9">
        <w:rPr>
          <w:u w:val="single"/>
        </w:rPr>
        <w:t>Dh</w:t>
      </w:r>
      <w:r w:rsidR="00385904" w:rsidRPr="00D75FD9">
        <w:t>ikru’lláh</w:t>
      </w:r>
      <w:r w:rsidRPr="00D75FD9">
        <w:t xml:space="preserve"> </w:t>
      </w:r>
      <w:r w:rsidR="00385904" w:rsidRPr="00D75FD9">
        <w:rPr>
          <w:u w:val="single"/>
        </w:rPr>
        <w:t>Kh</w:t>
      </w:r>
      <w:r w:rsidR="00385904" w:rsidRPr="00D75FD9">
        <w:t>ádem</w:t>
      </w:r>
      <w:r w:rsidRPr="00D75FD9">
        <w:t xml:space="preserve"> and </w:t>
      </w:r>
      <w:r w:rsidR="00EF2F15" w:rsidRPr="00D75FD9">
        <w:rPr>
          <w:u w:val="single"/>
        </w:rPr>
        <w:t>Sh</w:t>
      </w:r>
      <w:r w:rsidR="00EF2F15" w:rsidRPr="00D75FD9">
        <w:t>u‘á‘u’lláh</w:t>
      </w:r>
      <w:r w:rsidR="00411298" w:rsidRPr="00D75FD9">
        <w:br/>
      </w:r>
      <w:r w:rsidR="00385904" w:rsidRPr="00D75FD9">
        <w:t>‘</w:t>
      </w:r>
      <w:r w:rsidRPr="00D75FD9">
        <w:t>Alá</w:t>
      </w:r>
      <w:r w:rsidR="00385904" w:rsidRPr="00D75FD9">
        <w:t>’</w:t>
      </w:r>
      <w:r w:rsidRPr="00D75FD9">
        <w:t>í, he will visit many of the important centres and encourage the</w:t>
      </w:r>
      <w:r w:rsidR="00411298" w:rsidRPr="00D75FD9">
        <w:br/>
      </w:r>
      <w:r w:rsidRPr="00D75FD9">
        <w:t>friends to arise and work intensively to achieve their home-front goal of</w:t>
      </w:r>
      <w:r w:rsidR="00411298" w:rsidRPr="00D75FD9">
        <w:br/>
      </w:r>
      <w:r w:rsidRPr="00D75FD9">
        <w:t>110 Spiritual Assemblies</w:t>
      </w:r>
      <w:r w:rsidR="004F331C" w:rsidRPr="00D75FD9">
        <w:t xml:space="preserve">.  </w:t>
      </w:r>
      <w:r w:rsidRPr="00D75FD9">
        <w:t>They will divide the places to be visited be</w:t>
      </w:r>
      <w:r w:rsidR="004F331C" w:rsidRPr="00D75FD9">
        <w:t>-</w:t>
      </w:r>
      <w:r w:rsidR="004F331C" w:rsidRPr="00D75FD9">
        <w:br/>
      </w:r>
      <w:r w:rsidRPr="00D75FD9">
        <w:t>tween them so as to avoid duplication of effort</w:t>
      </w:r>
      <w:r w:rsidR="004F331C" w:rsidRPr="00D75FD9">
        <w:t xml:space="preserve">.  </w:t>
      </w:r>
      <w:r w:rsidRPr="00D75FD9">
        <w:t>In a short time, as you</w:t>
      </w:r>
      <w:r w:rsidR="00411298" w:rsidRPr="00D75FD9">
        <w:br/>
      </w:r>
      <w:r w:rsidRPr="00D75FD9">
        <w:t>know, William Sears will leave for the United States</w:t>
      </w:r>
      <w:r w:rsidR="004F331C" w:rsidRPr="00D75FD9">
        <w:t xml:space="preserve">.  </w:t>
      </w:r>
      <w:r w:rsidRPr="00D75FD9">
        <w:t xml:space="preserve">In January, </w:t>
      </w:r>
      <w:r w:rsidR="00385904" w:rsidRPr="00D75FD9">
        <w:t>‘</w:t>
      </w:r>
      <w:r w:rsidRPr="00D75FD9">
        <w:t>Alí</w:t>
      </w:r>
      <w:r w:rsidR="00EA6B1C" w:rsidRPr="00D75FD9">
        <w:t>-</w:t>
      </w:r>
      <w:r w:rsidR="00EA6B1C" w:rsidRPr="00D75FD9">
        <w:br/>
      </w:r>
      <w:r w:rsidRPr="00D75FD9">
        <w:t>Akbar Furútan will proceed to Turkey for a visit of two months or so in</w:t>
      </w:r>
      <w:r w:rsidR="00411298" w:rsidRPr="00D75FD9">
        <w:br/>
      </w:r>
      <w:r w:rsidRPr="00D75FD9">
        <w:t>order to assist the believers there in their preparations for the formation of</w:t>
      </w:r>
      <w:r w:rsidR="00411298" w:rsidRPr="00D75FD9">
        <w:br/>
      </w:r>
      <w:r w:rsidRPr="00D75FD9">
        <w:t>their National Assembly in Riḍván.</w:t>
      </w:r>
    </w:p>
    <w:p w:rsidR="00EF5A89" w:rsidRPr="00D75FD9" w:rsidRDefault="00EF5A89" w:rsidP="00277BC6">
      <w:pPr>
        <w:pStyle w:val="Text"/>
      </w:pPr>
      <w:r w:rsidRPr="00D75FD9">
        <w:t>This means that nine of the Hands will be devoting all of their time and</w:t>
      </w:r>
      <w:r w:rsidR="00411298" w:rsidRPr="00D75FD9">
        <w:br/>
      </w:r>
      <w:r w:rsidRPr="00D75FD9">
        <w:t>energy for some months to come to travelling amongst the believers and</w:t>
      </w:r>
      <w:r w:rsidR="00411298" w:rsidRPr="00D75FD9">
        <w:br/>
      </w:r>
      <w:r w:rsidRPr="00D75FD9">
        <w:t>directly stimulating them to arise and accomplish the all-important task of</w:t>
      </w:r>
      <w:r w:rsidR="00411298" w:rsidRPr="00D75FD9">
        <w:br/>
      </w:r>
      <w:r w:rsidRPr="00D75FD9">
        <w:t>teaching the Faith and creating new Assemblies, particularly in those</w:t>
      </w:r>
      <w:r w:rsidR="00411298" w:rsidRPr="00D75FD9">
        <w:br/>
      </w:r>
      <w:r w:rsidRPr="00D75FD9">
        <w:t>places where so many national bodies must be formed before the end of</w:t>
      </w:r>
      <w:r w:rsidR="00411298" w:rsidRPr="00D75FD9">
        <w:br/>
      </w:r>
      <w:r w:rsidRPr="00D75FD9">
        <w:t>the Plan.</w:t>
      </w:r>
    </w:p>
    <w:p w:rsidR="00EF5A89" w:rsidRPr="00D75FD9" w:rsidRDefault="00EF5A89" w:rsidP="00277BC6">
      <w:pPr>
        <w:pStyle w:val="Text"/>
      </w:pPr>
      <w:r w:rsidRPr="00D75FD9">
        <w:t>We feel that, in addition to the constant services to the Faith being</w:t>
      </w:r>
      <w:r w:rsidR="00411298" w:rsidRPr="00D75FD9">
        <w:br/>
      </w:r>
      <w:r w:rsidRPr="00D75FD9">
        <w:t>carried on by the Hands who will be left here, and those serving in their</w:t>
      </w:r>
      <w:r w:rsidR="00411298" w:rsidRPr="00D75FD9">
        <w:br/>
      </w:r>
      <w:r w:rsidRPr="00D75FD9">
        <w:t>respective continents, these plans for extensive travel present, for the first</w:t>
      </w:r>
      <w:r w:rsidR="00411298" w:rsidRPr="00D75FD9">
        <w:br/>
      </w:r>
      <w:r w:rsidRPr="00D75FD9">
        <w:t>time since the beloved Guardian</w:t>
      </w:r>
      <w:r w:rsidR="00385904" w:rsidRPr="00D75FD9">
        <w:t>’</w:t>
      </w:r>
      <w:r w:rsidRPr="00D75FD9">
        <w:t>s passing, a most heartening picture of</w:t>
      </w:r>
      <w:r w:rsidR="00411298" w:rsidRPr="00D75FD9">
        <w:br/>
      </w:r>
      <w:r w:rsidRPr="00D75FD9">
        <w:t>the services of his Hands, in whom he placed such great trust and to</w:t>
      </w:r>
      <w:r w:rsidR="00411298" w:rsidRPr="00D75FD9">
        <w:br/>
      </w:r>
      <w:r w:rsidRPr="00D75FD9">
        <w:t>whom he left such crushing responsibility.</w:t>
      </w:r>
    </w:p>
    <w:p w:rsidR="00EF5A89" w:rsidRPr="00D75FD9" w:rsidRDefault="00EF5A89" w:rsidP="00277BC6">
      <w:pPr>
        <w:pStyle w:val="Text"/>
      </w:pPr>
      <w:r w:rsidRPr="00D75FD9">
        <w:t>The pilgrims who have so far come and gone have all left in a happy</w:t>
      </w:r>
      <w:r w:rsidR="00411298" w:rsidRPr="00D75FD9">
        <w:br/>
      </w:r>
      <w:r w:rsidRPr="00D75FD9">
        <w:t>spirit, more conscious than ever before of the greatness of their beloved</w:t>
      </w:r>
      <w:r w:rsidR="00411298" w:rsidRPr="00D75FD9">
        <w:br/>
      </w:r>
      <w:r w:rsidRPr="00D75FD9">
        <w:t>Guardian</w:t>
      </w:r>
      <w:r w:rsidR="00385904" w:rsidRPr="00D75FD9">
        <w:t>’</w:t>
      </w:r>
      <w:r w:rsidRPr="00D75FD9">
        <w:t>s accomplishments and more determined to help in prosecuting</w:t>
      </w:r>
      <w:r w:rsidR="00411298" w:rsidRPr="00D75FD9">
        <w:br/>
      </w:r>
      <w:r w:rsidRPr="00D75FD9">
        <w:t>his Plan</w:t>
      </w:r>
      <w:r w:rsidR="004F331C" w:rsidRPr="00D75FD9">
        <w:t xml:space="preserve">.  </w:t>
      </w:r>
      <w:r w:rsidRPr="00D75FD9">
        <w:t>This encourages us greatly.</w:t>
      </w:r>
    </w:p>
    <w:p w:rsidR="00EF5A89" w:rsidRPr="00D75FD9" w:rsidRDefault="00EF5A89" w:rsidP="00482337">
      <w:pPr>
        <w:pStyle w:val="Text"/>
      </w:pPr>
      <w:r w:rsidRPr="00D75FD9">
        <w:t>We do feel, however, that each and every one of the Hands (including</w:t>
      </w:r>
      <w:r w:rsidR="00411298" w:rsidRPr="00D75FD9">
        <w:br/>
      </w:r>
      <w:r w:rsidRPr="00D75FD9">
        <w:t>ourselves) cannot be too careful during this present year not to elaborate</w:t>
      </w:r>
      <w:r w:rsidR="00411298" w:rsidRPr="00D75FD9">
        <w:br/>
      </w:r>
      <w:r w:rsidRPr="00D75FD9">
        <w:t>on the Message sent by us this November from Bahjí</w:t>
      </w:r>
      <w:r w:rsidR="004F331C" w:rsidRPr="00D75FD9">
        <w:t xml:space="preserve">.  </w:t>
      </w:r>
      <w:r w:rsidRPr="00D75FD9">
        <w:t>Let us adhere</w:t>
      </w:r>
      <w:r w:rsidR="00411298" w:rsidRPr="00D75FD9">
        <w:br/>
      </w:r>
      <w:r w:rsidRPr="00D75FD9">
        <w:t>strictly to our united statement regarding the future Universal House of</w:t>
      </w:r>
      <w:r w:rsidR="00411298" w:rsidRPr="00D75FD9">
        <w:br/>
      </w:r>
      <w:r w:rsidRPr="00D75FD9">
        <w:t>Justice</w:t>
      </w:r>
      <w:r w:rsidR="00482337" w:rsidRPr="00D75FD9">
        <w:t>—</w:t>
      </w:r>
      <w:r w:rsidRPr="00D75FD9">
        <w:t>and say neither more nor less on this subject, assuring the</w:t>
      </w:r>
      <w:r w:rsidR="00411298" w:rsidRPr="00D75FD9">
        <w:br/>
      </w:r>
      <w:r w:rsidRPr="00D75FD9">
        <w:t>friends who may ask us questions that what was signed by all the Hands,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F5A89" w:rsidRPr="00D75FD9" w:rsidRDefault="00EF5A89" w:rsidP="00482337">
      <w:pPr>
        <w:pStyle w:val="Textcts"/>
      </w:pPr>
      <w:r w:rsidRPr="00D75FD9">
        <w:lastRenderedPageBreak/>
        <w:t>after careful and prayerful consultation, is what they should turn to.</w:t>
      </w:r>
    </w:p>
    <w:p w:rsidR="00EF5A89" w:rsidRPr="00D75FD9" w:rsidRDefault="00EF5A89" w:rsidP="00482337">
      <w:pPr>
        <w:pStyle w:val="Text"/>
      </w:pPr>
      <w:r w:rsidRPr="00D75FD9">
        <w:t>We appeal once again to all of you to let us have at frequent intervals</w:t>
      </w:r>
      <w:r w:rsidR="00411298" w:rsidRPr="00D75FD9">
        <w:br/>
      </w:r>
      <w:r w:rsidRPr="00D75FD9">
        <w:t>your reports, your suggestions and your ideas</w:t>
      </w:r>
      <w:r w:rsidR="004F331C" w:rsidRPr="00D75FD9">
        <w:t xml:space="preserve">.  </w:t>
      </w:r>
      <w:r w:rsidRPr="00D75FD9">
        <w:t>We must remember that</w:t>
      </w:r>
      <w:r w:rsidR="00411298" w:rsidRPr="00D75FD9">
        <w:br/>
      </w:r>
      <w:r w:rsidRPr="00D75FD9">
        <w:t>serving all the time here has the advantage of being able to grasp the</w:t>
      </w:r>
      <w:r w:rsidR="00411298" w:rsidRPr="00D75FD9">
        <w:br/>
      </w:r>
      <w:r w:rsidRPr="00D75FD9">
        <w:t>whole picture of the progress and needs of the Faith the world over</w:t>
      </w:r>
      <w:r w:rsidR="00482337" w:rsidRPr="00D75FD9">
        <w:t>—</w:t>
      </w:r>
      <w:r w:rsidRPr="00D75FD9">
        <w:t>but</w:t>
      </w:r>
      <w:r w:rsidR="00411298" w:rsidRPr="00D75FD9">
        <w:br/>
      </w:r>
      <w:r w:rsidRPr="00D75FD9">
        <w:t>the detailed needs</w:t>
      </w:r>
      <w:r w:rsidR="00482337" w:rsidRPr="00D75FD9">
        <w:t>—</w:t>
      </w:r>
      <w:r w:rsidRPr="00D75FD9">
        <w:t>so vital in themselves</w:t>
      </w:r>
      <w:r w:rsidR="00482337" w:rsidRPr="00D75FD9">
        <w:t>—</w:t>
      </w:r>
      <w:r w:rsidRPr="00D75FD9">
        <w:t>we may never see clearly if</w:t>
      </w:r>
      <w:r w:rsidR="00411298" w:rsidRPr="00D75FD9">
        <w:br/>
      </w:r>
      <w:r w:rsidRPr="00D75FD9">
        <w:t>we do not receive your help, as it is you who are constantly in touch with</w:t>
      </w:r>
      <w:r w:rsidR="00411298" w:rsidRPr="00D75FD9">
        <w:br/>
      </w:r>
      <w:r w:rsidRPr="00D75FD9">
        <w:t>the believers and the National and Regional Assemblies, and can better</w:t>
      </w:r>
      <w:r w:rsidR="00411298" w:rsidRPr="00D75FD9">
        <w:br/>
      </w:r>
      <w:r w:rsidRPr="00D75FD9">
        <w:t>feel the pulse of local situations</w:t>
      </w:r>
      <w:r w:rsidR="004F331C" w:rsidRPr="00D75FD9">
        <w:t xml:space="preserve">.  </w:t>
      </w:r>
      <w:r w:rsidRPr="00D75FD9">
        <w:t>Please give us your full cooperation in</w:t>
      </w:r>
      <w:r w:rsidR="00411298" w:rsidRPr="00D75FD9">
        <w:br/>
      </w:r>
      <w:r w:rsidRPr="00D75FD9">
        <w:t>this respect, so that we may feel the beloved Guardian</w:t>
      </w:r>
      <w:r w:rsidR="00385904" w:rsidRPr="00D75FD9">
        <w:t>’</w:t>
      </w:r>
      <w:r w:rsidRPr="00D75FD9">
        <w:t>s Hands are indeed</w:t>
      </w:r>
      <w:r w:rsidR="00411298" w:rsidRPr="00D75FD9">
        <w:br/>
      </w:r>
      <w:r w:rsidRPr="00D75FD9">
        <w:t>one soul in many bodies.</w:t>
      </w:r>
    </w:p>
    <w:p w:rsidR="00EF5A89" w:rsidRPr="00D75FD9" w:rsidRDefault="00EF5A89" w:rsidP="00482337">
      <w:pPr>
        <w:pStyle w:val="Text"/>
      </w:pPr>
      <w:r w:rsidRPr="00D75FD9"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482337" w:rsidRPr="00D75FD9" w:rsidRDefault="00482337" w:rsidP="00EF5A89">
      <w:pPr>
        <w:rPr>
          <w:rFonts w:eastAsia="Times New Roman"/>
        </w:rPr>
        <w:sectPr w:rsidR="00482337" w:rsidRPr="00D75FD9" w:rsidSect="00D725E2"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50155D" w:rsidRPr="00D75FD9" w:rsidRDefault="0050155D" w:rsidP="00836B89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jc w:val="center"/>
        <w:rPr>
          <w:rFonts w:eastAsia="Times New Roman"/>
          <w:b/>
          <w:bCs/>
          <w:sz w:val="40"/>
          <w:szCs w:val="40"/>
        </w:rPr>
      </w:pPr>
      <w:r w:rsidRPr="00D75FD9">
        <w:rPr>
          <w:rFonts w:eastAsia="Times New Roman"/>
          <w:b/>
          <w:bCs/>
          <w:sz w:val="40"/>
          <w:szCs w:val="40"/>
        </w:rPr>
        <w:t>The Ministry of the</w:t>
      </w:r>
      <w:r w:rsidRPr="00D75FD9">
        <w:rPr>
          <w:rFonts w:eastAsia="Times New Roman"/>
          <w:b/>
          <w:bCs/>
          <w:sz w:val="40"/>
          <w:szCs w:val="40"/>
        </w:rPr>
        <w:br/>
        <w:t>Custodians</w:t>
      </w: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jc w:val="center"/>
        <w:rPr>
          <w:rFonts w:eastAsia="Times New Roman"/>
          <w:b/>
          <w:bCs/>
          <w:sz w:val="40"/>
          <w:szCs w:val="40"/>
        </w:rPr>
      </w:pPr>
      <w:r w:rsidRPr="00D75FD9">
        <w:rPr>
          <w:rFonts w:eastAsia="Times New Roman"/>
          <w:b/>
          <w:bCs/>
          <w:sz w:val="40"/>
          <w:szCs w:val="40"/>
        </w:rPr>
        <w:t>1959</w:t>
      </w:r>
    </w:p>
    <w:p w:rsidR="00482337" w:rsidRPr="00D75FD9" w:rsidRDefault="00482337" w:rsidP="00EF5A89">
      <w:pPr>
        <w:rPr>
          <w:rFonts w:eastAsia="Times New Roman"/>
        </w:rPr>
        <w:sectPr w:rsidR="00482337" w:rsidRPr="00D75FD9" w:rsidSect="00D725E2"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482337" w:rsidRPr="00D75FD9" w:rsidRDefault="00482337" w:rsidP="00482337">
      <w:pPr>
        <w:rPr>
          <w:rFonts w:eastAsia="Times New Roman"/>
        </w:rPr>
      </w:pPr>
    </w:p>
    <w:p w:rsidR="00482337" w:rsidRPr="00D75FD9" w:rsidRDefault="00482337" w:rsidP="00EF5A89">
      <w:pPr>
        <w:rPr>
          <w:rFonts w:eastAsia="Times New Roman"/>
        </w:rPr>
      </w:pPr>
    </w:p>
    <w:p w:rsidR="00EF5A89" w:rsidRPr="00D75FD9" w:rsidRDefault="00EF5A89" w:rsidP="00EC26E3">
      <w:pPr>
        <w:pStyle w:val="Myheadc"/>
        <w:rPr>
          <w:rFonts w:eastAsia="Times New Roman"/>
        </w:rPr>
      </w:pPr>
      <w:r w:rsidRPr="00D75FD9">
        <w:t>To the National Spiritual Assembly of the Bahá</w:t>
      </w:r>
      <w:r w:rsidR="00385904" w:rsidRPr="00D75FD9">
        <w:t>’</w:t>
      </w:r>
      <w:r w:rsidRPr="00D75FD9">
        <w:t>ís of Germany</w:t>
      </w:r>
      <w:r w:rsidR="00EC26E3" w:rsidRPr="00D75FD9">
        <w:br/>
      </w:r>
      <w:r w:rsidRPr="00D75FD9">
        <w:rPr>
          <w:rFonts w:eastAsia="Times New Roman"/>
        </w:rPr>
        <w:t>and Austria</w:t>
      </w:r>
    </w:p>
    <w:p w:rsidR="00EF5A89" w:rsidRPr="00D75FD9" w:rsidRDefault="00EF5A89" w:rsidP="00EF5A89">
      <w:pPr>
        <w:rPr>
          <w:rFonts w:eastAsia="Times New Roman"/>
          <w:i/>
          <w:iCs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Similar letters were sent to all National Spiritual Assemblies, outlining to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  <w:i/>
          <w:iCs/>
        </w:rPr>
        <w:t>each the outstanding goals still to be achieved.</w:t>
      </w:r>
      <w:r w:rsidRPr="00D75FD9">
        <w:rPr>
          <w:rFonts w:eastAsia="Times New Roman"/>
        </w:rPr>
        <w:t>]</w:t>
      </w:r>
    </w:p>
    <w:p w:rsidR="00EF5A89" w:rsidRPr="00D75FD9" w:rsidRDefault="00EF5A89" w:rsidP="00EC26E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January 6, 1959</w:t>
      </w:r>
    </w:p>
    <w:p w:rsidR="00EF5A89" w:rsidRPr="00D75FD9" w:rsidRDefault="00EF5A89" w:rsidP="00EC26E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EF5A89" w:rsidRPr="00D75FD9" w:rsidRDefault="00EF5A89" w:rsidP="001566A7">
      <w:pPr>
        <w:pStyle w:val="Text"/>
      </w:pPr>
      <w:r w:rsidRPr="00D75FD9">
        <w:t>These days are swiftly passing, and once gone, can never be</w:t>
      </w:r>
      <w:r w:rsidR="00411298" w:rsidRPr="00D75FD9">
        <w:br/>
      </w:r>
      <w:r w:rsidRPr="00D75FD9">
        <w:t>recalled.</w:t>
      </w:r>
    </w:p>
    <w:p w:rsidR="00EF5A89" w:rsidRPr="00D75FD9" w:rsidRDefault="00EF5A89" w:rsidP="001566A7">
      <w:pPr>
        <w:pStyle w:val="Text"/>
      </w:pPr>
      <w:r w:rsidRPr="00D75FD9">
        <w:t>Only fifty-two months remain of the Ten Year Crusade our beloved</w:t>
      </w:r>
      <w:r w:rsidR="00411298" w:rsidRPr="00D75FD9">
        <w:br/>
      </w:r>
      <w:r w:rsidRPr="00D75FD9">
        <w:t>Guardian gave to us as his last trust.</w:t>
      </w:r>
    </w:p>
    <w:p w:rsidR="00EF5A89" w:rsidRPr="00D75FD9" w:rsidRDefault="00EF5A89" w:rsidP="001566A7">
      <w:pPr>
        <w:pStyle w:val="Text"/>
      </w:pPr>
      <w:r w:rsidRPr="00D75FD9">
        <w:t>The Community of the Most Great Name has won many significant</w:t>
      </w:r>
      <w:r w:rsidR="00411298" w:rsidRPr="00D75FD9">
        <w:br/>
      </w:r>
      <w:r w:rsidRPr="00D75FD9">
        <w:t>victories, but numerous as these have been, tremendous tasks remain to</w:t>
      </w:r>
      <w:r w:rsidR="00411298" w:rsidRPr="00D75FD9">
        <w:br/>
      </w:r>
      <w:r w:rsidRPr="00D75FD9">
        <w:t>be accomplished by the Bahá</w:t>
      </w:r>
      <w:r w:rsidR="00385904" w:rsidRPr="00D75FD9">
        <w:t>’</w:t>
      </w:r>
      <w:r w:rsidRPr="00D75FD9">
        <w:t>í world during these fast-fleeting months.</w:t>
      </w:r>
    </w:p>
    <w:p w:rsidR="00EF5A89" w:rsidRPr="00D75FD9" w:rsidRDefault="00EF5A89" w:rsidP="001566A7">
      <w:pPr>
        <w:pStyle w:val="Text"/>
      </w:pPr>
      <w:r w:rsidRPr="00D75FD9">
        <w:t>In opening the fourth phase of the Ten Year Crusade, upon which we</w:t>
      </w:r>
      <w:r w:rsidR="00411298" w:rsidRPr="00D75FD9">
        <w:br/>
      </w:r>
      <w:r w:rsidRPr="00D75FD9">
        <w:t>are now embarked, the beloved Guardian called for</w:t>
      </w:r>
    </w:p>
    <w:p w:rsidR="00EF5A89" w:rsidRPr="00D75FD9" w:rsidRDefault="00EF5A89" w:rsidP="001566A7">
      <w:pPr>
        <w:pStyle w:val="Quote"/>
      </w:pPr>
      <w:r w:rsidRPr="00D75FD9">
        <w:t>an unprecedented increase in the number of avowed supporters of</w:t>
      </w:r>
      <w:r w:rsidR="00411298" w:rsidRPr="00D75FD9">
        <w:br/>
      </w:r>
      <w:r w:rsidRPr="00D75FD9">
        <w:t>the Faith, in all the continents of the globe, of every race, clime,</w:t>
      </w:r>
      <w:r w:rsidR="00411298" w:rsidRPr="00D75FD9">
        <w:br/>
      </w:r>
      <w:r w:rsidRPr="00D75FD9">
        <w:t>creed and colour, and from every stratum of present-day society,</w:t>
      </w:r>
      <w:r w:rsidR="00411298" w:rsidRPr="00D75FD9">
        <w:br/>
      </w:r>
      <w:r w:rsidRPr="00D75FD9">
        <w:t>coupled with a corresponding increase in the number of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 xml:space="preserve">centres </w:t>
      </w:r>
      <w:r w:rsidR="001566A7" w:rsidRPr="00D75FD9">
        <w:t>…</w:t>
      </w:r>
      <w:r w:rsidRPr="00D75FD9">
        <w:t>.</w:t>
      </w:r>
    </w:p>
    <w:p w:rsidR="00EF5A89" w:rsidRPr="00D75FD9" w:rsidRDefault="00EF5A89" w:rsidP="001566A7">
      <w:pPr>
        <w:pStyle w:val="Text"/>
      </w:pPr>
      <w:r w:rsidRPr="00D75FD9">
        <w:t>Let us concentrate our minds and all our efforts on the achievement of</w:t>
      </w:r>
      <w:r w:rsidR="00411298" w:rsidRPr="00D75FD9">
        <w:br/>
      </w:r>
      <w:r w:rsidRPr="00D75FD9">
        <w:t>these supreme goals.</w:t>
      </w:r>
    </w:p>
    <w:p w:rsidR="00EF5A89" w:rsidRPr="00D75FD9" w:rsidRDefault="00EF5A89" w:rsidP="006F5F05">
      <w:pPr>
        <w:pStyle w:val="Text"/>
      </w:pPr>
      <w:r w:rsidRPr="00D75FD9">
        <w:t>The Hands of the Faith in the Holy Land have analyzed the</w:t>
      </w:r>
      <w:r w:rsidR="004F331C" w:rsidRPr="00D75FD9">
        <w:t xml:space="preserve"> </w:t>
      </w:r>
      <w:r w:rsidRPr="00D75FD9">
        <w:t>situation</w:t>
      </w:r>
      <w:r w:rsidR="00411298" w:rsidRPr="00D75FD9">
        <w:br/>
      </w:r>
      <w:r w:rsidRPr="00D75FD9">
        <w:t>now confronting the friends, especially in relation to the establishment of</w:t>
      </w:r>
      <w:r w:rsidR="00411298" w:rsidRPr="00D75FD9">
        <w:br/>
      </w:r>
      <w:r w:rsidRPr="00D75FD9">
        <w:t>Local Assemblies, the bedrock on which the pillars of the Universal</w:t>
      </w:r>
      <w:r w:rsidR="00411298" w:rsidRPr="00D75FD9">
        <w:br/>
      </w:r>
      <w:r w:rsidRPr="00D75FD9">
        <w:t>House of Justice must rest</w:t>
      </w:r>
      <w:r w:rsidR="004F331C" w:rsidRPr="00D75FD9">
        <w:t xml:space="preserve">.  </w:t>
      </w:r>
      <w:r w:rsidRPr="00D75FD9">
        <w:t>On the German home front (excluding Aus</w:t>
      </w:r>
      <w:r w:rsidR="004F331C" w:rsidRPr="00D75FD9">
        <w:t>-</w:t>
      </w:r>
      <w:r w:rsidR="004F331C" w:rsidRPr="00D75FD9">
        <w:br/>
      </w:r>
      <w:r w:rsidRPr="00D75FD9">
        <w:t>tria) a total of at least twelve new Local Assemblies must be established</w:t>
      </w:r>
      <w:r w:rsidR="00411298" w:rsidRPr="00D75FD9">
        <w:br/>
      </w:r>
      <w:r w:rsidRPr="00D75FD9">
        <w:t>before 1963, and those now existing must be strengthened and main</w:t>
      </w:r>
      <w:r w:rsidR="004F331C" w:rsidRPr="00D75FD9">
        <w:t>-</w:t>
      </w:r>
      <w:r w:rsidR="004F331C" w:rsidRPr="00D75FD9">
        <w:br/>
      </w:r>
      <w:r w:rsidRPr="00D75FD9">
        <w:t>tained, and many new localities must be opened to the Faith.</w:t>
      </w:r>
    </w:p>
    <w:p w:rsidR="00EF5A89" w:rsidRPr="00D75FD9" w:rsidRDefault="00EF5A89" w:rsidP="001566A7">
      <w:pPr>
        <w:pStyle w:val="Text"/>
      </w:pPr>
      <w:r w:rsidRPr="00D75FD9">
        <w:t>These are the original home-front goals set by our beloved Guardian</w:t>
      </w:r>
      <w:r w:rsidR="00411298" w:rsidRPr="00D75FD9">
        <w:br/>
      </w:r>
      <w:r w:rsidRPr="00D75FD9">
        <w:t>when he launched the world-embracing Spiritual Crusade, and now in the</w:t>
      </w:r>
      <w:r w:rsidR="00411298" w:rsidRPr="00D75FD9">
        <w:br/>
      </w:r>
      <w:r w:rsidRPr="00D75FD9">
        <w:t>remaining months of the Plan, these objectives become the most vital</w:t>
      </w:r>
      <w:r w:rsidR="00411298" w:rsidRPr="00D75FD9">
        <w:br/>
      </w:r>
      <w:r w:rsidRPr="00D75FD9">
        <w:t>unfinished tasks, upon the accomplishment of which total victory in the</w:t>
      </w:r>
      <w:r w:rsidR="00411298" w:rsidRPr="00D75FD9">
        <w:br/>
      </w:r>
      <w:r w:rsidRPr="00D75FD9">
        <w:t>Holy Crusade itself now depends.</w:t>
      </w:r>
    </w:p>
    <w:p w:rsidR="00EF5A89" w:rsidRPr="00D75FD9" w:rsidRDefault="00EF5A89" w:rsidP="001566A7">
      <w:pPr>
        <w:pStyle w:val="Text"/>
      </w:pPr>
      <w:r w:rsidRPr="00D75FD9">
        <w:t>The Local Assemblies which must be created are the particular respon</w:t>
      </w:r>
      <w:r w:rsidR="004F331C" w:rsidRPr="00D75FD9">
        <w:t>-</w:t>
      </w:r>
      <w:r w:rsidR="004F331C" w:rsidRPr="00D75FD9">
        <w:br/>
      </w:r>
      <w:r w:rsidRPr="00D75FD9">
        <w:t>sibility of your Assembly, and the most urgent task before you is the</w:t>
      </w:r>
      <w:r w:rsidR="00411298" w:rsidRPr="00D75FD9">
        <w:br/>
      </w:r>
      <w:r w:rsidRPr="00D75FD9">
        <w:t>development of promising groups into Assemblies and the opening of</w:t>
      </w:r>
      <w:r w:rsidR="00411298" w:rsidRPr="00D75FD9">
        <w:br/>
      </w:r>
      <w:r w:rsidRPr="00D75FD9">
        <w:t>new centres</w:t>
      </w:r>
      <w:r w:rsidR="004F331C" w:rsidRPr="00D75FD9">
        <w:t xml:space="preserve">.  </w:t>
      </w:r>
      <w:r w:rsidRPr="00D75FD9">
        <w:t>An intensive teaching campaign should be inaugurated,</w:t>
      </w:r>
      <w:r w:rsidR="00411298" w:rsidRPr="00D75FD9">
        <w:br/>
      </w:r>
      <w:r w:rsidRPr="00D75FD9">
        <w:t>aimed at a steady increase in the number of Bahá</w:t>
      </w:r>
      <w:r w:rsidR="00385904" w:rsidRPr="00D75FD9">
        <w:t>’</w:t>
      </w:r>
      <w:r w:rsidRPr="00D75FD9">
        <w:t>ís in these localities, so</w:t>
      </w:r>
    </w:p>
    <w:p w:rsidR="00EF5A89" w:rsidRPr="00D75FD9" w:rsidRDefault="00EF5A89" w:rsidP="00EF5A8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C46F32">
      <w:pPr>
        <w:pStyle w:val="Textcts"/>
      </w:pPr>
      <w:r w:rsidRPr="00D75FD9">
        <w:lastRenderedPageBreak/>
        <w:t>that the required number of Assemblies may be speedily formed and new</w:t>
      </w:r>
      <w:r w:rsidR="00411298" w:rsidRPr="00D75FD9">
        <w:br/>
      </w:r>
      <w:r w:rsidRPr="00D75FD9">
        <w:t>centres created.</w:t>
      </w:r>
    </w:p>
    <w:p w:rsidR="00981C2B" w:rsidRPr="00D75FD9" w:rsidRDefault="00981C2B" w:rsidP="00C46F32">
      <w:pPr>
        <w:pStyle w:val="Text"/>
      </w:pPr>
      <w:r w:rsidRPr="00D75FD9">
        <w:t>We therefore urge your national body to study this pressing problem</w:t>
      </w:r>
      <w:r w:rsidR="00411298" w:rsidRPr="00D75FD9">
        <w:br/>
      </w:r>
      <w:r w:rsidRPr="00D75FD9">
        <w:t>immediately, and select for prompt action those localities or centres</w:t>
      </w:r>
      <w:r w:rsidR="00411298" w:rsidRPr="00D75FD9">
        <w:br/>
      </w:r>
      <w:r w:rsidRPr="00D75FD9">
        <w:t>which are most promising</w:t>
      </w:r>
      <w:r w:rsidR="004F331C" w:rsidRPr="00D75FD9">
        <w:t xml:space="preserve">.  </w:t>
      </w:r>
      <w:r w:rsidRPr="00D75FD9">
        <w:t>Pioneers should be sent, either from your own</w:t>
      </w:r>
      <w:r w:rsidR="00411298" w:rsidRPr="00D75FD9">
        <w:br/>
      </w:r>
      <w:r w:rsidRPr="00D75FD9">
        <w:t>areas if they are available, or help should be sought from other national</w:t>
      </w:r>
      <w:r w:rsidR="00411298" w:rsidRPr="00D75FD9">
        <w:br/>
      </w:r>
      <w:r w:rsidRPr="00D75FD9">
        <w:t>communities</w:t>
      </w:r>
      <w:r w:rsidR="004F331C" w:rsidRPr="00D75FD9">
        <w:t xml:space="preserve">.  </w:t>
      </w:r>
      <w:r w:rsidRPr="00D75FD9">
        <w:t>Arrangements should also be made for travelling teachers</w:t>
      </w:r>
      <w:r w:rsidR="00411298" w:rsidRPr="00D75FD9">
        <w:br/>
      </w:r>
      <w:r w:rsidRPr="00D75FD9">
        <w:t>to visit these centres continuously.</w:t>
      </w:r>
    </w:p>
    <w:p w:rsidR="00981C2B" w:rsidRPr="00D75FD9" w:rsidRDefault="00981C2B" w:rsidP="00C46F32">
      <w:pPr>
        <w:pStyle w:val="Text"/>
      </w:pPr>
      <w:r w:rsidRPr="00D75FD9">
        <w:t>Experience in other areas has proved that a strong National Teaching</w:t>
      </w:r>
      <w:r w:rsidR="00411298" w:rsidRPr="00D75FD9">
        <w:br/>
      </w:r>
      <w:r w:rsidRPr="00D75FD9">
        <w:t>Committee, with a membership largely centred in one locality, is the best</w:t>
      </w:r>
      <w:r w:rsidR="00411298" w:rsidRPr="00D75FD9">
        <w:br/>
      </w:r>
      <w:r w:rsidRPr="00D75FD9">
        <w:t>instrument through which a National Assembly can work to carry a teach</w:t>
      </w:r>
      <w:r w:rsidR="004F331C" w:rsidRPr="00D75FD9">
        <w:t>-</w:t>
      </w:r>
      <w:r w:rsidR="004F331C" w:rsidRPr="00D75FD9">
        <w:br/>
      </w:r>
      <w:r w:rsidRPr="00D75FD9">
        <w:t>ing plan through to a successful conclusion</w:t>
      </w:r>
      <w:r w:rsidR="004F331C" w:rsidRPr="00D75FD9">
        <w:t xml:space="preserve">.  </w:t>
      </w:r>
      <w:r w:rsidRPr="00D75FD9">
        <w:t>When the time element is so</w:t>
      </w:r>
      <w:r w:rsidR="00411298" w:rsidRPr="00D75FD9">
        <w:br/>
      </w:r>
      <w:r w:rsidRPr="00D75FD9">
        <w:t>important, such committees should be able to meet frequently, and con</w:t>
      </w:r>
      <w:r w:rsidR="004F331C" w:rsidRPr="00D75FD9">
        <w:t>-</w:t>
      </w:r>
      <w:r w:rsidR="004F331C" w:rsidRPr="00D75FD9">
        <w:br/>
      </w:r>
      <w:r w:rsidRPr="00D75FD9">
        <w:t>stantly follow up and encourage the various projects and activities aimed</w:t>
      </w:r>
      <w:r w:rsidR="00411298" w:rsidRPr="00D75FD9">
        <w:br/>
      </w:r>
      <w:r w:rsidRPr="00D75FD9">
        <w:t>at accomplishment of the goals</w:t>
      </w:r>
      <w:r w:rsidR="004F331C" w:rsidRPr="00D75FD9">
        <w:t xml:space="preserve">.  </w:t>
      </w:r>
      <w:r w:rsidRPr="00D75FD9">
        <w:t>We suggest you review your present</w:t>
      </w:r>
      <w:r w:rsidR="00411298" w:rsidRPr="00D75FD9">
        <w:br/>
      </w:r>
      <w:r w:rsidRPr="00D75FD9">
        <w:t>teaching structure to see if any changes can be made which will enable it</w:t>
      </w:r>
      <w:r w:rsidR="00411298" w:rsidRPr="00D75FD9">
        <w:br/>
      </w:r>
      <w:r w:rsidRPr="00D75FD9">
        <w:t>to function more effectively</w:t>
      </w:r>
      <w:r w:rsidR="004F331C" w:rsidRPr="00D75FD9">
        <w:t xml:space="preserve">.  </w:t>
      </w:r>
      <w:r w:rsidRPr="00D75FD9">
        <w:t>We give you an instance of what we mean</w:t>
      </w:r>
      <w:r w:rsidR="00411298" w:rsidRPr="00D75FD9">
        <w:br/>
      </w:r>
      <w:r w:rsidRPr="00D75FD9">
        <w:t>by this</w:t>
      </w:r>
      <w:r w:rsidR="004F331C" w:rsidRPr="00D75FD9">
        <w:t xml:space="preserve">.  </w:t>
      </w:r>
      <w:r w:rsidRPr="00D75FD9">
        <w:t>A National or Regional Teaching Committee (as the case may be)</w:t>
      </w:r>
      <w:r w:rsidR="00411298" w:rsidRPr="00D75FD9">
        <w:br/>
      </w:r>
      <w:r w:rsidRPr="00D75FD9">
        <w:t>may meet once a month and consider its own plans</w:t>
      </w:r>
      <w:r w:rsidR="004F331C" w:rsidRPr="00D75FD9">
        <w:t xml:space="preserve">.  </w:t>
      </w:r>
      <w:r w:rsidRPr="00D75FD9">
        <w:t>If it has to get</w:t>
      </w:r>
      <w:r w:rsidR="00411298" w:rsidRPr="00D75FD9">
        <w:br/>
      </w:r>
      <w:r w:rsidRPr="00D75FD9">
        <w:t>approval for major projects or expenditures from the National Spiritual</w:t>
      </w:r>
      <w:r w:rsidR="00411298" w:rsidRPr="00D75FD9">
        <w:br/>
      </w:r>
      <w:r w:rsidRPr="00D75FD9">
        <w:t>Assembly before the Committee can put the project into operation, there</w:t>
      </w:r>
      <w:r w:rsidR="00411298" w:rsidRPr="00D75FD9">
        <w:br/>
      </w:r>
      <w:r w:rsidRPr="00D75FD9">
        <w:t>may be a lapse of not only some weeks, but even months</w:t>
      </w:r>
      <w:r w:rsidR="004F331C" w:rsidRPr="00D75FD9">
        <w:t xml:space="preserve">.  </w:t>
      </w:r>
      <w:r w:rsidRPr="00D75FD9">
        <w:t>Such time gaps</w:t>
      </w:r>
      <w:r w:rsidR="00411298" w:rsidRPr="00D75FD9">
        <w:br/>
      </w:r>
      <w:r w:rsidRPr="00D75FD9">
        <w:t>between a sound project for creating Assemblies and starting a teaching</w:t>
      </w:r>
      <w:r w:rsidR="00411298" w:rsidRPr="00D75FD9">
        <w:br/>
      </w:r>
      <w:r w:rsidRPr="00D75FD9">
        <w:t>campaign can mean months are lost in reaching the all-important goals.</w:t>
      </w:r>
    </w:p>
    <w:p w:rsidR="00981C2B" w:rsidRPr="00D75FD9" w:rsidRDefault="00981C2B" w:rsidP="00C46F32">
      <w:pPr>
        <w:pStyle w:val="Text"/>
      </w:pPr>
      <w:r w:rsidRPr="00D75FD9">
        <w:t>When you have consulted on ways and means of carrying out the</w:t>
      </w:r>
      <w:r w:rsidR="00411298" w:rsidRPr="00D75FD9">
        <w:br/>
      </w:r>
      <w:r w:rsidRPr="00D75FD9">
        <w:t>urgent task ahead, please write to us in detail, giving all the facts, and</w:t>
      </w:r>
      <w:r w:rsidR="00411298" w:rsidRPr="00D75FD9">
        <w:br/>
      </w:r>
      <w:r w:rsidRPr="00D75FD9">
        <w:t>your plans and suggestions.</w:t>
      </w:r>
    </w:p>
    <w:p w:rsidR="00981C2B" w:rsidRPr="00D75FD9" w:rsidRDefault="00981C2B" w:rsidP="00C46F32">
      <w:pPr>
        <w:pStyle w:val="Text"/>
      </w:pPr>
      <w:r w:rsidRPr="00D75FD9">
        <w:t>In this critical and fate-laden period which lies ahead, all National and</w:t>
      </w:r>
      <w:r w:rsidR="00411298" w:rsidRPr="00D75FD9">
        <w:br/>
      </w:r>
      <w:r w:rsidRPr="00D75FD9">
        <w:t>Regional Assemblies must constantly guard against the ever-present dan</w:t>
      </w:r>
      <w:r w:rsidR="004F331C" w:rsidRPr="00D75FD9">
        <w:t>-</w:t>
      </w:r>
      <w:r w:rsidR="004F331C" w:rsidRPr="00D75FD9">
        <w:br/>
      </w:r>
      <w:r w:rsidRPr="00D75FD9">
        <w:t>ger of becoming too much involved in administrative details</w:t>
      </w:r>
      <w:r w:rsidR="004F331C" w:rsidRPr="00D75FD9">
        <w:t xml:space="preserve">.  </w:t>
      </w:r>
      <w:r w:rsidRPr="00D75FD9">
        <w:t>They must</w:t>
      </w:r>
      <w:r w:rsidR="00411298" w:rsidRPr="00D75FD9">
        <w:br/>
      </w:r>
      <w:r w:rsidRPr="00D75FD9">
        <w:t>constantly encourage the friends to show individual initiative in teaching,</w:t>
      </w:r>
      <w:r w:rsidR="00411298" w:rsidRPr="00D75FD9">
        <w:br/>
      </w:r>
      <w:r w:rsidRPr="00D75FD9">
        <w:t>and remind them that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has made the teaching of His Faith the</w:t>
      </w:r>
      <w:r w:rsidR="00411298" w:rsidRPr="00D75FD9">
        <w:br/>
      </w:r>
      <w:r w:rsidRPr="00D75FD9">
        <w:t>foremost obligation of every believer</w:t>
      </w:r>
      <w:r w:rsidR="004F331C" w:rsidRPr="00D75FD9">
        <w:t xml:space="preserve">.  </w:t>
      </w:r>
      <w:r w:rsidRPr="00D75FD9">
        <w:t>Now more than ever before these</w:t>
      </w:r>
      <w:r w:rsidR="00411298" w:rsidRPr="00D75FD9">
        <w:br/>
      </w:r>
      <w:r w:rsidRPr="00D75FD9">
        <w:t>divinely-ordained administrative institutions of our precious Faith must</w:t>
      </w:r>
      <w:r w:rsidR="00411298" w:rsidRPr="00D75FD9">
        <w:br/>
      </w:r>
      <w:r w:rsidRPr="00D75FD9">
        <w:t>fulfil the supreme purpose of their creation, which is to serve as instru</w:t>
      </w:r>
      <w:r w:rsidR="004F331C" w:rsidRPr="00D75FD9">
        <w:t>-</w:t>
      </w:r>
      <w:r w:rsidR="004F331C" w:rsidRPr="00D75FD9">
        <w:br/>
      </w:r>
      <w:r w:rsidRPr="00D75FD9">
        <w:t>ments for the spread of the Divine Teachings, and the establishment of</w:t>
      </w:r>
      <w:r w:rsidR="00411298" w:rsidRPr="00D75FD9">
        <w:br/>
      </w:r>
      <w:r w:rsidRPr="00D75FD9">
        <w:t>the World Order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981C2B" w:rsidRPr="00D75FD9" w:rsidRDefault="00981C2B" w:rsidP="00C46F32">
      <w:pPr>
        <w:pStyle w:val="Text"/>
      </w:pPr>
      <w:r w:rsidRPr="00D75FD9">
        <w:t>The time has come when we must surge forward as one victorious</w:t>
      </w:r>
      <w:r w:rsidR="00411298" w:rsidRPr="00D75FD9">
        <w:br/>
      </w:r>
      <w:r w:rsidRPr="00D75FD9">
        <w:t>army of light, each and every one of us aspiring for more glorious service</w:t>
      </w:r>
      <w:r w:rsidR="00411298" w:rsidRPr="00D75FD9">
        <w:br/>
      </w:r>
      <w:r w:rsidRPr="00D75FD9">
        <w:t>than ever before, with our minds, our hearts, our resources, bent upon the</w:t>
      </w:r>
      <w:r w:rsidR="00411298" w:rsidRPr="00D75FD9">
        <w:br/>
      </w:r>
      <w:r w:rsidRPr="00D75FD9">
        <w:t>single purpose of winning the sacred goals of the Crusade.</w:t>
      </w:r>
    </w:p>
    <w:p w:rsidR="004C487D" w:rsidRPr="00D75FD9" w:rsidRDefault="00981C2B" w:rsidP="00C46F32">
      <w:pPr>
        <w:pStyle w:val="Text"/>
      </w:pPr>
      <w:r w:rsidRPr="00D75FD9">
        <w:t>What service could be more meritorious than sacrificing for the estab-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C46F32">
      <w:pPr>
        <w:pStyle w:val="Textcts"/>
      </w:pPr>
      <w:r w:rsidRPr="00D75FD9">
        <w:lastRenderedPageBreak/>
        <w:t>lishment of the Universal House of Justice, and what demonstration of</w:t>
      </w:r>
      <w:r w:rsidR="00411298" w:rsidRPr="00D75FD9">
        <w:br/>
      </w:r>
      <w:r w:rsidRPr="00D75FD9">
        <w:t>love and devotion to the Guardian could be more wonderful than achiev</w:t>
      </w:r>
      <w:r w:rsidR="004F331C" w:rsidRPr="00D75FD9">
        <w:t>-</w:t>
      </w:r>
      <w:r w:rsidR="004F331C" w:rsidRPr="00D75FD9">
        <w:br/>
      </w:r>
      <w:r w:rsidRPr="00D75FD9">
        <w:t>ing all the objectives of his Ten Year Plan!</w:t>
      </w:r>
    </w:p>
    <w:p w:rsidR="00981C2B" w:rsidRPr="00D75FD9" w:rsidRDefault="00981C2B" w:rsidP="00C46F32">
      <w:pPr>
        <w:pStyle w:val="Text"/>
      </w:pPr>
      <w:r w:rsidRPr="00D75FD9">
        <w:t>We live at an hour of great destiny</w:t>
      </w:r>
      <w:r w:rsidR="004F331C" w:rsidRPr="00D75FD9">
        <w:t xml:space="preserve">.  </w:t>
      </w:r>
      <w:r w:rsidRPr="00D75FD9">
        <w:t>We pray that each one of us may</w:t>
      </w:r>
      <w:r w:rsidR="00411298" w:rsidRPr="00D75FD9">
        <w:br/>
      </w:r>
      <w:r w:rsidRPr="00D75FD9">
        <w:t>valiantly play his or her part until total victory is won.</w:t>
      </w:r>
    </w:p>
    <w:p w:rsidR="00981C2B" w:rsidRPr="00D75FD9" w:rsidRDefault="00C46F32" w:rsidP="00C46F32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981C2B"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C46F32" w:rsidRPr="00D75FD9" w:rsidRDefault="00C46F32" w:rsidP="00C46F32">
      <w:pPr>
        <w:rPr>
          <w:rFonts w:eastAsia="Times New Roman"/>
          <w:sz w:val="12"/>
          <w:szCs w:val="12"/>
        </w:rPr>
      </w:pPr>
    </w:p>
    <w:p w:rsidR="00C46F32" w:rsidRPr="00D75FD9" w:rsidRDefault="00981C2B" w:rsidP="003E4C2E">
      <w:pPr>
        <w:pStyle w:val="Myheadc"/>
      </w:pPr>
      <w:r w:rsidRPr="00D75FD9">
        <w:t xml:space="preserve">To the Hands of the Cause throughout the </w:t>
      </w:r>
      <w:r w:rsidR="003E4C2E" w:rsidRPr="00D75FD9">
        <w:t>w</w:t>
      </w:r>
      <w:r w:rsidRPr="00D75FD9">
        <w:t>orld</w:t>
      </w:r>
    </w:p>
    <w:p w:rsidR="00981C2B" w:rsidRPr="00D75FD9" w:rsidRDefault="00981C2B" w:rsidP="00C46F32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March 17, 1959</w:t>
      </w:r>
    </w:p>
    <w:p w:rsidR="00981C2B" w:rsidRPr="00D75FD9" w:rsidRDefault="00981C2B" w:rsidP="00C46F32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Fellow-Hands:</w:t>
      </w:r>
    </w:p>
    <w:p w:rsidR="00981C2B" w:rsidRPr="00D75FD9" w:rsidRDefault="00981C2B" w:rsidP="00C46F32">
      <w:pPr>
        <w:pStyle w:val="Text"/>
      </w:pPr>
      <w:r w:rsidRPr="00D75FD9">
        <w:t>As Naw-Rúz approaches and we start a new Bahá</w:t>
      </w:r>
      <w:r w:rsidR="00385904" w:rsidRPr="00D75FD9">
        <w:t>’</w:t>
      </w:r>
      <w:r w:rsidRPr="00D75FD9">
        <w:t>í year, our thoughts</w:t>
      </w:r>
      <w:r w:rsidR="00411298" w:rsidRPr="00D75FD9">
        <w:br/>
      </w:r>
      <w:r w:rsidRPr="00D75FD9">
        <w:t>are very much with you all and we know yours are with us also</w:t>
      </w:r>
      <w:r w:rsidR="004F331C" w:rsidRPr="00D75FD9">
        <w:t xml:space="preserve">.  </w:t>
      </w:r>
      <w:r w:rsidRPr="00D75FD9">
        <w:t>It is</w:t>
      </w:r>
      <w:r w:rsidR="00411298" w:rsidRPr="00D75FD9">
        <w:br/>
      </w:r>
      <w:r w:rsidRPr="00D75FD9">
        <w:t>almost four months since we all parted after our meeting in Bahjí, and we</w:t>
      </w:r>
      <w:r w:rsidR="00411298" w:rsidRPr="00D75FD9">
        <w:br/>
      </w:r>
      <w:r w:rsidRPr="00D75FD9">
        <w:t>know you are eager for some news of what is going on here at the World</w:t>
      </w:r>
      <w:r w:rsidR="00411298" w:rsidRPr="00D75FD9">
        <w:br/>
      </w:r>
      <w:r w:rsidRPr="00D75FD9">
        <w:t>Centre.</w:t>
      </w:r>
    </w:p>
    <w:p w:rsidR="00981C2B" w:rsidRPr="00D75FD9" w:rsidRDefault="00981C2B" w:rsidP="00C46F32">
      <w:pPr>
        <w:pStyle w:val="Text"/>
      </w:pPr>
      <w:r w:rsidRPr="00D75FD9">
        <w:t>The work has been pressing and we try very hard not only to keep</w:t>
      </w:r>
      <w:r w:rsidR="00411298" w:rsidRPr="00D75FD9">
        <w:br/>
      </w:r>
      <w:r w:rsidRPr="00D75FD9">
        <w:t>abreast of current problems and correspondence, but to do creative work,</w:t>
      </w:r>
      <w:r w:rsidR="00411298" w:rsidRPr="00D75FD9">
        <w:br/>
      </w:r>
      <w:r w:rsidRPr="00D75FD9">
        <w:t>in the spirit of the decisions which we all made last November during our</w:t>
      </w:r>
      <w:r w:rsidR="00411298" w:rsidRPr="00D75FD9">
        <w:br/>
      </w:r>
      <w:r w:rsidRPr="00D75FD9">
        <w:t>second Conclave, regarding expediting the execution of the Ten Year</w:t>
      </w:r>
      <w:r w:rsidR="00411298" w:rsidRPr="00D75FD9">
        <w:br/>
      </w:r>
      <w:r w:rsidRPr="00D75FD9">
        <w:t>Plan.</w:t>
      </w:r>
    </w:p>
    <w:p w:rsidR="00981C2B" w:rsidRPr="00D75FD9" w:rsidRDefault="00981C2B" w:rsidP="00C46F32">
      <w:pPr>
        <w:pStyle w:val="Text"/>
      </w:pPr>
      <w:r w:rsidRPr="00D75FD9">
        <w:t>As you no doubt know, Ugo Giachery is in Central America on the</w:t>
      </w:r>
      <w:r w:rsidR="00411298" w:rsidRPr="00D75FD9">
        <w:br/>
      </w:r>
      <w:r w:rsidRPr="00D75FD9">
        <w:t>mission we arranged for him</w:t>
      </w:r>
      <w:r w:rsidR="004F331C" w:rsidRPr="00D75FD9">
        <w:t xml:space="preserve">.  </w:t>
      </w:r>
      <w:r w:rsidRPr="00D75FD9">
        <w:t>His reports have been most illuminating and</w:t>
      </w:r>
      <w:r w:rsidR="00411298" w:rsidRPr="00D75FD9">
        <w:br/>
      </w:r>
      <w:r w:rsidRPr="00D75FD9">
        <w:t>show clearly a number of things</w:t>
      </w:r>
      <w:r w:rsidR="004F331C" w:rsidRPr="00D75FD9">
        <w:t xml:space="preserve">:  </w:t>
      </w:r>
      <w:r w:rsidRPr="00D75FD9">
        <w:t>That the Faith is firmly founded in the</w:t>
      </w:r>
      <w:r w:rsidR="00411298" w:rsidRPr="00D75FD9">
        <w:br/>
      </w:r>
      <w:r w:rsidRPr="00D75FD9">
        <w:t>hearts of the local Bahá</w:t>
      </w:r>
      <w:r w:rsidR="00385904" w:rsidRPr="00D75FD9">
        <w:t>’</w:t>
      </w:r>
      <w:r w:rsidRPr="00D75FD9">
        <w:t>ís; that they need encouragement and mature</w:t>
      </w:r>
      <w:r w:rsidR="00411298" w:rsidRPr="00D75FD9">
        <w:br/>
      </w:r>
      <w:r w:rsidRPr="00D75FD9">
        <w:t>teachers very much; that there must be an influx of pioneers from outside</w:t>
      </w:r>
      <w:r w:rsidR="00411298" w:rsidRPr="00D75FD9">
        <w:br/>
      </w:r>
      <w:r w:rsidRPr="00D75FD9">
        <w:t>if they hope to accomplish their goals; and that some of the Assemblies</w:t>
      </w:r>
      <w:r w:rsidR="00411298" w:rsidRPr="00D75FD9">
        <w:br/>
      </w:r>
      <w:r w:rsidRPr="00D75FD9">
        <w:t>which existed on paper, according to the survey we presented to you at</w:t>
      </w:r>
      <w:r w:rsidR="00411298" w:rsidRPr="00D75FD9">
        <w:br/>
      </w:r>
      <w:r w:rsidRPr="00D75FD9">
        <w:t>Bahjí, do not in fact exist at all, as they have less than nine members in</w:t>
      </w:r>
      <w:r w:rsidR="00411298" w:rsidRPr="00D75FD9">
        <w:br/>
      </w:r>
      <w:r w:rsidRPr="00D75FD9">
        <w:t>the community</w:t>
      </w:r>
      <w:r w:rsidR="004F331C" w:rsidRPr="00D75FD9">
        <w:t xml:space="preserve">.  </w:t>
      </w:r>
      <w:r w:rsidRPr="00D75FD9">
        <w:t>The picture is both grave and encouraging; grave because</w:t>
      </w:r>
      <w:r w:rsidR="00411298" w:rsidRPr="00D75FD9">
        <w:br/>
      </w:r>
      <w:r w:rsidRPr="00D75FD9">
        <w:t>wide-scale action is required at once, encouraging because of the spirit of</w:t>
      </w:r>
      <w:r w:rsidR="00411298" w:rsidRPr="00D75FD9">
        <w:br/>
      </w:r>
      <w:r w:rsidRPr="00D75FD9">
        <w:t>the friends and the firmness of the foundation laid in these countries by so</w:t>
      </w:r>
      <w:r w:rsidR="00411298" w:rsidRPr="00D75FD9">
        <w:br/>
      </w:r>
      <w:r w:rsidRPr="00D75FD9">
        <w:t>many self-sacrificing American pioneers.</w:t>
      </w:r>
    </w:p>
    <w:p w:rsidR="00981C2B" w:rsidRPr="00D75FD9" w:rsidRDefault="00981C2B" w:rsidP="00C46F32">
      <w:pPr>
        <w:pStyle w:val="Text"/>
      </w:pPr>
      <w:r w:rsidRPr="00D75FD9">
        <w:t>Hermann Grossmann has recently left on his trip to South America,</w:t>
      </w:r>
      <w:r w:rsidR="00411298" w:rsidRPr="00D75FD9">
        <w:br/>
      </w:r>
      <w:r w:rsidRPr="00D75FD9">
        <w:t>and we are eagerly awaiting his reports</w:t>
      </w:r>
      <w:r w:rsidR="004F331C" w:rsidRPr="00D75FD9">
        <w:t xml:space="preserve">.  </w:t>
      </w:r>
      <w:r w:rsidRPr="00D75FD9">
        <w:t>We assume his experience and</w:t>
      </w:r>
      <w:r w:rsidR="00411298" w:rsidRPr="00D75FD9">
        <w:br/>
      </w:r>
      <w:r w:rsidRPr="00D75FD9">
        <w:t>observations will be much the same as those of Ugo.</w:t>
      </w:r>
    </w:p>
    <w:p w:rsidR="00981C2B" w:rsidRPr="00D75FD9" w:rsidRDefault="00981C2B" w:rsidP="00C46F32">
      <w:pPr>
        <w:pStyle w:val="Text"/>
      </w:pPr>
      <w:r w:rsidRPr="00D75FD9">
        <w:t>Enoch Olinga is travelling extensively in West Africa and meeting</w:t>
      </w:r>
      <w:r w:rsidR="00411298" w:rsidRPr="00D75FD9">
        <w:br/>
      </w:r>
      <w:r w:rsidRPr="00D75FD9">
        <w:t>with great success in the teaching work</w:t>
      </w:r>
      <w:r w:rsidR="004F331C" w:rsidRPr="00D75FD9">
        <w:t xml:space="preserve">.  </w:t>
      </w:r>
      <w:r w:rsidRPr="00D75FD9">
        <w:t>The progress of the Faith in the</w:t>
      </w:r>
      <w:r w:rsidR="00411298" w:rsidRPr="00D75FD9">
        <w:br/>
      </w:r>
      <w:r w:rsidRPr="00D75FD9">
        <w:t>Cameroons has been extraordinary, and he reports that in the past month</w:t>
      </w:r>
      <w:r w:rsidR="00411298" w:rsidRPr="00D75FD9">
        <w:br/>
      </w:r>
      <w:r w:rsidRPr="00D75FD9">
        <w:t>and a half alone, over two hundred have been enrolled, and since the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C46F32">
      <w:pPr>
        <w:pStyle w:val="Textcts"/>
      </w:pPr>
      <w:r w:rsidRPr="00D75FD9">
        <w:lastRenderedPageBreak/>
        <w:t>beloved Guardian</w:t>
      </w:r>
      <w:r w:rsidR="00385904" w:rsidRPr="00D75FD9">
        <w:t>’</w:t>
      </w:r>
      <w:r w:rsidRPr="00D75FD9">
        <w:t>s passing over seven hundred have embraced the Faith</w:t>
      </w:r>
      <w:r w:rsidR="00411298" w:rsidRPr="00D75FD9">
        <w:br/>
      </w:r>
      <w:r w:rsidRPr="00D75FD9">
        <w:t>there.</w:t>
      </w:r>
    </w:p>
    <w:p w:rsidR="00981C2B" w:rsidRPr="00D75FD9" w:rsidRDefault="00981C2B" w:rsidP="00C46F32">
      <w:pPr>
        <w:pStyle w:val="Text"/>
      </w:pPr>
      <w:r w:rsidRPr="00D75FD9">
        <w:t>Already the results of Enoch</w:t>
      </w:r>
      <w:r w:rsidR="00385904" w:rsidRPr="00D75FD9">
        <w:t>’</w:t>
      </w:r>
      <w:r w:rsidRPr="00D75FD9">
        <w:t>s visit to the Maoris of New Zealand is</w:t>
      </w:r>
      <w:r w:rsidR="00411298" w:rsidRPr="00D75FD9">
        <w:br/>
      </w:r>
      <w:r w:rsidRPr="00D75FD9">
        <w:t>bearing fruit</w:t>
      </w:r>
      <w:r w:rsidR="004F331C" w:rsidRPr="00D75FD9">
        <w:t xml:space="preserve">.  </w:t>
      </w:r>
      <w:r w:rsidRPr="00D75FD9">
        <w:t>Recently, at the request of some of the Maori leaders that a</w:t>
      </w:r>
      <w:r w:rsidR="00411298" w:rsidRPr="00D75FD9">
        <w:br/>
      </w:r>
      <w:r w:rsidRPr="00D75FD9">
        <w:t>distinguished Bahá</w:t>
      </w:r>
      <w:r w:rsidR="00385904" w:rsidRPr="00D75FD9">
        <w:t>’</w:t>
      </w:r>
      <w:r w:rsidRPr="00D75FD9">
        <w:t>í should visit them and tell them more of the Faith,</w:t>
      </w:r>
      <w:r w:rsidR="00411298" w:rsidRPr="00D75FD9">
        <w:br/>
      </w:r>
      <w:r w:rsidRPr="00D75FD9">
        <w:t>Collis Featherstone has made a special trip to one of their largest centres</w:t>
      </w:r>
      <w:r w:rsidR="00411298" w:rsidRPr="00D75FD9">
        <w:br/>
      </w:r>
      <w:r w:rsidRPr="00D75FD9">
        <w:t>and met with a most encouraging response on the part of some of the</w:t>
      </w:r>
      <w:r w:rsidR="00411298" w:rsidRPr="00D75FD9">
        <w:br/>
      </w:r>
      <w:r w:rsidRPr="00D75FD9">
        <w:t>chiefs as well as the people</w:t>
      </w:r>
      <w:r w:rsidR="004F331C" w:rsidRPr="00D75FD9">
        <w:t xml:space="preserve">.  </w:t>
      </w:r>
      <w:r w:rsidRPr="00D75FD9">
        <w:t>The Teachings are now being studied there.</w:t>
      </w:r>
    </w:p>
    <w:p w:rsidR="00981C2B" w:rsidRPr="00D75FD9" w:rsidRDefault="00981C2B" w:rsidP="00C46F32">
      <w:pPr>
        <w:pStyle w:val="Text"/>
      </w:pPr>
      <w:r w:rsidRPr="00D75FD9">
        <w:t>John Robarts, after consultation with us, has now given up his business</w:t>
      </w:r>
      <w:r w:rsidR="00411298" w:rsidRPr="00D75FD9">
        <w:br/>
      </w:r>
      <w:r w:rsidRPr="00D75FD9">
        <w:t>and is devoting his full time to the African work</w:t>
      </w:r>
      <w:r w:rsidR="004F331C" w:rsidRPr="00D75FD9">
        <w:t xml:space="preserve">.  </w:t>
      </w:r>
      <w:r w:rsidRPr="00D75FD9">
        <w:t>Músá Banání will soon</w:t>
      </w:r>
      <w:r w:rsidR="00411298" w:rsidRPr="00D75FD9">
        <w:br/>
      </w:r>
      <w:r w:rsidRPr="00D75FD9">
        <w:t xml:space="preserve">have much more help from </w:t>
      </w:r>
      <w:r w:rsidR="00385904" w:rsidRPr="00D75FD9">
        <w:t>‘</w:t>
      </w:r>
      <w:r w:rsidRPr="00D75FD9">
        <w:t xml:space="preserve">Alí </w:t>
      </w:r>
      <w:r w:rsidR="00C46F32" w:rsidRPr="00D75FD9">
        <w:t>Na</w:t>
      </w:r>
      <w:r w:rsidR="00C46F32" w:rsidRPr="00D75FD9">
        <w:rPr>
          <w:u w:val="single"/>
        </w:rPr>
        <w:t>kh</w:t>
      </w:r>
      <w:r w:rsidR="00C46F32" w:rsidRPr="00D75FD9">
        <w:t>javání</w:t>
      </w:r>
      <w:r w:rsidRPr="00D75FD9">
        <w:t xml:space="preserve"> in carrying on his share of</w:t>
      </w:r>
      <w:r w:rsidR="00411298" w:rsidRPr="00D75FD9">
        <w:br/>
      </w:r>
      <w:r w:rsidRPr="00D75FD9">
        <w:t>the work of the Hands in Africa</w:t>
      </w:r>
      <w:r w:rsidR="004F331C" w:rsidRPr="00D75FD9">
        <w:t xml:space="preserve">.  </w:t>
      </w:r>
      <w:r w:rsidRPr="00D75FD9">
        <w:t>We hope that the full-time efforts of</w:t>
      </w:r>
      <w:r w:rsidR="00411298" w:rsidRPr="00D75FD9">
        <w:br/>
      </w:r>
      <w:r w:rsidRPr="00D75FD9">
        <w:t>these three Hands will now produce a momentum in the continental</w:t>
      </w:r>
      <w:r w:rsidR="00411298" w:rsidRPr="00D75FD9">
        <w:br/>
      </w:r>
      <w:r w:rsidRPr="00D75FD9">
        <w:t>teaching work which will, in conjunction with the plans being undertaken</w:t>
      </w:r>
      <w:r w:rsidR="00411298" w:rsidRPr="00D75FD9">
        <w:br/>
      </w:r>
      <w:r w:rsidRPr="00D75FD9">
        <w:t>by the Regional Assemblies, witness the inauguration of that great wave</w:t>
      </w:r>
      <w:r w:rsidR="00411298" w:rsidRPr="00D75FD9">
        <w:br/>
      </w:r>
      <w:r w:rsidRPr="00D75FD9">
        <w:t>of mass conversion the beloved Guardian said must take place during this</w:t>
      </w:r>
      <w:r w:rsidR="00411298" w:rsidRPr="00D75FD9">
        <w:br/>
      </w:r>
      <w:r w:rsidRPr="00D75FD9">
        <w:t>second half of the Ten Year Plan.</w:t>
      </w:r>
    </w:p>
    <w:p w:rsidR="00981C2B" w:rsidRPr="00D75FD9" w:rsidRDefault="00981C2B" w:rsidP="00C46F32">
      <w:pPr>
        <w:pStyle w:val="Text"/>
      </w:pPr>
      <w:r w:rsidRPr="00D75FD9">
        <w:t>The National Spiritual Assembly of Central and East Africa wrote us</w:t>
      </w:r>
      <w:r w:rsidR="00411298" w:rsidRPr="00D75FD9">
        <w:br/>
      </w:r>
      <w:r w:rsidRPr="00D75FD9">
        <w:t>so encouragingly about the possibilities of large-scale teaching in their</w:t>
      </w:r>
      <w:r w:rsidR="00411298" w:rsidRPr="00D75FD9">
        <w:br/>
      </w:r>
      <w:r w:rsidRPr="00D75FD9">
        <w:t>area, if the funds were available, that we responded by sending them ten</w:t>
      </w:r>
      <w:r w:rsidR="00411298" w:rsidRPr="00D75FD9">
        <w:br/>
      </w:r>
      <w:r w:rsidRPr="00D75FD9">
        <w:t>thousand dollars from the Memorial Fund of the beloved Guardian</w:t>
      </w:r>
      <w:r w:rsidR="004F331C" w:rsidRPr="00D75FD9">
        <w:t xml:space="preserve">.  </w:t>
      </w:r>
      <w:r w:rsidRPr="00D75FD9">
        <w:t>You</w:t>
      </w:r>
      <w:r w:rsidR="00411298" w:rsidRPr="00D75FD9">
        <w:br/>
      </w:r>
      <w:r w:rsidRPr="00D75FD9">
        <w:t>will recall that we assured the Bahá</w:t>
      </w:r>
      <w:r w:rsidR="00385904" w:rsidRPr="00D75FD9">
        <w:t>’</w:t>
      </w:r>
      <w:r w:rsidRPr="00D75FD9">
        <w:t>ís that any sum over and above the</w:t>
      </w:r>
      <w:r w:rsidR="00411298" w:rsidRPr="00D75FD9">
        <w:br/>
      </w:r>
      <w:r w:rsidRPr="00D75FD9">
        <w:t>amount required to erect the monument on his grave would be expended for</w:t>
      </w:r>
      <w:r w:rsidR="00411298" w:rsidRPr="00D75FD9">
        <w:br/>
      </w:r>
      <w:r w:rsidRPr="00D75FD9">
        <w:t>the teaching work, so dear to his blessed heart, and the construction of the</w:t>
      </w:r>
      <w:r w:rsidR="00411298" w:rsidRPr="00D75FD9">
        <w:br/>
      </w:r>
      <w:r w:rsidRPr="00D75FD9">
        <w:t>Temples</w:t>
      </w:r>
      <w:r w:rsidR="004F331C" w:rsidRPr="00D75FD9">
        <w:t xml:space="preserve">.  </w:t>
      </w:r>
      <w:r w:rsidRPr="00D75FD9">
        <w:t>We believe this may enable the first great wave of mass conver</w:t>
      </w:r>
      <w:r w:rsidR="004F331C" w:rsidRPr="00D75FD9">
        <w:t>-</w:t>
      </w:r>
      <w:r w:rsidR="004F331C" w:rsidRPr="00D75FD9">
        <w:br/>
      </w:r>
      <w:r w:rsidRPr="00D75FD9">
        <w:t>sion in Africa to take place at this time</w:t>
      </w:r>
      <w:r w:rsidR="004F331C" w:rsidRPr="00D75FD9">
        <w:t xml:space="preserve">.  </w:t>
      </w:r>
      <w:r w:rsidRPr="00D75FD9">
        <w:t>For the teaching of the Africans</w:t>
      </w:r>
      <w:r w:rsidR="00411298" w:rsidRPr="00D75FD9">
        <w:br/>
      </w:r>
      <w:r w:rsidRPr="00D75FD9">
        <w:t>in the area under the jurisdiction of the South and West Africa Regional</w:t>
      </w:r>
      <w:r w:rsidR="00411298" w:rsidRPr="00D75FD9">
        <w:br/>
      </w:r>
      <w:r w:rsidRPr="00D75FD9">
        <w:t>Assembly, we have sent three thousand dollars from this same Fund.</w:t>
      </w:r>
    </w:p>
    <w:p w:rsidR="00981C2B" w:rsidRPr="00D75FD9" w:rsidRDefault="00981C2B" w:rsidP="00C46F32">
      <w:pPr>
        <w:pStyle w:val="Text"/>
      </w:pPr>
      <w:r w:rsidRPr="00D75FD9">
        <w:t>Adelbert Mühlschlegel, on the eve of his departure for the Scandinavian</w:t>
      </w:r>
      <w:r w:rsidR="00411298" w:rsidRPr="00D75FD9">
        <w:br/>
      </w:r>
      <w:r w:rsidRPr="00D75FD9">
        <w:t>countries, suffered another heart attack, but, thank God, is recovering satis</w:t>
      </w:r>
      <w:r w:rsidR="004F331C" w:rsidRPr="00D75FD9">
        <w:t>-</w:t>
      </w:r>
      <w:r w:rsidR="004F331C" w:rsidRPr="00D75FD9">
        <w:br/>
      </w:r>
      <w:r w:rsidRPr="00D75FD9">
        <w:t>factorily from its effects</w:t>
      </w:r>
      <w:r w:rsidR="004F331C" w:rsidRPr="00D75FD9">
        <w:t xml:space="preserve">.  </w:t>
      </w:r>
      <w:r w:rsidRPr="00D75FD9">
        <w:t>We hope he will soon be able to start his work in</w:t>
      </w:r>
      <w:r w:rsidR="00411298" w:rsidRPr="00D75FD9">
        <w:br/>
      </w:r>
      <w:r w:rsidRPr="00D75FD9">
        <w:t>the North</w:t>
      </w:r>
      <w:r w:rsidR="004F331C" w:rsidRPr="00D75FD9">
        <w:t xml:space="preserve">.  </w:t>
      </w:r>
      <w:r w:rsidRPr="00D75FD9">
        <w:t>Horace Holley likewise suffered another heart attack, but is at</w:t>
      </w:r>
      <w:r w:rsidR="00411298" w:rsidRPr="00D75FD9">
        <w:br/>
      </w:r>
      <w:r w:rsidRPr="00D75FD9">
        <w:t>home again and able to go on with his work</w:t>
      </w:r>
      <w:r w:rsidR="004F331C" w:rsidRPr="00D75FD9">
        <w:t xml:space="preserve">.  </w:t>
      </w:r>
      <w:r w:rsidRPr="00D75FD9">
        <w:t>Bill Sears, pursuant to our</w:t>
      </w:r>
      <w:r w:rsidR="00411298" w:rsidRPr="00D75FD9">
        <w:br/>
      </w:r>
      <w:r w:rsidRPr="00D75FD9">
        <w:t>decision taken in Bahjí, has proceeded to the United States and commenced</w:t>
      </w:r>
      <w:r w:rsidR="00411298" w:rsidRPr="00D75FD9">
        <w:br/>
      </w:r>
      <w:r w:rsidRPr="00D75FD9">
        <w:t>his important work there as a Hand serving in the Western Hemisphere.</w:t>
      </w:r>
    </w:p>
    <w:p w:rsidR="00981C2B" w:rsidRPr="00D75FD9" w:rsidRDefault="00981C2B" w:rsidP="00C46F32">
      <w:pPr>
        <w:pStyle w:val="Text"/>
      </w:pPr>
      <w:r w:rsidRPr="00D75FD9">
        <w:t>When there are so few of us, it is most regrettable that illness should</w:t>
      </w:r>
      <w:r w:rsidR="00411298" w:rsidRPr="00D75FD9">
        <w:br/>
      </w:r>
      <w:r w:rsidRPr="00D75FD9">
        <w:t>hinder us from carrying on our all-important and sacred work of seeing</w:t>
      </w:r>
      <w:r w:rsidR="00411298" w:rsidRPr="00D75FD9">
        <w:br/>
      </w:r>
      <w:r w:rsidRPr="00D75FD9">
        <w:t>the beloved Guardian</w:t>
      </w:r>
      <w:r w:rsidR="00385904" w:rsidRPr="00D75FD9">
        <w:t>’</w:t>
      </w:r>
      <w:r w:rsidRPr="00D75FD9">
        <w:t>s Plan effectively prosecuted and consummated.</w:t>
      </w:r>
      <w:r w:rsidR="00411298" w:rsidRPr="00D75FD9">
        <w:br/>
      </w:r>
      <w:r w:rsidRPr="00D75FD9">
        <w:t>News has reached us that some other Hands have not been well enough to</w:t>
      </w:r>
      <w:r w:rsidR="00411298" w:rsidRPr="00D75FD9">
        <w:br/>
      </w:r>
      <w:r w:rsidRPr="00D75FD9">
        <w:t>travel and carry on their duties</w:t>
      </w:r>
      <w:r w:rsidR="004F331C" w:rsidRPr="00D75FD9">
        <w:t xml:space="preserve">.  </w:t>
      </w:r>
      <w:r w:rsidRPr="00D75FD9">
        <w:t>We ask you to join us in praying that they</w:t>
      </w:r>
      <w:r w:rsidR="00411298" w:rsidRPr="00D75FD9">
        <w:br/>
      </w:r>
      <w:r w:rsidRPr="00D75FD9">
        <w:t>may soon recover sufficiently to go about the work of Shoghi Effendi</w:t>
      </w:r>
      <w:r w:rsidR="00411298" w:rsidRPr="00D75FD9">
        <w:br/>
      </w:r>
      <w:r w:rsidRPr="00D75FD9">
        <w:t>during this all-important year.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C46F32">
      <w:pPr>
        <w:pStyle w:val="Text"/>
      </w:pPr>
      <w:r w:rsidRPr="00D75FD9">
        <w:lastRenderedPageBreak/>
        <w:t>We feel it will encourage you to know that our dear Milly Collins and</w:t>
      </w:r>
      <w:r w:rsidR="00411298" w:rsidRPr="00D75FD9">
        <w:br/>
      </w:r>
      <w:r w:rsidRPr="00D75FD9">
        <w:t>Mason Remey, in spite of advanced years, and the acute suffering of the</w:t>
      </w:r>
      <w:r w:rsidR="00411298" w:rsidRPr="00D75FD9">
        <w:br/>
      </w:r>
      <w:r w:rsidRPr="00D75FD9">
        <w:t>former through arthritic attacks, are both with us, serving devotedly.</w:t>
      </w:r>
      <w:r w:rsidR="00411298" w:rsidRPr="00D75FD9">
        <w:br/>
      </w:r>
      <w:r w:rsidRPr="00D75FD9">
        <w:t>Ṭarázu</w:t>
      </w:r>
      <w:r w:rsidR="00385904" w:rsidRPr="00D75FD9">
        <w:t>’</w:t>
      </w:r>
      <w:r w:rsidRPr="00D75FD9">
        <w:t>lláh Samandarí, in response to our appeal, is now visiting many</w:t>
      </w:r>
      <w:r w:rsidR="00411298" w:rsidRPr="00D75FD9">
        <w:br/>
      </w:r>
      <w:r w:rsidRPr="00D75FD9">
        <w:t>centres in Persia</w:t>
      </w:r>
      <w:r w:rsidR="002E64BF" w:rsidRPr="00D75FD9">
        <w:t>—</w:t>
      </w:r>
      <w:r w:rsidRPr="00D75FD9">
        <w:t>in spite of his age and rheumatism which causes him</w:t>
      </w:r>
      <w:r w:rsidR="00411298" w:rsidRPr="00D75FD9">
        <w:br/>
      </w:r>
      <w:r w:rsidRPr="00D75FD9">
        <w:t>much pain</w:t>
      </w:r>
      <w:r w:rsidR="004F331C" w:rsidRPr="00D75FD9">
        <w:t xml:space="preserve">.  </w:t>
      </w:r>
      <w:r w:rsidRPr="00D75FD9">
        <w:t>The younger Hands of the Faith have every reason to be</w:t>
      </w:r>
      <w:r w:rsidR="00411298" w:rsidRPr="00D75FD9">
        <w:br/>
      </w:r>
      <w:r w:rsidRPr="00D75FD9">
        <w:t>proud of the older Hands and their wonderful example of steadfastness</w:t>
      </w:r>
      <w:r w:rsidR="00411298" w:rsidRPr="00D75FD9">
        <w:br/>
      </w:r>
      <w:r w:rsidRPr="00D75FD9">
        <w:t>and perseverance.</w:t>
      </w:r>
    </w:p>
    <w:p w:rsidR="00981C2B" w:rsidRPr="00D75FD9" w:rsidRDefault="00981C2B" w:rsidP="00C46F32">
      <w:pPr>
        <w:pStyle w:val="Text"/>
      </w:pPr>
      <w:r w:rsidRPr="00D75FD9">
        <w:t>Although the correspondence from you is more frequent than last year,</w:t>
      </w:r>
      <w:r w:rsidR="00411298" w:rsidRPr="00D75FD9">
        <w:br/>
      </w:r>
      <w:r w:rsidRPr="00D75FD9">
        <w:t>we still feel that, with a few exceptions, we are not getting enough reports</w:t>
      </w:r>
      <w:r w:rsidR="00411298" w:rsidRPr="00D75FD9">
        <w:br/>
      </w:r>
      <w:r w:rsidRPr="00D75FD9">
        <w:t>from you indicating the status of the Plan in various countries, the state of</w:t>
      </w:r>
      <w:r w:rsidR="00411298" w:rsidRPr="00D75FD9">
        <w:br/>
      </w:r>
      <w:r w:rsidRPr="00D75FD9">
        <w:t>the believers, and making any recommendations you may have in mind.</w:t>
      </w:r>
      <w:r w:rsidR="00411298" w:rsidRPr="00D75FD9">
        <w:br/>
      </w:r>
      <w:r w:rsidRPr="00D75FD9">
        <w:t>Please remember that the more help we get from you here, the more we</w:t>
      </w:r>
      <w:r w:rsidR="00411298" w:rsidRPr="00D75FD9">
        <w:br/>
      </w:r>
      <w:r w:rsidRPr="00D75FD9">
        <w:t>can assist in the execution of the various pressing tasks confronting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world, and the better our own work of coordinating and stimulat</w:t>
      </w:r>
      <w:r w:rsidR="004F331C" w:rsidRPr="00D75FD9">
        <w:t>-</w:t>
      </w:r>
      <w:r w:rsidR="004F331C" w:rsidRPr="00D75FD9">
        <w:br/>
      </w:r>
      <w:r w:rsidRPr="00D75FD9">
        <w:t>ing the activities of the believers can go forward.</w:t>
      </w:r>
    </w:p>
    <w:p w:rsidR="00981C2B" w:rsidRPr="00D75FD9" w:rsidRDefault="00981C2B" w:rsidP="00C46F32">
      <w:pPr>
        <w:pStyle w:val="Text"/>
      </w:pPr>
      <w:r w:rsidRPr="00D75FD9">
        <w:t>The flow of pilgrims here has been steady, and the spirit they bring</w:t>
      </w:r>
      <w:r w:rsidR="00411298" w:rsidRPr="00D75FD9">
        <w:br/>
      </w:r>
      <w:r w:rsidRPr="00D75FD9">
        <w:t>with them deeply touches our hearts and gives us new energy to struggle</w:t>
      </w:r>
      <w:r w:rsidR="00411298" w:rsidRPr="00D75FD9">
        <w:br/>
      </w:r>
      <w:r w:rsidRPr="00D75FD9">
        <w:t>on with our own work</w:t>
      </w:r>
      <w:r w:rsidR="004F331C" w:rsidRPr="00D75FD9">
        <w:t xml:space="preserve">.  </w:t>
      </w:r>
      <w:r w:rsidRPr="00D75FD9">
        <w:t>They take away with them, in their turn, new</w:t>
      </w:r>
      <w:r w:rsidR="00411298" w:rsidRPr="00D75FD9">
        <w:br/>
      </w:r>
      <w:r w:rsidRPr="00D75FD9">
        <w:t>strength, vision and enthusiasm, and we hope, as the beloved Guardian</w:t>
      </w:r>
      <w:r w:rsidR="00411298" w:rsidRPr="00D75FD9">
        <w:br/>
      </w:r>
      <w:r w:rsidRPr="00D75FD9">
        <w:t>wished, that they will carry out to the Bahá</w:t>
      </w:r>
      <w:r w:rsidR="00385904" w:rsidRPr="00D75FD9">
        <w:t>’</w:t>
      </w:r>
      <w:r w:rsidRPr="00D75FD9">
        <w:t>í world a fresh impetus and</w:t>
      </w:r>
      <w:r w:rsidR="00411298" w:rsidRPr="00D75FD9">
        <w:br/>
      </w:r>
      <w:r w:rsidRPr="00D75FD9">
        <w:t>stimulate the friends to arise and speedily accomplish his goals.</w:t>
      </w:r>
    </w:p>
    <w:p w:rsidR="00981C2B" w:rsidRPr="00D75FD9" w:rsidRDefault="00981C2B" w:rsidP="00C46F32">
      <w:pPr>
        <w:pStyle w:val="Text"/>
      </w:pPr>
      <w:r w:rsidRPr="00D75FD9">
        <w:t>Generally speaking, the news received here indicates a stirring</w:t>
      </w:r>
      <w:r w:rsidR="00411298" w:rsidRPr="00D75FD9">
        <w:br/>
      </w:r>
      <w:r w:rsidRPr="00D75FD9">
        <w:t>throughout the National, Regional and Local Assemblies and the rank and</w:t>
      </w:r>
      <w:r w:rsidR="00411298" w:rsidRPr="00D75FD9">
        <w:br/>
      </w:r>
      <w:r w:rsidRPr="00D75FD9">
        <w:t>file of the believers in the direction of more active execution of the Plan.</w:t>
      </w:r>
      <w:r w:rsidR="00411298" w:rsidRPr="00D75FD9">
        <w:br/>
      </w:r>
      <w:r w:rsidRPr="00D75FD9">
        <w:t>However, it is still moving at such a slow tempo as to alarm us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cannot urge you too strongly to constantly remind the National Assem</w:t>
      </w:r>
      <w:r w:rsidR="004F331C" w:rsidRPr="00D75FD9">
        <w:t>-</w:t>
      </w:r>
      <w:r w:rsidR="004F331C" w:rsidRPr="00D75FD9">
        <w:br/>
      </w:r>
      <w:r w:rsidRPr="00D75FD9">
        <w:t>blies and the friends of the need for haste at this critical hour—days are</w:t>
      </w:r>
      <w:r w:rsidR="00411298" w:rsidRPr="00D75FD9">
        <w:br/>
      </w:r>
      <w:r w:rsidRPr="00D75FD9">
        <w:t>slipping by unperceived, and now only four years remain to us in which</w:t>
      </w:r>
      <w:r w:rsidR="00411298" w:rsidRPr="00D75FD9">
        <w:br/>
      </w:r>
      <w:r w:rsidRPr="00D75FD9">
        <w:t>to win this Holy Crusade</w:t>
      </w:r>
      <w:r w:rsidR="004F331C" w:rsidRPr="00D75FD9">
        <w:t xml:space="preserve">!  </w:t>
      </w:r>
      <w:r w:rsidRPr="00D75FD9">
        <w:t>The formation of Local Assemblies, we all</w:t>
      </w:r>
      <w:r w:rsidR="00411298" w:rsidRPr="00D75FD9">
        <w:br/>
      </w:r>
      <w:r w:rsidRPr="00D75FD9">
        <w:t>know, is a lengthy and difficult process</w:t>
      </w:r>
      <w:r w:rsidR="004F331C" w:rsidRPr="00D75FD9">
        <w:t xml:space="preserve">.  </w:t>
      </w:r>
      <w:r w:rsidRPr="00D75FD9">
        <w:t>When we realize that most of</w:t>
      </w:r>
      <w:r w:rsidR="00411298" w:rsidRPr="00D75FD9">
        <w:br/>
      </w:r>
      <w:r w:rsidRPr="00D75FD9">
        <w:t>these new Assemblies must constitute pillars of the new National Assem</w:t>
      </w:r>
      <w:r w:rsidR="004F331C" w:rsidRPr="00D75FD9">
        <w:t>-</w:t>
      </w:r>
      <w:r w:rsidR="004F331C" w:rsidRPr="00D75FD9">
        <w:br/>
      </w:r>
      <w:r w:rsidRPr="00D75FD9">
        <w:t>blies, which in their turn are the pillars of the Universal House of Justice,</w:t>
      </w:r>
      <w:r w:rsidR="00411298" w:rsidRPr="00D75FD9">
        <w:br/>
      </w:r>
      <w:r w:rsidRPr="00D75FD9">
        <w:t>we begin to appreciate how little time we have not only to build them, but</w:t>
      </w:r>
      <w:r w:rsidR="00411298" w:rsidRPr="00D75FD9">
        <w:br/>
      </w:r>
      <w:r w:rsidRPr="00D75FD9">
        <w:t>to build them solidly</w:t>
      </w:r>
      <w:r w:rsidR="004F331C" w:rsidRPr="00D75FD9">
        <w:t xml:space="preserve">.  </w:t>
      </w:r>
      <w:r w:rsidRPr="00D75FD9">
        <w:t>We do not wish to see some of the Assemblies on</w:t>
      </w:r>
      <w:r w:rsidR="00411298" w:rsidRPr="00D75FD9">
        <w:br/>
      </w:r>
      <w:r w:rsidRPr="00D75FD9">
        <w:t>which the new National Spiritual Assemblies are built, and which thus</w:t>
      </w:r>
      <w:r w:rsidR="00411298" w:rsidRPr="00D75FD9">
        <w:br/>
      </w:r>
      <w:r w:rsidRPr="00D75FD9">
        <w:t>form indirectly the foundations of the Universal House of Justice,</w:t>
      </w:r>
      <w:r w:rsidR="00411298" w:rsidRPr="00D75FD9">
        <w:br/>
      </w:r>
      <w:r w:rsidRPr="00D75FD9">
        <w:t>crumble away as soon as that august Body is established</w:t>
      </w:r>
      <w:r w:rsidR="004F331C" w:rsidRPr="00D75FD9">
        <w:t xml:space="preserve">.  </w:t>
      </w:r>
      <w:r w:rsidRPr="00D75FD9">
        <w:t>We must re</w:t>
      </w:r>
      <w:r w:rsidR="004F331C" w:rsidRPr="00D75FD9">
        <w:t>-</w:t>
      </w:r>
      <w:r w:rsidR="004F331C" w:rsidRPr="00D75FD9">
        <w:br/>
      </w:r>
      <w:r w:rsidRPr="00D75FD9">
        <w:t>member how painstakingly Shoghi Effendi</w:t>
      </w:r>
      <w:r w:rsidR="002E64BF" w:rsidRPr="00D75FD9">
        <w:t>—</w:t>
      </w:r>
      <w:r w:rsidRPr="00D75FD9">
        <w:t>the Sign of God</w:t>
      </w:r>
      <w:r w:rsidR="002E64BF" w:rsidRPr="00D75FD9">
        <w:t>—</w:t>
      </w:r>
      <w:r w:rsidRPr="00D75FD9">
        <w:t>built, and</w:t>
      </w:r>
      <w:r w:rsidR="00411298" w:rsidRPr="00D75FD9">
        <w:br/>
      </w:r>
      <w:r w:rsidRPr="00D75FD9">
        <w:t>how much importance he attached to laying the widest and firmest pos</w:t>
      </w:r>
      <w:r w:rsidR="004F331C" w:rsidRPr="00D75FD9">
        <w:t>-</w:t>
      </w:r>
      <w:r w:rsidR="004F331C" w:rsidRPr="00D75FD9">
        <w:br/>
      </w:r>
      <w:r w:rsidRPr="00D75FD9">
        <w:t>sible foundation for National Assemblies.</w:t>
      </w:r>
    </w:p>
    <w:p w:rsidR="00981C2B" w:rsidRPr="00D75FD9" w:rsidRDefault="00981C2B" w:rsidP="00C46F32">
      <w:pPr>
        <w:pStyle w:val="Text"/>
      </w:pPr>
      <w:r w:rsidRPr="00D75FD9">
        <w:t>The response to our recent letter to the European and Latin American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C46F32">
      <w:pPr>
        <w:pStyle w:val="Textcts"/>
      </w:pPr>
      <w:r w:rsidRPr="00D75FD9">
        <w:lastRenderedPageBreak/>
        <w:t>Regional Assemblies, asking them to choose specific goal cities in which</w:t>
      </w:r>
      <w:r w:rsidR="00411298" w:rsidRPr="00D75FD9">
        <w:br/>
      </w:r>
      <w:r w:rsidRPr="00D75FD9">
        <w:t>to establish Spiritual Assemblies at the earliest possible date, is bearing</w:t>
      </w:r>
      <w:r w:rsidR="00411298" w:rsidRPr="00D75FD9">
        <w:br/>
      </w:r>
      <w:r w:rsidRPr="00D75FD9">
        <w:t>fruit, and we are beginning to get encouraging reports from them indicat</w:t>
      </w:r>
      <w:r w:rsidR="004F331C" w:rsidRPr="00D75FD9">
        <w:t>-</w:t>
      </w:r>
      <w:r w:rsidR="004F331C" w:rsidRPr="00D75FD9">
        <w:br/>
      </w:r>
      <w:r w:rsidRPr="00D75FD9">
        <w:t>ing progress in settling these vital goals.</w:t>
      </w:r>
    </w:p>
    <w:p w:rsidR="00981C2B" w:rsidRPr="00D75FD9" w:rsidRDefault="00981C2B" w:rsidP="00C46F32">
      <w:pPr>
        <w:pStyle w:val="Text"/>
      </w:pPr>
      <w:r w:rsidRPr="00D75FD9">
        <w:t>In view of the extreme urgency for immediate action in the teaching</w:t>
      </w:r>
      <w:r w:rsidR="00411298" w:rsidRPr="00D75FD9">
        <w:br/>
      </w:r>
      <w:r w:rsidRPr="00D75FD9">
        <w:t>field, and the fact that in most places lack of funds is perhaps the most</w:t>
      </w:r>
      <w:r w:rsidR="00411298" w:rsidRPr="00D75FD9">
        <w:br/>
      </w:r>
      <w:r w:rsidRPr="00D75FD9">
        <w:t>serious impediment, we have allocated for this specific purpose and the</w:t>
      </w:r>
      <w:r w:rsidR="00411298" w:rsidRPr="00D75FD9">
        <w:br/>
      </w:r>
      <w:r w:rsidRPr="00D75FD9">
        <w:t>settlement of pioneers three thousand dollars to each of the four Latin</w:t>
      </w:r>
      <w:r w:rsidR="00411298" w:rsidRPr="00D75FD9">
        <w:br/>
      </w:r>
      <w:r w:rsidRPr="00D75FD9">
        <w:t>American Regional Assemblies, and a similar sum to the German, Bene</w:t>
      </w:r>
      <w:r w:rsidR="004F331C" w:rsidRPr="00D75FD9">
        <w:t>-</w:t>
      </w:r>
      <w:r w:rsidR="004F331C" w:rsidRPr="00D75FD9">
        <w:br/>
      </w:r>
      <w:r w:rsidRPr="00D75FD9">
        <w:t>lux, Scandinavian and Italo-Swiss Regional Assemblies, as well as one</w:t>
      </w:r>
      <w:r w:rsidR="00411298" w:rsidRPr="00D75FD9">
        <w:br/>
      </w:r>
      <w:r w:rsidRPr="00D75FD9">
        <w:t>thousand dollars to the Iberian Assembly.</w:t>
      </w:r>
    </w:p>
    <w:p w:rsidR="00981C2B" w:rsidRPr="00D75FD9" w:rsidRDefault="00981C2B" w:rsidP="00C46F32">
      <w:pPr>
        <w:pStyle w:val="Text"/>
      </w:pPr>
      <w:r w:rsidRPr="00D75FD9">
        <w:t>Reports received here indicate that Board members everywhere are not</w:t>
      </w:r>
      <w:r w:rsidR="00411298" w:rsidRPr="00D75FD9">
        <w:br/>
      </w:r>
      <w:r w:rsidRPr="00D75FD9">
        <w:t>travelling sufficiently, primarily through lack of financial support</w:t>
      </w:r>
      <w:r w:rsidR="004F331C" w:rsidRPr="00D75FD9">
        <w:t xml:space="preserve">.  </w:t>
      </w:r>
      <w:r w:rsidRPr="00D75FD9">
        <w:t>We are</w:t>
      </w:r>
      <w:r w:rsidR="00411298" w:rsidRPr="00D75FD9">
        <w:br/>
      </w:r>
      <w:r w:rsidRPr="00D75FD9">
        <w:t>therefore making available to the Continental Funds of the Hands the</w:t>
      </w:r>
      <w:r w:rsidR="00411298" w:rsidRPr="00D75FD9">
        <w:br/>
      </w:r>
      <w:r w:rsidRPr="00D75FD9">
        <w:t>following sums to assist you all in carrying out your work more effec</w:t>
      </w:r>
      <w:r w:rsidR="004F331C" w:rsidRPr="00D75FD9">
        <w:t>-</w:t>
      </w:r>
      <w:r w:rsidR="004F331C" w:rsidRPr="00D75FD9">
        <w:br/>
      </w:r>
      <w:r w:rsidRPr="00D75FD9">
        <w:t>tively:</w:t>
      </w:r>
    </w:p>
    <w:p w:rsidR="00981C2B" w:rsidRPr="00D75FD9" w:rsidRDefault="00981C2B" w:rsidP="00C46F32">
      <w:pPr>
        <w:tabs>
          <w:tab w:val="left" w:pos="1701"/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ab/>
        <w:t>$3,000</w:t>
      </w:r>
      <w:del w:id="56" w:author="Michael" w:date="2018-11-23T10:16:00Z">
        <w:r w:rsidRPr="00D75FD9" w:rsidDel="005F71DC">
          <w:rPr>
            <w:rFonts w:eastAsia="Times New Roman"/>
          </w:rPr>
          <w:delText>.</w:delText>
        </w:r>
      </w:del>
      <w:r w:rsidRPr="00D75FD9">
        <w:rPr>
          <w:rFonts w:eastAsia="Times New Roman"/>
        </w:rPr>
        <w:tab/>
        <w:t>America</w:t>
      </w:r>
    </w:p>
    <w:p w:rsidR="00981C2B" w:rsidRPr="00D75FD9" w:rsidRDefault="00981C2B" w:rsidP="00C46F32">
      <w:pPr>
        <w:tabs>
          <w:tab w:val="left" w:pos="1701"/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ab/>
        <w:t>$3,000</w:t>
      </w:r>
      <w:del w:id="57" w:author="Michael" w:date="2018-11-23T10:16:00Z">
        <w:r w:rsidRPr="00D75FD9" w:rsidDel="005F71DC">
          <w:rPr>
            <w:rFonts w:eastAsia="Times New Roman"/>
          </w:rPr>
          <w:delText>.</w:delText>
        </w:r>
      </w:del>
      <w:r w:rsidRPr="00D75FD9">
        <w:rPr>
          <w:rFonts w:eastAsia="Times New Roman"/>
        </w:rPr>
        <w:tab/>
        <w:t>Africa</w:t>
      </w:r>
    </w:p>
    <w:p w:rsidR="00981C2B" w:rsidRPr="00D75FD9" w:rsidRDefault="00981C2B" w:rsidP="00C46F32">
      <w:pPr>
        <w:tabs>
          <w:tab w:val="left" w:pos="1701"/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ab/>
        <w:t>$3,000</w:t>
      </w:r>
      <w:del w:id="58" w:author="Michael" w:date="2018-11-23T10:16:00Z">
        <w:r w:rsidRPr="00D75FD9" w:rsidDel="005F71DC">
          <w:rPr>
            <w:rFonts w:eastAsia="Times New Roman"/>
          </w:rPr>
          <w:delText>.</w:delText>
        </w:r>
      </w:del>
      <w:r w:rsidRPr="00D75FD9">
        <w:rPr>
          <w:rFonts w:eastAsia="Times New Roman"/>
        </w:rPr>
        <w:tab/>
        <w:t>Europe</w:t>
      </w:r>
    </w:p>
    <w:p w:rsidR="00981C2B" w:rsidRPr="00D75FD9" w:rsidRDefault="00981C2B" w:rsidP="00C46F32">
      <w:pPr>
        <w:tabs>
          <w:tab w:val="left" w:pos="1701"/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ab/>
        <w:t>$2,000</w:t>
      </w:r>
      <w:del w:id="59" w:author="Michael" w:date="2018-11-23T10:16:00Z">
        <w:r w:rsidRPr="00D75FD9" w:rsidDel="005F71DC">
          <w:rPr>
            <w:rFonts w:eastAsia="Times New Roman"/>
          </w:rPr>
          <w:delText>.</w:delText>
        </w:r>
      </w:del>
      <w:r w:rsidRPr="00D75FD9">
        <w:rPr>
          <w:rFonts w:eastAsia="Times New Roman"/>
        </w:rPr>
        <w:tab/>
        <w:t>Asia</w:t>
      </w:r>
    </w:p>
    <w:p w:rsidR="00981C2B" w:rsidRPr="00D75FD9" w:rsidRDefault="00981C2B" w:rsidP="00C46F32">
      <w:pPr>
        <w:tabs>
          <w:tab w:val="left" w:pos="1701"/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ab/>
        <w:t>$1,000</w:t>
      </w:r>
      <w:del w:id="60" w:author="Michael" w:date="2018-11-23T10:16:00Z">
        <w:r w:rsidRPr="00D75FD9" w:rsidDel="005F71DC">
          <w:rPr>
            <w:rFonts w:eastAsia="Times New Roman"/>
          </w:rPr>
          <w:delText>.</w:delText>
        </w:r>
      </w:del>
      <w:r w:rsidRPr="00D75FD9">
        <w:rPr>
          <w:rFonts w:eastAsia="Times New Roman"/>
        </w:rPr>
        <w:tab/>
        <w:t>Australia</w:t>
      </w:r>
    </w:p>
    <w:p w:rsidR="00C46F32" w:rsidRPr="00D75FD9" w:rsidRDefault="00981C2B" w:rsidP="00C46F32">
      <w:pPr>
        <w:pStyle w:val="Text"/>
      </w:pPr>
      <w:r w:rsidRPr="00D75FD9">
        <w:rPr>
          <w:rFonts w:eastAsia="Times New Roman"/>
        </w:rPr>
        <w:t>Please, beloved co-workers, let us receive more news of your activities</w:t>
      </w:r>
      <w:r w:rsidR="00C46F32" w:rsidRPr="00D75FD9">
        <w:rPr>
          <w:rFonts w:eastAsia="Times New Roman"/>
        </w:rPr>
        <w:br/>
      </w:r>
      <w:r w:rsidRPr="00D75FD9">
        <w:t>and more reports of the work and progress being made in your region.</w:t>
      </w:r>
    </w:p>
    <w:p w:rsidR="004C487D" w:rsidRPr="00D75FD9" w:rsidRDefault="00981C2B" w:rsidP="00C46F32">
      <w:pPr>
        <w:pStyle w:val="Text"/>
      </w:pPr>
      <w:r w:rsidRPr="00D75FD9">
        <w:t>We send you our most loving Naw-Rúz greetings and we shall be pray-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t>ing for us all in the holy Shrines on that great Feast Day of the New Year.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C46F32" w:rsidRPr="00D75FD9" w:rsidRDefault="00C46F32" w:rsidP="0099457E">
      <w:pPr>
        <w:rPr>
          <w:rFonts w:eastAsia="Times New Roman"/>
        </w:rPr>
      </w:pPr>
    </w:p>
    <w:p w:rsidR="00981C2B" w:rsidRPr="00D75FD9" w:rsidRDefault="00981C2B" w:rsidP="00C46F32">
      <w:pPr>
        <w:pStyle w:val="Myheadc"/>
      </w:pPr>
      <w:r w:rsidRPr="00D75FD9">
        <w:t>R</w:t>
      </w:r>
      <w:r w:rsidRPr="00D75FD9">
        <w:rPr>
          <w:sz w:val="20"/>
        </w:rPr>
        <w:t>IḌVÁN MESSAGE</w:t>
      </w:r>
      <w:r w:rsidR="00C46F32" w:rsidRPr="00D75FD9">
        <w:br/>
      </w:r>
      <w:r w:rsidRPr="00D75FD9">
        <w:t>1959</w:t>
      </w:r>
    </w:p>
    <w:p w:rsidR="00981C2B" w:rsidRPr="00D75FD9" w:rsidRDefault="00981C2B" w:rsidP="0083349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 xml:space="preserve">To </w:t>
      </w:r>
      <w:r w:rsidR="0083349E" w:rsidRPr="00D75FD9">
        <w:rPr>
          <w:rFonts w:eastAsia="Times New Roman"/>
        </w:rPr>
        <w:t>a</w:t>
      </w:r>
      <w:r w:rsidRPr="00D75FD9">
        <w:rPr>
          <w:rFonts w:eastAsia="Times New Roman"/>
        </w:rPr>
        <w:t>nnual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 xml:space="preserve">í </w:t>
      </w:r>
      <w:r w:rsidR="0083349E" w:rsidRPr="00D75FD9">
        <w:rPr>
          <w:rFonts w:eastAsia="Times New Roman"/>
        </w:rPr>
        <w:t>c</w:t>
      </w:r>
      <w:r w:rsidRPr="00D75FD9">
        <w:rPr>
          <w:rFonts w:eastAsia="Times New Roman"/>
        </w:rPr>
        <w:t>onventions</w:t>
      </w:r>
    </w:p>
    <w:p w:rsidR="00981C2B" w:rsidRPr="00D75FD9" w:rsidRDefault="00981C2B" w:rsidP="0083349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981C2B" w:rsidRPr="00D75FD9" w:rsidRDefault="00981C2B" w:rsidP="0083349E">
      <w:pPr>
        <w:pStyle w:val="Text"/>
      </w:pPr>
      <w:r w:rsidRPr="00D75FD9">
        <w:t>The most glorious Feast of the Bahá</w:t>
      </w:r>
      <w:r w:rsidR="00385904" w:rsidRPr="00D75FD9">
        <w:t>’</w:t>
      </w:r>
      <w:r w:rsidRPr="00D75FD9">
        <w:t xml:space="preserve">í Year, the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King of Festivals</w:t>
      </w:r>
      <w:r w:rsidR="00385904" w:rsidRPr="00D75FD9">
        <w:rPr>
          <w:i/>
          <w:iCs/>
        </w:rPr>
        <w:t>”</w:t>
      </w:r>
      <w:r w:rsidRPr="00D75FD9">
        <w:t>,</w:t>
      </w:r>
      <w:r w:rsidR="00411298" w:rsidRPr="00D75FD9">
        <w:br/>
      </w:r>
      <w:r w:rsidRPr="00D75FD9">
        <w:t xml:space="preserve">the </w:t>
      </w:r>
      <w:r w:rsidR="00ED6982" w:rsidRPr="00D75FD9">
        <w:t>Riḍván</w:t>
      </w:r>
      <w:r w:rsidRPr="00D75FD9">
        <w:t xml:space="preserve"> commemoration of the Declaration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lláh,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Whose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Day every Prophet hath announced</w:t>
      </w:r>
      <w:r w:rsidR="00385904" w:rsidRPr="00D75FD9">
        <w:rPr>
          <w:i/>
          <w:iCs/>
        </w:rPr>
        <w:t>”</w:t>
      </w:r>
      <w:r w:rsidRPr="00D75FD9">
        <w:t xml:space="preserve"> and for Whose advent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soul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every Divine Messenger hath thirsted</w:t>
      </w:r>
      <w:r w:rsidR="00385904" w:rsidRPr="00D75FD9">
        <w:rPr>
          <w:i/>
          <w:iCs/>
        </w:rPr>
        <w:t>”</w:t>
      </w:r>
      <w:r w:rsidRPr="00D75FD9">
        <w:t>, is once more upon us, the second</w:t>
      </w:r>
      <w:r w:rsidR="00411298" w:rsidRPr="00D75FD9">
        <w:br/>
      </w:r>
      <w:r w:rsidR="00ED6982" w:rsidRPr="00D75FD9">
        <w:t>Riḍván</w:t>
      </w:r>
      <w:r w:rsidRPr="00D75FD9">
        <w:t xml:space="preserve"> since the passing of our precious, our most beloved Guardian</w:t>
      </w:r>
      <w:r w:rsidR="004F331C" w:rsidRPr="00D75FD9">
        <w:t xml:space="preserve">.  </w:t>
      </w:r>
      <w:r w:rsidRPr="00D75FD9">
        <w:t>No</w:t>
      </w:r>
      <w:r w:rsidR="00411298" w:rsidRPr="00D75FD9">
        <w:br/>
      </w:r>
      <w:r w:rsidRPr="00D75FD9">
        <w:t>report from the World Centre can ever take the place of the wonderful</w:t>
      </w:r>
      <w:r w:rsidR="00411298" w:rsidRPr="00D75FD9">
        <w:br/>
      </w:r>
      <w:r w:rsidRPr="00D75FD9">
        <w:t>stream of inspiring words he poured out in his great messages to us at this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83349E">
      <w:pPr>
        <w:pStyle w:val="Textcts"/>
      </w:pPr>
      <w:r w:rsidRPr="00D75FD9">
        <w:lastRenderedPageBreak/>
        <w:t>period, when so many of the believers gather together at the Annual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Conventions, and which conveyed to us not only the soul-stirring</w:t>
      </w:r>
      <w:r w:rsidR="00411298" w:rsidRPr="00D75FD9">
        <w:br/>
      </w:r>
      <w:r w:rsidRPr="00D75FD9">
        <w:t>news of the progress the Faith had made during the past year, but called</w:t>
      </w:r>
      <w:r w:rsidR="00411298" w:rsidRPr="00D75FD9">
        <w:br/>
      </w:r>
      <w:r w:rsidRPr="00D75FD9">
        <w:t>us to new heights of service, rallied our spirits and refreshed our souls</w:t>
      </w:r>
      <w:r w:rsidR="00411298" w:rsidRPr="00D75FD9">
        <w:br/>
      </w:r>
      <w:r w:rsidRPr="00D75FD9">
        <w:t>with his own great vision of the future</w:t>
      </w:r>
      <w:r w:rsidR="004F331C" w:rsidRPr="00D75FD9">
        <w:t xml:space="preserve">.  </w:t>
      </w:r>
      <w:r w:rsidRPr="00D75FD9">
        <w:t>Much as we long for his presence,</w:t>
      </w:r>
      <w:r w:rsidR="00411298" w:rsidRPr="00D75FD9">
        <w:br/>
      </w:r>
      <w:r w:rsidRPr="00D75FD9">
        <w:t>his words, his inspiration, his loving care, we must realize that what has</w:t>
      </w:r>
      <w:r w:rsidR="00411298" w:rsidRPr="00D75FD9">
        <w:br/>
      </w:r>
      <w:r w:rsidRPr="00D75FD9">
        <w:t>been given to us no man can take away</w:t>
      </w:r>
      <w:r w:rsidR="004F331C" w:rsidRPr="00D75FD9">
        <w:t xml:space="preserve">.  </w:t>
      </w:r>
      <w:r w:rsidRPr="00D75FD9">
        <w:t>What Shoghi Effendi showered</w:t>
      </w:r>
      <w:r w:rsidR="00411298" w:rsidRPr="00D75FD9">
        <w:br/>
      </w:r>
      <w:r w:rsidRPr="00D75FD9">
        <w:t>on us for thirty-six years of his Guardianship, what he built into the Faith</w:t>
      </w:r>
      <w:r w:rsidR="00411298" w:rsidRPr="00D75FD9">
        <w:br/>
      </w:r>
      <w:r w:rsidRPr="00D75FD9">
        <w:t>and into its followers</w:t>
      </w:r>
      <w:r w:rsidR="00385904" w:rsidRPr="00D75FD9">
        <w:t>’</w:t>
      </w:r>
      <w:r w:rsidRPr="00D75FD9">
        <w:t xml:space="preserve"> hearts all over the world, is a permanent creation</w:t>
      </w:r>
      <w:r w:rsidR="00411298" w:rsidRPr="00D75FD9">
        <w:br/>
      </w:r>
      <w:r w:rsidRPr="00D75FD9">
        <w:t>and one that has become on the one hand a part of history, and on the</w:t>
      </w:r>
      <w:r w:rsidR="00411298" w:rsidRPr="00D75FD9">
        <w:br/>
      </w:r>
      <w:r w:rsidRPr="00D75FD9">
        <w:t>other a part of our personal lives</w:t>
      </w:r>
      <w:r w:rsidR="004F331C" w:rsidRPr="00D75FD9">
        <w:t xml:space="preserve">.  </w:t>
      </w:r>
      <w:r w:rsidRPr="00D75FD9">
        <w:t>We must show our gratitude to him in a</w:t>
      </w:r>
      <w:r w:rsidR="00411298" w:rsidRPr="00D75FD9">
        <w:br/>
      </w:r>
      <w:r w:rsidRPr="00D75FD9">
        <w:t>mighty renewal of deeds</w:t>
      </w:r>
      <w:r w:rsidR="004F331C" w:rsidRPr="00D75FD9">
        <w:t xml:space="preserve">.  </w:t>
      </w:r>
      <w:r w:rsidRPr="00D75FD9">
        <w:t>We must rejoice over the continuing evidences</w:t>
      </w:r>
      <w:r w:rsidR="00411298" w:rsidRPr="00D75FD9">
        <w:br/>
      </w:r>
      <w:r w:rsidRPr="00D75FD9">
        <w:t>of the never-failing grace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which carries the work of His</w:t>
      </w:r>
      <w:r w:rsidR="00411298" w:rsidRPr="00D75FD9">
        <w:br/>
      </w:r>
      <w:r w:rsidRPr="00D75FD9">
        <w:t>Faith forward in spite of every test, trial and crisis.</w:t>
      </w:r>
    </w:p>
    <w:p w:rsidR="00981C2B" w:rsidRPr="00D75FD9" w:rsidRDefault="00981C2B" w:rsidP="0083349E">
      <w:pPr>
        <w:pStyle w:val="Text"/>
      </w:pPr>
      <w:r w:rsidRPr="00D75FD9">
        <w:t>This past year has witnessed the steady onward march of the Cause of</w:t>
      </w:r>
      <w:r w:rsidR="00411298" w:rsidRPr="00D75FD9">
        <w:br/>
      </w:r>
      <w:r w:rsidRPr="00D75FD9">
        <w:t>God in every field</w:t>
      </w:r>
      <w:r w:rsidR="004F331C" w:rsidRPr="00D75FD9">
        <w:t xml:space="preserve">.  </w:t>
      </w:r>
      <w:r w:rsidRPr="00D75FD9">
        <w:t>When we recall how grievous and shattering was the</w:t>
      </w:r>
      <w:r w:rsidR="00411298" w:rsidRPr="00D75FD9">
        <w:br/>
      </w:r>
      <w:r w:rsidRPr="00D75FD9">
        <w:t>blow we received in November, 1957, we cannot but marvel at the evi</w:t>
      </w:r>
      <w:r w:rsidR="004F331C" w:rsidRPr="00D75FD9">
        <w:t>-</w:t>
      </w:r>
      <w:r w:rsidR="004F331C" w:rsidRPr="00D75FD9">
        <w:br/>
      </w:r>
      <w:r w:rsidRPr="00D75FD9">
        <w:t>dences, so clear for friend or enemy to behold, of the indomitable strength</w:t>
      </w:r>
      <w:r w:rsidR="00411298" w:rsidRPr="00D75FD9">
        <w:br/>
      </w:r>
      <w:r w:rsidRPr="00D75FD9">
        <w:t>of this Cause which the Guardian knit so firmly together, and the founda</w:t>
      </w:r>
      <w:r w:rsidR="004F331C" w:rsidRPr="00D75FD9">
        <w:t>-</w:t>
      </w:r>
      <w:r w:rsidR="004F331C" w:rsidRPr="00D75FD9">
        <w:br/>
      </w:r>
      <w:r w:rsidRPr="00D75FD9">
        <w:t>tions of whose Administrative Order he laid so securely during his life</w:t>
      </w:r>
      <w:r w:rsidR="004F331C" w:rsidRPr="00D75FD9">
        <w:t>-</w:t>
      </w:r>
      <w:r w:rsidR="004F331C" w:rsidRPr="00D75FD9">
        <w:br/>
      </w:r>
      <w:r w:rsidRPr="00D75FD9">
        <w:t>time that the earthquake of his passing neither shattered the unity nor</w:t>
      </w:r>
      <w:r w:rsidR="00411298" w:rsidRPr="00D75FD9">
        <w:br/>
      </w:r>
      <w:r w:rsidRPr="00D75FD9">
        <w:t>shook the confidence of the Community of the followers of the Most</w:t>
      </w:r>
      <w:r w:rsidR="00411298" w:rsidRPr="00D75FD9">
        <w:br/>
      </w:r>
      <w:r w:rsidRPr="00D75FD9">
        <w:t>Great Name</w:t>
      </w:r>
      <w:r w:rsidR="004F331C" w:rsidRPr="00D75FD9">
        <w:t xml:space="preserve">.  </w:t>
      </w:r>
      <w:r w:rsidRPr="00D75FD9">
        <w:t>Let us bow our heads humbly in gratitude to the Author of</w:t>
      </w:r>
      <w:r w:rsidR="00411298" w:rsidRPr="00D75FD9">
        <w:br/>
      </w:r>
      <w:r w:rsidRPr="00D75FD9">
        <w:t>our Faith for His protection and manifold mercies showered upon us</w:t>
      </w:r>
      <w:r w:rsidR="00411298" w:rsidRPr="00D75FD9">
        <w:br/>
      </w:r>
      <w:r w:rsidRPr="00D75FD9">
        <w:t>during these days of supreme test and suffering.</w:t>
      </w:r>
    </w:p>
    <w:p w:rsidR="00981C2B" w:rsidRPr="00D75FD9" w:rsidRDefault="00981C2B" w:rsidP="0083349E">
      <w:pPr>
        <w:pStyle w:val="Text"/>
      </w:pPr>
      <w:r w:rsidRPr="00D75FD9">
        <w:t>The monument erected on the grave of the beloved Guardian was</w:t>
      </w:r>
      <w:r w:rsidR="00411298" w:rsidRPr="00D75FD9">
        <w:br/>
      </w:r>
      <w:r w:rsidRPr="00D75FD9">
        <w:t>completed just two days before the anniversary of his passing; the gleam</w:t>
      </w:r>
      <w:r w:rsidR="004F331C" w:rsidRPr="00D75FD9">
        <w:t>-</w:t>
      </w:r>
      <w:r w:rsidR="004F331C" w:rsidRPr="00D75FD9">
        <w:br/>
      </w:r>
      <w:r w:rsidRPr="00D75FD9">
        <w:t>ing pillar of pure white Carrara marble, resting on a base of three steps</w:t>
      </w:r>
      <w:r w:rsidR="00411298" w:rsidRPr="00D75FD9">
        <w:br/>
      </w:r>
      <w:r w:rsidRPr="00D75FD9">
        <w:t>and surmounted by a Corinthian capital bearing a globe of the world, all</w:t>
      </w:r>
      <w:r w:rsidR="00411298" w:rsidRPr="00D75FD9">
        <w:br/>
      </w:r>
      <w:r w:rsidRPr="00D75FD9">
        <w:t>of the same stone, rose up against the grey autumn skies of London, in its</w:t>
      </w:r>
      <w:r w:rsidR="00411298" w:rsidRPr="00D75FD9">
        <w:br/>
      </w:r>
      <w:r w:rsidRPr="00D75FD9">
        <w:t>simplicity and beauty a befitting memorial to that great being who him</w:t>
      </w:r>
      <w:r w:rsidR="004F331C" w:rsidRPr="00D75FD9">
        <w:t>-</w:t>
      </w:r>
      <w:r w:rsidR="004F331C" w:rsidRPr="00D75FD9">
        <w:br/>
      </w:r>
      <w:r w:rsidRPr="00D75FD9">
        <w:t>self created so much beauty on the slopes of Mt</w:t>
      </w:r>
      <w:r w:rsidR="004F331C" w:rsidRPr="00D75FD9">
        <w:t xml:space="preserve">. </w:t>
      </w:r>
      <w:r w:rsidRPr="00D75FD9">
        <w:t>Carmel and around the</w:t>
      </w:r>
      <w:r w:rsidR="00411298" w:rsidRPr="00D75FD9">
        <w:br/>
      </w:r>
      <w:r w:rsidRPr="00D75FD9">
        <w:t>Holiest Spot on this planet, the Tomb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Perched, as if about</w:t>
      </w:r>
      <w:r w:rsidR="00411298" w:rsidRPr="00D75FD9">
        <w:br/>
      </w:r>
      <w:r w:rsidRPr="00D75FD9">
        <w:t>to take off in flight, or just settling from the skies, a gilded bronze eagle,</w:t>
      </w:r>
      <w:r w:rsidR="00411298" w:rsidRPr="00D75FD9">
        <w:br/>
      </w:r>
      <w:r w:rsidRPr="00D75FD9">
        <w:t>the emblem of so many victories, crowns the monument</w:t>
      </w:r>
      <w:r w:rsidR="004F331C" w:rsidRPr="00D75FD9">
        <w:t xml:space="preserve">.  </w:t>
      </w:r>
      <w:r w:rsidRPr="00D75FD9">
        <w:t>A dignified</w:t>
      </w:r>
      <w:r w:rsidR="00411298" w:rsidRPr="00D75FD9">
        <w:br/>
      </w:r>
      <w:r w:rsidRPr="00D75FD9">
        <w:t>white stone balustrade, surmounted at the four corners by ornate stone</w:t>
      </w:r>
      <w:r w:rsidR="00411298" w:rsidRPr="00D75FD9">
        <w:br/>
      </w:r>
      <w:r w:rsidRPr="00D75FD9">
        <w:t>urns, encloses the inner garden where the grave lies; adjoining this sanc</w:t>
      </w:r>
      <w:r w:rsidR="004F331C" w:rsidRPr="00D75FD9">
        <w:t>-</w:t>
      </w:r>
      <w:r w:rsidR="004F331C" w:rsidRPr="00D75FD9">
        <w:br/>
      </w:r>
      <w:r w:rsidRPr="00D75FD9">
        <w:t>tuary, and constituting its approach, is a second larger garden surrounded</w:t>
      </w:r>
      <w:r w:rsidR="00411298" w:rsidRPr="00D75FD9">
        <w:br/>
      </w:r>
      <w:r w:rsidRPr="00D75FD9">
        <w:t>by a red brick wall; a red path stretches from the two white steps leading</w:t>
      </w:r>
      <w:r w:rsidR="00411298" w:rsidRPr="00D75FD9">
        <w:br/>
      </w:r>
      <w:r w:rsidRPr="00D75FD9">
        <w:t>down from the inner garden straight to the beautiful gilded wrought iron</w:t>
      </w:r>
      <w:r w:rsidR="00411298" w:rsidRPr="00D75FD9">
        <w:br/>
      </w:r>
      <w:r w:rsidRPr="00D75FD9">
        <w:t>gates at the bottom of the second garden</w:t>
      </w:r>
      <w:r w:rsidR="002E64BF" w:rsidRPr="00D75FD9">
        <w:t>—</w:t>
      </w:r>
      <w:r w:rsidRPr="00D75FD9">
        <w:t>which constitute the main</w:t>
      </w:r>
      <w:r w:rsidR="00411298" w:rsidRPr="00D75FD9">
        <w:br/>
      </w:r>
      <w:r w:rsidRPr="00D75FD9">
        <w:t>entrance to the Guardian</w:t>
      </w:r>
      <w:r w:rsidR="00385904" w:rsidRPr="00D75FD9">
        <w:t>’</w:t>
      </w:r>
      <w:r w:rsidRPr="00D75FD9">
        <w:t>s resting-place</w:t>
      </w:r>
      <w:r w:rsidR="004F331C" w:rsidRPr="00D75FD9">
        <w:t xml:space="preserve">.  </w:t>
      </w:r>
      <w:r w:rsidRPr="00D75FD9">
        <w:t>On either side of these gates two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83349E">
      <w:pPr>
        <w:pStyle w:val="Textcts"/>
      </w:pPr>
      <w:r w:rsidRPr="00D75FD9">
        <w:lastRenderedPageBreak/>
        <w:t>cypress trees, reminiscent of the hundreds of cypress trees the Guardian</w:t>
      </w:r>
      <w:r w:rsidR="00411298" w:rsidRPr="00D75FD9">
        <w:br/>
      </w:r>
      <w:r w:rsidRPr="00D75FD9">
        <w:t>himself planted in the Shrine gardens at the World Centre of the Faith,</w:t>
      </w:r>
      <w:r w:rsidR="00411298" w:rsidRPr="00D75FD9">
        <w:br/>
      </w:r>
      <w:r w:rsidRPr="00D75FD9">
        <w:t>stand guard</w:t>
      </w:r>
      <w:r w:rsidR="004F331C" w:rsidRPr="00D75FD9">
        <w:t xml:space="preserve">.  </w:t>
      </w:r>
      <w:r w:rsidRPr="00D75FD9">
        <w:t>Two lovely weeping holly trees, two white pedestals with</w:t>
      </w:r>
      <w:r w:rsidR="00411298" w:rsidRPr="00D75FD9">
        <w:br/>
      </w:r>
      <w:r w:rsidRPr="00D75FD9">
        <w:t>white Carrara marble vases planted with flowers, decorate the grounds as</w:t>
      </w:r>
      <w:r w:rsidR="00411298" w:rsidRPr="00D75FD9">
        <w:br/>
      </w:r>
      <w:r w:rsidRPr="00D75FD9">
        <w:t>one approaches, through this outer garden, that sacred spot where the</w:t>
      </w:r>
      <w:r w:rsidR="00411298" w:rsidRPr="00D75FD9">
        <w:br/>
      </w:r>
      <w:r w:rsidRPr="00D75FD9">
        <w:t>Beloved of our hearts is laid to rest</w:t>
      </w:r>
      <w:r w:rsidR="004F331C" w:rsidRPr="00D75FD9">
        <w:t xml:space="preserve">.  </w:t>
      </w:r>
      <w:r w:rsidRPr="00D75FD9">
        <w:t>Many hundreds of Bahá</w:t>
      </w:r>
      <w:r w:rsidR="00385904" w:rsidRPr="00D75FD9">
        <w:t>’</w:t>
      </w:r>
      <w:r w:rsidRPr="00D75FD9">
        <w:t>ís have</w:t>
      </w:r>
      <w:r w:rsidR="00411298" w:rsidRPr="00D75FD9">
        <w:br/>
      </w:r>
      <w:r w:rsidRPr="00D75FD9">
        <w:t>already made a pilgrimage to this shrine</w:t>
      </w:r>
      <w:r w:rsidR="004F331C" w:rsidRPr="00D75FD9">
        <w:t xml:space="preserve">.  </w:t>
      </w:r>
      <w:r w:rsidRPr="00D75FD9">
        <w:t>Many hundreds of non-Bahá</w:t>
      </w:r>
      <w:r w:rsidR="00385904" w:rsidRPr="00D75FD9">
        <w:t>’</w:t>
      </w:r>
      <w:r w:rsidRPr="00D75FD9">
        <w:t>ís</w:t>
      </w:r>
      <w:r w:rsidR="00411298" w:rsidRPr="00D75FD9">
        <w:br/>
      </w:r>
      <w:r w:rsidRPr="00D75FD9">
        <w:t>have likewise visited it, drawn by the powerful spirit they feel there,</w:t>
      </w:r>
      <w:r w:rsidR="00411298" w:rsidRPr="00D75FD9">
        <w:br/>
      </w:r>
      <w:r w:rsidRPr="00D75FD9">
        <w:t>attracted by what they see in the faces of the believers who come there to</w:t>
      </w:r>
      <w:r w:rsidR="00411298" w:rsidRPr="00D75FD9">
        <w:br/>
      </w:r>
      <w:r w:rsidRPr="00D75FD9">
        <w:t>pray, and by the abundance of radiant flowers which constantly surround</w:t>
      </w:r>
      <w:r w:rsidR="00411298" w:rsidRPr="00D75FD9">
        <w:br/>
      </w:r>
      <w:r w:rsidRPr="00D75FD9">
        <w:t>the foot of the monument.</w:t>
      </w:r>
    </w:p>
    <w:p w:rsidR="00981C2B" w:rsidRPr="00D75FD9" w:rsidRDefault="00981C2B" w:rsidP="0083349E">
      <w:pPr>
        <w:pStyle w:val="Text"/>
      </w:pPr>
      <w:r w:rsidRPr="00D75FD9">
        <w:t>The tribute of the believers has been completed outwardly, but the</w:t>
      </w:r>
      <w:r w:rsidR="00411298" w:rsidRPr="00D75FD9">
        <w:br/>
      </w:r>
      <w:r w:rsidRPr="00D75FD9">
        <w:t>mighty, invisible tribute to his memory continues to be built</w:t>
      </w:r>
      <w:r w:rsidR="004F331C" w:rsidRPr="00D75FD9">
        <w:t xml:space="preserve">.  </w:t>
      </w:r>
      <w:r w:rsidRPr="00D75FD9">
        <w:t>The friends</w:t>
      </w:r>
      <w:r w:rsidR="00411298" w:rsidRPr="00D75FD9">
        <w:br/>
      </w:r>
      <w:r w:rsidRPr="00D75FD9">
        <w:t>will recall that when they were invited to contribute to the Memorial Fund</w:t>
      </w:r>
      <w:r w:rsidR="00411298" w:rsidRPr="00D75FD9">
        <w:br/>
      </w:r>
      <w:r w:rsidRPr="00D75FD9">
        <w:t>for the erection of this monument, the Hands of the Faith stated that any</w:t>
      </w:r>
      <w:r w:rsidR="00411298" w:rsidRPr="00D75FD9">
        <w:br/>
      </w:r>
      <w:r w:rsidRPr="00D75FD9">
        <w:t>sum received above that required to construct the monument itself and</w:t>
      </w:r>
      <w:r w:rsidR="00411298" w:rsidRPr="00D75FD9">
        <w:br/>
      </w:r>
      <w:r w:rsidRPr="00D75FD9">
        <w:t>embellish its precincts would be spent to carry on the teaching work and</w:t>
      </w:r>
      <w:r w:rsidR="00411298" w:rsidRPr="00D75FD9">
        <w:br/>
      </w:r>
      <w:r w:rsidRPr="00D75FD9">
        <w:t>erect the Temples he specified should be constructed during the Crusade.</w:t>
      </w:r>
      <w:r w:rsidR="00411298" w:rsidRPr="00D75FD9">
        <w:br/>
      </w:r>
      <w:r w:rsidRPr="00D75FD9">
        <w:t>Sums have been received from the believers all over the world, and now</w:t>
      </w:r>
      <w:r w:rsidR="00411298" w:rsidRPr="00D75FD9">
        <w:br/>
      </w:r>
      <w:r w:rsidRPr="00D75FD9">
        <w:t>that this blessed grave has been befittingly completed, we could think of</w:t>
      </w:r>
      <w:r w:rsidR="00411298" w:rsidRPr="00D75FD9">
        <w:br/>
      </w:r>
      <w:r w:rsidRPr="00D75FD9">
        <w:t>no work dearer to Shoghi Effendi</w:t>
      </w:r>
      <w:r w:rsidR="00385904" w:rsidRPr="00D75FD9">
        <w:t>’</w:t>
      </w:r>
      <w:r w:rsidRPr="00D75FD9">
        <w:t>s heart at this time than that of the new</w:t>
      </w:r>
      <w:r w:rsidR="00411298" w:rsidRPr="00D75FD9">
        <w:br/>
      </w:r>
      <w:r w:rsidRPr="00D75FD9">
        <w:t>teaching campaigns being launched in Africa, and aimed at that mass</w:t>
      </w:r>
      <w:r w:rsidR="00411298" w:rsidRPr="00D75FD9">
        <w:br/>
      </w:r>
      <w:r w:rsidRPr="00D75FD9">
        <w:t>conversion he said in his last message to the Bahá</w:t>
      </w:r>
      <w:r w:rsidR="00385904" w:rsidRPr="00D75FD9">
        <w:t>’</w:t>
      </w:r>
      <w:r w:rsidRPr="00D75FD9">
        <w:t>í world, should be</w:t>
      </w:r>
      <w:r w:rsidR="00411298" w:rsidRPr="00D75FD9">
        <w:br/>
      </w:r>
      <w:r w:rsidRPr="00D75FD9">
        <w:t>undertaken as part of the work of the remaining five years of the Ten</w:t>
      </w:r>
      <w:r w:rsidR="00411298" w:rsidRPr="00D75FD9">
        <w:br/>
      </w:r>
      <w:r w:rsidRPr="00D75FD9">
        <w:t>Year Plan</w:t>
      </w:r>
      <w:r w:rsidR="004F331C" w:rsidRPr="00D75FD9">
        <w:t xml:space="preserve">.  </w:t>
      </w:r>
      <w:r w:rsidRPr="00D75FD9">
        <w:t>The first expenditure from this Memorial Fund was therefore</w:t>
      </w:r>
      <w:r w:rsidR="00411298" w:rsidRPr="00D75FD9">
        <w:br/>
      </w:r>
      <w:r w:rsidRPr="00D75FD9">
        <w:t>made to assist some of the Regional African Assemblies in launching an</w:t>
      </w:r>
      <w:r w:rsidR="00411298" w:rsidRPr="00D75FD9">
        <w:br/>
      </w:r>
      <w:r w:rsidRPr="00D75FD9">
        <w:t>intensive teaching campaign in those areas most receptive to the Faith;</w:t>
      </w:r>
      <w:r w:rsidR="00411298" w:rsidRPr="00D75FD9">
        <w:br/>
      </w:r>
      <w:r w:rsidRPr="00D75FD9">
        <w:t>many of the African teachers are now travelling amongst their own</w:t>
      </w:r>
      <w:r w:rsidR="00411298" w:rsidRPr="00D75FD9">
        <w:br/>
      </w:r>
      <w:r w:rsidRPr="00D75FD9">
        <w:t>people, financed from this Fund</w:t>
      </w:r>
      <w:r w:rsidR="004F331C" w:rsidRPr="00D75FD9">
        <w:t xml:space="preserve">.  </w:t>
      </w:r>
      <w:r w:rsidRPr="00D75FD9">
        <w:t>What better memorial to Shoghi Effendi</w:t>
      </w:r>
      <w:r w:rsidR="00411298" w:rsidRPr="00D75FD9">
        <w:br/>
      </w:r>
      <w:r w:rsidRPr="00D75FD9">
        <w:t>can be erected, now that his physical resting-place has been suitably</w:t>
      </w:r>
      <w:r w:rsidR="00411298" w:rsidRPr="00D75FD9">
        <w:br/>
      </w:r>
      <w:r w:rsidRPr="00D75FD9">
        <w:t>completed, than this mighty spiritual one which will endure in the hearts</w:t>
      </w:r>
      <w:r w:rsidR="00411298" w:rsidRPr="00D75FD9">
        <w:br/>
      </w:r>
      <w:r w:rsidRPr="00D75FD9">
        <w:t>of men and will help lay the foundation of the Kingdom of God in such</w:t>
      </w:r>
      <w:r w:rsidR="00411298" w:rsidRPr="00D75FD9">
        <w:br/>
      </w:r>
      <w:r w:rsidRPr="00D75FD9">
        <w:t>distant and promising lands?</w:t>
      </w:r>
    </w:p>
    <w:p w:rsidR="00981C2B" w:rsidRPr="00D75FD9" w:rsidRDefault="00981C2B" w:rsidP="0083349E">
      <w:pPr>
        <w:pStyle w:val="Text"/>
      </w:pPr>
      <w:r w:rsidRPr="00D75FD9">
        <w:t>Aware of how eager the friends are to receive from the World Centre a</w:t>
      </w:r>
      <w:r w:rsidR="00411298" w:rsidRPr="00D75FD9">
        <w:br/>
      </w:r>
      <w:r w:rsidRPr="00D75FD9">
        <w:t>report of the progress the Faith has made during the past year and the</w:t>
      </w:r>
      <w:r w:rsidR="00411298" w:rsidRPr="00D75FD9">
        <w:br/>
      </w:r>
      <w:r w:rsidRPr="00D75FD9">
        <w:t>status of the beloved Guardian</w:t>
      </w:r>
      <w:r w:rsidR="00385904" w:rsidRPr="00D75FD9">
        <w:t>’</w:t>
      </w:r>
      <w:r w:rsidRPr="00D75FD9">
        <w:t>s world-girdling Crusade, we are happy to</w:t>
      </w:r>
      <w:r w:rsidR="00411298" w:rsidRPr="00D75FD9">
        <w:br/>
      </w:r>
      <w:r w:rsidRPr="00D75FD9">
        <w:t>share with the believers attending the thirty-one Annual Bahá</w:t>
      </w:r>
      <w:r w:rsidR="00385904" w:rsidRPr="00D75FD9">
        <w:t>’</w:t>
      </w:r>
      <w:r w:rsidRPr="00D75FD9">
        <w:t>í Conven</w:t>
      </w:r>
      <w:r w:rsidR="004F331C" w:rsidRPr="00D75FD9">
        <w:t>-</w:t>
      </w:r>
      <w:r w:rsidR="004F331C" w:rsidRPr="00D75FD9">
        <w:br/>
      </w:r>
      <w:r w:rsidRPr="00D75FD9">
        <w:t>tions now being held in Asia, Africa, the Americas, Australasia, Europe</w:t>
      </w:r>
      <w:r w:rsidR="00411298" w:rsidRPr="00D75FD9">
        <w:br/>
      </w:r>
      <w:r w:rsidRPr="00D75FD9">
        <w:t>and the Pacific region the following truly inspiring news, which testifies</w:t>
      </w:r>
      <w:r w:rsidR="00411298" w:rsidRPr="00D75FD9">
        <w:br/>
      </w:r>
      <w:r w:rsidRPr="00D75FD9">
        <w:t>so eloquently to the greatness and the enduring quality of the work</w:t>
      </w:r>
      <w:r w:rsidR="00411298" w:rsidRPr="00D75FD9">
        <w:br/>
      </w:r>
      <w:r w:rsidRPr="00D75FD9">
        <w:t>Shoghi Effendi achieved during his lifetime, and over which, we firmly</w:t>
      </w:r>
      <w:r w:rsidR="00411298" w:rsidRPr="00D75FD9">
        <w:br/>
      </w:r>
      <w:r w:rsidRPr="00D75FD9">
        <w:t>believe, he constantly and lovingly watches from on High.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83349E">
      <w:pPr>
        <w:pStyle w:val="Text"/>
      </w:pPr>
      <w:r w:rsidRPr="00D75FD9">
        <w:lastRenderedPageBreak/>
        <w:t>The number of countries, islands and dependencies where the Standard</w:t>
      </w:r>
      <w:r w:rsidR="00411298" w:rsidRPr="00D75FD9">
        <w:br/>
      </w:r>
      <w:r w:rsidRPr="00D75FD9">
        <w:t>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has been unfurled now totals two hundred and fifty-five,</w:t>
      </w:r>
      <w:r w:rsidR="00411298" w:rsidRPr="00D75FD9">
        <w:br/>
      </w:r>
      <w:r w:rsidRPr="00D75FD9">
        <w:t>as a result of the settlement during the past year of a pioneer in</w:t>
      </w:r>
      <w:r w:rsidR="00411298" w:rsidRPr="00D75FD9">
        <w:br/>
      </w:r>
      <w:r w:rsidRPr="00D75FD9">
        <w:t>Spitzbergen, the one remaining virgin goal outside the Soviet orbit</w:t>
      </w:r>
      <w:r w:rsidR="004F331C" w:rsidRPr="00D75FD9">
        <w:t xml:space="preserve">.  </w:t>
      </w:r>
      <w:r w:rsidRPr="00D75FD9">
        <w:t>This</w:t>
      </w:r>
      <w:r w:rsidR="00411298" w:rsidRPr="00D75FD9">
        <w:br/>
      </w:r>
      <w:r w:rsidRPr="00D75FD9">
        <w:t>feat, achieved by the Knight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Paul Adams, brings the total</w:t>
      </w:r>
      <w:r w:rsidR="00411298" w:rsidRPr="00D75FD9">
        <w:br/>
      </w:r>
      <w:r w:rsidRPr="00D75FD9">
        <w:t>number of new territories opened to the Faith since the inception of the</w:t>
      </w:r>
      <w:r w:rsidR="00411298" w:rsidRPr="00D75FD9">
        <w:br/>
      </w:r>
      <w:r w:rsidRPr="00D75FD9">
        <w:t>Ten Year Plan to one hundred and twenty-seven.</w:t>
      </w:r>
    </w:p>
    <w:p w:rsidR="00981C2B" w:rsidRPr="00D75FD9" w:rsidRDefault="00981C2B" w:rsidP="0083349E">
      <w:pPr>
        <w:pStyle w:val="Text"/>
      </w:pPr>
      <w:r w:rsidRPr="00D75FD9">
        <w:t>At the end of the sixth year of the Crusade the number of localities</w:t>
      </w:r>
      <w:r w:rsidR="00411298" w:rsidRPr="00D75FD9">
        <w:br/>
      </w:r>
      <w:r w:rsidRPr="00D75FD9">
        <w:t>included within the pale of the Faith has reached the impressive total of</w:t>
      </w:r>
      <w:r w:rsidR="00411298" w:rsidRPr="00D75FD9">
        <w:br/>
      </w:r>
      <w:r w:rsidRPr="00D75FD9">
        <w:t>over five thousand two hundred, fulfilling the wish of Shoghi Effendi,</w:t>
      </w:r>
      <w:r w:rsidR="00411298" w:rsidRPr="00D75FD9">
        <w:br/>
      </w:r>
      <w:r w:rsidRPr="00D75FD9">
        <w:t xml:space="preserve">expressed in his last Riḍván Message that </w:t>
      </w:r>
      <w:r w:rsidR="00385904" w:rsidRPr="00D75FD9">
        <w:t>“</w:t>
      </w:r>
      <w:r w:rsidR="002E64BF" w:rsidRPr="00D75FD9">
        <w:t>…</w:t>
      </w:r>
      <w:r w:rsidR="004F331C" w:rsidRPr="00D75FD9">
        <w:t xml:space="preserve"> </w:t>
      </w:r>
      <w:r w:rsidRPr="00D75FD9">
        <w:t>strenuous efforts must be</w:t>
      </w:r>
      <w:r w:rsidR="00411298" w:rsidRPr="00D75FD9">
        <w:br/>
      </w:r>
      <w:r w:rsidRPr="00D75FD9">
        <w:t>exerted for the purpose of multiplying the existing groups and isolated</w:t>
      </w:r>
      <w:r w:rsidR="00411298" w:rsidRPr="00D75FD9">
        <w:br/>
      </w:r>
      <w:r w:rsidRPr="00D75FD9">
        <w:t>centres in all the continents of the globe, ensuring thereby the early</w:t>
      </w:r>
      <w:r w:rsidR="00411298" w:rsidRPr="00D75FD9">
        <w:br/>
      </w:r>
      <w:r w:rsidRPr="00D75FD9">
        <w:t>attainment of the goal of five thousand Bahá</w:t>
      </w:r>
      <w:r w:rsidR="00385904" w:rsidRPr="00D75FD9">
        <w:t>’</w:t>
      </w:r>
      <w:r w:rsidRPr="00D75FD9">
        <w:t>í centres in the Eastern and</w:t>
      </w:r>
      <w:r w:rsidR="00411298" w:rsidRPr="00D75FD9">
        <w:br/>
      </w:r>
      <w:r w:rsidRPr="00D75FD9">
        <w:t>Western Hemispheres</w:t>
      </w:r>
      <w:r w:rsidR="00DD4C4A" w:rsidRPr="00D75FD9">
        <w:t xml:space="preserve">.”  </w:t>
      </w:r>
      <w:r w:rsidRPr="00D75FD9">
        <w:t>Such a signal achievement represents an increase</w:t>
      </w:r>
      <w:r w:rsidR="00411298" w:rsidRPr="00D75FD9">
        <w:br/>
      </w:r>
      <w:r w:rsidRPr="00D75FD9">
        <w:t>of almost seven hundred centres since his passing, centres referred to by</w:t>
      </w:r>
      <w:r w:rsidR="00411298" w:rsidRPr="00D75FD9">
        <w:br/>
      </w:r>
      <w:r w:rsidRPr="00D75FD9">
        <w:t>him as pivots of Bahá</w:t>
      </w:r>
      <w:r w:rsidR="00385904" w:rsidRPr="00D75FD9">
        <w:t>’</w:t>
      </w:r>
      <w:r w:rsidRPr="00D75FD9">
        <w:t>í teaching and administrative activity, and which</w:t>
      </w:r>
      <w:r w:rsidR="00411298" w:rsidRPr="00D75FD9">
        <w:br/>
      </w:r>
      <w:r w:rsidRPr="00D75FD9">
        <w:t>have more than doubled since the launching of the World Crusade in</w:t>
      </w:r>
      <w:r w:rsidR="00411298" w:rsidRPr="00D75FD9">
        <w:br/>
      </w:r>
      <w:r w:rsidRPr="00D75FD9">
        <w:t>1953</w:t>
      </w:r>
      <w:r w:rsidR="004F331C" w:rsidRPr="00D75FD9">
        <w:t xml:space="preserve">.  </w:t>
      </w:r>
      <w:r w:rsidRPr="00D75FD9">
        <w:t>This truly remarkable reflection of the victories won under the</w:t>
      </w:r>
      <w:r w:rsidR="00411298" w:rsidRPr="00D75FD9">
        <w:br/>
      </w:r>
      <w:r w:rsidRPr="00D75FD9">
        <w:t>divinely-guided leadership of our Guardian has brought the number of</w:t>
      </w:r>
      <w:r w:rsidR="00411298" w:rsidRPr="00D75FD9">
        <w:br/>
      </w:r>
      <w:r w:rsidRPr="00D75FD9">
        <w:t>such centres in the Goal Countries of Europe to over a hundred and</w:t>
      </w:r>
      <w:r w:rsidR="00411298" w:rsidRPr="00D75FD9">
        <w:br/>
      </w:r>
      <w:r w:rsidRPr="00D75FD9">
        <w:t>twenty, in Germany and Austria to a hundred and thirty-five, in Australa</w:t>
      </w:r>
      <w:r w:rsidR="004F331C" w:rsidRPr="00D75FD9">
        <w:t>-</w:t>
      </w:r>
      <w:r w:rsidR="004F331C" w:rsidRPr="00D75FD9">
        <w:br/>
      </w:r>
      <w:r w:rsidRPr="00D75FD9">
        <w:t>sia and in Canada, respectively, to nearly a hundred and forty-five, in the</w:t>
      </w:r>
      <w:r w:rsidR="00411298" w:rsidRPr="00D75FD9">
        <w:br/>
      </w:r>
      <w:r w:rsidRPr="00D75FD9">
        <w:t>British Isles to nearly a hundred and fifty, in the Indian sub-continent to</w:t>
      </w:r>
      <w:r w:rsidR="00411298" w:rsidRPr="00D75FD9">
        <w:br/>
      </w:r>
      <w:r w:rsidRPr="00D75FD9">
        <w:t>almost a hundred and seventy, in Latin America to nearly two hundred</w:t>
      </w:r>
      <w:r w:rsidR="00411298" w:rsidRPr="00D75FD9">
        <w:br/>
      </w:r>
      <w:r w:rsidRPr="00D75FD9">
        <w:t>and forty, in the entire Pacific area to over four hundred and fifty, in the</w:t>
      </w:r>
      <w:r w:rsidR="00411298" w:rsidRPr="00D75FD9">
        <w:br/>
      </w:r>
      <w:r w:rsidRPr="00D75FD9">
        <w:t>African continent to nearly nine hundred and fifty, in Persia to more than</w:t>
      </w:r>
      <w:r w:rsidR="00411298" w:rsidRPr="00D75FD9">
        <w:br/>
      </w:r>
      <w:r w:rsidRPr="00D75FD9">
        <w:t>one thousand and fifty, and in the United States of America to more than</w:t>
      </w:r>
      <w:r w:rsidR="00411298" w:rsidRPr="00D75FD9">
        <w:br/>
      </w:r>
      <w:r w:rsidRPr="00D75FD9">
        <w:t>one thousand five hundred.</w:t>
      </w:r>
    </w:p>
    <w:p w:rsidR="00981C2B" w:rsidRPr="00D75FD9" w:rsidRDefault="00981C2B" w:rsidP="0083349E">
      <w:pPr>
        <w:pStyle w:val="Text"/>
      </w:pPr>
      <w:r w:rsidRPr="00D75FD9">
        <w:t>The most striking increases during the past year, and indeed since the</w:t>
      </w:r>
      <w:r w:rsidR="00411298" w:rsidRPr="00D75FD9">
        <w:br/>
      </w:r>
      <w:r w:rsidRPr="00D75FD9">
        <w:t>ascension of the beloved Guardian, have occurred in Africa and in the</w:t>
      </w:r>
      <w:r w:rsidR="00411298" w:rsidRPr="00D75FD9">
        <w:br/>
      </w:r>
      <w:r w:rsidRPr="00D75FD9">
        <w:t>widely dispersed countries and islands of the Pacific</w:t>
      </w:r>
      <w:r w:rsidR="002E64BF" w:rsidRPr="00D75FD9">
        <w:t>—</w:t>
      </w:r>
      <w:r w:rsidRPr="00D75FD9">
        <w:t>the two areas</w:t>
      </w:r>
      <w:r w:rsidR="00411298" w:rsidRPr="00D75FD9">
        <w:br/>
      </w:r>
      <w:r w:rsidRPr="00D75FD9">
        <w:t xml:space="preserve">whose competition for </w:t>
      </w:r>
      <w:r w:rsidR="00385904" w:rsidRPr="00D75FD9">
        <w:t>“</w:t>
      </w:r>
      <w:r w:rsidRPr="00D75FD9">
        <w:t>the palm of victory</w:t>
      </w:r>
      <w:r w:rsidR="00385904" w:rsidRPr="00D75FD9">
        <w:t>”</w:t>
      </w:r>
      <w:r w:rsidRPr="00D75FD9">
        <w:t xml:space="preserve"> brought such happiness to</w:t>
      </w:r>
      <w:r w:rsidR="00411298" w:rsidRPr="00D75FD9">
        <w:br/>
      </w:r>
      <w:r w:rsidRPr="00D75FD9">
        <w:t>his heart in the last years and months of his precious life.</w:t>
      </w:r>
    </w:p>
    <w:p w:rsidR="00981C2B" w:rsidRPr="00D75FD9" w:rsidRDefault="00981C2B" w:rsidP="0083349E">
      <w:pPr>
        <w:pStyle w:val="Text"/>
      </w:pPr>
      <w:r w:rsidRPr="00D75FD9">
        <w:t>The formation during the current Riḍván period of the new National</w:t>
      </w:r>
      <w:r w:rsidR="00411298" w:rsidRPr="00D75FD9">
        <w:br/>
      </w:r>
      <w:r w:rsidRPr="00D75FD9">
        <w:t>Spiritual Assemblies of Austria, Burma, and Turkey, and the Regional Na</w:t>
      </w:r>
      <w:r w:rsidR="004F331C" w:rsidRPr="00D75FD9">
        <w:t>-</w:t>
      </w:r>
      <w:r w:rsidR="004F331C" w:rsidRPr="00D75FD9">
        <w:br/>
      </w:r>
      <w:r w:rsidRPr="00D75FD9">
        <w:t>tional Spiritual Assembly of the South Pacific, as specified by the beloved</w:t>
      </w:r>
      <w:r w:rsidR="00411298" w:rsidRPr="00D75FD9">
        <w:br/>
      </w:r>
      <w:r w:rsidRPr="00D75FD9">
        <w:t>Guardian himself, brings the total of these forerunners and future pillars</w:t>
      </w:r>
      <w:r w:rsidR="00411298" w:rsidRPr="00D75FD9">
        <w:br/>
      </w:r>
      <w:r w:rsidRPr="00D75FD9">
        <w:t>of the Universal House of Justice to thirty-one, sixteen of which are now</w:t>
      </w:r>
      <w:r w:rsidR="00411298" w:rsidRPr="00D75FD9">
        <w:br/>
      </w:r>
      <w:r w:rsidRPr="00D75FD9">
        <w:t>incorporated, four having achieved this status during the past year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total number of Local Spiritual Assemblies established throughout the</w:t>
      </w:r>
      <w:r w:rsidR="00411298" w:rsidRPr="00D75FD9">
        <w:br/>
      </w:r>
      <w:r w:rsidRPr="00D75FD9">
        <w:t xml:space="preserve">world, and constituting, in the words of our Guardian, </w:t>
      </w:r>
      <w:r w:rsidR="00385904" w:rsidRPr="00D75FD9">
        <w:t>“</w:t>
      </w:r>
      <w:r w:rsidRPr="00D75FD9">
        <w:t>the foundation of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83349E">
      <w:pPr>
        <w:pStyle w:val="Textcts"/>
      </w:pPr>
      <w:r w:rsidRPr="00D75FD9">
        <w:lastRenderedPageBreak/>
        <w:t>a rising Administrative Order</w:t>
      </w:r>
      <w:r w:rsidR="00385904" w:rsidRPr="00D75FD9">
        <w:t>”</w:t>
      </w:r>
      <w:r w:rsidRPr="00D75FD9">
        <w:t>, is now nearly twelve hundred and sev</w:t>
      </w:r>
      <w:r w:rsidR="004F331C" w:rsidRPr="00D75FD9">
        <w:t>-</w:t>
      </w:r>
      <w:r w:rsidR="004F331C" w:rsidRPr="00D75FD9">
        <w:br/>
      </w:r>
      <w:r w:rsidRPr="00D75FD9">
        <w:t>enty-five, almost two hundred more than the number reported in last</w:t>
      </w:r>
      <w:r w:rsidR="00411298" w:rsidRPr="00D75FD9">
        <w:br/>
      </w:r>
      <w:r w:rsidRPr="00D75FD9">
        <w:t>year</w:t>
      </w:r>
      <w:r w:rsidR="00385904" w:rsidRPr="00D75FD9">
        <w:t>’</w:t>
      </w:r>
      <w:r w:rsidRPr="00D75FD9">
        <w:t>s Convention Message</w:t>
      </w:r>
      <w:r w:rsidR="004F331C" w:rsidRPr="00D75FD9">
        <w:t xml:space="preserve">.  </w:t>
      </w:r>
      <w:r w:rsidRPr="00D75FD9">
        <w:t>Over two hundred of these are now incorpo</w:t>
      </w:r>
      <w:r w:rsidR="004F331C" w:rsidRPr="00D75FD9">
        <w:t>-</w:t>
      </w:r>
      <w:r w:rsidR="004F331C" w:rsidRPr="00D75FD9">
        <w:br/>
      </w:r>
      <w:r w:rsidRPr="00D75FD9">
        <w:t>rated</w:t>
      </w:r>
      <w:r w:rsidR="004F331C" w:rsidRPr="00D75FD9">
        <w:t xml:space="preserve">.  </w:t>
      </w:r>
      <w:r w:rsidRPr="00D75FD9">
        <w:t>Included in the substantial number of recent new registrations is</w:t>
      </w:r>
      <w:r w:rsidR="00411298" w:rsidRPr="00D75FD9">
        <w:br/>
      </w:r>
      <w:r w:rsidRPr="00D75FD9">
        <w:t>that of the Local Spiritual Assembly of Port Victoria, Seychelles Islands,</w:t>
      </w:r>
      <w:r w:rsidR="00411298" w:rsidRPr="00D75FD9">
        <w:br/>
      </w:r>
      <w:r w:rsidRPr="00D75FD9">
        <w:t>as a result of an enactment by the Legislative Council, and the approval</w:t>
      </w:r>
      <w:r w:rsidR="00411298" w:rsidRPr="00D75FD9">
        <w:br/>
      </w:r>
      <w:r w:rsidRPr="00D75FD9">
        <w:t>of the Articles of Incorporation of the Local Assembly of Nuku</w:t>
      </w:r>
      <w:ins w:id="61" w:author="Michael" w:date="2018-11-23T12:38:00Z">
        <w:r w:rsidR="0083349E" w:rsidRPr="00D75FD9">
          <w:t>‘</w:t>
        </w:r>
      </w:ins>
      <w:del w:id="62" w:author="Michael" w:date="2018-11-23T12:38:00Z">
        <w:r w:rsidR="00385904" w:rsidRPr="00D75FD9" w:rsidDel="0083349E">
          <w:delText>’</w:delText>
        </w:r>
        <w:r w:rsidRPr="00D75FD9" w:rsidDel="0083349E">
          <w:delText>A</w:delText>
        </w:r>
      </w:del>
      <w:ins w:id="63" w:author="Michael" w:date="2018-11-23T12:38:00Z">
        <w:r w:rsidR="0083349E" w:rsidRPr="00D75FD9">
          <w:t>a</w:t>
        </w:r>
      </w:ins>
      <w:r w:rsidRPr="00D75FD9">
        <w:t>lofa,</w:t>
      </w:r>
      <w:r w:rsidR="00411298" w:rsidRPr="00D75FD9">
        <w:br/>
      </w:r>
      <w:r w:rsidRPr="00D75FD9">
        <w:t>Tonga Islands, representing significant victories won in important islands</w:t>
      </w:r>
      <w:r w:rsidR="00411298" w:rsidRPr="00D75FD9">
        <w:br/>
      </w:r>
      <w:r w:rsidRPr="00D75FD9">
        <w:t>of the Indian and Pacific Oceans, respectively.</w:t>
      </w:r>
    </w:p>
    <w:p w:rsidR="00981C2B" w:rsidRPr="00D75FD9" w:rsidRDefault="00981C2B" w:rsidP="0083349E">
      <w:pPr>
        <w:pStyle w:val="Text"/>
      </w:pPr>
      <w:r w:rsidRPr="00D75FD9">
        <w:t>The number of languages into which Bahá</w:t>
      </w:r>
      <w:r w:rsidR="00385904" w:rsidRPr="00D75FD9">
        <w:t>’</w:t>
      </w:r>
      <w:r w:rsidRPr="00D75FD9">
        <w:t>í literature has been trans</w:t>
      </w:r>
      <w:r w:rsidR="004F331C" w:rsidRPr="00D75FD9">
        <w:t>-</w:t>
      </w:r>
      <w:r w:rsidR="004F331C" w:rsidRPr="00D75FD9">
        <w:br/>
      </w:r>
      <w:r w:rsidRPr="00D75FD9">
        <w:t>lated now totals two hundred and sixty-one, an increase of one hundred</w:t>
      </w:r>
      <w:r w:rsidR="00411298" w:rsidRPr="00D75FD9">
        <w:br/>
      </w:r>
      <w:r w:rsidRPr="00D75FD9">
        <w:t>and seventy-two in six years, over ninety of which represent supplemen</w:t>
      </w:r>
      <w:r w:rsidR="004F331C" w:rsidRPr="00D75FD9">
        <w:t>-</w:t>
      </w:r>
      <w:r w:rsidR="004F331C" w:rsidRPr="00D75FD9">
        <w:br/>
      </w:r>
      <w:r w:rsidRPr="00D75FD9">
        <w:t>tary languages added since the inception of the Crusade.</w:t>
      </w:r>
    </w:p>
    <w:p w:rsidR="00981C2B" w:rsidRPr="00D75FD9" w:rsidRDefault="00981C2B" w:rsidP="0083349E">
      <w:pPr>
        <w:pStyle w:val="Text"/>
      </w:pPr>
      <w:r w:rsidRPr="00D75FD9">
        <w:t>The acquisition of the Ḥaẓíratu</w:t>
      </w:r>
      <w:r w:rsidR="00385904" w:rsidRPr="00D75FD9">
        <w:t>’</w:t>
      </w:r>
      <w:r w:rsidRPr="00D75FD9">
        <w:t>l-Quds in Caracas, Venezuela, and the</w:t>
      </w:r>
      <w:r w:rsidR="00411298" w:rsidRPr="00D75FD9">
        <w:br/>
      </w:r>
      <w:r w:rsidRPr="00D75FD9">
        <w:t>endowment in Brussels, Belgium during the past year completes the list</w:t>
      </w:r>
      <w:r w:rsidR="00411298" w:rsidRPr="00D75FD9">
        <w:br/>
      </w:r>
      <w:r w:rsidRPr="00D75FD9">
        <w:t>of such properties originally specified as goals of the Ten Year Crusade.</w:t>
      </w:r>
      <w:r w:rsidR="00411298" w:rsidRPr="00D75FD9">
        <w:br/>
      </w:r>
      <w:r w:rsidRPr="00D75FD9">
        <w:t>In addition to these, located in the capitals and chief cities which are or</w:t>
      </w:r>
      <w:r w:rsidR="00411298" w:rsidRPr="00D75FD9">
        <w:br/>
      </w:r>
      <w:r w:rsidRPr="00D75FD9">
        <w:t>will be the seats of the National and Regional Assemblies to be estab</w:t>
      </w:r>
      <w:r w:rsidR="004F331C" w:rsidRPr="00D75FD9">
        <w:t>-</w:t>
      </w:r>
      <w:r w:rsidR="004F331C" w:rsidRPr="00D75FD9">
        <w:br/>
      </w:r>
      <w:r w:rsidRPr="00D75FD9">
        <w:t>lished by 1963, a significant number of Ḥaẓíratu</w:t>
      </w:r>
      <w:r w:rsidR="00385904" w:rsidRPr="00D75FD9">
        <w:t>’</w:t>
      </w:r>
      <w:r w:rsidRPr="00D75FD9">
        <w:t>l-Quds have been ac</w:t>
      </w:r>
      <w:r w:rsidR="004F331C" w:rsidRPr="00D75FD9">
        <w:t>-</w:t>
      </w:r>
      <w:r w:rsidR="004F331C" w:rsidRPr="00D75FD9">
        <w:br/>
      </w:r>
      <w:r w:rsidRPr="00D75FD9">
        <w:t>quired in recent years as supplementary goals in such widely scattered</w:t>
      </w:r>
      <w:r w:rsidR="00411298" w:rsidRPr="00D75FD9">
        <w:br/>
      </w:r>
      <w:r w:rsidRPr="00D75FD9">
        <w:t>and important cities as Apia, Samoa; Osaka and Amagasaki, Japan;</w:t>
      </w:r>
      <w:r w:rsidR="00411298" w:rsidRPr="00D75FD9">
        <w:br/>
      </w:r>
      <w:r w:rsidRPr="00D75FD9">
        <w:t>Callao, Peru; Kuching, Sarawak; Algiers, Algeria; Rabat, French Mo</w:t>
      </w:r>
      <w:r w:rsidR="004F331C" w:rsidRPr="00D75FD9">
        <w:t>-</w:t>
      </w:r>
      <w:r w:rsidR="004F331C" w:rsidRPr="00D75FD9">
        <w:br/>
      </w:r>
      <w:r w:rsidRPr="00D75FD9">
        <w:t>rocco; Larache, Spanish Morocco; Bathurst, Gambia; Victoria, British</w:t>
      </w:r>
      <w:r w:rsidR="00411298" w:rsidRPr="00D75FD9">
        <w:br/>
      </w:r>
      <w:r w:rsidRPr="00D75FD9">
        <w:t>Cameroons; Salisbury, Southern Rhodesia; Rembang, Indonesia; Solano,</w:t>
      </w:r>
      <w:r w:rsidR="00411298" w:rsidRPr="00D75FD9">
        <w:br/>
      </w:r>
      <w:r w:rsidRPr="00D75FD9">
        <w:t>Philippine Islands; and six in Viet Nam, including Saigon and Tourane</w:t>
      </w:r>
      <w:r w:rsidR="004F331C" w:rsidRPr="00D75FD9">
        <w:t xml:space="preserve">.  </w:t>
      </w:r>
      <w:r w:rsidRPr="00D75FD9">
        <w:t>A</w:t>
      </w:r>
      <w:r w:rsidR="00411298" w:rsidRPr="00D75FD9">
        <w:br/>
      </w:r>
      <w:r w:rsidRPr="00D75FD9">
        <w:t>number of supplementary endowments and sites for future Ḥaẓíratu</w:t>
      </w:r>
      <w:r w:rsidR="00385904" w:rsidRPr="00D75FD9">
        <w:t>’</w:t>
      </w:r>
      <w:r w:rsidRPr="00D75FD9">
        <w:t>l</w:t>
      </w:r>
      <w:r w:rsidR="00EA6B1C" w:rsidRPr="00D75FD9">
        <w:t>-</w:t>
      </w:r>
      <w:r w:rsidR="00EA6B1C" w:rsidRPr="00D75FD9">
        <w:br/>
      </w:r>
      <w:r w:rsidRPr="00D75FD9">
        <w:t>Quds have also been acquired, including properties in Morocco, the Ca</w:t>
      </w:r>
      <w:r w:rsidR="004F331C" w:rsidRPr="00D75FD9">
        <w:t>-</w:t>
      </w:r>
      <w:r w:rsidR="004F331C" w:rsidRPr="00D75FD9">
        <w:br/>
      </w:r>
      <w:r w:rsidRPr="00D75FD9">
        <w:t>nary Islands, Liberia, Basutoland, the Mentawai Islands, Indonesia, Viet</w:t>
      </w:r>
      <w:r w:rsidR="00411298" w:rsidRPr="00D75FD9">
        <w:br/>
      </w:r>
      <w:r w:rsidRPr="00D75FD9">
        <w:t>Nam, Malaya, the Philippines, and Brazil.</w:t>
      </w:r>
    </w:p>
    <w:p w:rsidR="00981C2B" w:rsidRPr="00D75FD9" w:rsidRDefault="00981C2B" w:rsidP="0083349E">
      <w:pPr>
        <w:pStyle w:val="Text"/>
      </w:pPr>
      <w:r w:rsidRPr="00D75FD9">
        <w:t>Although not specified as goals of the Ten Year Plan, the establish</w:t>
      </w:r>
      <w:r w:rsidR="004F331C" w:rsidRPr="00D75FD9">
        <w:t>-</w:t>
      </w:r>
      <w:r w:rsidR="004F331C" w:rsidRPr="00D75FD9">
        <w:br/>
      </w:r>
      <w:r w:rsidRPr="00D75FD9">
        <w:t>ment of separate Bahá</w:t>
      </w:r>
      <w:r w:rsidR="00385904" w:rsidRPr="00D75FD9">
        <w:t>’</w:t>
      </w:r>
      <w:r w:rsidRPr="00D75FD9">
        <w:t>í burial grounds has given increasing emphasis to</w:t>
      </w:r>
      <w:r w:rsidR="00411298" w:rsidRPr="00D75FD9">
        <w:br/>
      </w:r>
      <w:r w:rsidRPr="00D75FD9">
        <w:t>the independent status of the Faith and added to its prestige in the many</w:t>
      </w:r>
      <w:r w:rsidR="00411298" w:rsidRPr="00D75FD9">
        <w:br/>
      </w:r>
      <w:r w:rsidRPr="00D75FD9">
        <w:t>different places where such properties have been acquired in recent</w:t>
      </w:r>
      <w:r w:rsidR="00411298" w:rsidRPr="00D75FD9">
        <w:br/>
      </w:r>
      <w:r w:rsidRPr="00D75FD9">
        <w:t>years, such as Dar-es-Salaam, Tanganyika; Nairobi, Kenya; Kampala,</w:t>
      </w:r>
      <w:r w:rsidR="00411298" w:rsidRPr="00D75FD9">
        <w:br/>
      </w:r>
      <w:r w:rsidRPr="00D75FD9">
        <w:t>Uganda; Rabat and Meknes, French Morocco; Tripoli, Libya; Salisbury,</w:t>
      </w:r>
      <w:r w:rsidR="00411298" w:rsidRPr="00D75FD9">
        <w:br/>
      </w:r>
      <w:r w:rsidRPr="00D75FD9">
        <w:t>Southern Rhodesia; Khartoum North, in the Sudan; Djakarta, Indonesia;</w:t>
      </w:r>
      <w:r w:rsidR="00411298" w:rsidRPr="00D75FD9">
        <w:br/>
      </w:r>
      <w:r w:rsidRPr="00D75FD9">
        <w:t>Singapore, Malaya; and Ashiya, Japan.</w:t>
      </w:r>
    </w:p>
    <w:p w:rsidR="00981C2B" w:rsidRPr="00D75FD9" w:rsidRDefault="00981C2B" w:rsidP="0083349E">
      <w:pPr>
        <w:pStyle w:val="Text"/>
      </w:pPr>
      <w:r w:rsidRPr="00D75FD9">
        <w:t>The independent character of the Faith is further attested by the grow</w:t>
      </w:r>
      <w:r w:rsidR="004F331C" w:rsidRPr="00D75FD9">
        <w:t>-</w:t>
      </w:r>
      <w:r w:rsidR="004F331C" w:rsidRPr="00D75FD9">
        <w:br/>
      </w:r>
      <w:r w:rsidRPr="00D75FD9">
        <w:t>ing number of countries, states, provinces and other governmental subdi</w:t>
      </w:r>
      <w:r w:rsidR="004F331C" w:rsidRPr="00D75FD9">
        <w:t>-</w:t>
      </w:r>
      <w:r w:rsidR="004F331C" w:rsidRPr="00D75FD9">
        <w:br/>
      </w:r>
      <w:r w:rsidRPr="00D75FD9">
        <w:t>visions where the Bahá</w:t>
      </w:r>
      <w:r w:rsidR="00385904" w:rsidRPr="00D75FD9">
        <w:t>’</w:t>
      </w:r>
      <w:r w:rsidRPr="00D75FD9">
        <w:t>í Marriage Certificate is recognized</w:t>
      </w:r>
      <w:r w:rsidR="004F331C" w:rsidRPr="00D75FD9">
        <w:t xml:space="preserve">.  </w:t>
      </w:r>
      <w:r w:rsidRPr="00D75FD9">
        <w:t>Such</w:t>
      </w:r>
      <w:r w:rsidR="00411298" w:rsidRPr="00D75FD9">
        <w:br/>
      </w:r>
      <w:r w:rsidRPr="00D75FD9">
        <w:t>recognition has now been granted in over forty different jurisdictions</w:t>
      </w:r>
      <w:r w:rsidR="00411298" w:rsidRPr="00D75FD9">
        <w:br/>
      </w:r>
      <w:r w:rsidRPr="00D75FD9">
        <w:t>throughout the five continents, the most recent being Poona, in Bombay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83349E">
      <w:pPr>
        <w:pStyle w:val="Textcts"/>
      </w:pPr>
      <w:r w:rsidRPr="00D75FD9">
        <w:lastRenderedPageBreak/>
        <w:t>State, India, and the Province of British Columbia in Canada</w:t>
      </w:r>
      <w:r w:rsidR="004F331C" w:rsidRPr="00D75FD9">
        <w:t xml:space="preserve">.  </w:t>
      </w:r>
      <w:r w:rsidRPr="00D75FD9">
        <w:t>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Holy Days have been recognized by the educational authorities in nearly</w:t>
      </w:r>
      <w:r w:rsidR="00411298" w:rsidRPr="00D75FD9">
        <w:br/>
      </w:r>
      <w:r w:rsidRPr="00D75FD9">
        <w:t>seventy countries, states or provinces, and cities</w:t>
      </w:r>
      <w:r w:rsidR="004F331C" w:rsidRPr="00D75FD9">
        <w:t xml:space="preserve">.  </w:t>
      </w:r>
      <w:r w:rsidRPr="00D75FD9">
        <w:t>Noteworthy during the</w:t>
      </w:r>
      <w:r w:rsidR="00411298" w:rsidRPr="00D75FD9">
        <w:br/>
      </w:r>
      <w:r w:rsidRPr="00D75FD9">
        <w:t>past year has been the achievement of such recognition throughout Japan,</w:t>
      </w:r>
      <w:r w:rsidR="00411298" w:rsidRPr="00D75FD9">
        <w:br/>
      </w:r>
      <w:r w:rsidRPr="00D75FD9">
        <w:t>as a result of the inclusion of such a provision in the document incorpo</w:t>
      </w:r>
      <w:r w:rsidR="004F331C" w:rsidRPr="00D75FD9">
        <w:t>-</w:t>
      </w:r>
      <w:r w:rsidR="004F331C" w:rsidRPr="00D75FD9">
        <w:br/>
      </w:r>
      <w:r w:rsidRPr="00D75FD9">
        <w:t>rating the National Spiritual Assembly of North East Asia.</w:t>
      </w:r>
    </w:p>
    <w:p w:rsidR="00981C2B" w:rsidRPr="00D75FD9" w:rsidRDefault="00981C2B" w:rsidP="005F71DC">
      <w:pPr>
        <w:pStyle w:val="Text"/>
      </w:pPr>
      <w:r w:rsidRPr="00D75FD9">
        <w:t>The original Crusade goal calling for the acquisition of eleven Temple</w:t>
      </w:r>
      <w:r w:rsidR="00411298" w:rsidRPr="00D75FD9">
        <w:br/>
      </w:r>
      <w:r w:rsidRPr="00D75FD9">
        <w:t>sites was fulfilled more than a year ago, with the purchase of the site of</w:t>
      </w:r>
      <w:r w:rsidR="00411298" w:rsidRPr="00D75FD9">
        <w:br/>
      </w:r>
      <w:r w:rsidRPr="00D75FD9">
        <w:t xml:space="preserve">the future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in Stockholm</w:t>
      </w:r>
      <w:r w:rsidR="004F331C" w:rsidRPr="00D75FD9">
        <w:t xml:space="preserve">.  </w:t>
      </w:r>
      <w:r w:rsidRPr="00D75FD9">
        <w:t>In anticipation of the day</w:t>
      </w:r>
      <w:r w:rsidR="00411298" w:rsidRPr="00D75FD9">
        <w:br/>
      </w:r>
      <w:r w:rsidRPr="00D75FD9">
        <w:t>when Bahá</w:t>
      </w:r>
      <w:r w:rsidR="00385904" w:rsidRPr="00D75FD9">
        <w:t>’</w:t>
      </w:r>
      <w:r w:rsidRPr="00D75FD9">
        <w:t>í Houses of Worship will be built, not only in every continent,</w:t>
      </w:r>
      <w:r w:rsidR="00411298" w:rsidRPr="00D75FD9">
        <w:br/>
      </w:r>
      <w:r w:rsidRPr="00D75FD9">
        <w:t>but in many different countries, the beloved Guardian included the pur</w:t>
      </w:r>
      <w:r w:rsidR="004F331C" w:rsidRPr="00D75FD9">
        <w:t>-</w:t>
      </w:r>
      <w:r w:rsidR="004F331C" w:rsidRPr="00D75FD9">
        <w:br/>
      </w:r>
      <w:r w:rsidRPr="00D75FD9">
        <w:t>chase of additional Temple sites in the subsidiary Plans which he as</w:t>
      </w:r>
      <w:r w:rsidR="004F331C" w:rsidRPr="00D75FD9">
        <w:t>-</w:t>
      </w:r>
      <w:r w:rsidR="004F331C" w:rsidRPr="00D75FD9">
        <w:br/>
      </w:r>
      <w:r w:rsidRPr="00D75FD9">
        <w:t>signed to the new National and Regional Assemblies formed since 1953.</w:t>
      </w:r>
      <w:r w:rsidR="00411298" w:rsidRPr="00D75FD9">
        <w:br/>
      </w:r>
      <w:r w:rsidRPr="00D75FD9">
        <w:t>Seventeen of these supplementary sites have now been acquired through</w:t>
      </w:r>
      <w:r w:rsidR="004F331C" w:rsidRPr="00D75FD9">
        <w:t>-</w:t>
      </w:r>
      <w:r w:rsidR="004F331C" w:rsidRPr="00D75FD9">
        <w:br/>
      </w:r>
      <w:r w:rsidRPr="00D75FD9">
        <w:t>out the world, eight during the past year, in Colombia, Ecuador, Haiti,</w:t>
      </w:r>
      <w:r w:rsidR="00411298" w:rsidRPr="00D75FD9">
        <w:br/>
      </w:r>
      <w:r w:rsidRPr="00D75FD9">
        <w:t>Honduras, Paraguay and Uruguay in Latin America; New Zealand in the</w:t>
      </w:r>
      <w:r w:rsidR="00411298" w:rsidRPr="00D75FD9">
        <w:br/>
      </w:r>
      <w:r w:rsidRPr="00D75FD9">
        <w:t>Antipodes; and in Tunisia on the northern fringe of the African continent.</w:t>
      </w:r>
    </w:p>
    <w:p w:rsidR="00981C2B" w:rsidRPr="00D75FD9" w:rsidRDefault="00981C2B" w:rsidP="0083349E">
      <w:pPr>
        <w:pStyle w:val="Text"/>
      </w:pPr>
      <w:r w:rsidRPr="00D75FD9">
        <w:t>The steady consolidation and expansion of the Faith in the Pacific area</w:t>
      </w:r>
      <w:r w:rsidR="00411298" w:rsidRPr="00D75FD9">
        <w:br/>
      </w:r>
      <w:r w:rsidRPr="00D75FD9">
        <w:t>and in Africa continues to furnish striking evidence that the rapid spiritual</w:t>
      </w:r>
      <w:r w:rsidR="00411298" w:rsidRPr="00D75FD9">
        <w:br/>
      </w:r>
      <w:r w:rsidRPr="00D75FD9">
        <w:t>awakening which began in those regions in the last years of the blessed</w:t>
      </w:r>
      <w:r w:rsidR="00411298" w:rsidRPr="00D75FD9">
        <w:br/>
      </w:r>
      <w:r w:rsidRPr="00D75FD9">
        <w:t>Guardian</w:t>
      </w:r>
      <w:r w:rsidR="00385904" w:rsidRPr="00D75FD9">
        <w:t>’</w:t>
      </w:r>
      <w:r w:rsidRPr="00D75FD9">
        <w:t>s life is continuing.</w:t>
      </w:r>
    </w:p>
    <w:p w:rsidR="00981C2B" w:rsidRPr="00D75FD9" w:rsidRDefault="00981C2B" w:rsidP="005F71DC">
      <w:pPr>
        <w:pStyle w:val="Text"/>
      </w:pPr>
      <w:r w:rsidRPr="00D75FD9">
        <w:t>In the countries and islands under the jurisdiction of the four Regional</w:t>
      </w:r>
      <w:r w:rsidR="00411298" w:rsidRPr="00D75FD9">
        <w:br/>
      </w:r>
      <w:r w:rsidRPr="00D75FD9">
        <w:t>National Assemblies of Africa, the number of declared believers is ap</w:t>
      </w:r>
      <w:r w:rsidR="004F331C" w:rsidRPr="00D75FD9">
        <w:t>-</w:t>
      </w:r>
      <w:r w:rsidR="004F331C" w:rsidRPr="00D75FD9">
        <w:br/>
      </w:r>
      <w:r w:rsidRPr="00D75FD9">
        <w:t>proaching nine thousand</w:t>
      </w:r>
      <w:r w:rsidR="004F331C" w:rsidRPr="00D75FD9">
        <w:t xml:space="preserve">.  </w:t>
      </w:r>
      <w:r w:rsidRPr="00D75FD9">
        <w:t>This area now has almost three hundred Local</w:t>
      </w:r>
      <w:r w:rsidR="00411298" w:rsidRPr="00D75FD9">
        <w:br/>
      </w:r>
      <w:r w:rsidRPr="00D75FD9">
        <w:t>Spiritual Assemblies, with a substantial increase assured during the cur</w:t>
      </w:r>
      <w:r w:rsidR="004F331C" w:rsidRPr="00D75FD9">
        <w:t>-</w:t>
      </w:r>
      <w:r w:rsidR="004F331C" w:rsidRPr="00D75FD9">
        <w:br/>
      </w:r>
      <w:r w:rsidRPr="00D75FD9">
        <w:t>rent Riḍván period</w:t>
      </w:r>
      <w:r w:rsidR="004F331C" w:rsidRPr="00D75FD9">
        <w:t xml:space="preserve">.  </w:t>
      </w:r>
      <w:r w:rsidRPr="00D75FD9">
        <w:t>Two hundred and forty-three African tribes are now</w:t>
      </w:r>
      <w:r w:rsidR="00411298" w:rsidRPr="00D75FD9">
        <w:br/>
      </w:r>
      <w:r w:rsidRPr="00D75FD9">
        <w:t>represented in the Bahá</w:t>
      </w:r>
      <w:r w:rsidR="00385904" w:rsidRPr="00D75FD9">
        <w:t>’</w:t>
      </w:r>
      <w:r w:rsidRPr="00D75FD9">
        <w:t>í Community, an increase of forty-three during</w:t>
      </w:r>
      <w:r w:rsidR="00411298" w:rsidRPr="00D75FD9">
        <w:br/>
      </w:r>
      <w:r w:rsidRPr="00D75FD9">
        <w:t>the past year</w:t>
      </w:r>
      <w:r w:rsidR="004F331C" w:rsidRPr="00D75FD9">
        <w:t xml:space="preserve">.  </w:t>
      </w:r>
      <w:r w:rsidRPr="00D75FD9">
        <w:t>In Central and East Africa, the total number of believers has</w:t>
      </w:r>
      <w:r w:rsidR="00411298" w:rsidRPr="00D75FD9">
        <w:br/>
      </w:r>
      <w:r w:rsidRPr="00D75FD9">
        <w:t>more than quadrupled in the three years since the formation of the Re</w:t>
      </w:r>
      <w:r w:rsidR="004F331C" w:rsidRPr="00D75FD9">
        <w:t>-</w:t>
      </w:r>
      <w:r w:rsidR="004F331C" w:rsidRPr="00D75FD9">
        <w:br/>
      </w:r>
      <w:r w:rsidRPr="00D75FD9">
        <w:t>gional Assembly in 1956</w:t>
      </w:r>
      <w:r w:rsidR="004F331C" w:rsidRPr="00D75FD9">
        <w:t xml:space="preserve">.  </w:t>
      </w:r>
      <w:r w:rsidRPr="00D75FD9">
        <w:t>In North West Africa, a gain of fifty percent</w:t>
      </w:r>
      <w:r w:rsidR="00411298" w:rsidRPr="00D75FD9">
        <w:br/>
      </w:r>
      <w:r w:rsidRPr="00D75FD9">
        <w:t>has occurred since Riḍván 1957</w:t>
      </w:r>
      <w:r w:rsidR="004F331C" w:rsidRPr="00D75FD9">
        <w:t xml:space="preserve">.  </w:t>
      </w:r>
      <w:r w:rsidRPr="00D75FD9">
        <w:t>In the British Cameroons alone over</w:t>
      </w:r>
      <w:r w:rsidR="00411298" w:rsidRPr="00D75FD9">
        <w:br/>
      </w:r>
      <w:r w:rsidRPr="00D75FD9">
        <w:t>seven hundred new Bahá</w:t>
      </w:r>
      <w:r w:rsidR="00385904" w:rsidRPr="00D75FD9">
        <w:t>’</w:t>
      </w:r>
      <w:r w:rsidRPr="00D75FD9">
        <w:t>ís have been enrolled since the ascension of the</w:t>
      </w:r>
      <w:r w:rsidR="00411298" w:rsidRPr="00D75FD9">
        <w:br/>
      </w:r>
      <w:r w:rsidRPr="00D75FD9">
        <w:t>beloved Guardian</w:t>
      </w:r>
      <w:r w:rsidR="004F331C" w:rsidRPr="00D75FD9">
        <w:t xml:space="preserve">.  </w:t>
      </w:r>
      <w:r w:rsidRPr="00D75FD9">
        <w:t>In the southern part of the continent, in Swaziland,</w:t>
      </w:r>
      <w:r w:rsidR="00411298" w:rsidRPr="00D75FD9">
        <w:br/>
      </w:r>
      <w:r w:rsidRPr="00D75FD9">
        <w:t>The Paramount Chief</w:t>
      </w:r>
      <w:r w:rsidR="005F71DC" w:rsidRPr="00D75FD9">
        <w:t>’</w:t>
      </w:r>
      <w:r w:rsidRPr="00D75FD9">
        <w:t>s Council, the legislative body for the Swazi nation,</w:t>
      </w:r>
      <w:r w:rsidR="00411298" w:rsidRPr="00D75FD9">
        <w:br/>
      </w:r>
      <w:r w:rsidRPr="00D75FD9">
        <w:t>has recognized the Bahá</w:t>
      </w:r>
      <w:r w:rsidR="00385904" w:rsidRPr="00D75FD9">
        <w:t>’</w:t>
      </w:r>
      <w:r w:rsidRPr="00D75FD9">
        <w:t>í Faith as one of the religions that can be taught</w:t>
      </w:r>
      <w:r w:rsidR="00411298" w:rsidRPr="00D75FD9">
        <w:br/>
      </w:r>
      <w:r w:rsidRPr="00D75FD9">
        <w:t>in that country, and one of the prominent tribal chiefs has encouraged the</w:t>
      </w:r>
      <w:r w:rsidR="00411298" w:rsidRPr="00D75FD9">
        <w:br/>
      </w:r>
      <w:r w:rsidRPr="00D75FD9">
        <w:t>teaching of the Faith amongst his people.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t>In the Pacific, exclusive of Australasia, the area where the beloved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Guardian said that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exploits bid fair to outshine the feats achieved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in any other ocean, and indeed in every continent of the globe</w:t>
      </w:r>
      <w:r w:rsidR="00385904" w:rsidRPr="00D75FD9">
        <w:rPr>
          <w:rFonts w:eastAsia="Times New Roman"/>
        </w:rPr>
        <w:t>”</w:t>
      </w:r>
      <w:r w:rsidRPr="00D75FD9">
        <w:rPr>
          <w:rFonts w:eastAsia="Times New Roman"/>
        </w:rPr>
        <w:t>,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number of centres has now risen to well over three hundred, seventy-four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of which constitute Local Spiritual Assemblies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The ranks of the believers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5F71DC">
      <w:pPr>
        <w:pStyle w:val="Textcts"/>
      </w:pPr>
      <w:r w:rsidRPr="00D75FD9">
        <w:lastRenderedPageBreak/>
        <w:t>in the Mentawai Islands alone have swelled to more than three thousand;</w:t>
      </w:r>
      <w:r w:rsidR="00411298" w:rsidRPr="00D75FD9">
        <w:br/>
      </w:r>
      <w:r w:rsidRPr="00D75FD9">
        <w:t>in all of Indonesia, including Mentawai, the number of declared Bahá</w:t>
      </w:r>
      <w:r w:rsidR="00385904" w:rsidRPr="00D75FD9">
        <w:t>’</w:t>
      </w:r>
      <w:r w:rsidRPr="00D75FD9">
        <w:t>ís</w:t>
      </w:r>
      <w:r w:rsidR="00411298" w:rsidRPr="00D75FD9">
        <w:br/>
      </w:r>
      <w:r w:rsidRPr="00D75FD9">
        <w:t xml:space="preserve">has more than trebled since </w:t>
      </w:r>
      <w:r w:rsidR="00ED6982" w:rsidRPr="00D75FD9">
        <w:t>Riḍván</w:t>
      </w:r>
      <w:r w:rsidRPr="00D75FD9">
        <w:t xml:space="preserve"> 1957; and in Viet Nam the rate of</w:t>
      </w:r>
      <w:r w:rsidR="00411298" w:rsidRPr="00D75FD9">
        <w:br/>
      </w:r>
      <w:r w:rsidRPr="00D75FD9">
        <w:t>gain has been even more striking</w:t>
      </w:r>
      <w:r w:rsidR="004F331C" w:rsidRPr="00D75FD9">
        <w:t xml:space="preserve">.  </w:t>
      </w:r>
      <w:r w:rsidRPr="00D75FD9">
        <w:t>A seventh Bahá</w:t>
      </w:r>
      <w:r w:rsidR="00385904" w:rsidRPr="00D75FD9">
        <w:t>’</w:t>
      </w:r>
      <w:r w:rsidRPr="00D75FD9">
        <w:t>í School has been</w:t>
      </w:r>
      <w:r w:rsidR="00411298" w:rsidRPr="00D75FD9">
        <w:br/>
      </w:r>
      <w:r w:rsidRPr="00D75FD9">
        <w:t>opened in Mentaw</w:t>
      </w:r>
      <w:ins w:id="64" w:author="Michael" w:date="2018-11-23T10:20:00Z">
        <w:r w:rsidR="005F71DC" w:rsidRPr="00D75FD9">
          <w:t>a</w:t>
        </w:r>
      </w:ins>
      <w:del w:id="65" w:author="Michael" w:date="2018-11-23T10:20:00Z">
        <w:r w:rsidRPr="00D75FD9" w:rsidDel="005F71DC">
          <w:delText>e</w:delText>
        </w:r>
      </w:del>
      <w:r w:rsidRPr="00D75FD9">
        <w:t>i, and two more schools have been established in Viet</w:t>
      </w:r>
      <w:r w:rsidR="00411298" w:rsidRPr="00D75FD9">
        <w:br/>
      </w:r>
      <w:r w:rsidRPr="00D75FD9">
        <w:t>Nam in the past year</w:t>
      </w:r>
      <w:r w:rsidR="004F331C" w:rsidRPr="00D75FD9">
        <w:t xml:space="preserve">.  </w:t>
      </w:r>
      <w:r w:rsidRPr="00D75FD9">
        <w:t>The extraordinary progress the Faith has made</w:t>
      </w:r>
      <w:r w:rsidR="00411298" w:rsidRPr="00D75FD9">
        <w:br/>
      </w:r>
      <w:r w:rsidRPr="00D75FD9">
        <w:t>throughout the highly promising Pacific region has been markedly rein</w:t>
      </w:r>
      <w:r w:rsidR="004F331C" w:rsidRPr="00D75FD9">
        <w:t>-</w:t>
      </w:r>
      <w:r w:rsidR="004F331C" w:rsidRPr="00D75FD9">
        <w:br/>
      </w:r>
      <w:r w:rsidRPr="00D75FD9">
        <w:t>forced by the translation of Bahá</w:t>
      </w:r>
      <w:r w:rsidR="00385904" w:rsidRPr="00D75FD9">
        <w:t>’</w:t>
      </w:r>
      <w:r w:rsidRPr="00D75FD9">
        <w:t>í literature into nearly seventy-five</w:t>
      </w:r>
      <w:r w:rsidR="00411298" w:rsidRPr="00D75FD9">
        <w:br/>
      </w:r>
      <w:r w:rsidRPr="00D75FD9">
        <w:t>indigenous languages.</w:t>
      </w:r>
    </w:p>
    <w:p w:rsidR="00981C2B" w:rsidRPr="00D75FD9" w:rsidRDefault="00981C2B" w:rsidP="0083349E">
      <w:pPr>
        <w:pStyle w:val="Text"/>
      </w:pPr>
      <w:r w:rsidRPr="00D75FD9">
        <w:t>Throughout the Western Hemisphere, the Community of the Most</w:t>
      </w:r>
      <w:r w:rsidR="00411298" w:rsidRPr="00D75FD9">
        <w:br/>
      </w:r>
      <w:r w:rsidRPr="00D75FD9">
        <w:t>Great Name now comprises over nineteen hundred Bahá</w:t>
      </w:r>
      <w:r w:rsidR="00385904" w:rsidRPr="00D75FD9">
        <w:t>’</w:t>
      </w:r>
      <w:r w:rsidRPr="00D75FD9">
        <w:t>í centres</w:t>
      </w:r>
      <w:r w:rsidR="004F331C" w:rsidRPr="00D75FD9">
        <w:t xml:space="preserve">.  </w:t>
      </w:r>
      <w:r w:rsidRPr="00D75FD9">
        <w:t>In</w:t>
      </w:r>
      <w:r w:rsidR="00411298" w:rsidRPr="00D75FD9">
        <w:br/>
      </w:r>
      <w:r w:rsidRPr="00D75FD9">
        <w:t>Central and South America and the neighbouring islands, where a total of</w:t>
      </w:r>
      <w:r w:rsidR="00411298" w:rsidRPr="00D75FD9">
        <w:br/>
      </w:r>
      <w:r w:rsidRPr="00D75FD9">
        <w:t>twenty new National Spiritual Assemblies must be formed before 1963,</w:t>
      </w:r>
      <w:r w:rsidR="00411298" w:rsidRPr="00D75FD9">
        <w:br/>
      </w:r>
      <w:r w:rsidRPr="00D75FD9">
        <w:t>there are nearly two hundred and forty centres, sixty-five of which have</w:t>
      </w:r>
      <w:r w:rsidR="00411298" w:rsidRPr="00D75FD9">
        <w:br/>
      </w:r>
      <w:r w:rsidRPr="00D75FD9">
        <w:t>their own Local Spiritual Assemblies</w:t>
      </w:r>
      <w:r w:rsidR="004F331C" w:rsidRPr="00D75FD9">
        <w:t xml:space="preserve">.  </w:t>
      </w:r>
      <w:r w:rsidRPr="00D75FD9">
        <w:t>Since the beginning of the World</w:t>
      </w:r>
      <w:r w:rsidR="00411298" w:rsidRPr="00D75FD9">
        <w:br/>
      </w:r>
      <w:r w:rsidRPr="00D75FD9">
        <w:t>Crusade, contact has been established with nearly sixty Indian tribes in</w:t>
      </w:r>
      <w:r w:rsidR="00411298" w:rsidRPr="00D75FD9">
        <w:br/>
      </w:r>
      <w:r w:rsidRPr="00D75FD9">
        <w:t>North, Central and South America, of which nearly thirty are now repre</w:t>
      </w:r>
      <w:r w:rsidR="004F331C" w:rsidRPr="00D75FD9">
        <w:t>-</w:t>
      </w:r>
      <w:r w:rsidR="004F331C" w:rsidRPr="00D75FD9">
        <w:br/>
      </w:r>
      <w:r w:rsidRPr="00D75FD9">
        <w:t>sented in the Faith</w:t>
      </w:r>
      <w:r w:rsidR="004F331C" w:rsidRPr="00D75FD9">
        <w:t xml:space="preserve">.  </w:t>
      </w:r>
      <w:r w:rsidRPr="00D75FD9">
        <w:t>The steady advancement in this field, to which the</w:t>
      </w:r>
      <w:r w:rsidR="00411298" w:rsidRPr="00D75FD9">
        <w:br/>
      </w:r>
      <w:r w:rsidRPr="00D75FD9">
        <w:t>beloved Guardian attached so much importance, is evinced by the forma</w:t>
      </w:r>
      <w:r w:rsidR="004F331C" w:rsidRPr="00D75FD9">
        <w:t>-</w:t>
      </w:r>
      <w:r w:rsidR="004F331C" w:rsidRPr="00D75FD9">
        <w:br/>
      </w:r>
      <w:r w:rsidRPr="00D75FD9">
        <w:t>tion of the second all-Indian Local Spiritual Assembly in South America</w:t>
      </w:r>
      <w:r w:rsidR="00411298" w:rsidRPr="00D75FD9">
        <w:br/>
      </w:r>
      <w:r w:rsidRPr="00D75FD9">
        <w:t xml:space="preserve">last </w:t>
      </w:r>
      <w:r w:rsidR="00ED6982" w:rsidRPr="00D75FD9">
        <w:t>Riḍván</w:t>
      </w:r>
      <w:r w:rsidRPr="00D75FD9">
        <w:t xml:space="preserve"> in Vilcollo, Bolivia</w:t>
      </w:r>
      <w:r w:rsidR="004F331C" w:rsidRPr="00D75FD9">
        <w:t xml:space="preserve">.  </w:t>
      </w:r>
      <w:r w:rsidRPr="00D75FD9">
        <w:t>Among many other evidences of the</w:t>
      </w:r>
      <w:r w:rsidR="00411298" w:rsidRPr="00D75FD9">
        <w:br/>
      </w:r>
      <w:r w:rsidRPr="00D75FD9">
        <w:t>expansion of Bahá</w:t>
      </w:r>
      <w:r w:rsidR="00385904" w:rsidRPr="00D75FD9">
        <w:t>’</w:t>
      </w:r>
      <w:r w:rsidRPr="00D75FD9">
        <w:t>í institutions throughout the Americas during the past</w:t>
      </w:r>
      <w:r w:rsidR="00411298" w:rsidRPr="00D75FD9">
        <w:br/>
      </w:r>
      <w:r w:rsidRPr="00D75FD9">
        <w:t>year may be mentioned the inauguration of the first Summer School in</w:t>
      </w:r>
      <w:r w:rsidR="00411298" w:rsidRPr="00D75FD9">
        <w:br/>
      </w:r>
      <w:r w:rsidRPr="00D75FD9">
        <w:t>Alaska; the beginning of active publication by the newly-established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Publishing Trust in Buenos Aires; the first dependency of the</w:t>
      </w:r>
      <w:r w:rsidR="00411298" w:rsidRPr="00D75FD9">
        <w:br/>
      </w:r>
      <w:r w:rsidRPr="00D75FD9">
        <w:t>Mother Temple of the West, the Bahá</w:t>
      </w:r>
      <w:r w:rsidR="00385904" w:rsidRPr="00D75FD9">
        <w:t>’</w:t>
      </w:r>
      <w:r w:rsidRPr="00D75FD9">
        <w:t>í Home for the Aged, was offi</w:t>
      </w:r>
      <w:r w:rsidR="004F331C" w:rsidRPr="00D75FD9">
        <w:t>-</w:t>
      </w:r>
      <w:r w:rsidR="004F331C" w:rsidRPr="00D75FD9">
        <w:br/>
      </w:r>
      <w:r w:rsidRPr="00D75FD9">
        <w:t>cially opened a few months ago, an event of undoubted historic impor</w:t>
      </w:r>
      <w:r w:rsidR="004F331C" w:rsidRPr="00D75FD9">
        <w:t>-</w:t>
      </w:r>
      <w:r w:rsidR="004F331C" w:rsidRPr="00D75FD9">
        <w:br/>
      </w:r>
      <w:r w:rsidRPr="00D75FD9">
        <w:t>tance exemplifying those institutions of humanitarian service which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 Himself specified should cluster about the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="00411298" w:rsidRPr="00D75FD9">
        <w:br/>
      </w:r>
      <w:r w:rsidRPr="00D75FD9">
        <w:t>in every city</w:t>
      </w:r>
      <w:r w:rsidR="0083349E" w:rsidRPr="00D75FD9">
        <w:t>—</w:t>
      </w:r>
      <w:r w:rsidRPr="00D75FD9">
        <w:t>and demonstrate the spirit of His Teachings.</w:t>
      </w:r>
    </w:p>
    <w:p w:rsidR="00981C2B" w:rsidRPr="00D75FD9" w:rsidRDefault="00981C2B" w:rsidP="0083349E">
      <w:pPr>
        <w:pStyle w:val="Text"/>
      </w:pPr>
      <w:r w:rsidRPr="00D75FD9">
        <w:t>As the friends will recall, the beloved Guardian attached such great</w:t>
      </w:r>
      <w:r w:rsidR="00411298" w:rsidRPr="00D75FD9">
        <w:br/>
      </w:r>
      <w:r w:rsidRPr="00D75FD9">
        <w:t>importance to the various teaching conferences and institutes held all</w:t>
      </w:r>
      <w:r w:rsidR="00411298" w:rsidRPr="00D75FD9">
        <w:br/>
      </w:r>
      <w:r w:rsidRPr="00D75FD9">
        <w:t>over the world that he included an enumeration of them in his annual</w:t>
      </w:r>
      <w:r w:rsidR="00411298" w:rsidRPr="00D75FD9">
        <w:br/>
      </w:r>
      <w:r w:rsidR="00ED6982" w:rsidRPr="00D75FD9">
        <w:t>Riḍván</w:t>
      </w:r>
      <w:r w:rsidRPr="00D75FD9">
        <w:t xml:space="preserve"> Message</w:t>
      </w:r>
      <w:r w:rsidR="004F331C" w:rsidRPr="00D75FD9">
        <w:t xml:space="preserve">.  </w:t>
      </w:r>
      <w:r w:rsidRPr="00D75FD9">
        <w:t>The following list of some of those held during the past</w:t>
      </w:r>
      <w:r w:rsidR="00411298" w:rsidRPr="00D75FD9">
        <w:br/>
      </w:r>
      <w:r w:rsidRPr="00D75FD9">
        <w:t>year is most impressive, not only from the standpoint of the very large</w:t>
      </w:r>
      <w:r w:rsidR="00411298" w:rsidRPr="00D75FD9">
        <w:br/>
      </w:r>
      <w:r w:rsidRPr="00D75FD9">
        <w:t>number of such gatherings which took place, but also in their wide geo</w:t>
      </w:r>
      <w:r w:rsidR="004F331C" w:rsidRPr="00D75FD9">
        <w:t>-</w:t>
      </w:r>
      <w:r w:rsidR="004F331C" w:rsidRPr="00D75FD9">
        <w:br/>
      </w:r>
      <w:r w:rsidRPr="00D75FD9">
        <w:t>graphical range.</w:t>
      </w:r>
    </w:p>
    <w:p w:rsidR="004C487D" w:rsidRPr="00D75FD9" w:rsidRDefault="00981C2B" w:rsidP="0083349E">
      <w:pPr>
        <w:pStyle w:val="Text"/>
      </w:pPr>
      <w:r w:rsidRPr="00D75FD9">
        <w:t>The Conference held by the European Hands of the Cause in Brussels,</w:t>
      </w:r>
      <w:r w:rsidR="00411298" w:rsidRPr="00D75FD9">
        <w:br/>
      </w:r>
      <w:r w:rsidRPr="00D75FD9">
        <w:t>Belgium, attended by their Auxiliary Board members and representatives</w:t>
      </w:r>
      <w:r w:rsidR="00411298" w:rsidRPr="00D75FD9">
        <w:br/>
      </w:r>
      <w:r w:rsidRPr="00D75FD9">
        <w:t>of the National and Regional Assemblies of that continent; the National</w:t>
      </w:r>
      <w:r w:rsidR="00411298" w:rsidRPr="00D75FD9">
        <w:br/>
      </w:r>
      <w:r w:rsidRPr="00D75FD9">
        <w:t>Teaching Conference in Blackpool, England; the Scottish Regional</w:t>
      </w:r>
      <w:r w:rsidR="00411298" w:rsidRPr="00D75FD9">
        <w:br/>
      </w:r>
      <w:r w:rsidRPr="00D75FD9">
        <w:t>Teaching Conference in Glasgow; the Northern Ireland Regional Teach-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83349E">
      <w:pPr>
        <w:pStyle w:val="Textcts"/>
      </w:pPr>
      <w:r w:rsidRPr="00D75FD9">
        <w:lastRenderedPageBreak/>
        <w:t>ing Conference in Bangor; and the Northwest Regional Teaching Confer</w:t>
      </w:r>
      <w:r w:rsidR="004F331C" w:rsidRPr="00D75FD9">
        <w:t>-</w:t>
      </w:r>
      <w:r w:rsidR="004F331C" w:rsidRPr="00D75FD9">
        <w:br/>
      </w:r>
      <w:r w:rsidRPr="00D75FD9">
        <w:t>ence in Manchester, as well as numerous week-end schools held through</w:t>
      </w:r>
      <w:r w:rsidR="004F331C" w:rsidRPr="00D75FD9">
        <w:t>-</w:t>
      </w:r>
      <w:r w:rsidR="004F331C" w:rsidRPr="00D75FD9">
        <w:br/>
      </w:r>
      <w:r w:rsidRPr="00D75FD9">
        <w:t>out the British Isles; the teaching and study conferences held in the</w:t>
      </w:r>
      <w:r w:rsidR="00411298" w:rsidRPr="00D75FD9">
        <w:br/>
      </w:r>
      <w:r w:rsidRPr="00D75FD9">
        <w:t>Benelux countries, in Charleroi, Liège, Antwerp, Brussels, and two at</w:t>
      </w:r>
      <w:r w:rsidR="00411298" w:rsidRPr="00D75FD9">
        <w:br/>
      </w:r>
      <w:r w:rsidRPr="00D75FD9">
        <w:t>The Hague; the National Teaching Conference of France in Lyon, and of</w:t>
      </w:r>
      <w:r w:rsidR="00411298" w:rsidRPr="00D75FD9">
        <w:br/>
      </w:r>
      <w:r w:rsidRPr="00D75FD9">
        <w:t>Italy in Rome, as well as the Swiss Teaching Conference in Bern; the</w:t>
      </w:r>
      <w:r w:rsidR="00411298" w:rsidRPr="00D75FD9">
        <w:br/>
      </w:r>
      <w:r w:rsidRPr="00D75FD9">
        <w:t>Regional Teaching Conferences held in Germany, in Heilbronn,</w:t>
      </w:r>
      <w:r w:rsidR="00411298" w:rsidRPr="00D75FD9">
        <w:br/>
      </w:r>
      <w:r w:rsidRPr="00D75FD9">
        <w:t>Wiesbaden, Tülungen, Köln, Darmstadt, Ludwigsburg, in Göppingen,</w:t>
      </w:r>
      <w:r w:rsidR="00411298" w:rsidRPr="00D75FD9">
        <w:br/>
      </w:r>
      <w:r w:rsidRPr="00D75FD9">
        <w:t>Frankfurt, Karlsruhe and Ulm, as well as the three held in N</w:t>
      </w:r>
      <w:r w:rsidR="00871613" w:rsidRPr="00D75FD9">
        <w:t>ü</w:t>
      </w:r>
      <w:r w:rsidRPr="00D75FD9">
        <w:t>rnberg, and</w:t>
      </w:r>
      <w:r w:rsidR="00411298" w:rsidRPr="00D75FD9">
        <w:br/>
      </w:r>
      <w:r w:rsidRPr="00D75FD9">
        <w:t>the two in Hannover; the teaching conferences held in India and Burma,</w:t>
      </w:r>
      <w:r w:rsidR="00411298" w:rsidRPr="00D75FD9">
        <w:br/>
      </w:r>
      <w:r w:rsidRPr="00D75FD9">
        <w:t>in the cities of Rangoon, Devlali, Bangalore and Daidanaw, and in</w:t>
      </w:r>
      <w:r w:rsidR="00411298" w:rsidRPr="00D75FD9">
        <w:br/>
      </w:r>
      <w:r w:rsidRPr="00D75FD9">
        <w:t>Colombo, Ceylon; the All-Pakistan Teaching Conference in Karachi; the</w:t>
      </w:r>
      <w:r w:rsidR="00411298" w:rsidRPr="00D75FD9">
        <w:br/>
      </w:r>
      <w:r w:rsidRPr="00D75FD9">
        <w:t>many teaching conferences held throughout the length and breadth of the</w:t>
      </w:r>
      <w:r w:rsidR="00411298" w:rsidRPr="00D75FD9">
        <w:br/>
      </w:r>
      <w:r w:rsidRPr="00D75FD9">
        <w:t>African continent and the surrounding islands, including two in Mauri</w:t>
      </w:r>
      <w:r w:rsidR="004F331C" w:rsidRPr="00D75FD9">
        <w:t>-</w:t>
      </w:r>
      <w:r w:rsidR="004F331C" w:rsidRPr="00D75FD9">
        <w:br/>
      </w:r>
      <w:r w:rsidRPr="00D75FD9">
        <w:t>tius, one in Southern Rhodesia, four in South Africa, and one in the</w:t>
      </w:r>
      <w:r w:rsidR="00411298" w:rsidRPr="00D75FD9">
        <w:br/>
      </w:r>
      <w:r w:rsidRPr="00D75FD9">
        <w:t>British Cameroons, in Tangiers, International Zone of Morocco, in Rabat,</w:t>
      </w:r>
      <w:r w:rsidR="00411298" w:rsidRPr="00D75FD9">
        <w:br/>
      </w:r>
      <w:r w:rsidRPr="00D75FD9">
        <w:t>French Morocco, in Monrovia, Liberia, and in Mogadiscio, Italian So</w:t>
      </w:r>
      <w:r w:rsidR="004F331C" w:rsidRPr="00D75FD9">
        <w:t>-</w:t>
      </w:r>
      <w:r w:rsidR="004F331C" w:rsidRPr="00D75FD9">
        <w:br/>
      </w:r>
      <w:r w:rsidRPr="00D75FD9">
        <w:t>maliland, as well as the seventeen week-end schools held in Central and</w:t>
      </w:r>
      <w:r w:rsidR="00411298" w:rsidRPr="00D75FD9">
        <w:br/>
      </w:r>
      <w:r w:rsidRPr="00D75FD9">
        <w:t>East Africa; the Western Canada Summer Conference in Banff, the Mari</w:t>
      </w:r>
      <w:r w:rsidR="004F331C" w:rsidRPr="00D75FD9">
        <w:t>-</w:t>
      </w:r>
      <w:r w:rsidR="004F331C" w:rsidRPr="00D75FD9">
        <w:br/>
      </w:r>
      <w:r w:rsidRPr="00D75FD9">
        <w:t>times Summer Conference in Shediac, New Brunswick, the Canadian</w:t>
      </w:r>
      <w:r w:rsidR="00411298" w:rsidRPr="00D75FD9">
        <w:br/>
      </w:r>
      <w:r w:rsidRPr="00D75FD9">
        <w:t>Summer Teaching Conferences in Beaulac, Quebec, and in Ontario, as</w:t>
      </w:r>
      <w:r w:rsidR="00411298" w:rsidRPr="00D75FD9">
        <w:br/>
      </w:r>
      <w:r w:rsidRPr="00D75FD9">
        <w:t>well as nearly twenty other teaching conferences held throughout the</w:t>
      </w:r>
      <w:r w:rsidR="00411298" w:rsidRPr="00D75FD9">
        <w:br/>
      </w:r>
      <w:r w:rsidRPr="00D75FD9">
        <w:t>Dominion of Canada, from Prince Edward Island to British Columbia; the</w:t>
      </w:r>
      <w:r w:rsidR="00411298" w:rsidRPr="00D75FD9">
        <w:br/>
      </w:r>
      <w:r w:rsidRPr="00D75FD9">
        <w:t>teaching conferences in Anchorage, Fairbanks, Juneau, and Ketchikan,</w:t>
      </w:r>
      <w:r w:rsidR="00411298" w:rsidRPr="00D75FD9">
        <w:br/>
      </w:r>
      <w:r w:rsidRPr="00D75FD9">
        <w:t>the four major Bahá</w:t>
      </w:r>
      <w:r w:rsidR="00385904" w:rsidRPr="00D75FD9">
        <w:t>’</w:t>
      </w:r>
      <w:r w:rsidRPr="00D75FD9">
        <w:t>í centres in Alaska; the Regional Teaching Confer</w:t>
      </w:r>
      <w:r w:rsidR="004F331C" w:rsidRPr="00D75FD9">
        <w:t>-</w:t>
      </w:r>
      <w:r w:rsidR="004F331C" w:rsidRPr="00D75FD9">
        <w:br/>
      </w:r>
      <w:r w:rsidRPr="00D75FD9">
        <w:t>ences held in Rosario, Argentina, and in Quilpué, Chile, as well as the</w:t>
      </w:r>
      <w:r w:rsidR="00411298" w:rsidRPr="00D75FD9">
        <w:br/>
      </w:r>
      <w:r w:rsidRPr="00D75FD9">
        <w:t>teaching conferences held in Asunción, Paraguay and in Montevideo,</w:t>
      </w:r>
      <w:r w:rsidR="00411298" w:rsidRPr="00D75FD9">
        <w:br/>
      </w:r>
      <w:r w:rsidRPr="00D75FD9">
        <w:t>Uruguay; the Teaching Conference of Venezuela in Caracas, the All-Brazil</w:t>
      </w:r>
      <w:r w:rsidR="00411298" w:rsidRPr="00D75FD9">
        <w:br/>
      </w:r>
      <w:r w:rsidRPr="00D75FD9">
        <w:t>Teaching Conference in Jundiai, and the International School held in</w:t>
      </w:r>
      <w:r w:rsidR="00411298" w:rsidRPr="00D75FD9">
        <w:br/>
      </w:r>
      <w:r w:rsidRPr="00D75FD9">
        <w:t>Port-au-Prince, Haiti; to which should be added the teaching conferences</w:t>
      </w:r>
      <w:r w:rsidR="00411298" w:rsidRPr="00D75FD9">
        <w:br/>
      </w:r>
      <w:r w:rsidRPr="00D75FD9">
        <w:t>and week-end schools held throughout the United States, too numerous to</w:t>
      </w:r>
      <w:r w:rsidR="00411298" w:rsidRPr="00D75FD9">
        <w:br/>
      </w:r>
      <w:r w:rsidRPr="00D75FD9">
        <w:t>mention.</w:t>
      </w:r>
    </w:p>
    <w:p w:rsidR="00981C2B" w:rsidRPr="00D75FD9" w:rsidRDefault="00981C2B" w:rsidP="0083349E">
      <w:pPr>
        <w:pStyle w:val="Text"/>
      </w:pPr>
      <w:r w:rsidRPr="00D75FD9">
        <w:t>The work at the heart and nerve centre of the Faith has progressed</w:t>
      </w:r>
      <w:r w:rsidR="00411298" w:rsidRPr="00D75FD9">
        <w:br/>
      </w:r>
      <w:r w:rsidRPr="00D75FD9">
        <w:t>steadily during the period from last Riḍván</w:t>
      </w:r>
      <w:r w:rsidR="004F331C" w:rsidRPr="00D75FD9">
        <w:t xml:space="preserve">.  </w:t>
      </w:r>
      <w:r w:rsidRPr="00D75FD9">
        <w:t>In November the plenary</w:t>
      </w:r>
      <w:r w:rsidR="00411298" w:rsidRPr="00D75FD9">
        <w:br/>
      </w:r>
      <w:r w:rsidRPr="00D75FD9">
        <w:t>meeting of the Hands of the Cause was held, at Bahjí</w:t>
      </w:r>
      <w:r w:rsidR="00871613" w:rsidRPr="00D75FD9">
        <w:t>—</w:t>
      </w:r>
      <w:r w:rsidRPr="00D75FD9">
        <w:t>the second since</w:t>
      </w:r>
      <w:r w:rsidR="00411298" w:rsidRPr="00D75FD9">
        <w:br/>
      </w:r>
      <w:r w:rsidRPr="00D75FD9">
        <w:t>the sudden passing of the beloved Guardian forced upon the Chief Stew</w:t>
      </w:r>
      <w:r w:rsidR="004F331C" w:rsidRPr="00D75FD9">
        <w:t>-</w:t>
      </w:r>
      <w:r w:rsidR="004F331C" w:rsidRPr="00D75FD9">
        <w:br/>
      </w:r>
      <w:r w:rsidRPr="00D75FD9">
        <w:t>ards of the Faith such crushing responsibility</w:t>
      </w:r>
      <w:r w:rsidR="004F331C" w:rsidRPr="00D75FD9">
        <w:t xml:space="preserve">.  </w:t>
      </w:r>
      <w:r w:rsidRPr="00D75FD9">
        <w:t>The mighty institution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pilgrimage, which began in the days of the Manifestation of God</w:t>
      </w:r>
      <w:r w:rsidR="00411298" w:rsidRPr="00D75FD9">
        <w:br/>
      </w:r>
      <w:r w:rsidRPr="00D75FD9">
        <w:t>Himself, has been reopened, and a steady stream of friends from East and</w:t>
      </w:r>
      <w:r w:rsidR="00411298" w:rsidRPr="00D75FD9">
        <w:br/>
      </w:r>
      <w:r w:rsidRPr="00D75FD9">
        <w:t xml:space="preserve">West has poured into the twin Holy Cities of Haifa and </w:t>
      </w:r>
      <w:r w:rsidR="00385904" w:rsidRPr="00D75FD9">
        <w:t>‘</w:t>
      </w:r>
      <w:r w:rsidRPr="00D75FD9">
        <w:t>Akká to kneel at</w:t>
      </w:r>
      <w:r w:rsidR="00411298" w:rsidRPr="00D75FD9">
        <w:br/>
      </w:r>
      <w:r w:rsidRPr="00D75FD9">
        <w:t>the Threshold of the sacred Shrines, to visit the historic sites located here,</w:t>
      </w:r>
      <w:r w:rsidR="00411298" w:rsidRPr="00D75FD9">
        <w:br/>
      </w:r>
      <w:r w:rsidRPr="00D75FD9">
        <w:t>to gaze in reverence at the relics so carefully collected and preserved by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871613">
      <w:pPr>
        <w:pStyle w:val="Textcts"/>
      </w:pPr>
      <w:r w:rsidRPr="00D75FD9">
        <w:lastRenderedPageBreak/>
        <w:t>the beloved Guardian, to marvel at the beauty of the Shrine of the Báb</w:t>
      </w:r>
      <w:r w:rsidR="00411298" w:rsidRPr="00D75FD9">
        <w:br/>
      </w:r>
      <w:r w:rsidRPr="00D75FD9">
        <w:t>and the International Archives Building erected under his direction and</w:t>
      </w:r>
      <w:r w:rsidR="00411298" w:rsidRPr="00D75FD9">
        <w:br/>
      </w:r>
      <w:r w:rsidRPr="00D75FD9">
        <w:t>according to his own matchless taste, as well as to enjoy the wonderful</w:t>
      </w:r>
      <w:r w:rsidR="00411298" w:rsidRPr="00D75FD9">
        <w:br/>
      </w:r>
      <w:r w:rsidRPr="00D75FD9">
        <w:t>gardens he designed and created on the slopes of Mt</w:t>
      </w:r>
      <w:r w:rsidR="004F331C" w:rsidRPr="00D75FD9">
        <w:t xml:space="preserve">. </w:t>
      </w:r>
      <w:r w:rsidRPr="00D75FD9">
        <w:t>Carmel and in the</w:t>
      </w:r>
      <w:r w:rsidR="00411298" w:rsidRPr="00D75FD9">
        <w:br/>
      </w:r>
      <w:r w:rsidRPr="00D75FD9">
        <w:t xml:space="preserve">plain of </w:t>
      </w:r>
      <w:r w:rsidR="00385904" w:rsidRPr="00D75FD9">
        <w:t>‘</w:t>
      </w:r>
      <w:r w:rsidRPr="00D75FD9">
        <w:t>Akká; four thousand square metres of land on the ridge of</w:t>
      </w:r>
      <w:r w:rsidR="00411298" w:rsidRPr="00D75FD9">
        <w:br/>
      </w:r>
      <w:r w:rsidRPr="00D75FD9">
        <w:t>Mount Ca</w:t>
      </w:r>
      <w:r w:rsidR="00871613" w:rsidRPr="00D75FD9">
        <w:t>rm</w:t>
      </w:r>
      <w:r w:rsidRPr="00D75FD9">
        <w:t>el overlooking the resting-place of the Herald of the Faith,</w:t>
      </w:r>
      <w:r w:rsidR="00411298" w:rsidRPr="00D75FD9">
        <w:br/>
      </w:r>
      <w:r w:rsidRPr="00D75FD9">
        <w:t>have been registered in the name of the National Spiritual Assembly of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ís of Írán; the sixty-six thousand square metres of land facing</w:t>
      </w:r>
      <w:r w:rsidR="00411298" w:rsidRPr="00D75FD9">
        <w:br/>
      </w:r>
      <w:r w:rsidRPr="00D75FD9">
        <w:t>the Tomb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at Bahjí, negotiations for the purchase of which</w:t>
      </w:r>
      <w:r w:rsidR="00411298" w:rsidRPr="00D75FD9">
        <w:br/>
      </w:r>
      <w:r w:rsidRPr="00D75FD9">
        <w:t>were carried out at the Guardian</w:t>
      </w:r>
      <w:r w:rsidR="00385904" w:rsidRPr="00D75FD9">
        <w:t>’</w:t>
      </w:r>
      <w:r w:rsidRPr="00D75FD9">
        <w:t>s instruction during his lifetime, have</w:t>
      </w:r>
      <w:r w:rsidR="00411298" w:rsidRPr="00D75FD9">
        <w:br/>
      </w:r>
      <w:r w:rsidRPr="00D75FD9">
        <w:t>now been registered in the name of the Israel Branch of the National</w:t>
      </w:r>
      <w:r w:rsidR="00411298" w:rsidRPr="00D75FD9">
        <w:br/>
      </w:r>
      <w:r w:rsidRPr="00D75FD9">
        <w:t>Spiritual Assembly of the Bahá</w:t>
      </w:r>
      <w:r w:rsidR="00385904" w:rsidRPr="00D75FD9">
        <w:t>’</w:t>
      </w:r>
      <w:r w:rsidRPr="00D75FD9">
        <w:t>ís of the United States, in accordance</w:t>
      </w:r>
      <w:r w:rsidR="00411298" w:rsidRPr="00D75FD9">
        <w:br/>
      </w:r>
      <w:r w:rsidRPr="00D75FD9">
        <w:t>with his wishes; the third terrace at Bahjí, artificially created, and which</w:t>
      </w:r>
      <w:r w:rsidR="00411298" w:rsidRPr="00D75FD9">
        <w:br/>
      </w:r>
      <w:r w:rsidRPr="00D75FD9">
        <w:t>enables the visitor to obtain an imposing view of the Holy Shrine and its</w:t>
      </w:r>
      <w:r w:rsidR="00411298" w:rsidRPr="00D75FD9">
        <w:br/>
      </w:r>
      <w:r w:rsidRPr="00D75FD9">
        <w:t>gardens, was built according to his own plan on top of the two he had</w:t>
      </w:r>
      <w:r w:rsidR="00411298" w:rsidRPr="00D75FD9">
        <w:br/>
      </w:r>
      <w:r w:rsidRPr="00D75FD9">
        <w:t>himself completed, and the strip of garden to the east of the Mansion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which he had planned to develop, was likewise completed,</w:t>
      </w:r>
      <w:r w:rsidR="00411298" w:rsidRPr="00D75FD9">
        <w:br/>
      </w:r>
      <w:r w:rsidRPr="00D75FD9">
        <w:t>thus adding to the landscaped area at Bahjí another four thousand square</w:t>
      </w:r>
      <w:r w:rsidR="00411298" w:rsidRPr="00D75FD9">
        <w:br/>
      </w:r>
      <w:r w:rsidRPr="00D75FD9">
        <w:t>metres of garden; the visitors to the Bahá</w:t>
      </w:r>
      <w:r w:rsidR="00385904" w:rsidRPr="00D75FD9">
        <w:t>’</w:t>
      </w:r>
      <w:r w:rsidRPr="00D75FD9">
        <w:t>í Holy Places in both Haifa and</w:t>
      </w:r>
      <w:r w:rsidR="00411298" w:rsidRPr="00D75FD9">
        <w:br/>
      </w:r>
      <w:r w:rsidR="00385904" w:rsidRPr="00D75FD9">
        <w:t>‘</w:t>
      </w:r>
      <w:r w:rsidRPr="00D75FD9">
        <w:t>Akká continue to pour in, the impressive number of over a hundred</w:t>
      </w:r>
      <w:r w:rsidR="00411298" w:rsidRPr="00D75FD9">
        <w:br/>
      </w:r>
      <w:r w:rsidRPr="00D75FD9">
        <w:t>thousand having been received since last Riḍv</w:t>
      </w:r>
      <w:r w:rsidR="008D3A81" w:rsidRPr="00D75FD9">
        <w:t>á</w:t>
      </w:r>
      <w:r w:rsidRPr="00D75FD9">
        <w:t>n</w:t>
      </w:r>
      <w:r w:rsidR="004F331C" w:rsidRPr="00D75FD9">
        <w:t xml:space="preserve">.  </w:t>
      </w:r>
      <w:r w:rsidRPr="00D75FD9">
        <w:t>During the past eight</w:t>
      </w:r>
      <w:r w:rsidR="004F331C" w:rsidRPr="00D75FD9">
        <w:t>-</w:t>
      </w:r>
      <w:r w:rsidR="004F331C" w:rsidRPr="00D75FD9">
        <w:br/>
      </w:r>
      <w:r w:rsidRPr="00D75FD9">
        <w:t>een months, six Hands of the Cause have acted as substitutes for those</w:t>
      </w:r>
      <w:r w:rsidR="00411298" w:rsidRPr="00D75FD9">
        <w:br/>
      </w:r>
      <w:r w:rsidRPr="00D75FD9">
        <w:t>who were permanently selected to serve in the Holy Land, but were</w:t>
      </w:r>
      <w:r w:rsidR="00411298" w:rsidRPr="00D75FD9">
        <w:br/>
      </w:r>
      <w:r w:rsidRPr="00D75FD9">
        <w:t>temporarily absent either on some special mission or for reasons of</w:t>
      </w:r>
      <w:r w:rsidR="00411298" w:rsidRPr="00D75FD9">
        <w:br/>
      </w:r>
      <w:r w:rsidRPr="00D75FD9">
        <w:t>health; five of the Hands of the Cause have, at the request of the Hands</w:t>
      </w:r>
      <w:r w:rsidR="00411298" w:rsidRPr="00D75FD9">
        <w:br/>
      </w:r>
      <w:r w:rsidRPr="00D75FD9">
        <w:t>residing in the Holy Land, undertaken special teaching missions to assist</w:t>
      </w:r>
      <w:r w:rsidR="00411298" w:rsidRPr="00D75FD9">
        <w:br/>
      </w:r>
      <w:r w:rsidRPr="00D75FD9">
        <w:t>the friends and their elected representatives in areas where either the</w:t>
      </w:r>
      <w:r w:rsidR="00411298" w:rsidRPr="00D75FD9">
        <w:br/>
      </w:r>
      <w:r w:rsidRPr="00D75FD9">
        <w:t>need, or the promise of results, was the greatest.</w:t>
      </w:r>
    </w:p>
    <w:p w:rsidR="00981C2B" w:rsidRPr="00D75FD9" w:rsidRDefault="00981C2B" w:rsidP="00871613">
      <w:pPr>
        <w:pStyle w:val="Text"/>
      </w:pPr>
      <w:r w:rsidRPr="00D75FD9">
        <w:t>The last three of the five mighty Intercontinental Conferences, called</w:t>
      </w:r>
      <w:r w:rsidR="00411298" w:rsidRPr="00D75FD9">
        <w:br/>
      </w:r>
      <w:r w:rsidRPr="00D75FD9">
        <w:t>for by the beloved Guardian at the midway point of the World Crusade,</w:t>
      </w:r>
      <w:r w:rsidR="00411298" w:rsidRPr="00D75FD9">
        <w:br/>
      </w:r>
      <w:r w:rsidRPr="00D75FD9">
        <w:t>were held in Chicago, Frankfurt and Singapore, and proved the vehicles</w:t>
      </w:r>
      <w:r w:rsidR="00411298" w:rsidRPr="00D75FD9">
        <w:br/>
      </w:r>
      <w:r w:rsidRPr="00D75FD9">
        <w:t>for a communion of heart amongst the sorrowing believers the world over</w:t>
      </w:r>
      <w:r w:rsidR="00411298" w:rsidRPr="00D75FD9">
        <w:br/>
      </w:r>
      <w:r w:rsidRPr="00D75FD9">
        <w:t>such as had never before been experienced in Bahá</w:t>
      </w:r>
      <w:r w:rsidR="00385904" w:rsidRPr="00D75FD9">
        <w:t>’</w:t>
      </w:r>
      <w:r w:rsidRPr="00D75FD9">
        <w:t>í history</w:t>
      </w:r>
      <w:r w:rsidR="004F331C" w:rsidRPr="00D75FD9">
        <w:t xml:space="preserve">.  </w:t>
      </w:r>
      <w:r w:rsidRPr="00D75FD9">
        <w:t>Over six</w:t>
      </w:r>
      <w:r w:rsidR="00411298" w:rsidRPr="00D75FD9">
        <w:br/>
      </w:r>
      <w:r w:rsidRPr="00D75FD9">
        <w:t>thousand of the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attended these Conferences, the</w:t>
      </w:r>
      <w:r w:rsidR="00411298" w:rsidRPr="00D75FD9">
        <w:br/>
      </w:r>
      <w:r w:rsidRPr="00D75FD9">
        <w:t>greatest number being present at the one held in Europe on German soil,</w:t>
      </w:r>
      <w:r w:rsidR="00411298" w:rsidRPr="00D75FD9">
        <w:br/>
      </w:r>
      <w:r w:rsidRPr="00D75FD9">
        <w:t>at which over twenty-five hundred Bahá</w:t>
      </w:r>
      <w:r w:rsidR="00385904" w:rsidRPr="00D75FD9">
        <w:t>’</w:t>
      </w:r>
      <w:r w:rsidRPr="00D75FD9">
        <w:t>ís from Europe and Asia as</w:t>
      </w:r>
      <w:r w:rsidR="004F331C" w:rsidRPr="00D75FD9">
        <w:t>-</w:t>
      </w:r>
      <w:r w:rsidR="004F331C" w:rsidRPr="00D75FD9">
        <w:br/>
      </w:r>
      <w:r w:rsidRPr="00D75FD9">
        <w:t>sembled; the next largest Conference was the one held in the heart of the</w:t>
      </w:r>
      <w:r w:rsidR="00411298" w:rsidRPr="00D75FD9">
        <w:br/>
      </w:r>
      <w:r w:rsidRPr="00D75FD9">
        <w:t>North American continent, where almost two thousand were gathered,</w:t>
      </w:r>
      <w:r w:rsidR="00411298" w:rsidRPr="00D75FD9">
        <w:br/>
      </w:r>
      <w:r w:rsidRPr="00D75FD9">
        <w:t>largely representative of believers from the Western Hemisphere; the</w:t>
      </w:r>
      <w:r w:rsidR="00411298" w:rsidRPr="00D75FD9">
        <w:br/>
      </w:r>
      <w:r w:rsidRPr="00D75FD9">
        <w:t>African Intercontinental Conference, with the exception of some believ</w:t>
      </w:r>
      <w:r w:rsidR="004F331C" w:rsidRPr="00D75FD9">
        <w:t>-</w:t>
      </w:r>
      <w:r w:rsidR="004F331C" w:rsidRPr="00D75FD9">
        <w:br/>
      </w:r>
      <w:r w:rsidRPr="00D75FD9">
        <w:t>ers from Europe and America, and at which nine hundred friends as</w:t>
      </w:r>
      <w:r w:rsidR="004F331C" w:rsidRPr="00D75FD9">
        <w:t>-</w:t>
      </w:r>
      <w:r w:rsidR="004F331C" w:rsidRPr="00D75FD9">
        <w:br/>
      </w:r>
      <w:r w:rsidRPr="00D75FD9">
        <w:t>sembled, was divided almost equally between African and Persian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83349E">
      <w:pPr>
        <w:pStyle w:val="Textcts"/>
      </w:pPr>
      <w:r w:rsidRPr="00D75FD9">
        <w:lastRenderedPageBreak/>
        <w:t>believers; at the Asian Intercontinental Conference about five hundred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ís, highly representative of the peoples of South East Asia and the</w:t>
      </w:r>
      <w:r w:rsidR="00411298" w:rsidRPr="00D75FD9">
        <w:br/>
      </w:r>
      <w:r w:rsidRPr="00D75FD9">
        <w:t>North Pacific area, were able to view the portrait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whose</w:t>
      </w:r>
      <w:r w:rsidR="00411298" w:rsidRPr="00D75FD9">
        <w:br/>
      </w:r>
      <w:r w:rsidRPr="00D75FD9">
        <w:t>Faith they have espoused, and to have a share in the bounties of the</w:t>
      </w:r>
      <w:r w:rsidR="00411298" w:rsidRPr="00D75FD9">
        <w:br/>
      </w:r>
      <w:r w:rsidRPr="00D75FD9">
        <w:t>Conference the beloved Guardian had called for them, whilst in far-off</w:t>
      </w:r>
      <w:r w:rsidR="00411298" w:rsidRPr="00D75FD9">
        <w:br/>
      </w:r>
      <w:r w:rsidRPr="00D75FD9">
        <w:t>Australia an attendance of almost three hundred Bahá</w:t>
      </w:r>
      <w:r w:rsidR="00385904" w:rsidRPr="00D75FD9">
        <w:t>’</w:t>
      </w:r>
      <w:r w:rsidRPr="00D75FD9">
        <w:t>ís, some of them</w:t>
      </w:r>
      <w:r w:rsidR="00411298" w:rsidRPr="00D75FD9">
        <w:br/>
      </w:r>
      <w:r w:rsidRPr="00D75FD9">
        <w:t>from such distant places as Japan, Persia and the United States, reflected</w:t>
      </w:r>
      <w:r w:rsidR="00411298" w:rsidRPr="00D75FD9">
        <w:br/>
      </w:r>
      <w:r w:rsidRPr="00D75FD9">
        <w:t>the progress the Cause of God has made in the Antipodes.</w:t>
      </w:r>
    </w:p>
    <w:p w:rsidR="00981C2B" w:rsidRPr="00D75FD9" w:rsidRDefault="00981C2B" w:rsidP="0083349E">
      <w:pPr>
        <w:pStyle w:val="Text"/>
      </w:pPr>
      <w:r w:rsidRPr="00D75FD9">
        <w:t>At all of these Conferences, in spite of the deep shadow of sorrow</w:t>
      </w:r>
      <w:r w:rsidR="00411298" w:rsidRPr="00D75FD9">
        <w:br/>
      </w:r>
      <w:r w:rsidRPr="00D75FD9">
        <w:t>upon them, the believers, mindful of the beloved Guardian</w:t>
      </w:r>
      <w:r w:rsidR="00385904" w:rsidRPr="00D75FD9">
        <w:t>’</w:t>
      </w:r>
      <w:r w:rsidRPr="00D75FD9">
        <w:t>s words,</w:t>
      </w:r>
      <w:r w:rsidR="00411298" w:rsidRPr="00D75FD9">
        <w:br/>
      </w:r>
      <w:r w:rsidRPr="00D75FD9">
        <w:t>praised and thanked the Founder of their Faith for His manifold blessings;</w:t>
      </w:r>
      <w:r w:rsidR="00411298" w:rsidRPr="00D75FD9">
        <w:br/>
      </w:r>
      <w:r w:rsidRPr="00D75FD9">
        <w:t>reverently viewed His portrait, sent to them for this purpose as an act of</w:t>
      </w:r>
      <w:r w:rsidR="00411298" w:rsidRPr="00D75FD9">
        <w:br/>
      </w:r>
      <w:r w:rsidRPr="00D75FD9">
        <w:t>loving-kindness, by the Guardian himself; consulted on ways and means</w:t>
      </w:r>
      <w:r w:rsidR="00411298" w:rsidRPr="00D75FD9">
        <w:br/>
      </w:r>
      <w:r w:rsidRPr="00D75FD9">
        <w:t>of rapidly achieving the remaining goals of the Crusade; reviewed its</w:t>
      </w:r>
      <w:r w:rsidR="00411298" w:rsidRPr="00D75FD9">
        <w:br/>
      </w:r>
      <w:r w:rsidRPr="00D75FD9">
        <w:t>great victories to date and poured forth over half a million dollars in</w:t>
      </w:r>
      <w:r w:rsidR="00411298" w:rsidRPr="00D75FD9">
        <w:br/>
      </w:r>
      <w:r w:rsidRPr="00D75FD9">
        <w:t>contributions and pledges for the building of the Mother Temples of</w:t>
      </w:r>
      <w:r w:rsidR="00411298" w:rsidRPr="00D75FD9">
        <w:br/>
      </w:r>
      <w:r w:rsidRPr="00D75FD9">
        <w:t>Africa, Australia and Europe, and the general work of the Ten Year Plan.</w:t>
      </w:r>
      <w:r w:rsidR="00411298" w:rsidRPr="00D75FD9">
        <w:br/>
      </w:r>
      <w:r w:rsidRPr="00D75FD9">
        <w:t>So great has been the response to the beloved Guardian</w:t>
      </w:r>
      <w:r w:rsidR="00385904" w:rsidRPr="00D75FD9">
        <w:t>’</w:t>
      </w:r>
      <w:r w:rsidRPr="00D75FD9">
        <w:t>s appeal to the</w:t>
      </w:r>
      <w:r w:rsidR="00411298" w:rsidRPr="00D75FD9">
        <w:br/>
      </w:r>
      <w:r w:rsidRPr="00D75FD9">
        <w:t>friends to rapidly build these sacred Houses of Worship that the Kampala</w:t>
      </w:r>
      <w:r w:rsidR="00411298" w:rsidRPr="00D75FD9">
        <w:br/>
      </w:r>
      <w:r w:rsidRPr="00D75FD9">
        <w:t>Temple and the Sydney Temple, the cornerstones of which were laid</w:t>
      </w:r>
      <w:r w:rsidR="00411298" w:rsidRPr="00D75FD9">
        <w:br/>
      </w:r>
      <w:r w:rsidRPr="00D75FD9">
        <w:t>during the African and Australian Intercontinental Conferences, respec</w:t>
      </w:r>
      <w:r w:rsidR="004F331C" w:rsidRPr="00D75FD9">
        <w:t>-</w:t>
      </w:r>
      <w:r w:rsidR="004F331C" w:rsidRPr="00D75FD9">
        <w:br/>
      </w:r>
      <w:r w:rsidRPr="00D75FD9">
        <w:t>tively, are expected to be completed before Naw-Rúz 1960, and a large</w:t>
      </w:r>
      <w:r w:rsidR="00411298" w:rsidRPr="00D75FD9">
        <w:br/>
      </w:r>
      <w:r w:rsidRPr="00D75FD9">
        <w:t>sum is now available for the construction of the European Mother</w:t>
      </w:r>
      <w:r w:rsidR="00411298" w:rsidRPr="00D75FD9">
        <w:br/>
      </w:r>
      <w:r w:rsidRPr="00D75FD9">
        <w:t>Temple.</w:t>
      </w:r>
    </w:p>
    <w:p w:rsidR="00981C2B" w:rsidRPr="00D75FD9" w:rsidRDefault="00981C2B" w:rsidP="0083349E">
      <w:pPr>
        <w:pStyle w:val="Text"/>
      </w:pPr>
      <w:r w:rsidRPr="00D75FD9">
        <w:t>There can be no doubt in anyone</w:t>
      </w:r>
      <w:r w:rsidR="00385904" w:rsidRPr="00D75FD9">
        <w:t>’</w:t>
      </w:r>
      <w:r w:rsidRPr="00D75FD9">
        <w:t>s mind, as we survey the status of the</w:t>
      </w:r>
      <w:r w:rsidR="00411298" w:rsidRPr="00D75FD9">
        <w:br/>
      </w:r>
      <w:r w:rsidRPr="00D75FD9">
        <w:t>Cause of God six years after the inception of the World Crusade, that the</w:t>
      </w:r>
      <w:r w:rsidR="00411298" w:rsidRPr="00D75FD9">
        <w:br/>
      </w:r>
      <w:r w:rsidRPr="00D75FD9">
        <w:t>most imposing and in many ways the most difficult part of its tasks were</w:t>
      </w:r>
      <w:r w:rsidR="00411298" w:rsidRPr="00D75FD9">
        <w:br/>
      </w:r>
      <w:r w:rsidRPr="00D75FD9">
        <w:t>accomplished in the Guardian</w:t>
      </w:r>
      <w:r w:rsidR="00385904" w:rsidRPr="00D75FD9">
        <w:t>’</w:t>
      </w:r>
      <w:r w:rsidRPr="00D75FD9">
        <w:t>s own lifetime</w:t>
      </w:r>
      <w:r w:rsidR="004F331C" w:rsidRPr="00D75FD9">
        <w:t xml:space="preserve">.  </w:t>
      </w:r>
      <w:r w:rsidRPr="00D75FD9">
        <w:t>One hundred and twenty</w:t>
      </w:r>
      <w:r w:rsidR="00EA6B1C" w:rsidRPr="00D75FD9">
        <w:t>-</w:t>
      </w:r>
      <w:r w:rsidR="00EA6B1C" w:rsidRPr="00D75FD9">
        <w:br/>
      </w:r>
      <w:r w:rsidRPr="00D75FD9">
        <w:t>seven new territories have been included in the orbit of the Faith as a</w:t>
      </w:r>
      <w:r w:rsidR="00411298" w:rsidRPr="00D75FD9">
        <w:br/>
      </w:r>
      <w:r w:rsidRPr="00D75FD9">
        <w:t>result of the departure of a veritable army of pioneers to all parts of the</w:t>
      </w:r>
      <w:r w:rsidR="00411298" w:rsidRPr="00D75FD9">
        <w:br/>
      </w:r>
      <w:r w:rsidRPr="00D75FD9">
        <w:t>world</w:t>
      </w:r>
      <w:r w:rsidR="004F331C" w:rsidRPr="00D75FD9">
        <w:t xml:space="preserve">.  </w:t>
      </w:r>
      <w:r w:rsidRPr="00D75FD9">
        <w:t>The Guardian, in the early years of the Ten Year Plan stated that</w:t>
      </w:r>
      <w:r w:rsidR="00411298" w:rsidRPr="00D75FD9">
        <w:br/>
      </w:r>
      <w:r w:rsidRPr="00D75FD9">
        <w:t xml:space="preserve">this extraordinary achievement, </w:t>
      </w:r>
      <w:r w:rsidR="00385904" w:rsidRPr="00D75FD9">
        <w:t>“</w:t>
      </w:r>
      <w:r w:rsidRPr="00D75FD9">
        <w:t>the most vital and spectacular objective</w:t>
      </w:r>
      <w:r w:rsidR="00411298" w:rsidRPr="00D75FD9">
        <w:br/>
      </w:r>
      <w:r w:rsidRPr="00D75FD9">
        <w:t>of the Ten Year Plan</w:t>
      </w:r>
      <w:r w:rsidR="00385904" w:rsidRPr="00D75FD9">
        <w:t>”</w:t>
      </w:r>
      <w:r w:rsidRPr="00D75FD9">
        <w:t xml:space="preserve">, had been </w:t>
      </w:r>
      <w:r w:rsidR="00385904" w:rsidRPr="00D75FD9">
        <w:t>“</w:t>
      </w:r>
      <w:r w:rsidRPr="00D75FD9">
        <w:t>virtually attained ere the termination of</w:t>
      </w:r>
      <w:r w:rsidR="00411298" w:rsidRPr="00D75FD9">
        <w:br/>
      </w:r>
      <w:r w:rsidRPr="00D75FD9">
        <w:t>the first year of this decade-long, stupendous enterprise</w:t>
      </w:r>
      <w:r w:rsidR="00385904" w:rsidRPr="00D75FD9">
        <w:t>”</w:t>
      </w:r>
      <w:r w:rsidRPr="00D75FD9">
        <w:t xml:space="preserve"> through the</w:t>
      </w:r>
      <w:r w:rsidR="00411298" w:rsidRPr="00D75FD9">
        <w:br/>
      </w:r>
      <w:r w:rsidRPr="00D75FD9">
        <w:t>opening of one hundred countries and islands</w:t>
      </w:r>
      <w:r w:rsidR="004F331C" w:rsidRPr="00D75FD9">
        <w:t xml:space="preserve">.  </w:t>
      </w:r>
      <w:r w:rsidRPr="00D75FD9">
        <w:t>The dedication of two of</w:t>
      </w:r>
      <w:r w:rsidR="00411298" w:rsidRPr="00D75FD9">
        <w:br/>
      </w:r>
      <w:r w:rsidRPr="00D75FD9">
        <w:t>the three Mother Temples called for in the provisions of this globe</w:t>
      </w:r>
      <w:r w:rsidR="00EA6B1C" w:rsidRPr="00D75FD9">
        <w:t>-</w:t>
      </w:r>
      <w:r w:rsidR="00EA6B1C" w:rsidRPr="00D75FD9">
        <w:br/>
      </w:r>
      <w:r w:rsidRPr="00D75FD9">
        <w:t>encircling Plan will take place in the near future, and permission to build</w:t>
      </w:r>
      <w:r w:rsidR="00411298" w:rsidRPr="00D75FD9">
        <w:br/>
      </w:r>
      <w:r w:rsidRPr="00D75FD9">
        <w:t>the third in Langenhain, near Frankfurt, has just been received from the</w:t>
      </w:r>
      <w:r w:rsidR="00411298" w:rsidRPr="00D75FD9">
        <w:br/>
      </w:r>
      <w:r w:rsidRPr="00D75FD9">
        <w:t>County Council</w:t>
      </w:r>
      <w:r w:rsidR="004F331C" w:rsidRPr="00D75FD9">
        <w:t xml:space="preserve">.  </w:t>
      </w:r>
      <w:r w:rsidRPr="00D75FD9">
        <w:t>All the Ḥaẓíratu</w:t>
      </w:r>
      <w:r w:rsidR="00385904" w:rsidRPr="00D75FD9">
        <w:t>’</w:t>
      </w:r>
      <w:r w:rsidRPr="00D75FD9">
        <w:t>l-Quds, all the endowments, all the Temple</w:t>
      </w:r>
      <w:r w:rsidR="00411298" w:rsidRPr="00D75FD9">
        <w:br/>
      </w:r>
      <w:r w:rsidRPr="00D75FD9">
        <w:t>sites originally called for in the World Crusade have been acquired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Publishing Trusts enumerated by the beloved Guardian have been</w:t>
      </w:r>
      <w:r w:rsidR="00411298" w:rsidRPr="00D75FD9">
        <w:br/>
      </w:r>
      <w:r w:rsidRPr="00D75FD9">
        <w:t>established</w:t>
      </w:r>
      <w:r w:rsidR="004F331C" w:rsidRPr="00D75FD9">
        <w:t xml:space="preserve">.  </w:t>
      </w:r>
      <w:r w:rsidRPr="00D75FD9">
        <w:t>The number of Israel branches of various National Spiritual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83349E">
      <w:pPr>
        <w:pStyle w:val="Textcts"/>
      </w:pPr>
      <w:r w:rsidRPr="00D75FD9">
        <w:lastRenderedPageBreak/>
        <w:t>Assemblies to be formed in the Holy Land has been exceeded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resting-place of the remains of the father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has been identi</w:t>
      </w:r>
      <w:r w:rsidR="004F331C" w:rsidRPr="00D75FD9">
        <w:t>-</w:t>
      </w:r>
      <w:r w:rsidR="004F331C" w:rsidRPr="00D75FD9">
        <w:br/>
      </w:r>
      <w:r w:rsidRPr="00D75FD9">
        <w:t>fied</w:t>
      </w:r>
      <w:r w:rsidR="004F331C" w:rsidRPr="00D75FD9">
        <w:t xml:space="preserve">.  </w:t>
      </w:r>
      <w:r w:rsidRPr="00D75FD9">
        <w:t>Bahá</w:t>
      </w:r>
      <w:r w:rsidR="00385904" w:rsidRPr="00D75FD9">
        <w:t>’</w:t>
      </w:r>
      <w:r w:rsidRPr="00D75FD9">
        <w:t>í women in Persia have been elected to the National and the</w:t>
      </w:r>
      <w:r w:rsidR="00411298" w:rsidRPr="00D75FD9">
        <w:br/>
      </w:r>
      <w:r w:rsidRPr="00D75FD9">
        <w:t>Local Assemblies</w:t>
      </w:r>
      <w:r w:rsidR="004F331C" w:rsidRPr="00D75FD9">
        <w:t xml:space="preserve">.  </w:t>
      </w:r>
      <w:r w:rsidRPr="00D75FD9">
        <w:t>The translation of Bahá</w:t>
      </w:r>
      <w:r w:rsidR="00385904" w:rsidRPr="00D75FD9">
        <w:t>’</w:t>
      </w:r>
      <w:r w:rsidRPr="00D75FD9">
        <w:t>í literature into various lan</w:t>
      </w:r>
      <w:r w:rsidR="004F331C" w:rsidRPr="00D75FD9">
        <w:t>-</w:t>
      </w:r>
      <w:r w:rsidR="004F331C" w:rsidRPr="00D75FD9">
        <w:br/>
      </w:r>
      <w:r w:rsidRPr="00D75FD9">
        <w:t>guages has already exceeded the original objective set in 1953</w:t>
      </w:r>
      <w:r w:rsidR="004F331C" w:rsidRPr="00D75FD9">
        <w:t xml:space="preserve">.  </w:t>
      </w:r>
      <w:r w:rsidRPr="00D75FD9">
        <w:t>Almost a</w:t>
      </w:r>
      <w:r w:rsidR="00411298" w:rsidRPr="00D75FD9">
        <w:br/>
      </w:r>
      <w:r w:rsidRPr="00D75FD9">
        <w:t>third of the new National and Regional Assemblies which must be estab</w:t>
      </w:r>
      <w:r w:rsidR="004F331C" w:rsidRPr="00D75FD9">
        <w:t>-</w:t>
      </w:r>
      <w:r w:rsidR="004F331C" w:rsidRPr="00D75FD9">
        <w:br/>
      </w:r>
      <w:r w:rsidRPr="00D75FD9">
        <w:t>lished before 1963 will have come into existence by the end of this</w:t>
      </w:r>
      <w:r w:rsidR="00411298" w:rsidRPr="00D75FD9">
        <w:br/>
      </w:r>
      <w:r w:rsidRPr="00D75FD9">
        <w:t>Riḍván.</w:t>
      </w:r>
    </w:p>
    <w:p w:rsidR="00981C2B" w:rsidRPr="00D75FD9" w:rsidRDefault="00981C2B" w:rsidP="0083349E">
      <w:pPr>
        <w:pStyle w:val="Text"/>
      </w:pPr>
      <w:r w:rsidRPr="00D75FD9">
        <w:t>This impressive tally of victories cannot but lift the hearts of all the</w:t>
      </w:r>
      <w:r w:rsidR="00411298" w:rsidRPr="00D75FD9">
        <w:br/>
      </w:r>
      <w:r w:rsidRPr="00D75FD9">
        <w:t>believers and fill them with fresh courage to arise and win the remaining</w:t>
      </w:r>
      <w:r w:rsidR="00411298" w:rsidRPr="00D75FD9">
        <w:br/>
      </w:r>
      <w:r w:rsidRPr="00D75FD9">
        <w:t>goals of the Crusade, in the name and for the sake of their beloved</w:t>
      </w:r>
      <w:r w:rsidR="00411298" w:rsidRPr="00D75FD9">
        <w:br/>
      </w:r>
      <w:r w:rsidRPr="00D75FD9">
        <w:t>Guardian</w:t>
      </w:r>
      <w:r w:rsidR="004F331C" w:rsidRPr="00D75FD9">
        <w:t xml:space="preserve">.  </w:t>
      </w:r>
      <w:r w:rsidRPr="00D75FD9">
        <w:t>Although the work before us may be less spectacular than that</w:t>
      </w:r>
      <w:r w:rsidR="00411298" w:rsidRPr="00D75FD9">
        <w:br/>
      </w:r>
      <w:r w:rsidRPr="00D75FD9">
        <w:t>already accomplished, there can be no doubt in anyone</w:t>
      </w:r>
      <w:r w:rsidR="00385904" w:rsidRPr="00D75FD9">
        <w:t>’</w:t>
      </w:r>
      <w:r w:rsidRPr="00D75FD9">
        <w:t>s mind that upon</w:t>
      </w:r>
      <w:r w:rsidR="00411298" w:rsidRPr="00D75FD9">
        <w:br/>
      </w:r>
      <w:r w:rsidRPr="00D75FD9">
        <w:t>its successful conclusion depends the ultimate triumph or failure of the</w:t>
      </w:r>
      <w:r w:rsidR="00411298" w:rsidRPr="00D75FD9">
        <w:br/>
      </w:r>
      <w:r w:rsidRPr="00D75FD9">
        <w:t>entire Crusade</w:t>
      </w:r>
      <w:r w:rsidR="004F331C" w:rsidRPr="00D75FD9">
        <w:t xml:space="preserve">.  </w:t>
      </w:r>
      <w:r w:rsidRPr="00D75FD9">
        <w:t>It constitutes no less than the bedrock of future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activities for centuries to come, for upon it depends the erection, on a</w:t>
      </w:r>
      <w:r w:rsidR="00411298" w:rsidRPr="00D75FD9">
        <w:br/>
      </w:r>
      <w:r w:rsidRPr="00D75FD9">
        <w:t>firm and lasting foundation, of those new National Assemblies which</w:t>
      </w:r>
      <w:r w:rsidR="00411298" w:rsidRPr="00D75FD9">
        <w:br/>
      </w:r>
      <w:r w:rsidRPr="00D75FD9">
        <w:t>are to be among the first pillars of that mighty institution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</w:t>
      </w:r>
      <w:r w:rsidR="00411298" w:rsidRPr="00D75FD9">
        <w:br/>
      </w:r>
      <w:r w:rsidRPr="00D75FD9">
        <w:t>the Universal House of Justice</w:t>
      </w:r>
      <w:r w:rsidR="004F331C" w:rsidRPr="00D75FD9">
        <w:t xml:space="preserve">.  </w:t>
      </w:r>
      <w:r w:rsidRPr="00D75FD9">
        <w:t>The task is a two-fold one</w:t>
      </w:r>
      <w:r w:rsidR="004F331C" w:rsidRPr="00D75FD9">
        <w:t xml:space="preserve">:  </w:t>
      </w:r>
      <w:r w:rsidRPr="00D75FD9">
        <w:t>In the repub</w:t>
      </w:r>
      <w:r w:rsidR="004F331C" w:rsidRPr="00D75FD9">
        <w:t>-</w:t>
      </w:r>
      <w:r w:rsidR="004F331C" w:rsidRPr="00D75FD9">
        <w:br/>
      </w:r>
      <w:r w:rsidRPr="00D75FD9">
        <w:t>lics of Latin America and the ten Goal Countries of Europe immediate</w:t>
      </w:r>
      <w:r w:rsidR="00411298" w:rsidRPr="00D75FD9">
        <w:br/>
      </w:r>
      <w:r w:rsidRPr="00D75FD9">
        <w:t>action must be taken to reinforce and bring to Assembly status those</w:t>
      </w:r>
      <w:r w:rsidR="00411298" w:rsidRPr="00D75FD9">
        <w:br/>
      </w:r>
      <w:r w:rsidRPr="00D75FD9">
        <w:t>groups which are at the present time the most promising nuclei for new</w:t>
      </w:r>
      <w:r w:rsidR="00411298" w:rsidRPr="00D75FD9">
        <w:br/>
      </w:r>
      <w:r w:rsidRPr="00D75FD9">
        <w:t>Assemblies, and without the multiplication of which the new indepen</w:t>
      </w:r>
      <w:r w:rsidR="004F331C" w:rsidRPr="00D75FD9">
        <w:t>-</w:t>
      </w:r>
      <w:r w:rsidR="004F331C" w:rsidRPr="00D75FD9">
        <w:br/>
      </w:r>
      <w:r w:rsidRPr="00D75FD9">
        <w:t>dent National Assemblies will lack the foundation the Guardian speci</w:t>
      </w:r>
      <w:r w:rsidR="004F331C" w:rsidRPr="00D75FD9">
        <w:t>-</w:t>
      </w:r>
      <w:r w:rsidR="004F331C" w:rsidRPr="00D75FD9">
        <w:br/>
      </w:r>
      <w:r w:rsidRPr="00D75FD9">
        <w:t>fied as prerequisites for their election</w:t>
      </w:r>
      <w:r w:rsidR="004F331C" w:rsidRPr="00D75FD9">
        <w:t xml:space="preserve">.  </w:t>
      </w:r>
      <w:r w:rsidRPr="00D75FD9">
        <w:t>On the home front of such old</w:t>
      </w:r>
      <w:r w:rsidR="00411298" w:rsidRPr="00D75FD9">
        <w:br/>
      </w:r>
      <w:r w:rsidRPr="00D75FD9">
        <w:t>and tried Bahá</w:t>
      </w:r>
      <w:r w:rsidR="00385904" w:rsidRPr="00D75FD9">
        <w:t>’</w:t>
      </w:r>
      <w:r w:rsidRPr="00D75FD9">
        <w:t>í communities as Persia, the United States, Germany,</w:t>
      </w:r>
      <w:r w:rsidR="00411298" w:rsidRPr="00D75FD9">
        <w:br/>
      </w:r>
      <w:r w:rsidRPr="00D75FD9">
        <w:t xml:space="preserve">Great Britain, Australia, India, Canada, Egypt and </w:t>
      </w:r>
      <w:r w:rsidR="00385904" w:rsidRPr="00D75FD9">
        <w:t>‘</w:t>
      </w:r>
      <w:r w:rsidRPr="00D75FD9">
        <w:t>Iráq, the same pro</w:t>
      </w:r>
      <w:r w:rsidR="004F331C" w:rsidRPr="00D75FD9">
        <w:t>-</w:t>
      </w:r>
      <w:r w:rsidR="004F331C" w:rsidRPr="00D75FD9">
        <w:br/>
      </w:r>
      <w:r w:rsidRPr="00D75FD9">
        <w:t>cess must take place</w:t>
      </w:r>
      <w:r w:rsidR="00871613" w:rsidRPr="00D75FD9">
        <w:t>—</w:t>
      </w:r>
      <w:r w:rsidRPr="00D75FD9">
        <w:t>promising groups must be immediately raised to</w:t>
      </w:r>
      <w:r w:rsidR="00411298" w:rsidRPr="00D75FD9">
        <w:br/>
      </w:r>
      <w:r w:rsidRPr="00D75FD9">
        <w:t>Assembly status.</w:t>
      </w:r>
    </w:p>
    <w:p w:rsidR="00981C2B" w:rsidRPr="00D75FD9" w:rsidRDefault="00981C2B" w:rsidP="0083349E">
      <w:pPr>
        <w:pStyle w:val="Text"/>
      </w:pPr>
      <w:r w:rsidRPr="00D75FD9">
        <w:t>Careful consideration of the nature of the work facing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 during the coming four years reveals that the paramount need, one</w:t>
      </w:r>
      <w:r w:rsidR="00411298" w:rsidRPr="00D75FD9">
        <w:br/>
      </w:r>
      <w:r w:rsidRPr="00D75FD9">
        <w:t>might almost say the sole need, is to raise a second glorious all-conquer</w:t>
      </w:r>
      <w:r w:rsidR="004F331C" w:rsidRPr="00D75FD9">
        <w:t>-</w:t>
      </w:r>
      <w:r w:rsidR="004F331C" w:rsidRPr="00D75FD9">
        <w:br/>
      </w:r>
      <w:r w:rsidRPr="00D75FD9">
        <w:t>ing army of pioneers, who will arise and go forth with the same rapidity,</w:t>
      </w:r>
      <w:r w:rsidR="00411298" w:rsidRPr="00D75FD9">
        <w:br/>
      </w:r>
      <w:r w:rsidRPr="00D75FD9">
        <w:t>dedication and zeal as did that first glorious army in the opening years of</w:t>
      </w:r>
      <w:r w:rsidR="00411298" w:rsidRPr="00D75FD9">
        <w:br/>
      </w:r>
      <w:r w:rsidRPr="00D75FD9">
        <w:t>the Crusade, and this time conquer, not new territories and islands, but</w:t>
      </w:r>
      <w:r w:rsidR="00411298" w:rsidRPr="00D75FD9">
        <w:br/>
      </w:r>
      <w:r w:rsidRPr="00D75FD9">
        <w:t>new cities, towns and villages in the Western Hemisphere, Europe, Asia,</w:t>
      </w:r>
      <w:r w:rsidR="00411298" w:rsidRPr="00D75FD9">
        <w:br/>
      </w:r>
      <w:r w:rsidRPr="00D75FD9">
        <w:t>North Africa and the Antipodes</w:t>
      </w:r>
      <w:r w:rsidR="004F331C" w:rsidRPr="00D75FD9">
        <w:t xml:space="preserve">.  </w:t>
      </w:r>
      <w:r w:rsidRPr="00D75FD9">
        <w:t>We feel the Bahá</w:t>
      </w:r>
      <w:r w:rsidR="00385904" w:rsidRPr="00D75FD9">
        <w:t>’</w:t>
      </w:r>
      <w:r w:rsidRPr="00D75FD9">
        <w:t>ís should have placed</w:t>
      </w:r>
      <w:r w:rsidR="00411298" w:rsidRPr="00D75FD9">
        <w:br/>
      </w:r>
      <w:r w:rsidRPr="00D75FD9">
        <w:t>before them a factual picture of the work to be done in this field</w:t>
      </w:r>
      <w:r w:rsidR="004F331C" w:rsidRPr="00D75FD9">
        <w:t xml:space="preserve">:  </w:t>
      </w:r>
      <w:r w:rsidRPr="00D75FD9">
        <w:t>In the</w:t>
      </w:r>
      <w:r w:rsidR="00411298" w:rsidRPr="00D75FD9">
        <w:br/>
      </w:r>
      <w:r w:rsidRPr="00D75FD9">
        <w:t>United States, termed by our Guardian the base for operations in every</w:t>
      </w:r>
      <w:r w:rsidR="00411298" w:rsidRPr="00D75FD9">
        <w:br/>
      </w:r>
      <w:r w:rsidRPr="00D75FD9">
        <w:t>continent of the globe, a hundred and three new Local Spiritual Assem</w:t>
      </w:r>
      <w:r w:rsidR="004F331C" w:rsidRPr="00D75FD9">
        <w:t>-</w:t>
      </w:r>
      <w:r w:rsidR="004F331C" w:rsidRPr="00D75FD9">
        <w:br/>
      </w:r>
      <w:r w:rsidRPr="00D75FD9">
        <w:t>blies must be formed; in the Dominion of Canada, thirty-two; in Latin</w:t>
      </w:r>
      <w:r w:rsidR="00411298" w:rsidRPr="00D75FD9">
        <w:br/>
      </w:r>
      <w:r w:rsidRPr="00D75FD9">
        <w:t>America, over twenty; in the British Isles, twenty-five; in Germany,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83349E">
      <w:pPr>
        <w:pStyle w:val="Textcts"/>
      </w:pPr>
      <w:r w:rsidRPr="00D75FD9">
        <w:lastRenderedPageBreak/>
        <w:t>twelve; in the European Goal Countries, forty-five; in Persia, the Cradle</w:t>
      </w:r>
      <w:r w:rsidR="00411298" w:rsidRPr="00D75FD9">
        <w:br/>
      </w:r>
      <w:r w:rsidRPr="00D75FD9">
        <w:t>of the Faith, a hundred and ten; in India, at least twenty-five; and in</w:t>
      </w:r>
      <w:r w:rsidR="00411298" w:rsidRPr="00D75FD9">
        <w:br/>
      </w:r>
      <w:r w:rsidRPr="00D75FD9">
        <w:t>Australia and New Zealand, over twenty</w:t>
      </w:r>
      <w:r w:rsidR="004F331C" w:rsidRPr="00D75FD9">
        <w:t xml:space="preserve">.  </w:t>
      </w:r>
      <w:r w:rsidRPr="00D75FD9">
        <w:t>This presents to each and every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a tremendous personal challenge</w:t>
      </w:r>
      <w:r w:rsidR="004F331C" w:rsidRPr="00D75FD9">
        <w:t xml:space="preserve">.  </w:t>
      </w:r>
      <w:r w:rsidRPr="00D75FD9">
        <w:t>Is he or she going to have a part,</w:t>
      </w:r>
      <w:r w:rsidR="00411298" w:rsidRPr="00D75FD9">
        <w:br/>
      </w:r>
      <w:r w:rsidRPr="00D75FD9">
        <w:t>before it is too late, in the Guardian</w:t>
      </w:r>
      <w:r w:rsidR="00385904" w:rsidRPr="00D75FD9">
        <w:t>’</w:t>
      </w:r>
      <w:r w:rsidRPr="00D75FD9">
        <w:t>s Global Crusade, the purpose of</w:t>
      </w:r>
      <w:r w:rsidR="00411298" w:rsidRPr="00D75FD9">
        <w:br/>
      </w:r>
      <w:r w:rsidRPr="00D75FD9">
        <w:t>which is primarily to lay that lasting foundation for the Universal House</w:t>
      </w:r>
      <w:r w:rsidR="00411298" w:rsidRPr="00D75FD9">
        <w:br/>
      </w:r>
      <w:r w:rsidRPr="00D75FD9">
        <w:t>of Justice created in His Most Holy Book by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?  </w:t>
      </w:r>
      <w:r w:rsidRPr="00D75FD9">
        <w:t>There is no</w:t>
      </w:r>
      <w:r w:rsidR="00411298" w:rsidRPr="00D75FD9">
        <w:br/>
      </w:r>
      <w:r w:rsidRPr="00D75FD9">
        <w:t>longer time for hesitation, the sands of the Crusade are rapidly running</w:t>
      </w:r>
      <w:r w:rsidR="00411298" w:rsidRPr="00D75FD9">
        <w:br/>
      </w:r>
      <w:r w:rsidRPr="00D75FD9">
        <w:t>out and with them each one</w:t>
      </w:r>
      <w:r w:rsidR="00385904" w:rsidRPr="00D75FD9">
        <w:t>’</w:t>
      </w:r>
      <w:r w:rsidRPr="00D75FD9">
        <w:t>s own great personal opportunity, never to</w:t>
      </w:r>
      <w:r w:rsidR="00411298" w:rsidRPr="00D75FD9">
        <w:br/>
      </w:r>
      <w:r w:rsidRPr="00D75FD9">
        <w:t>recur</w:t>
      </w:r>
      <w:r w:rsidR="004F331C" w:rsidRPr="00D75FD9">
        <w:t xml:space="preserve">.  </w:t>
      </w:r>
      <w:r w:rsidRPr="00D75FD9">
        <w:t>Every single believer must hold before himself the goal of either</w:t>
      </w:r>
      <w:r w:rsidR="00411298" w:rsidRPr="00D75FD9">
        <w:br/>
      </w:r>
      <w:r w:rsidRPr="00D75FD9">
        <w:t>personally being responsible for the attainment of these objectives,</w:t>
      </w:r>
      <w:r w:rsidR="00411298" w:rsidRPr="00D75FD9">
        <w:br/>
      </w:r>
      <w:r w:rsidRPr="00D75FD9">
        <w:t>through arising to pioneer himself, or through assisting his fellow-Bahá</w:t>
      </w:r>
      <w:r w:rsidR="00385904" w:rsidRPr="00D75FD9">
        <w:t>’</w:t>
      </w:r>
      <w:r w:rsidRPr="00D75FD9">
        <w:t>ís</w:t>
      </w:r>
      <w:r w:rsidR="00411298" w:rsidRPr="00D75FD9">
        <w:br/>
      </w:r>
      <w:r w:rsidRPr="00D75FD9">
        <w:t>to do so, and thus be instrumental in ensuring that by 1963 the followers</w:t>
      </w:r>
      <w:r w:rsidR="00411298" w:rsidRPr="00D75FD9">
        <w:br/>
      </w:r>
      <w:r w:rsidRPr="00D75FD9">
        <w:t>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will be found in firmly grounded, well informed, actively</w:t>
      </w:r>
      <w:r w:rsidR="00411298" w:rsidRPr="00D75FD9">
        <w:br/>
      </w:r>
      <w:r w:rsidRPr="00D75FD9">
        <w:t>functioning communities in every area where a National or Regional</w:t>
      </w:r>
      <w:r w:rsidR="00411298" w:rsidRPr="00D75FD9">
        <w:br/>
      </w:r>
      <w:r w:rsidRPr="00D75FD9">
        <w:t>Assembly exists, and in many of the territories and major islands where</w:t>
      </w:r>
      <w:r w:rsidR="00411298" w:rsidRPr="00D75FD9">
        <w:br/>
      </w:r>
      <w:r w:rsidRPr="00D75FD9">
        <w:t>His Cause has been established during the World Crusade.</w:t>
      </w:r>
    </w:p>
    <w:p w:rsidR="00981C2B" w:rsidRPr="00D75FD9" w:rsidRDefault="00981C2B" w:rsidP="0083349E">
      <w:pPr>
        <w:pStyle w:val="Text"/>
      </w:pPr>
      <w:r w:rsidRPr="00D75FD9">
        <w:t>We must face the fact that in Europe and Latin America where the</w:t>
      </w:r>
      <w:r w:rsidR="00411298" w:rsidRPr="00D75FD9">
        <w:br/>
      </w:r>
      <w:r w:rsidRPr="00D75FD9">
        <w:t>beloved Guardian</w:t>
      </w:r>
      <w:r w:rsidR="00385904" w:rsidRPr="00D75FD9">
        <w:t>’</w:t>
      </w:r>
      <w:r w:rsidRPr="00D75FD9">
        <w:t>s Ten Year Plan requires that Regional Assemblies</w:t>
      </w:r>
      <w:r w:rsidR="00411298" w:rsidRPr="00D75FD9">
        <w:br/>
      </w:r>
      <w:r w:rsidRPr="00D75FD9">
        <w:t>must be replaced by thirty-one National Assemblies, the needs of the</w:t>
      </w:r>
      <w:r w:rsidR="00411298" w:rsidRPr="00D75FD9">
        <w:br/>
      </w:r>
      <w:r w:rsidRPr="00D75FD9">
        <w:t>various home fronts cannot be met locally</w:t>
      </w:r>
      <w:r w:rsidR="004F331C" w:rsidRPr="00D75FD9">
        <w:t xml:space="preserve">.  </w:t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Himself has ex</w:t>
      </w:r>
      <w:r w:rsidR="004F331C" w:rsidRPr="00D75FD9">
        <w:t>-</w:t>
      </w:r>
      <w:r w:rsidR="004F331C" w:rsidRPr="00D75FD9">
        <w:br/>
      </w:r>
      <w:r w:rsidRPr="00D75FD9">
        <w:t xml:space="preserve">horted His followers to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Centre your energies in the propagation of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Faith of God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Whoso is worthy of so high a calling, let him arise and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promote it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Whoso is unable, it is his duty to appoint him who will, in his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stead, proclaim this Revelation, whose power hath caused the foundations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of the mightiest structures to quake, every mountain to be crushed into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dust, and every soul to be dumbfounded</w:t>
      </w:r>
      <w:r w:rsidR="004F331C" w:rsidRPr="00D75FD9">
        <w:rPr>
          <w:i/>
          <w:iCs/>
        </w:rPr>
        <w:t>.</w:t>
      </w:r>
      <w:r w:rsidR="00871613" w:rsidRPr="00D75FD9">
        <w:t>”</w:t>
      </w:r>
      <w:r w:rsidR="004F331C" w:rsidRPr="00D75FD9">
        <w:t xml:space="preserve">  </w:t>
      </w:r>
      <w:r w:rsidRPr="00D75FD9">
        <w:t>The Hands of the Cause,</w:t>
      </w:r>
      <w:r w:rsidR="00411298" w:rsidRPr="00D75FD9">
        <w:br/>
      </w:r>
      <w:r w:rsidRPr="00D75FD9">
        <w:t>mindful of these words, have recently proposed a joint deputization</w:t>
      </w:r>
      <w:r w:rsidR="00411298" w:rsidRPr="00D75FD9">
        <w:br/>
      </w:r>
      <w:r w:rsidRPr="00D75FD9">
        <w:t>project to the Assemblies representative of the two strongest Bahá</w:t>
      </w:r>
      <w:r w:rsidR="00385904" w:rsidRPr="00D75FD9">
        <w:t>’</w:t>
      </w:r>
      <w:r w:rsidRPr="00D75FD9">
        <w:t>í com</w:t>
      </w:r>
      <w:r w:rsidR="004F331C" w:rsidRPr="00D75FD9">
        <w:t>-</w:t>
      </w:r>
      <w:r w:rsidR="004F331C" w:rsidRPr="00D75FD9">
        <w:br/>
      </w:r>
      <w:r w:rsidRPr="00D75FD9">
        <w:t>munities in the world, namely, Persia and America</w:t>
      </w:r>
      <w:r w:rsidR="004F331C" w:rsidRPr="00D75FD9">
        <w:t xml:space="preserve">.  </w:t>
      </w:r>
      <w:r w:rsidRPr="00D75FD9">
        <w:t>The oppressed, stead</w:t>
      </w:r>
      <w:r w:rsidR="004F331C" w:rsidRPr="00D75FD9">
        <w:t>-</w:t>
      </w:r>
      <w:r w:rsidR="004F331C" w:rsidRPr="00D75FD9">
        <w:br/>
      </w:r>
      <w:r w:rsidRPr="00D75FD9">
        <w:t>fast and devoted Persian friends are ready and eager to go forth as</w:t>
      </w:r>
      <w:r w:rsidR="00411298" w:rsidRPr="00D75FD9">
        <w:br/>
      </w:r>
      <w:r w:rsidRPr="00D75FD9">
        <w:t>pioneers in large numbers, but the barrier of language and many other</w:t>
      </w:r>
      <w:r w:rsidR="00411298" w:rsidRPr="00D75FD9">
        <w:br/>
      </w:r>
      <w:r w:rsidRPr="00D75FD9">
        <w:t>complications such as obtaining visas for the countries where pioneers</w:t>
      </w:r>
      <w:r w:rsidR="00411298" w:rsidRPr="00D75FD9">
        <w:br/>
      </w:r>
      <w:r w:rsidRPr="00D75FD9">
        <w:t>are required prevent them from doing so</w:t>
      </w:r>
      <w:r w:rsidR="004F331C" w:rsidRPr="00D75FD9">
        <w:t xml:space="preserve">.  </w:t>
      </w:r>
      <w:r w:rsidRPr="00D75FD9">
        <w:t>The North American believers</w:t>
      </w:r>
      <w:r w:rsidR="00411298" w:rsidRPr="00D75FD9">
        <w:br/>
      </w:r>
      <w:r w:rsidRPr="00D75FD9">
        <w:t>are, on the contrary, because of their citizenship, in a much better position</w:t>
      </w:r>
      <w:r w:rsidR="00411298" w:rsidRPr="00D75FD9">
        <w:br/>
      </w:r>
      <w:r w:rsidRPr="00D75FD9">
        <w:t>to gain entry to these places so urgently in need of teachers and settlers;</w:t>
      </w:r>
      <w:r w:rsidR="00411298" w:rsidRPr="00D75FD9">
        <w:br/>
      </w:r>
      <w:r w:rsidRPr="00D75FD9">
        <w:t>therefore this great joint undertaking, the first of its kind between the East</w:t>
      </w:r>
      <w:r w:rsidR="00411298" w:rsidRPr="00D75FD9">
        <w:br/>
      </w:r>
      <w:r w:rsidRPr="00D75FD9">
        <w:t>and the West, has been set in motion, whereby the friends in the Cradle of</w:t>
      </w:r>
      <w:r w:rsidR="00411298" w:rsidRPr="00D75FD9">
        <w:br/>
      </w:r>
      <w:r w:rsidRPr="00D75FD9">
        <w:t>the Faith can deputize their Bahá</w:t>
      </w:r>
      <w:r w:rsidR="00385904" w:rsidRPr="00D75FD9">
        <w:t>’</w:t>
      </w:r>
      <w:r w:rsidRPr="00D75FD9">
        <w:t>í brothers and sisters who are, as the</w:t>
      </w:r>
      <w:r w:rsidR="00411298" w:rsidRPr="00D75FD9">
        <w:br/>
      </w:r>
      <w:r w:rsidRPr="00D75FD9">
        <w:t>Guardian said, the spiritual descendants of the Dawn-breakers, to go forth</w:t>
      </w:r>
      <w:r w:rsidR="00411298" w:rsidRPr="00D75FD9">
        <w:br/>
      </w:r>
      <w:r w:rsidRPr="00D75FD9">
        <w:t>and help win the Crusade</w:t>
      </w:r>
      <w:r w:rsidR="004F331C" w:rsidRPr="00D75FD9">
        <w:t xml:space="preserve">.  </w:t>
      </w:r>
      <w:r w:rsidRPr="00D75FD9">
        <w:t>The Persian believers are now raising a fund to</w:t>
      </w:r>
      <w:r w:rsidR="00411298" w:rsidRPr="00D75FD9">
        <w:br/>
      </w:r>
      <w:r w:rsidRPr="00D75FD9">
        <w:t>be transmitted through their National Assembly to the American National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83349E">
      <w:pPr>
        <w:pStyle w:val="Textcts"/>
      </w:pPr>
      <w:r w:rsidRPr="00D75FD9">
        <w:lastRenderedPageBreak/>
        <w:t>Assembly for this express purpose</w:t>
      </w:r>
      <w:r w:rsidR="004F331C" w:rsidRPr="00D75FD9">
        <w:t xml:space="preserve">.  </w:t>
      </w:r>
      <w:r w:rsidRPr="00D75FD9">
        <w:t>It is our ardent hope that a tremendous</w:t>
      </w:r>
      <w:r w:rsidR="00411298" w:rsidRPr="00D75FD9">
        <w:br/>
      </w:r>
      <w:r w:rsidRPr="00D75FD9">
        <w:t>response will be forthcoming, and that the North American Bahá</w:t>
      </w:r>
      <w:r w:rsidR="00385904" w:rsidRPr="00D75FD9">
        <w:t>’</w:t>
      </w:r>
      <w:r w:rsidRPr="00D75FD9">
        <w:t>ís,</w:t>
      </w:r>
      <w:r w:rsidR="00411298" w:rsidRPr="00D75FD9">
        <w:br/>
      </w:r>
      <w:r w:rsidRPr="00D75FD9">
        <w:t>mindful of the truly extraordinary role the Guardian himself has said they</w:t>
      </w:r>
      <w:r w:rsidR="00411298" w:rsidRPr="00D75FD9">
        <w:br/>
      </w:r>
      <w:r w:rsidRPr="00D75FD9">
        <w:t xml:space="preserve">must play as </w:t>
      </w:r>
      <w:r w:rsidR="00385904" w:rsidRPr="00D75FD9">
        <w:t>“</w:t>
      </w:r>
      <w:r w:rsidRPr="00D75FD9">
        <w:t>the champion-builders of a divinely conceived Administra</w:t>
      </w:r>
      <w:r w:rsidR="004F331C" w:rsidRPr="00D75FD9">
        <w:t>-</w:t>
      </w:r>
      <w:r w:rsidR="004F331C" w:rsidRPr="00D75FD9">
        <w:br/>
      </w:r>
      <w:r w:rsidRPr="00D75FD9">
        <w:t>tive Order, the standard-bearers of the all-conquering army of the Lord of</w:t>
      </w:r>
      <w:r w:rsidR="00411298" w:rsidRPr="00D75FD9">
        <w:br/>
      </w:r>
      <w:r w:rsidRPr="00D75FD9">
        <w:t>Hosts, the torch-bearers of a future divinely inspired world civilization</w:t>
      </w:r>
      <w:r w:rsidR="00385904" w:rsidRPr="00D75FD9">
        <w:t>”</w:t>
      </w:r>
      <w:r w:rsidR="00411298" w:rsidRPr="00D75FD9">
        <w:br/>
      </w:r>
      <w:r w:rsidRPr="00D75FD9">
        <w:t>will arise in large numbers and place themselves at the disposal of the</w:t>
      </w:r>
      <w:r w:rsidR="00411298" w:rsidRPr="00D75FD9">
        <w:br/>
      </w:r>
      <w:r w:rsidRPr="00D75FD9">
        <w:t>committee responsible for this mass migration, ere it is too late, and not</w:t>
      </w:r>
      <w:r w:rsidR="00411298" w:rsidRPr="00D75FD9">
        <w:br/>
      </w:r>
      <w:r w:rsidRPr="00D75FD9">
        <w:t>only cover themselves with imperishable glory, but by doing so, share the</w:t>
      </w:r>
      <w:r w:rsidR="00411298" w:rsidRPr="00D75FD9">
        <w:br/>
      </w:r>
      <w:r w:rsidRPr="00D75FD9">
        <w:t>lustre of this achievement and sacrifice with their devoted brethren who</w:t>
      </w:r>
      <w:r w:rsidR="00411298" w:rsidRPr="00D75FD9">
        <w:br/>
      </w:r>
      <w:r w:rsidRPr="00D75FD9">
        <w:t>have suffered so much and so long in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native land.</w:t>
      </w:r>
    </w:p>
    <w:p w:rsidR="00981C2B" w:rsidRPr="00D75FD9" w:rsidRDefault="00981C2B" w:rsidP="0083349E">
      <w:pPr>
        <w:pStyle w:val="Text"/>
      </w:pPr>
      <w:r w:rsidRPr="00D75FD9">
        <w:t>No message from the World Centre of the Faith would be complete</w:t>
      </w:r>
      <w:r w:rsidR="00411298" w:rsidRPr="00D75FD9">
        <w:br/>
      </w:r>
      <w:r w:rsidRPr="00D75FD9">
        <w:t>that did not call upon the pioneers, whoever and wherever they are, be</w:t>
      </w:r>
      <w:r w:rsidR="00411298" w:rsidRPr="00D75FD9">
        <w:br/>
      </w:r>
      <w:r w:rsidRPr="00D75FD9">
        <w:t>they serving in foreign fields or on the home fronts, be they old or young,</w:t>
      </w:r>
      <w:r w:rsidR="00411298" w:rsidRPr="00D75FD9">
        <w:br/>
      </w:r>
      <w:r w:rsidRPr="00D75FD9">
        <w:t>robust or in frail health, of the Negro, the white or the brown race, to</w:t>
      </w:r>
      <w:r w:rsidR="00411298" w:rsidRPr="00D75FD9">
        <w:br/>
      </w:r>
      <w:r w:rsidRPr="00D75FD9">
        <w:t>remain at their posts at this critical hour</w:t>
      </w:r>
      <w:r w:rsidR="004F331C" w:rsidRPr="00D75FD9">
        <w:t xml:space="preserve">.  </w:t>
      </w:r>
      <w:r w:rsidRPr="00D75FD9">
        <w:t>There can be no doubt that in the</w:t>
      </w:r>
      <w:r w:rsidR="00411298" w:rsidRPr="00D75FD9">
        <w:br/>
      </w:r>
      <w:r w:rsidRPr="00D75FD9">
        <w:t>sight of Shoghi Effendi it was the pioneers who accomplished the most</w:t>
      </w:r>
      <w:r w:rsidR="00411298" w:rsidRPr="00D75FD9">
        <w:br/>
      </w:r>
      <w:r w:rsidRPr="00D75FD9">
        <w:t>difficult tasks of the Crusade, and because of the sacrifices, the consecra</w:t>
      </w:r>
      <w:r w:rsidR="004F331C" w:rsidRPr="00D75FD9">
        <w:t>-</w:t>
      </w:r>
      <w:r w:rsidR="004F331C" w:rsidRPr="00D75FD9">
        <w:br/>
      </w:r>
      <w:r w:rsidRPr="00D75FD9">
        <w:t>tion and the enthusiasm of these devoted souls, one hundred and twenty</w:t>
      </w:r>
      <w:r w:rsidR="00EA6B1C" w:rsidRPr="00D75FD9">
        <w:t>-</w:t>
      </w:r>
      <w:r w:rsidR="00EA6B1C" w:rsidRPr="00D75FD9">
        <w:br/>
      </w:r>
      <w:r w:rsidRPr="00D75FD9">
        <w:t>seven territories of the globe, as well as hundreds of cities and localities</w:t>
      </w:r>
      <w:r w:rsidR="00411298" w:rsidRPr="00D75FD9">
        <w:br/>
      </w:r>
      <w:r w:rsidRPr="00D75FD9">
        <w:t>on various home fronts received the light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The importance</w:t>
      </w:r>
      <w:r w:rsidR="00411298" w:rsidRPr="00D75FD9">
        <w:br/>
      </w:r>
      <w:r w:rsidRPr="00D75FD9">
        <w:t>the Guardian attached to the opening of these virgin areas and to the work</w:t>
      </w:r>
      <w:r w:rsidR="00411298" w:rsidRPr="00D75FD9">
        <w:br/>
      </w:r>
      <w:r w:rsidRPr="00D75FD9">
        <w:t>of consolidation in those countries already possessing National Assem</w:t>
      </w:r>
      <w:r w:rsidR="004F331C" w:rsidRPr="00D75FD9">
        <w:t>-</w:t>
      </w:r>
      <w:r w:rsidR="004F331C" w:rsidRPr="00D75FD9">
        <w:br/>
      </w:r>
      <w:r w:rsidRPr="00D75FD9">
        <w:t>blies cannot be sufficiently emphasized</w:t>
      </w:r>
      <w:r w:rsidR="004F331C" w:rsidRPr="00D75FD9">
        <w:t xml:space="preserve">.  </w:t>
      </w:r>
      <w:r w:rsidRPr="00D75FD9">
        <w:t>How dear to his heart were the</w:t>
      </w:r>
      <w:r w:rsidR="00411298" w:rsidRPr="00D75FD9">
        <w:br/>
      </w:r>
      <w:r w:rsidRPr="00D75FD9">
        <w:t>services the pioneers rendered</w:t>
      </w:r>
      <w:r w:rsidR="004F331C" w:rsidRPr="00D75FD9">
        <w:t xml:space="preserve">!  </w:t>
      </w:r>
      <w:r w:rsidRPr="00D75FD9">
        <w:t>How he cherished each one labouring in</w:t>
      </w:r>
      <w:r w:rsidR="00411298" w:rsidRPr="00D75FD9">
        <w:br/>
      </w:r>
      <w:r w:rsidRPr="00D75FD9">
        <w:t>this vast field, often at the cost of great personal sacrifice</w:t>
      </w:r>
      <w:r w:rsidR="004F331C" w:rsidRPr="00D75FD9">
        <w:t xml:space="preserve">!  </w:t>
      </w:r>
      <w:r w:rsidRPr="00D75FD9">
        <w:t>It is not</w:t>
      </w:r>
      <w:r w:rsidR="00411298" w:rsidRPr="00D75FD9">
        <w:br/>
      </w:r>
      <w:r w:rsidRPr="00D75FD9">
        <w:t>possible for us to describe the wistful sadness and the look of concern and</w:t>
      </w:r>
      <w:r w:rsidR="00411298" w:rsidRPr="00D75FD9">
        <w:br/>
      </w:r>
      <w:r w:rsidRPr="00D75FD9">
        <w:t>care that would pass over his blessed face when he received news that a</w:t>
      </w:r>
      <w:r w:rsidR="00411298" w:rsidRPr="00D75FD9">
        <w:br/>
      </w:r>
      <w:r w:rsidRPr="00D75FD9">
        <w:t>goal had been abandoned for whatever reason, and was lacking a pioneer.</w:t>
      </w:r>
      <w:r w:rsidR="00411298" w:rsidRPr="00D75FD9">
        <w:br/>
      </w:r>
      <w:r w:rsidRPr="00D75FD9">
        <w:t>We therefore appeal to the friends to remain at their posts, however great</w:t>
      </w:r>
      <w:r w:rsidR="00411298" w:rsidRPr="00D75FD9">
        <w:br/>
      </w:r>
      <w:r w:rsidRPr="00D75FD9">
        <w:t>the difficulties confronting them, and to persevere in this vital field of</w:t>
      </w:r>
      <w:r w:rsidR="00411298" w:rsidRPr="00D75FD9">
        <w:br/>
      </w:r>
      <w:r w:rsidRPr="00D75FD9">
        <w:t>service in order to fulfil the wishes of their beloved Guardian and to</w:t>
      </w:r>
      <w:r w:rsidR="00411298" w:rsidRPr="00D75FD9">
        <w:br/>
      </w:r>
      <w:r w:rsidRPr="00D75FD9">
        <w:t>gladden his spirit in the Kingdom on High.</w:t>
      </w:r>
    </w:p>
    <w:p w:rsidR="00981C2B" w:rsidRPr="00D75FD9" w:rsidRDefault="00981C2B" w:rsidP="0083349E">
      <w:pPr>
        <w:pStyle w:val="Text"/>
      </w:pPr>
      <w:r w:rsidRPr="00D75FD9">
        <w:t>It is, we firmly believe, the supreme duty of all National and Regional</w:t>
      </w:r>
      <w:r w:rsidR="00411298" w:rsidRPr="00D75FD9">
        <w:br/>
      </w:r>
      <w:r w:rsidRPr="00D75FD9">
        <w:t>Assemblies to concentrate their undivided attention during this particular</w:t>
      </w:r>
      <w:r w:rsidR="00411298" w:rsidRPr="00D75FD9">
        <w:br/>
      </w:r>
      <w:r w:rsidRPr="00D75FD9">
        <w:t>year of the Crusade on procuring new pioneers and settling them with no</w:t>
      </w:r>
      <w:r w:rsidR="00411298" w:rsidRPr="00D75FD9">
        <w:br/>
      </w:r>
      <w:r w:rsidRPr="00D75FD9">
        <w:t>delay whatsoever in those spots where their presence in the chosen objec</w:t>
      </w:r>
      <w:r w:rsidR="004F331C" w:rsidRPr="00D75FD9">
        <w:t>-</w:t>
      </w:r>
      <w:r w:rsidR="004F331C" w:rsidRPr="00D75FD9">
        <w:br/>
      </w:r>
      <w:r w:rsidRPr="00D75FD9">
        <w:t>tives abroad or in the goal cities of the various home fronts will enable</w:t>
      </w:r>
      <w:r w:rsidR="00411298" w:rsidRPr="00D75FD9">
        <w:br/>
      </w:r>
      <w:r w:rsidRPr="00D75FD9">
        <w:t>new Assemblies to be formed next Riḍván</w:t>
      </w:r>
      <w:r w:rsidR="004F331C" w:rsidRPr="00D75FD9">
        <w:t xml:space="preserve">.  </w:t>
      </w:r>
      <w:r w:rsidRPr="00D75FD9">
        <w:t>There can be no doubt that</w:t>
      </w:r>
      <w:r w:rsidR="00411298" w:rsidRPr="00D75FD9">
        <w:br/>
      </w:r>
      <w:r w:rsidRPr="00D75FD9">
        <w:t>upon the success of such steps taken immediately depends the fortunes of</w:t>
      </w:r>
      <w:r w:rsidR="00411298" w:rsidRPr="00D75FD9">
        <w:br/>
      </w:r>
      <w:r w:rsidRPr="00D75FD9">
        <w:t>our Guardian</w:t>
      </w:r>
      <w:r w:rsidR="00385904" w:rsidRPr="00D75FD9">
        <w:t>’</w:t>
      </w:r>
      <w:r w:rsidRPr="00D75FD9">
        <w:t>s Crusade, a Crusade which in its world-embracing scope,</w:t>
      </w:r>
      <w:r w:rsidR="00411298" w:rsidRPr="00D75FD9">
        <w:br/>
      </w:r>
      <w:r w:rsidRPr="00D75FD9">
        <w:t xml:space="preserve">has carried the Divine Plan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a mighty step forward in its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99457E">
      <w:pPr>
        <w:pStyle w:val="Textcts"/>
      </w:pPr>
      <w:r w:rsidRPr="00D75FD9">
        <w:lastRenderedPageBreak/>
        <w:t>unfoldment, and which must inevitably lead to the spiritual conquest of</w:t>
      </w:r>
      <w:r w:rsidR="00411298" w:rsidRPr="00D75FD9">
        <w:br/>
      </w:r>
      <w:r w:rsidRPr="00D75FD9">
        <w:t>the entire planet.</w:t>
      </w:r>
    </w:p>
    <w:p w:rsidR="00981C2B" w:rsidRPr="00D75FD9" w:rsidRDefault="00981C2B" w:rsidP="00677D76">
      <w:pPr>
        <w:pStyle w:val="Text"/>
      </w:pPr>
      <w:r w:rsidRPr="00D75FD9">
        <w:t>The financial resources of the Bahá</w:t>
      </w:r>
      <w:r w:rsidR="00385904" w:rsidRPr="00D75FD9">
        <w:t>’</w:t>
      </w:r>
      <w:r w:rsidRPr="00D75FD9">
        <w:t>í world must be mustered and</w:t>
      </w:r>
      <w:r w:rsidR="00411298" w:rsidRPr="00D75FD9">
        <w:br/>
      </w:r>
      <w:r w:rsidRPr="00D75FD9">
        <w:t>expended at this time for the attainment of this mighty purpose</w:t>
      </w:r>
      <w:r w:rsidR="004F331C" w:rsidRPr="00D75FD9">
        <w:t xml:space="preserve">.  </w:t>
      </w:r>
      <w:r w:rsidRPr="00D75FD9">
        <w:t>We can</w:t>
      </w:r>
      <w:r w:rsidR="00411298" w:rsidRPr="00D75FD9">
        <w:br/>
      </w:r>
      <w:r w:rsidRPr="00D75FD9">
        <w:t>do no better than appeal to each and every individual believer in the</w:t>
      </w:r>
      <w:r w:rsidR="00411298" w:rsidRPr="00D75FD9">
        <w:br/>
      </w:r>
      <w:r w:rsidRPr="00D75FD9">
        <w:t>Guardian</w:t>
      </w:r>
      <w:r w:rsidR="00385904" w:rsidRPr="00D75FD9">
        <w:t>’</w:t>
      </w:r>
      <w:r w:rsidRPr="00D75FD9">
        <w:t>s own words</w:t>
      </w:r>
      <w:r w:rsidR="004F331C" w:rsidRPr="00D75FD9">
        <w:t xml:space="preserve">:  </w:t>
      </w:r>
      <w:r w:rsidR="00385904" w:rsidRPr="00D75FD9">
        <w:t>“</w:t>
      </w:r>
      <w:r w:rsidRPr="00D75FD9">
        <w:t>Let them resolve, instantly and unhesitatingly, to</w:t>
      </w:r>
      <w:r w:rsidR="00411298" w:rsidRPr="00D75FD9">
        <w:br/>
      </w:r>
      <w:r w:rsidRPr="00D75FD9">
        <w:t>place, each according to his circumstances, his share on the altar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sacrifice, lest, on a sudden, unforeseen calamities rob them of a</w:t>
      </w:r>
      <w:r w:rsidR="00411298" w:rsidRPr="00D75FD9">
        <w:br/>
      </w:r>
      <w:r w:rsidRPr="00D75FD9">
        <w:t>considerable portion of the earthly things they have amassed.</w:t>
      </w:r>
      <w:r w:rsidR="00385904" w:rsidRPr="00D75FD9">
        <w:t>”</w:t>
      </w:r>
    </w:p>
    <w:p w:rsidR="00981C2B" w:rsidRPr="00D75FD9" w:rsidRDefault="00981C2B" w:rsidP="00677D76">
      <w:pPr>
        <w:pStyle w:val="Text"/>
      </w:pPr>
      <w:r w:rsidRPr="00D75FD9">
        <w:t>Victories, however glorious, won in other fields, will be empty of their</w:t>
      </w:r>
      <w:r w:rsidR="00411298" w:rsidRPr="00D75FD9">
        <w:br/>
      </w:r>
      <w:r w:rsidRPr="00D75FD9">
        <w:t>meaning if this most great victory is not achieved</w:t>
      </w:r>
      <w:r w:rsidR="004F331C" w:rsidRPr="00D75FD9">
        <w:t xml:space="preserve">.  </w:t>
      </w:r>
      <w:r w:rsidRPr="00D75FD9">
        <w:t>Every follower of the</w:t>
      </w:r>
      <w:r w:rsidR="00411298" w:rsidRPr="00D75FD9">
        <w:br/>
      </w:r>
      <w:r w:rsidRPr="00D75FD9">
        <w:t>Faith is aware of that great spiritual truth that God in His mercy and all</w:t>
      </w:r>
      <w:r w:rsidR="00EA6B1C" w:rsidRPr="00D75FD9">
        <w:t>-</w:t>
      </w:r>
      <w:r w:rsidR="00EA6B1C" w:rsidRPr="00D75FD9">
        <w:br/>
      </w:r>
      <w:r w:rsidRPr="00D75FD9">
        <w:t>encompassing love does not require of His creatures something that He</w:t>
      </w:r>
      <w:r w:rsidR="00411298" w:rsidRPr="00D75FD9">
        <w:br/>
      </w:r>
      <w:r w:rsidRPr="00D75FD9">
        <w:t>will not empower them to do</w:t>
      </w:r>
      <w:r w:rsidR="004F331C" w:rsidRPr="00D75FD9">
        <w:t xml:space="preserve">.  </w:t>
      </w:r>
      <w:r w:rsidRPr="00D75FD9">
        <w:t>We cannot and must not fail</w:t>
      </w:r>
      <w:r w:rsidR="004F331C" w:rsidRPr="00D75FD9">
        <w:t xml:space="preserve">.  </w:t>
      </w:r>
      <w:r w:rsidRPr="00D75FD9">
        <w:t>How many</w:t>
      </w:r>
      <w:r w:rsidR="00411298" w:rsidRPr="00D75FD9">
        <w:br/>
      </w:r>
      <w:r w:rsidRPr="00D75FD9">
        <w:t>times have we been assured that the Concourse on High is ready and</w:t>
      </w:r>
      <w:r w:rsidR="00411298" w:rsidRPr="00D75FD9">
        <w:br/>
      </w:r>
      <w:r w:rsidRPr="00D75FD9">
        <w:t>eager to rush forth and assist us to seize the palm of victory</w:t>
      </w:r>
      <w:r w:rsidR="004F331C" w:rsidRPr="00D75FD9">
        <w:t xml:space="preserve">.  </w:t>
      </w:r>
      <w:r w:rsidRPr="00D75FD9">
        <w:t>Our Guard</w:t>
      </w:r>
      <w:r w:rsidR="004F331C" w:rsidRPr="00D75FD9">
        <w:t>-</w:t>
      </w:r>
      <w:r w:rsidR="004F331C" w:rsidRPr="00D75FD9">
        <w:br/>
      </w:r>
      <w:r w:rsidRPr="00D75FD9">
        <w:t>ian never doubted our ability to accomplish the Plan he set for us; he</w:t>
      </w:r>
      <w:r w:rsidR="00411298" w:rsidRPr="00D75FD9">
        <w:br/>
      </w:r>
      <w:r w:rsidRPr="00D75FD9">
        <w:t>entrusted it to our care and left this world, after so many years of sorrow</w:t>
      </w:r>
      <w:r w:rsidR="00411298" w:rsidRPr="00D75FD9">
        <w:br/>
      </w:r>
      <w:r w:rsidRPr="00D75FD9">
        <w:t>and toil, for realms where his spirit could operate more freely</w:t>
      </w:r>
      <w:r w:rsidR="004F331C" w:rsidRPr="00D75FD9">
        <w:t xml:space="preserve">.  </w:t>
      </w:r>
      <w:r w:rsidRPr="00D75FD9">
        <w:t>We cannot</w:t>
      </w:r>
      <w:r w:rsidR="00411298" w:rsidRPr="00D75FD9">
        <w:br/>
      </w:r>
      <w:r w:rsidRPr="00D75FD9">
        <w:t>betray his sacred trust, we cannot disappoint the hopes he pinned on us or</w:t>
      </w:r>
      <w:r w:rsidR="00411298" w:rsidRPr="00D75FD9">
        <w:br/>
      </w:r>
      <w:r w:rsidRPr="00D75FD9">
        <w:t>prove unworthy of the supreme confidence he showed us</w:t>
      </w:r>
      <w:r w:rsidR="004F331C" w:rsidRPr="00D75FD9">
        <w:t xml:space="preserve">!  </w:t>
      </w:r>
      <w:r w:rsidRPr="00D75FD9">
        <w:t>Let us arise</w:t>
      </w:r>
      <w:r w:rsidR="00411298" w:rsidRPr="00D75FD9">
        <w:br/>
      </w:r>
      <w:r w:rsidRPr="00D75FD9">
        <w:t>and win his Crusade and meet the challenge and fulfil the promise en</w:t>
      </w:r>
      <w:r w:rsidR="004F331C" w:rsidRPr="00D75FD9">
        <w:t>-</w:t>
      </w:r>
      <w:r w:rsidR="004F331C" w:rsidRPr="00D75FD9">
        <w:br/>
      </w:r>
      <w:r w:rsidRPr="00D75FD9">
        <w:t>shrined in one of his last messages</w:t>
      </w:r>
      <w:r w:rsidR="004F331C" w:rsidRPr="00D75FD9">
        <w:t xml:space="preserve">:  </w:t>
      </w:r>
      <w:r w:rsidR="00385904" w:rsidRPr="00D75FD9">
        <w:t>“</w:t>
      </w:r>
      <w:r w:rsidRPr="00D75FD9">
        <w:t>The heights its champions must scale</w:t>
      </w:r>
      <w:r w:rsidR="00411298" w:rsidRPr="00D75FD9">
        <w:br/>
      </w:r>
      <w:r w:rsidRPr="00D75FD9">
        <w:t>are indeed formidable</w:t>
      </w:r>
      <w:r w:rsidR="004F331C" w:rsidRPr="00D75FD9">
        <w:t xml:space="preserve">.  </w:t>
      </w:r>
      <w:r w:rsidRPr="00D75FD9">
        <w:t>The pitfalls that bestrew their path are still numer</w:t>
      </w:r>
      <w:r w:rsidR="004F331C" w:rsidRPr="00D75FD9">
        <w:t>-</w:t>
      </w:r>
      <w:r w:rsidR="004F331C" w:rsidRPr="00D75FD9">
        <w:br/>
      </w:r>
      <w:r w:rsidRPr="00D75FD9">
        <w:t>ous</w:t>
      </w:r>
      <w:r w:rsidR="004F331C" w:rsidRPr="00D75FD9">
        <w:t xml:space="preserve">.  </w:t>
      </w:r>
      <w:r w:rsidRPr="00D75FD9">
        <w:t>The road leading to ultimate and total victory is tortuous, stony and</w:t>
      </w:r>
      <w:r w:rsidR="00411298" w:rsidRPr="00D75FD9">
        <w:br/>
      </w:r>
      <w:r w:rsidRPr="00D75FD9">
        <w:t>narrow</w:t>
      </w:r>
      <w:r w:rsidR="00385904" w:rsidRPr="00D75FD9">
        <w:t>”</w:t>
      </w:r>
      <w:r w:rsidRPr="00D75FD9">
        <w:t>, he tells us</w:t>
      </w:r>
      <w:r w:rsidR="004F331C" w:rsidRPr="00D75FD9">
        <w:t xml:space="preserve">.  </w:t>
      </w:r>
      <w:r w:rsidR="00385904" w:rsidRPr="00D75FD9">
        <w:t>“</w:t>
      </w:r>
      <w:r w:rsidRPr="00D75FD9">
        <w:t>Theirs, however, is the emphatic assurance, re</w:t>
      </w:r>
      <w:r w:rsidR="004F331C" w:rsidRPr="00D75FD9">
        <w:t>-</w:t>
      </w:r>
      <w:r w:rsidR="004F331C" w:rsidRPr="00D75FD9">
        <w:br/>
      </w:r>
      <w:r w:rsidRPr="00D75FD9">
        <w:t>vealed by the Pen of the Most High</w:t>
      </w:r>
      <w:r w:rsidR="00677D76" w:rsidRPr="00D75FD9">
        <w:t>—</w:t>
      </w:r>
      <w:r w:rsidRPr="00D75FD9">
        <w:t>the Prime Mover of the forces</w:t>
      </w:r>
      <w:r w:rsidR="00411298" w:rsidRPr="00D75FD9">
        <w:br/>
      </w:r>
      <w:r w:rsidRPr="00D75FD9">
        <w:t>unleashed by this world-girdling Crusade</w:t>
      </w:r>
      <w:r w:rsidR="00677D76" w:rsidRPr="00D75FD9">
        <w:t>—</w:t>
      </w:r>
      <w:r w:rsidRPr="00D75FD9">
        <w:t xml:space="preserve">that </w:t>
      </w:r>
      <w:r w:rsidR="00385904" w:rsidRPr="00D75FD9">
        <w:rPr>
          <w:i/>
          <w:iCs/>
        </w:rPr>
        <w:t>‘</w:t>
      </w:r>
      <w:r w:rsidRPr="00D75FD9">
        <w:rPr>
          <w:i/>
          <w:iCs/>
        </w:rPr>
        <w:t>Whosoever ariseth to aid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our Cause God will render him victorious over ten times ten thousand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souls, and, should he wax in his love for Me, him will We cause to triumph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over all that is in heaven and all that is on earth.</w:t>
      </w:r>
      <w:r w:rsidR="00385904" w:rsidRPr="00D75FD9">
        <w:rPr>
          <w:i/>
          <w:iCs/>
        </w:rPr>
        <w:t>’</w:t>
      </w:r>
    </w:p>
    <w:p w:rsidR="00981C2B" w:rsidRPr="00D75FD9" w:rsidRDefault="00385904" w:rsidP="00677D76">
      <w:pPr>
        <w:pStyle w:val="Text"/>
      </w:pPr>
      <w:r w:rsidRPr="00D75FD9">
        <w:t>“</w:t>
      </w:r>
      <w:r w:rsidR="00981C2B" w:rsidRPr="00D75FD9">
        <w:t>Putting on the armour of His love, firmly buckling on the shield of</w:t>
      </w:r>
      <w:r w:rsidR="00411298" w:rsidRPr="00D75FD9">
        <w:br/>
      </w:r>
      <w:r w:rsidR="00981C2B" w:rsidRPr="00D75FD9">
        <w:t>His mighty Covenant, mounted on the steed of steadfastness, holding</w:t>
      </w:r>
      <w:r w:rsidR="00411298" w:rsidRPr="00D75FD9">
        <w:br/>
      </w:r>
      <w:r w:rsidR="00981C2B" w:rsidRPr="00D75FD9">
        <w:t>aloft the lance of the Word of the Lord of Hosts, and with unquestioning</w:t>
      </w:r>
      <w:r w:rsidR="00411298" w:rsidRPr="00D75FD9">
        <w:br/>
      </w:r>
      <w:r w:rsidR="00981C2B" w:rsidRPr="00D75FD9">
        <w:t>reliance on His promises as the best provision for their journey, let them</w:t>
      </w:r>
      <w:r w:rsidR="00411298" w:rsidRPr="00D75FD9">
        <w:br/>
      </w:r>
      <w:r w:rsidR="00981C2B" w:rsidRPr="00D75FD9">
        <w:t>set their faces towards those fields that still remain unexplored and direct</w:t>
      </w:r>
      <w:r w:rsidR="00411298" w:rsidRPr="00D75FD9">
        <w:br/>
      </w:r>
      <w:r w:rsidR="00981C2B" w:rsidRPr="00D75FD9">
        <w:t>their steps to those goals that are as yet unattained, assured that He Who</w:t>
      </w:r>
      <w:r w:rsidR="00411298" w:rsidRPr="00D75FD9">
        <w:br/>
      </w:r>
      <w:r w:rsidR="00981C2B" w:rsidRPr="00D75FD9">
        <w:t>has led them to achieve such triumphs, and to store up such prizes in His</w:t>
      </w:r>
      <w:r w:rsidR="00411298" w:rsidRPr="00D75FD9">
        <w:br/>
      </w:r>
      <w:r w:rsidR="00981C2B" w:rsidRPr="00D75FD9">
        <w:t>Kingdom, will continue to assist them in enriching their spiritual birth</w:t>
      </w:r>
      <w:r w:rsidR="004F331C" w:rsidRPr="00D75FD9">
        <w:t>-</w:t>
      </w:r>
      <w:r w:rsidR="004F331C" w:rsidRPr="00D75FD9">
        <w:br/>
      </w:r>
      <w:r w:rsidR="00981C2B" w:rsidRPr="00D75FD9">
        <w:t>right to a degree that no finite mind can imagine or human heart per</w:t>
      </w:r>
      <w:r w:rsidR="004F331C" w:rsidRPr="00D75FD9">
        <w:t>-</w:t>
      </w:r>
      <w:r w:rsidR="004F331C" w:rsidRPr="00D75FD9">
        <w:br/>
      </w:r>
      <w:r w:rsidR="00981C2B" w:rsidRPr="00D75FD9">
        <w:t>ceive.</w:t>
      </w:r>
      <w:r w:rsidRPr="00D75FD9">
        <w:t>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9457E" w:rsidRPr="00D75FD9" w:rsidRDefault="0099457E" w:rsidP="003F3888">
      <w:pPr>
        <w:rPr>
          <w:rFonts w:eastAsia="Times New Roman"/>
          <w:sz w:val="12"/>
          <w:szCs w:val="12"/>
        </w:rPr>
      </w:pPr>
    </w:p>
    <w:p w:rsidR="00981C2B" w:rsidRPr="00D75FD9" w:rsidRDefault="00981C2B" w:rsidP="003F3888">
      <w:pPr>
        <w:pStyle w:val="Myheadc"/>
      </w:pPr>
      <w:r w:rsidRPr="00D75FD9">
        <w:t xml:space="preserve">Election of the </w:t>
      </w:r>
      <w:r w:rsidR="0099457E" w:rsidRPr="00D75FD9">
        <w:t>i</w:t>
      </w:r>
      <w:r w:rsidRPr="00D75FD9">
        <w:t>ndependent National Spiritual Assembly of Turkey</w:t>
      </w:r>
    </w:p>
    <w:p w:rsidR="00981C2B" w:rsidRPr="00D75FD9" w:rsidRDefault="00981C2B" w:rsidP="0099457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Riḍván 1959</w:t>
      </w:r>
    </w:p>
    <w:p w:rsidR="00981C2B" w:rsidRPr="00D75FD9" w:rsidRDefault="00981C2B" w:rsidP="003F3888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 xml:space="preserve">To the </w:t>
      </w:r>
      <w:r w:rsidR="003F3888" w:rsidRPr="00D75FD9">
        <w:rPr>
          <w:rFonts w:eastAsia="Times New Roman"/>
        </w:rPr>
        <w:t>f</w:t>
      </w:r>
      <w:r w:rsidRPr="00D75FD9">
        <w:rPr>
          <w:rFonts w:eastAsia="Times New Roman"/>
        </w:rPr>
        <w:t xml:space="preserve">irst </w:t>
      </w:r>
      <w:r w:rsidR="003F3888" w:rsidRPr="00D75FD9">
        <w:rPr>
          <w:rFonts w:eastAsia="Times New Roman"/>
        </w:rPr>
        <w:t>C</w:t>
      </w:r>
      <w:r w:rsidRPr="00D75FD9">
        <w:rPr>
          <w:rFonts w:eastAsia="Times New Roman"/>
        </w:rPr>
        <w:t>onvention of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of Turkey</w:t>
      </w:r>
    </w:p>
    <w:p w:rsidR="00981C2B" w:rsidRPr="00D75FD9" w:rsidRDefault="00981C2B" w:rsidP="0099457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981C2B" w:rsidRPr="00D75FD9" w:rsidRDefault="00981C2B" w:rsidP="00677D76">
      <w:pPr>
        <w:pStyle w:val="Text"/>
      </w:pPr>
      <w:r w:rsidRPr="00D75FD9">
        <w:t>The hearts of the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are uplifted in thanksgiving</w:t>
      </w:r>
      <w:r w:rsidR="00411298" w:rsidRPr="00D75FD9">
        <w:br/>
      </w:r>
      <w:r w:rsidRPr="00D75FD9">
        <w:t>upon the occasion of the historic election of the National Spiritual Assem</w:t>
      </w:r>
      <w:r w:rsidR="004F331C" w:rsidRPr="00D75FD9">
        <w:t>-</w:t>
      </w:r>
      <w:r w:rsidR="004F331C" w:rsidRPr="00D75FD9">
        <w:br/>
      </w:r>
      <w:r w:rsidRPr="00D75FD9">
        <w:t>bly of the Bahá</w:t>
      </w:r>
      <w:r w:rsidR="00385904" w:rsidRPr="00D75FD9">
        <w:t>’</w:t>
      </w:r>
      <w:r w:rsidRPr="00D75FD9">
        <w:t>ís of Turkey</w:t>
      </w:r>
      <w:r w:rsidR="004F331C" w:rsidRPr="00D75FD9">
        <w:t xml:space="preserve">.  </w:t>
      </w:r>
      <w:r w:rsidRPr="00D75FD9">
        <w:t>Next to the formation of the National</w:t>
      </w:r>
      <w:r w:rsidR="00411298" w:rsidRPr="00D75FD9">
        <w:br/>
      </w:r>
      <w:r w:rsidRPr="00D75FD9">
        <w:t>Assembly of the Community of the Most Great Name in the Cradle of the</w:t>
      </w:r>
      <w:r w:rsidR="00411298" w:rsidRPr="00D75FD9">
        <w:br/>
      </w:r>
      <w:r w:rsidRPr="00D75FD9">
        <w:t>Faith, and the National Assembly of the Bahá</w:t>
      </w:r>
      <w:r w:rsidR="00385904" w:rsidRPr="00D75FD9">
        <w:t>’</w:t>
      </w:r>
      <w:r w:rsidRPr="00D75FD9">
        <w:t xml:space="preserve">ís of </w:t>
      </w:r>
      <w:r w:rsidR="00385904" w:rsidRPr="00D75FD9">
        <w:t>‘</w:t>
      </w:r>
      <w:r w:rsidRPr="00D75FD9">
        <w:t>Iráq, the land which</w:t>
      </w:r>
      <w:r w:rsidR="00411298" w:rsidRPr="00D75FD9">
        <w:br/>
      </w:r>
      <w:r w:rsidRPr="00D75FD9">
        <w:t>witnessed the unveiling of the station of the Blessed Beauty, no country,</w:t>
      </w:r>
      <w:r w:rsidR="00411298" w:rsidRPr="00D75FD9">
        <w:br/>
      </w:r>
      <w:r w:rsidRPr="00D75FD9">
        <w:t>with the exception of the Holy Land, is more deeply associated with the</w:t>
      </w:r>
      <w:r w:rsidR="00411298" w:rsidRPr="00D75FD9">
        <w:br/>
      </w:r>
      <w:r w:rsidRPr="00D75FD9">
        <w:t>sufferings of the Manifestation of God, and the revelations of His gran</w:t>
      </w:r>
      <w:r w:rsidR="004F331C" w:rsidRPr="00D75FD9">
        <w:t>-</w:t>
      </w:r>
      <w:r w:rsidR="004F331C" w:rsidRPr="00D75FD9">
        <w:br/>
      </w:r>
      <w:r w:rsidRPr="00D75FD9">
        <w:t>deur, than this former stronghold of Islám and one-time seat of the Otto</w:t>
      </w:r>
      <w:r w:rsidR="004F331C" w:rsidRPr="00D75FD9">
        <w:t>-</w:t>
      </w:r>
      <w:r w:rsidR="004F331C" w:rsidRPr="00D75FD9">
        <w:br/>
      </w:r>
      <w:r w:rsidRPr="00D75FD9">
        <w:t>man Empire.</w:t>
      </w:r>
    </w:p>
    <w:p w:rsidR="00981C2B" w:rsidRPr="00D75FD9" w:rsidRDefault="00981C2B" w:rsidP="009E2764">
      <w:pPr>
        <w:pStyle w:val="Text"/>
      </w:pPr>
      <w:r w:rsidRPr="00D75FD9">
        <w:t>It is well for us to recall in the midst of our rejoicing that the fruit of</w:t>
      </w:r>
      <w:r w:rsidR="00411298" w:rsidRPr="00D75FD9">
        <w:br/>
      </w:r>
      <w:r w:rsidRPr="00D75FD9">
        <w:t>this hour was watered with the very blood of the heart of the Divine</w:t>
      </w:r>
      <w:r w:rsidR="00411298" w:rsidRPr="00D75FD9">
        <w:br/>
      </w:r>
      <w:r w:rsidRPr="00D75FD9">
        <w:t>Beloved</w:t>
      </w:r>
      <w:r w:rsidR="004F331C" w:rsidRPr="00D75FD9">
        <w:t xml:space="preserve">.  </w:t>
      </w:r>
      <w:r w:rsidRPr="00D75FD9">
        <w:t>It was from the City of Constantinople that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set out,</w:t>
      </w:r>
      <w:r w:rsidR="00411298" w:rsidRPr="00D75FD9">
        <w:br/>
      </w:r>
      <w:r w:rsidRPr="00D75FD9">
        <w:t xml:space="preserve">in the dead of winter, for the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Land of Mystery</w:t>
      </w:r>
      <w:r w:rsidR="00385904" w:rsidRPr="00D75FD9">
        <w:rPr>
          <w:i/>
          <w:iCs/>
        </w:rPr>
        <w:t>”</w:t>
      </w:r>
      <w:r w:rsidRPr="00D75FD9">
        <w:t xml:space="preserve"> (Adrianople), that</w:t>
      </w:r>
      <w:r w:rsidR="00411298" w:rsidRPr="00D75FD9">
        <w:br/>
      </w:r>
      <w:r w:rsidRPr="00D75FD9">
        <w:t>grievous city on the European shores of Turkey, which He Himself wrote,</w:t>
      </w:r>
      <w:r w:rsidR="00411298" w:rsidRPr="00D75FD9">
        <w:br/>
      </w:r>
      <w:r w:rsidRPr="00D75FD9">
        <w:t>in His protest to the Sulṭán against the wanton cruelty and injustice of this</w:t>
      </w:r>
      <w:r w:rsidR="00411298" w:rsidRPr="00D75FD9">
        <w:br/>
      </w:r>
      <w:r w:rsidRPr="00D75FD9">
        <w:t xml:space="preserve">further exile, is a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place which none entereth except such as have re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belled against the authority of the sovereign</w:t>
      </w:r>
      <w:r w:rsidR="00677D76" w:rsidRPr="00D75FD9">
        <w:rPr>
          <w:i/>
          <w:iCs/>
        </w:rPr>
        <w:t>”</w:t>
      </w:r>
      <w:r w:rsidR="00677D76" w:rsidRPr="00D75FD9">
        <w:t>.</w:t>
      </w:r>
      <w:r w:rsidR="004F331C" w:rsidRPr="00D75FD9">
        <w:t xml:space="preserve">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They expelled us</w:t>
      </w:r>
      <w:r w:rsidR="00385904" w:rsidRPr="00D75FD9">
        <w:rPr>
          <w:i/>
          <w:iCs/>
        </w:rPr>
        <w:t>”</w:t>
      </w:r>
      <w:r w:rsidR="00677D76" w:rsidRPr="00D75FD9">
        <w:t>,</w:t>
      </w:r>
      <w:r w:rsidRPr="00D75FD9">
        <w:t xml:space="preserve"> He</w:t>
      </w:r>
      <w:r w:rsidR="00411298" w:rsidRPr="00D75FD9">
        <w:br/>
      </w:r>
      <w:r w:rsidRPr="00D75FD9">
        <w:t xml:space="preserve">declared in the Súriy-i-Múlúk,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from thy city</w:t>
      </w:r>
      <w:r w:rsidRPr="00D75FD9">
        <w:t xml:space="preserve"> (Constantinople) </w:t>
      </w:r>
      <w:r w:rsidRPr="00D75FD9">
        <w:rPr>
          <w:i/>
          <w:iCs/>
        </w:rPr>
        <w:t>with an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abasement with which no abasement on earth can compare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Neither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My family, nor those who accompanied Me had the necessary raiment to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protect them from the cold in that freezing weather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eyes of Our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enemies wept over Us, and beyond them those of every discerning per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son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Pr="00D75FD9">
        <w:t>The twelve-day journey over the blizzard-swept countryside was</w:t>
      </w:r>
      <w:r w:rsidR="00411298" w:rsidRPr="00D75FD9">
        <w:br/>
      </w:r>
      <w:r w:rsidRPr="00D75FD9">
        <w:t>but the prelude to the years of the greatest sorrow in His life, when the</w:t>
      </w:r>
      <w:r w:rsidR="00411298" w:rsidRPr="00D75FD9">
        <w:br/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most great separation</w:t>
      </w:r>
      <w:r w:rsidR="00385904" w:rsidRPr="00D75FD9">
        <w:rPr>
          <w:i/>
          <w:iCs/>
        </w:rPr>
        <w:t>”</w:t>
      </w:r>
      <w:r w:rsidRPr="00D75FD9">
        <w:t xml:space="preserve"> took place and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most grievous veil</w:t>
      </w:r>
      <w:r w:rsidR="00385904" w:rsidRPr="00D75FD9">
        <w:rPr>
          <w:i/>
          <w:iCs/>
        </w:rPr>
        <w:t>”</w:t>
      </w:r>
      <w:r w:rsidRPr="00D75FD9">
        <w:t xml:space="preserve"> was torn</w:t>
      </w:r>
      <w:r w:rsidR="00411298" w:rsidRPr="00D75FD9">
        <w:br/>
      </w:r>
      <w:r w:rsidRPr="00D75FD9">
        <w:t>asunder</w:t>
      </w:r>
      <w:r w:rsidR="00677D76" w:rsidRPr="00D75FD9">
        <w:t>—</w:t>
      </w:r>
      <w:r w:rsidRPr="00D75FD9">
        <w:t xml:space="preserve">the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Days of stress</w:t>
      </w:r>
      <w:r w:rsidR="00385904" w:rsidRPr="00D75FD9">
        <w:rPr>
          <w:i/>
          <w:iCs/>
        </w:rPr>
        <w:t>”</w:t>
      </w:r>
      <w:r w:rsidRPr="00D75FD9">
        <w:t>, as He characterized them, when His faith</w:t>
      </w:r>
      <w:r w:rsidR="004F331C" w:rsidRPr="00D75FD9">
        <w:t>-</w:t>
      </w:r>
      <w:r w:rsidR="004F331C" w:rsidRPr="00D75FD9">
        <w:br/>
      </w:r>
      <w:r w:rsidRPr="00D75FD9">
        <w:t xml:space="preserve">less brother, whom He designated the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Most Great Idol</w:t>
      </w:r>
      <w:r w:rsidR="00385904" w:rsidRPr="00D75FD9">
        <w:rPr>
          <w:i/>
          <w:iCs/>
        </w:rPr>
        <w:t>”</w:t>
      </w:r>
      <w:r w:rsidRPr="00D75FD9">
        <w:t>, openly defied</w:t>
      </w:r>
      <w:r w:rsidR="00411298" w:rsidRPr="00D75FD9">
        <w:br/>
      </w:r>
      <w:r w:rsidRPr="00D75FD9">
        <w:t>Him, calumniated Him, humiliated Him and finally made the attempt on</w:t>
      </w:r>
      <w:r w:rsidR="00411298" w:rsidRPr="00D75FD9">
        <w:br/>
      </w:r>
      <w:r w:rsidRPr="00D75FD9">
        <w:t>His life which left its marks upon His health until the end of His days</w:t>
      </w:r>
      <w:r w:rsidR="004F331C" w:rsidRPr="00D75FD9">
        <w:t xml:space="preserve">.  </w:t>
      </w:r>
      <w:r w:rsidRPr="00D75FD9">
        <w:t>It</w:t>
      </w:r>
      <w:r w:rsidR="00411298" w:rsidRPr="00D75FD9">
        <w:br/>
      </w:r>
      <w:r w:rsidRPr="00D75FD9">
        <w:t>was in Adrianople that He wrote to one of His friends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cruelties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inflicted by My oppressors have bowed Me down, and turned My hair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white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Shouldst thou present thyself before My throne, thou wouldst fail to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recognize the Ancient Beauty, for the freshness of His countenance is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altered, and its brightness hath faded, by reason of the oppression of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infidels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I swear by God</w:t>
      </w:r>
      <w:r w:rsidR="004F331C" w:rsidRPr="00D75FD9">
        <w:rPr>
          <w:i/>
          <w:iCs/>
        </w:rPr>
        <w:t xml:space="preserve">!  </w:t>
      </w:r>
      <w:r w:rsidRPr="00D75FD9">
        <w:rPr>
          <w:i/>
          <w:iCs/>
        </w:rPr>
        <w:t>His heart, His soul, and His vitals are melted</w:t>
      </w:r>
      <w:r w:rsidR="004F331C" w:rsidRPr="00D75FD9">
        <w:rPr>
          <w:i/>
          <w:iCs/>
        </w:rPr>
        <w:t>!</w:t>
      </w:r>
      <w:r w:rsidR="00677D76" w:rsidRPr="00D75FD9">
        <w:t>”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677D76">
      <w:pPr>
        <w:pStyle w:val="Text"/>
      </w:pPr>
      <w:r w:rsidRPr="00D75FD9">
        <w:lastRenderedPageBreak/>
        <w:t>The crises of Adrianople, however, gave rise to evidences of the in</w:t>
      </w:r>
      <w:r w:rsidR="004F331C" w:rsidRPr="00D75FD9">
        <w:t>-</w:t>
      </w:r>
      <w:r w:rsidR="004F331C" w:rsidRPr="00D75FD9">
        <w:br/>
      </w:r>
      <w:r w:rsidRPr="00D75FD9">
        <w:t>comparable greatness of the Faith and the glory of the station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It was in Adrianople that the believers began to be known as</w:t>
      </w:r>
      <w:r w:rsidR="00411298" w:rsidRPr="00D75FD9">
        <w:br/>
      </w:r>
      <w:r w:rsidR="00385904" w:rsidRPr="00D75FD9">
        <w:t>“</w:t>
      </w:r>
      <w:r w:rsidRPr="00D75FD9">
        <w:t>Bahá</w:t>
      </w:r>
      <w:r w:rsidR="00385904" w:rsidRPr="00D75FD9">
        <w:t>’</w:t>
      </w:r>
      <w:r w:rsidRPr="00D75FD9">
        <w:t>ís</w:t>
      </w:r>
      <w:r w:rsidR="00385904" w:rsidRPr="00D75FD9">
        <w:t>”</w:t>
      </w:r>
      <w:r w:rsidRPr="00D75FD9">
        <w:t xml:space="preserve">, that the greeting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Alláh-u Abhá</w:t>
      </w:r>
      <w:r w:rsidR="00677D76" w:rsidRPr="00D75FD9">
        <w:rPr>
          <w:i/>
          <w:iCs/>
        </w:rPr>
        <w:t>”</w:t>
      </w:r>
      <w:r w:rsidRPr="00D75FD9">
        <w:t xml:space="preserve"> was first used, that the pil</w:t>
      </w:r>
      <w:r w:rsidR="004F331C" w:rsidRPr="00D75FD9">
        <w:t>-</w:t>
      </w:r>
      <w:r w:rsidR="004F331C" w:rsidRPr="00D75FD9">
        <w:br/>
      </w:r>
      <w:r w:rsidRPr="00D75FD9">
        <w:t>grimage to the Presence of the newly revealed Manifestation of God</w:t>
      </w:r>
      <w:r w:rsidR="00411298" w:rsidRPr="00D75FD9">
        <w:br/>
      </w:r>
      <w:r w:rsidRPr="00D75FD9">
        <w:t>began, that the Proclamation of the Faith took place, and it was there also</w:t>
      </w:r>
      <w:r w:rsidR="00411298" w:rsidRPr="00D75FD9">
        <w:br/>
      </w:r>
      <w:r w:rsidRPr="00D75FD9">
        <w:t>that the majority of the challenging and mighty Tablets to the Kings and</w:t>
      </w:r>
      <w:r w:rsidR="00411298" w:rsidRPr="00D75FD9">
        <w:br/>
      </w:r>
      <w:r w:rsidRPr="00D75FD9">
        <w:t>Rulers of the world were revealed</w:t>
      </w:r>
      <w:r w:rsidR="004F331C" w:rsidRPr="00D75FD9">
        <w:t xml:space="preserve">.  </w:t>
      </w:r>
      <w:r w:rsidRPr="00D75FD9">
        <w:t>Therefore we see how great is the</w:t>
      </w:r>
      <w:r w:rsidR="00411298" w:rsidRPr="00D75FD9">
        <w:br/>
      </w:r>
      <w:r w:rsidRPr="00D75FD9">
        <w:t>blessedness of this country, which the beloved Guardian often stated is</w:t>
      </w:r>
      <w:r w:rsidR="00411298" w:rsidRPr="00D75FD9">
        <w:br/>
      </w:r>
      <w:r w:rsidRPr="00D75FD9">
        <w:t>under the direct shadow of the Holy Land itself, and which is now to</w:t>
      </w:r>
      <w:r w:rsidR="00411298" w:rsidRPr="00D75FD9">
        <w:br/>
      </w:r>
      <w:r w:rsidRPr="00D75FD9">
        <w:t>receive, after the lapse of almost one hundred years, the crowning bless</w:t>
      </w:r>
      <w:r w:rsidR="004F331C" w:rsidRPr="00D75FD9">
        <w:t>-</w:t>
      </w:r>
      <w:r w:rsidR="004F331C" w:rsidRPr="00D75FD9">
        <w:br/>
      </w:r>
      <w:r w:rsidRPr="00D75FD9">
        <w:t>ing of its own National Spiritual Assembly.</w:t>
      </w:r>
    </w:p>
    <w:p w:rsidR="00981C2B" w:rsidRPr="00D75FD9" w:rsidRDefault="00981C2B" w:rsidP="009E2764">
      <w:pPr>
        <w:pStyle w:val="Text"/>
      </w:pPr>
      <w:r w:rsidRPr="00D75FD9">
        <w:t>The friends gathered at this first Convention held on Turkish soil, are</w:t>
      </w:r>
      <w:r w:rsidR="00411298" w:rsidRPr="00D75FD9">
        <w:br/>
      </w:r>
      <w:r w:rsidRPr="00D75FD9">
        <w:t>particularly blessed in that the beloved Guardian himself, during the last</w:t>
      </w:r>
      <w:r w:rsidR="00411298" w:rsidRPr="00D75FD9">
        <w:br/>
      </w:r>
      <w:r w:rsidRPr="00D75FD9">
        <w:t>days of his life, made note that in 1959 the election of this pillar of the</w:t>
      </w:r>
      <w:r w:rsidR="00411298" w:rsidRPr="00D75FD9">
        <w:br/>
      </w:r>
      <w:r w:rsidRPr="00D75FD9">
        <w:t>future Universal House of Justice should take place</w:t>
      </w:r>
      <w:r w:rsidR="004F331C" w:rsidRPr="00D75FD9">
        <w:t xml:space="preserve">.  </w:t>
      </w:r>
      <w:r w:rsidRPr="00D75FD9">
        <w:t>As the Turkish</w:t>
      </w:r>
      <w:r w:rsidR="00411298" w:rsidRPr="00D75FD9">
        <w:br/>
      </w:r>
      <w:r w:rsidRPr="00D75FD9">
        <w:t>Community emerges into its independent national Bahá</w:t>
      </w:r>
      <w:r w:rsidR="00385904" w:rsidRPr="00D75FD9">
        <w:t>’</w:t>
      </w:r>
      <w:r w:rsidRPr="00D75FD9">
        <w:t>í life, it carries</w:t>
      </w:r>
      <w:r w:rsidR="00411298" w:rsidRPr="00D75FD9">
        <w:br/>
      </w:r>
      <w:r w:rsidRPr="00D75FD9">
        <w:t>therefore a special gift of confirmation from the Guardian of the Faith,</w:t>
      </w:r>
      <w:r w:rsidR="00411298" w:rsidRPr="00D75FD9">
        <w:br/>
      </w:r>
      <w:r w:rsidRPr="00D75FD9">
        <w:t>and the knowledge of this added bounty must gladden the hearts of all</w:t>
      </w:r>
      <w:r w:rsidR="00411298" w:rsidRPr="00D75FD9">
        <w:br/>
      </w:r>
      <w:r w:rsidRPr="00D75FD9">
        <w:t>those present on this memorable occasion, and encourage the members of</w:t>
      </w:r>
      <w:r w:rsidR="00411298" w:rsidRPr="00D75FD9">
        <w:br/>
      </w:r>
      <w:r w:rsidRPr="00D75FD9">
        <w:t>the new Assembly to arise to great heights of service in their stewardship</w:t>
      </w:r>
      <w:r w:rsidR="00411298" w:rsidRPr="00D75FD9">
        <w:br/>
      </w:r>
      <w:r w:rsidRPr="00D75FD9">
        <w:t>of the affairs of this glorious Faith in that country so dear to the hearts of</w:t>
      </w:r>
      <w:r w:rsidR="00411298" w:rsidRPr="00D75FD9">
        <w:br/>
      </w:r>
      <w:r w:rsidRPr="00D75FD9">
        <w:t>all the believers the world over.</w:t>
      </w:r>
    </w:p>
    <w:p w:rsidR="00981C2B" w:rsidRPr="00D75FD9" w:rsidRDefault="00981C2B" w:rsidP="009E2764">
      <w:pPr>
        <w:pStyle w:val="Text"/>
      </w:pPr>
      <w:r w:rsidRPr="00D75FD9">
        <w:t>It is quite evident that the first concern of this new national body must</w:t>
      </w:r>
      <w:r w:rsidR="00411298" w:rsidRPr="00D75FD9">
        <w:br/>
      </w:r>
      <w:r w:rsidRPr="00D75FD9">
        <w:t>be to protect the Faith</w:t>
      </w:r>
      <w:r w:rsidR="004F331C" w:rsidRPr="00D75FD9">
        <w:t xml:space="preserve">.  </w:t>
      </w:r>
      <w:r w:rsidRPr="00D75FD9">
        <w:t>The greatest wisdom and circumspection must</w:t>
      </w:r>
      <w:r w:rsidR="00411298" w:rsidRPr="00D75FD9">
        <w:br/>
      </w:r>
      <w:r w:rsidRPr="00D75FD9">
        <w:t>guide them in their management of Bahá</w:t>
      </w:r>
      <w:r w:rsidR="00385904" w:rsidRPr="00D75FD9">
        <w:t>’</w:t>
      </w:r>
      <w:r w:rsidRPr="00D75FD9">
        <w:t>í affairs</w:t>
      </w:r>
      <w:r w:rsidR="004F331C" w:rsidRPr="00D75FD9">
        <w:t xml:space="preserve">.  </w:t>
      </w:r>
      <w:r w:rsidRPr="00D75FD9">
        <w:t>They must likewise</w:t>
      </w:r>
      <w:r w:rsidR="00411298" w:rsidRPr="00D75FD9">
        <w:br/>
      </w:r>
      <w:r w:rsidRPr="00D75FD9">
        <w:t>constantly remember that to their care must be entrusted some of the most</w:t>
      </w:r>
      <w:r w:rsidR="00411298" w:rsidRPr="00D75FD9">
        <w:br/>
      </w:r>
      <w:r w:rsidRPr="00D75FD9">
        <w:t>sacred sites in the entire Bahá</w:t>
      </w:r>
      <w:r w:rsidR="00385904" w:rsidRPr="00D75FD9">
        <w:t>’</w:t>
      </w:r>
      <w:r w:rsidRPr="00D75FD9">
        <w:t>í world, located and purchased at the</w:t>
      </w:r>
      <w:r w:rsidR="00411298" w:rsidRPr="00D75FD9">
        <w:br/>
      </w:r>
      <w:r w:rsidRPr="00D75FD9">
        <w:t>instigation of the beloved Guardian himself, protected with such great</w:t>
      </w:r>
      <w:r w:rsidR="00411298" w:rsidRPr="00D75FD9">
        <w:br/>
      </w:r>
      <w:r w:rsidRPr="00D75FD9">
        <w:t>difficulty and at the cost of so much effort and self-sacrifice, and to</w:t>
      </w:r>
      <w:r w:rsidR="00411298" w:rsidRPr="00D75FD9">
        <w:br/>
      </w:r>
      <w:r w:rsidRPr="00D75FD9">
        <w:t>which he attached the greatest importance.</w:t>
      </w:r>
    </w:p>
    <w:p w:rsidR="00981C2B" w:rsidRPr="00D75FD9" w:rsidRDefault="00981C2B" w:rsidP="009E2764">
      <w:pPr>
        <w:pStyle w:val="Text"/>
      </w:pPr>
      <w:r w:rsidRPr="00D75FD9">
        <w:t>The most important task confronting the new National Assembly is</w:t>
      </w:r>
      <w:r w:rsidR="00411298" w:rsidRPr="00D75FD9">
        <w:br/>
      </w:r>
      <w:r w:rsidRPr="00D75FD9">
        <w:t>undoubtedly the teaching work; all efforts in this field should be carried</w:t>
      </w:r>
      <w:r w:rsidR="00411298" w:rsidRPr="00D75FD9">
        <w:br/>
      </w:r>
      <w:r w:rsidRPr="00D75FD9">
        <w:t>out in conformity with instructions already given by the beloved Guard</w:t>
      </w:r>
      <w:r w:rsidR="004F331C" w:rsidRPr="00D75FD9">
        <w:t>-</w:t>
      </w:r>
      <w:r w:rsidR="004F331C" w:rsidRPr="00D75FD9">
        <w:br/>
      </w:r>
      <w:r w:rsidRPr="00D75FD9">
        <w:t>ian himself, in previous messages to the friends who undertook this</w:t>
      </w:r>
      <w:r w:rsidR="00411298" w:rsidRPr="00D75FD9">
        <w:br/>
      </w:r>
      <w:r w:rsidRPr="00D75FD9">
        <w:t>mighty service to the Cause of God</w:t>
      </w:r>
      <w:r w:rsidR="004F331C" w:rsidRPr="00D75FD9">
        <w:t xml:space="preserve">.  </w:t>
      </w:r>
      <w:r w:rsidRPr="00D75FD9">
        <w:t>With what eagerness the beloved</w:t>
      </w:r>
      <w:r w:rsidR="00411298" w:rsidRPr="00D75FD9">
        <w:br/>
      </w:r>
      <w:r w:rsidRPr="00D75FD9">
        <w:t>Guardian encouraged the pioneers to establish Assemblies in every one of</w:t>
      </w:r>
      <w:r w:rsidR="00411298" w:rsidRPr="00D75FD9">
        <w:br/>
      </w:r>
      <w:r w:rsidRPr="00D75FD9">
        <w:t>those blessed and historic centres through which the Abhá Beauty passed</w:t>
      </w:r>
      <w:r w:rsidR="00411298" w:rsidRPr="00D75FD9">
        <w:br/>
      </w:r>
      <w:r w:rsidRPr="00D75FD9">
        <w:t>on His way to Constantinople; how much he rejoiced when news reached</w:t>
      </w:r>
      <w:r w:rsidR="00411298" w:rsidRPr="00D75FD9">
        <w:br/>
      </w:r>
      <w:r w:rsidRPr="00D75FD9">
        <w:t>him of the settlement of one of these towns and the formation of a group</w:t>
      </w:r>
      <w:r w:rsidR="00411298" w:rsidRPr="00D75FD9">
        <w:br/>
      </w:r>
      <w:r w:rsidRPr="00D75FD9">
        <w:t>or Assembly</w:t>
      </w:r>
      <w:r w:rsidR="004F331C" w:rsidRPr="00D75FD9">
        <w:t xml:space="preserve">.  </w:t>
      </w:r>
      <w:r w:rsidRPr="00D75FD9">
        <w:t>It is as if he had visualized the map of Turkey with a</w:t>
      </w:r>
      <w:r w:rsidR="00411298" w:rsidRPr="00D75FD9">
        <w:br/>
      </w:r>
      <w:r w:rsidRPr="00D75FD9">
        <w:t>pathway winding across it</w:t>
      </w:r>
      <w:r w:rsidR="009E2764" w:rsidRPr="00D75FD9">
        <w:t>—</w:t>
      </w:r>
      <w:r w:rsidRPr="00D75FD9">
        <w:t>the journey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9E2764" w:rsidRPr="00D75FD9">
        <w:t>—</w:t>
      </w:r>
      <w:r w:rsidRPr="00D75FD9">
        <w:t>pricked out in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9E2764">
      <w:pPr>
        <w:pStyle w:val="Textcts"/>
      </w:pPr>
      <w:r w:rsidRPr="00D75FD9">
        <w:lastRenderedPageBreak/>
        <w:t>lights, each light an Assembly shining in His Name and radiating the</w:t>
      </w:r>
      <w:r w:rsidR="00411298" w:rsidRPr="00D75FD9">
        <w:br/>
      </w:r>
      <w:r w:rsidRPr="00D75FD9">
        <w:t>splendour of His Faith</w:t>
      </w:r>
      <w:r w:rsidR="004F331C" w:rsidRPr="00D75FD9">
        <w:t xml:space="preserve">.  </w:t>
      </w:r>
      <w:r w:rsidRPr="00D75FD9">
        <w:t>To keep these lights burning, to enkindle new</w:t>
      </w:r>
      <w:r w:rsidR="00411298" w:rsidRPr="00D75FD9">
        <w:br/>
      </w:r>
      <w:r w:rsidRPr="00D75FD9">
        <w:t>ones, to increase their brilliance, is the foremost duty of the new national</w:t>
      </w:r>
      <w:r w:rsidR="00411298" w:rsidRPr="00D75FD9">
        <w:br/>
      </w:r>
      <w:r w:rsidRPr="00D75FD9">
        <w:t>body</w:t>
      </w:r>
      <w:r w:rsidR="004F331C" w:rsidRPr="00D75FD9">
        <w:t xml:space="preserve">.  </w:t>
      </w:r>
      <w:r w:rsidRPr="00D75FD9">
        <w:t>Its members must likewise constantly bear in mind that the beloved</w:t>
      </w:r>
      <w:r w:rsidR="00411298" w:rsidRPr="00D75FD9">
        <w:br/>
      </w:r>
      <w:r w:rsidRPr="00D75FD9">
        <w:t>Guardian enjoined all pioneers and all travelling teachers to concentrate</w:t>
      </w:r>
      <w:r w:rsidR="00411298" w:rsidRPr="00D75FD9">
        <w:br/>
      </w:r>
      <w:r w:rsidRPr="00D75FD9">
        <w:t>their attention on confirming the native people of the land; any commu</w:t>
      </w:r>
      <w:r w:rsidR="004F331C" w:rsidRPr="00D75FD9">
        <w:t>-</w:t>
      </w:r>
      <w:r w:rsidR="004F331C" w:rsidRPr="00D75FD9">
        <w:br/>
      </w:r>
      <w:r w:rsidRPr="00D75FD9">
        <w:t>nity in which the local people do not comprise the majority of the Bahá</w:t>
      </w:r>
      <w:r w:rsidR="00385904" w:rsidRPr="00D75FD9">
        <w:t>’</w:t>
      </w:r>
      <w:r w:rsidRPr="00D75FD9">
        <w:t>ís</w:t>
      </w:r>
      <w:r w:rsidR="00411298" w:rsidRPr="00D75FD9">
        <w:br/>
      </w:r>
      <w:r w:rsidRPr="00D75FD9">
        <w:t>is a community whose foundations are insecure</w:t>
      </w:r>
      <w:r w:rsidR="004F331C" w:rsidRPr="00D75FD9">
        <w:t xml:space="preserve">.  </w:t>
      </w:r>
      <w:r w:rsidRPr="00D75FD9">
        <w:t>The Persian pioneers,</w:t>
      </w:r>
      <w:r w:rsidR="00411298" w:rsidRPr="00D75FD9">
        <w:br/>
      </w:r>
      <w:r w:rsidRPr="00D75FD9">
        <w:t>who heeded the appeals of the beloved Guardian, left their homes, and</w:t>
      </w:r>
      <w:r w:rsidR="00411298" w:rsidRPr="00D75FD9">
        <w:br/>
      </w:r>
      <w:r w:rsidRPr="00D75FD9">
        <w:t>sacrificed so much in order to diffuse the Teachings of the Blessed</w:t>
      </w:r>
      <w:r w:rsidR="00411298" w:rsidRPr="00D75FD9">
        <w:br/>
      </w:r>
      <w:r w:rsidRPr="00D75FD9">
        <w:t>Beauty throughout that land, must concentrate all their efforts on winning</w:t>
      </w:r>
      <w:r w:rsidR="00411298" w:rsidRPr="00D75FD9">
        <w:br/>
      </w:r>
      <w:r w:rsidRPr="00D75FD9">
        <w:t>over the hearts of the Turkish people; they must learn their language,</w:t>
      </w:r>
      <w:r w:rsidR="00411298" w:rsidRPr="00D75FD9">
        <w:br/>
      </w:r>
      <w:r w:rsidRPr="00D75FD9">
        <w:t>become a part of the life of that country, adopt its ways and thus predis</w:t>
      </w:r>
      <w:r w:rsidR="004F331C" w:rsidRPr="00D75FD9">
        <w:t>-</w:t>
      </w:r>
      <w:r w:rsidR="004F331C" w:rsidRPr="00D75FD9">
        <w:br/>
      </w:r>
      <w:r w:rsidRPr="00D75FD9">
        <w:t>pose a naturally reserved and conservative people to listen to the Divine</w:t>
      </w:r>
      <w:r w:rsidR="00411298" w:rsidRPr="00D75FD9">
        <w:br/>
      </w:r>
      <w:r w:rsidRPr="00D75FD9">
        <w:t>Glad-Tidings of which they are the bearers.</w:t>
      </w:r>
    </w:p>
    <w:p w:rsidR="00981C2B" w:rsidRPr="00D75FD9" w:rsidRDefault="00981C2B" w:rsidP="003F3888">
      <w:pPr>
        <w:pStyle w:val="Text"/>
      </w:pPr>
      <w:r w:rsidRPr="00D75FD9">
        <w:t>The newly elected National Spiritual Assembly of Turkey should, we</w:t>
      </w:r>
      <w:r w:rsidR="00411298" w:rsidRPr="00D75FD9">
        <w:br/>
      </w:r>
      <w:r w:rsidRPr="00D75FD9">
        <w:t>feel, form a supplementary Four Year Plan for the purpose of swelling the</w:t>
      </w:r>
      <w:r w:rsidR="00411298" w:rsidRPr="00D75FD9">
        <w:br/>
      </w:r>
      <w:r w:rsidRPr="00D75FD9">
        <w:t>number of believers in that historic land, in accordance with the instruc</w:t>
      </w:r>
      <w:r w:rsidR="004F331C" w:rsidRPr="00D75FD9">
        <w:t>-</w:t>
      </w:r>
      <w:r w:rsidR="004F331C" w:rsidRPr="00D75FD9">
        <w:br/>
      </w:r>
      <w:r w:rsidRPr="00D75FD9">
        <w:t>tions of the beloved Guardian; consolidating the work already achieved;</w:t>
      </w:r>
      <w:r w:rsidR="00411298" w:rsidRPr="00D75FD9">
        <w:br/>
      </w:r>
      <w:r w:rsidRPr="00D75FD9">
        <w:t>markedly increasing the number of Spiritual Assemblies, groups and iso</w:t>
      </w:r>
      <w:r w:rsidR="004F331C" w:rsidRPr="00D75FD9">
        <w:t>-</w:t>
      </w:r>
      <w:r w:rsidR="004F331C" w:rsidRPr="00D75FD9">
        <w:br/>
      </w:r>
      <w:r w:rsidRPr="00D75FD9">
        <w:t>lated centres throughout the country; incorporating, if circumstances per</w:t>
      </w:r>
      <w:r w:rsidR="004F331C" w:rsidRPr="00D75FD9">
        <w:t>-</w:t>
      </w:r>
      <w:r w:rsidR="004F331C" w:rsidRPr="00D75FD9">
        <w:br/>
      </w:r>
      <w:r w:rsidRPr="00D75FD9">
        <w:t>mit, the new national body as well as those Local Assemblies which are</w:t>
      </w:r>
      <w:r w:rsidR="00411298" w:rsidRPr="00D75FD9">
        <w:br/>
      </w:r>
      <w:r w:rsidRPr="00D75FD9">
        <w:t>firmly grounded; expanding the translation of Bahá</w:t>
      </w:r>
      <w:r w:rsidR="00385904" w:rsidRPr="00D75FD9">
        <w:t>’</w:t>
      </w:r>
      <w:r w:rsidRPr="00D75FD9">
        <w:t>í literature into the</w:t>
      </w:r>
      <w:r w:rsidR="00411298" w:rsidRPr="00D75FD9">
        <w:br/>
      </w:r>
      <w:r w:rsidRPr="00D75FD9">
        <w:t>Turkish language, in anticipation of the time when publishing can be</w:t>
      </w:r>
      <w:r w:rsidR="00411298" w:rsidRPr="00D75FD9">
        <w:br/>
      </w:r>
      <w:r w:rsidRPr="00D75FD9">
        <w:t>undertaken; initiating if possible a Bahá</w:t>
      </w:r>
      <w:r w:rsidR="00385904" w:rsidRPr="00D75FD9">
        <w:t>’</w:t>
      </w:r>
      <w:r w:rsidRPr="00D75FD9">
        <w:t>í summer school; completing the</w:t>
      </w:r>
      <w:r w:rsidR="00411298" w:rsidRPr="00D75FD9">
        <w:br/>
      </w:r>
      <w:r w:rsidRPr="00D75FD9">
        <w:t xml:space="preserve">purchase of a suitable site for the future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to be erected</w:t>
      </w:r>
      <w:r w:rsidR="00411298" w:rsidRPr="00D75FD9">
        <w:br/>
      </w:r>
      <w:r w:rsidRPr="00D75FD9">
        <w:t>in Constantinople; and inaugurating an independent National Fund.</w:t>
      </w:r>
    </w:p>
    <w:p w:rsidR="00981C2B" w:rsidRPr="00D75FD9" w:rsidRDefault="00981C2B" w:rsidP="003F3888">
      <w:pPr>
        <w:pStyle w:val="Text"/>
      </w:pPr>
      <w:r w:rsidRPr="00D75FD9">
        <w:t>Well knowing the difficulties that confront it and the enthusiasm with</w:t>
      </w:r>
      <w:r w:rsidR="00411298" w:rsidRPr="00D75FD9">
        <w:br/>
      </w:r>
      <w:r w:rsidRPr="00D75FD9">
        <w:t>which its newly elected members plan to carry forward the work of our</w:t>
      </w:r>
      <w:r w:rsidR="00411298" w:rsidRPr="00D75FD9">
        <w:br/>
      </w:r>
      <w:r w:rsidRPr="00D75FD9">
        <w:t>glorious Faith in that promising region, a land so infinitely blessed and</w:t>
      </w:r>
      <w:r w:rsidR="00411298" w:rsidRPr="00D75FD9">
        <w:br/>
      </w:r>
      <w:r w:rsidRPr="00D75FD9">
        <w:t>rich in promise, we are placing at its disposal in the name of our most</w:t>
      </w:r>
      <w:r w:rsidR="00411298" w:rsidRPr="00D75FD9">
        <w:br/>
      </w:r>
      <w:r w:rsidRPr="00D75FD9">
        <w:t>beloved Guardian the sum of one thousand dollars as an inaugural gift to</w:t>
      </w:r>
      <w:r w:rsidR="00411298" w:rsidRPr="00D75FD9">
        <w:br/>
      </w:r>
      <w:r w:rsidRPr="00D75FD9">
        <w:t>the new National Fund</w:t>
      </w:r>
      <w:r w:rsidR="004F331C" w:rsidRPr="00D75FD9">
        <w:t xml:space="preserve">.  </w:t>
      </w:r>
      <w:r w:rsidRPr="00D75FD9">
        <w:t>We feel sure this reminder of the constant love of</w:t>
      </w:r>
      <w:r w:rsidR="00411298" w:rsidRPr="00D75FD9">
        <w:br/>
      </w:r>
      <w:r w:rsidRPr="00D75FD9">
        <w:t>Shoghi Effendi, of the high hopes he cherished for the future of the Faith</w:t>
      </w:r>
      <w:r w:rsidR="00411298" w:rsidRPr="00D75FD9">
        <w:br/>
      </w:r>
      <w:r w:rsidRPr="00D75FD9">
        <w:t>there and the rapid unfoldment of its institutions under the aegis of this</w:t>
      </w:r>
      <w:r w:rsidR="00411298" w:rsidRPr="00D75FD9">
        <w:br/>
      </w:r>
      <w:r w:rsidRPr="00D75FD9">
        <w:t>new national body will serve to stimulate the friends to shoulder a greater</w:t>
      </w:r>
      <w:r w:rsidR="00411298" w:rsidRPr="00D75FD9">
        <w:br/>
      </w:r>
      <w:r w:rsidRPr="00D75FD9">
        <w:t>measure of responsibility, to rise to fresh heights of service and self</w:t>
      </w:r>
      <w:r w:rsidR="00EA6B1C" w:rsidRPr="00D75FD9">
        <w:t>-</w:t>
      </w:r>
      <w:r w:rsidR="00EA6B1C" w:rsidRPr="00D75FD9">
        <w:br/>
      </w:r>
      <w:r w:rsidRPr="00D75FD9">
        <w:t>sacrifice and to prove worthy of all the blessings showered upon them by</w:t>
      </w:r>
      <w:r w:rsidR="00411298" w:rsidRPr="00D75FD9">
        <w:br/>
      </w:r>
      <w:r w:rsidRPr="00D75FD9">
        <w:t>that wonderful being who served them with such selfless and self-sacri</w:t>
      </w:r>
      <w:r w:rsidR="004F331C" w:rsidRPr="00D75FD9">
        <w:t>-</w:t>
      </w:r>
      <w:r w:rsidR="004F331C" w:rsidRPr="00D75FD9">
        <w:br/>
      </w:r>
      <w:r w:rsidRPr="00D75FD9">
        <w:t>ficing devotion for thirty-six years.</w:t>
      </w:r>
    </w:p>
    <w:p w:rsidR="00981C2B" w:rsidRPr="00D75FD9" w:rsidRDefault="00981C2B" w:rsidP="003F3888">
      <w:pPr>
        <w:pStyle w:val="Text"/>
      </w:pPr>
      <w:r w:rsidRPr="00D75FD9">
        <w:t>As the Turkish Bahá</w:t>
      </w:r>
      <w:r w:rsidR="00385904" w:rsidRPr="00D75FD9">
        <w:t>’</w:t>
      </w:r>
      <w:r w:rsidRPr="00D75FD9">
        <w:t>í Community enters this new phase of its devel</w:t>
      </w:r>
      <w:r w:rsidR="004F331C" w:rsidRPr="00D75FD9">
        <w:t>-</w:t>
      </w:r>
      <w:r w:rsidR="004F331C" w:rsidRPr="00D75FD9">
        <w:br/>
      </w:r>
      <w:r w:rsidRPr="00D75FD9">
        <w:t>opment, which marks its coming of age in the Administrative Order of the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9E2764">
      <w:pPr>
        <w:pStyle w:val="Textcts"/>
      </w:pPr>
      <w:r w:rsidRPr="00D75FD9">
        <w:lastRenderedPageBreak/>
        <w:t>Faith, we cannot but recall those prophetic words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="009E2764" w:rsidRPr="00D75FD9">
        <w:rPr>
          <w:i/>
          <w:iCs/>
        </w:rPr>
        <w:t>…</w:t>
      </w:r>
      <w:r w:rsidR="004F331C" w:rsidRPr="00D75FD9">
        <w:rPr>
          <w:i/>
          <w:iCs/>
        </w:rPr>
        <w:t xml:space="preserve"> </w:t>
      </w:r>
      <w:r w:rsidRPr="00D75FD9">
        <w:rPr>
          <w:i/>
          <w:iCs/>
        </w:rPr>
        <w:t>this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Youth hath departed out of this country and deposited beneath every tree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and every stone a trust, which God will erelong bring forth through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power of truth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Pr="00D75FD9">
        <w:t xml:space="preserve">Already some of those sacred </w:t>
      </w:r>
      <w:r w:rsidR="00385904" w:rsidRPr="00D75FD9">
        <w:t>“</w:t>
      </w:r>
      <w:r w:rsidRPr="00D75FD9">
        <w:t>trusts</w:t>
      </w:r>
      <w:r w:rsidR="00385904" w:rsidRPr="00D75FD9">
        <w:t>”</w:t>
      </w:r>
      <w:r w:rsidRPr="00D75FD9">
        <w:t xml:space="preserve"> have been found,</w:t>
      </w:r>
      <w:r w:rsidR="00411298" w:rsidRPr="00D75FD9">
        <w:br/>
      </w:r>
      <w:r w:rsidRPr="00D75FD9">
        <w:t>the establishment of the Turkish National Spiritual Assembly doubtless</w:t>
      </w:r>
      <w:r w:rsidR="00411298" w:rsidRPr="00D75FD9">
        <w:br/>
      </w:r>
      <w:r w:rsidRPr="00D75FD9">
        <w:t>being one of them</w:t>
      </w:r>
      <w:r w:rsidR="004F331C" w:rsidRPr="00D75FD9">
        <w:t xml:space="preserve">.  </w:t>
      </w:r>
      <w:r w:rsidRPr="00D75FD9">
        <w:t>That many more of these inestimable bounties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may soon be brought to light, and the country which wit</w:t>
      </w:r>
      <w:r w:rsidR="004F331C" w:rsidRPr="00D75FD9">
        <w:t>-</w:t>
      </w:r>
      <w:r w:rsidR="004F331C" w:rsidRPr="00D75FD9">
        <w:br/>
      </w:r>
      <w:r w:rsidRPr="00D75FD9">
        <w:t>nessed some of His greatest moments of agony blossom in the Faith like a</w:t>
      </w:r>
      <w:r w:rsidR="00411298" w:rsidRPr="00D75FD9">
        <w:br/>
      </w:r>
      <w:r w:rsidRPr="00D75FD9">
        <w:t>goodly tree and bring forth in days to come the full harvest He planned</w:t>
      </w:r>
      <w:r w:rsidR="00411298" w:rsidRPr="00D75FD9">
        <w:br/>
      </w:r>
      <w:r w:rsidRPr="00D75FD9">
        <w:t>for its people, is the ardent prayer and hope of every believer.</w:t>
      </w:r>
    </w:p>
    <w:p w:rsidR="00981C2B" w:rsidRPr="00D75FD9" w:rsidRDefault="00981C2B" w:rsidP="009E2764">
      <w:pPr>
        <w:pStyle w:val="Text"/>
      </w:pPr>
      <w:r w:rsidRPr="00D75FD9">
        <w:t>Let those whose future is now associated with this new phase of the</w:t>
      </w:r>
      <w:r w:rsidR="00411298" w:rsidRPr="00D75FD9">
        <w:br/>
      </w:r>
      <w:r w:rsidRPr="00D75FD9">
        <w:t>development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mighty Faith in that land recall the glorious</w:t>
      </w:r>
      <w:r w:rsidR="00411298" w:rsidRPr="00D75FD9">
        <w:br/>
      </w:r>
      <w:r w:rsidRPr="00D75FD9">
        <w:t>promise enshrined in His words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Whoso openeth his lips in this day, and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maketh mention of the name of his Lord, the hosts of Divine inspiration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shall descend upon him from the heaven of My name, the All-Knowing,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All-Wise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On him shall also descend the Concourse on High, each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bearing aloft a chalice of pure light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Arise, therefore, and, with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whole enthusiasm of your hearts, with all the eagerness of your souls,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full fervour of your will, and the concentrated efforts of your entire being,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strive to attain the paradise of His presence, and endeavour to inhale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fragrance of the incorruptible Flower, to breathe the sweet savours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holiness, and to obtain a portion of this perfume of celestial glory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I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swear by God</w:t>
      </w:r>
      <w:r w:rsidR="004F331C" w:rsidRPr="00D75FD9">
        <w:rPr>
          <w:i/>
          <w:iCs/>
        </w:rPr>
        <w:t xml:space="preserve">!  </w:t>
      </w:r>
      <w:r w:rsidRPr="00D75FD9">
        <w:rPr>
          <w:i/>
          <w:iCs/>
        </w:rPr>
        <w:t>That which hath been destined for him who aideth My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Cause excelleth the treasures of the earth.</w:t>
      </w:r>
      <w:r w:rsidR="00385904" w:rsidRPr="00D75FD9">
        <w:rPr>
          <w:i/>
          <w:iCs/>
        </w:rPr>
        <w:t>”</w:t>
      </w:r>
    </w:p>
    <w:p w:rsidR="00981C2B" w:rsidRPr="00D75FD9" w:rsidRDefault="009E2764" w:rsidP="009E2764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981C2B"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9E2764" w:rsidRPr="00D75FD9" w:rsidRDefault="009E2764" w:rsidP="003F3888">
      <w:pPr>
        <w:rPr>
          <w:rFonts w:eastAsia="Times New Roman"/>
          <w:sz w:val="12"/>
          <w:szCs w:val="12"/>
        </w:rPr>
      </w:pPr>
    </w:p>
    <w:p w:rsidR="00981C2B" w:rsidRPr="00D75FD9" w:rsidRDefault="00981C2B" w:rsidP="003F3888">
      <w:pPr>
        <w:pStyle w:val="Myheadc"/>
      </w:pPr>
      <w:r w:rsidRPr="00D75FD9">
        <w:t>Election of the South Pacific Regional National Spiritual Assembly</w:t>
      </w:r>
    </w:p>
    <w:p w:rsidR="00981C2B" w:rsidRPr="00D75FD9" w:rsidRDefault="00981C2B" w:rsidP="003F3888">
      <w:pPr>
        <w:spacing w:before="120"/>
      </w:pPr>
      <w:r w:rsidRPr="00D75FD9">
        <w:t>Riḍván 1959</w:t>
      </w:r>
    </w:p>
    <w:p w:rsidR="00981C2B" w:rsidRPr="00D75FD9" w:rsidRDefault="00981C2B" w:rsidP="003F3888">
      <w:pPr>
        <w:spacing w:before="120"/>
      </w:pPr>
      <w:r w:rsidRPr="00D75FD9">
        <w:t xml:space="preserve">To the </w:t>
      </w:r>
      <w:r w:rsidR="003F3888" w:rsidRPr="00D75FD9">
        <w:t>f</w:t>
      </w:r>
      <w:r w:rsidRPr="00D75FD9">
        <w:t>irst Convention of the Bahá</w:t>
      </w:r>
      <w:r w:rsidR="00385904" w:rsidRPr="00D75FD9">
        <w:t>’</w:t>
      </w:r>
      <w:r w:rsidRPr="00D75FD9">
        <w:t>ís of the South Pacific Islands</w:t>
      </w:r>
    </w:p>
    <w:p w:rsidR="00981C2B" w:rsidRPr="00D75FD9" w:rsidRDefault="00981C2B" w:rsidP="003F3888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981C2B" w:rsidRPr="00D75FD9" w:rsidRDefault="00981C2B" w:rsidP="003F3888">
      <w:pPr>
        <w:pStyle w:val="Text"/>
      </w:pPr>
      <w:r w:rsidRPr="00D75FD9">
        <w:t>On the occasion of the historic formation of the South Pacific Regional</w:t>
      </w:r>
      <w:r w:rsidR="00411298" w:rsidRPr="00D75FD9">
        <w:br/>
      </w:r>
      <w:r w:rsidRPr="00D75FD9">
        <w:t>National Spiritual Assembly the hearts of the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are</w:t>
      </w:r>
      <w:r w:rsidR="00411298" w:rsidRPr="00D75FD9">
        <w:br/>
      </w:r>
      <w:r w:rsidRPr="00D75FD9">
        <w:t>uplifted in thanksgiving for this great victory which testifies to the</w:t>
      </w:r>
      <w:r w:rsidR="00411298" w:rsidRPr="00D75FD9">
        <w:br/>
      </w:r>
      <w:r w:rsidRPr="00D75FD9">
        <w:t>progress of His world-encompassing Faith and to the powers He has</w:t>
      </w:r>
      <w:r w:rsidR="00411298" w:rsidRPr="00D75FD9">
        <w:br/>
      </w:r>
      <w:r w:rsidRPr="00D75FD9">
        <w:t>released in this age, which will inevitably enable mankind to establish the</w:t>
      </w:r>
      <w:r w:rsidR="00411298" w:rsidRPr="00D75FD9">
        <w:br/>
      </w:r>
      <w:r w:rsidRPr="00D75FD9">
        <w:t>Kingdom of Heaven on earth foretold by the Prophets of God in past</w:t>
      </w:r>
      <w:r w:rsidR="00411298" w:rsidRPr="00D75FD9">
        <w:br/>
      </w:r>
      <w:r w:rsidRPr="00D75FD9">
        <w:t>Dispensations.</w:t>
      </w:r>
    </w:p>
    <w:p w:rsidR="00981C2B" w:rsidRPr="00D75FD9" w:rsidRDefault="00981C2B" w:rsidP="003F3888">
      <w:pPr>
        <w:pStyle w:val="Text"/>
      </w:pPr>
      <w:r w:rsidRPr="00D75FD9">
        <w:t>This latest achievement in the promulgation of the Divine Plan revealed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9E2764">
      <w:pPr>
        <w:pStyle w:val="Textcts"/>
      </w:pPr>
      <w:r w:rsidRPr="00D75FD9">
        <w:lastRenderedPageBreak/>
        <w:t xml:space="preserve">by </w:t>
      </w:r>
      <w:r w:rsidR="00385904" w:rsidRPr="00D75FD9">
        <w:t>‘</w:t>
      </w:r>
      <w:r w:rsidR="00DD2AA0" w:rsidRPr="00D75FD9">
        <w:t>Abdu’l</w:t>
      </w:r>
      <w:r w:rsidRPr="00D75FD9">
        <w:t>-Bahá Himself, and set in motion by our beloved Guardian</w:t>
      </w:r>
      <w:r w:rsidR="00411298" w:rsidRPr="00D75FD9">
        <w:br/>
      </w:r>
      <w:r w:rsidRPr="00D75FD9">
        <w:t>through successive detailed plans, cannot but release untold blessings in</w:t>
      </w:r>
      <w:r w:rsidR="00411298" w:rsidRPr="00D75FD9">
        <w:br/>
      </w:r>
      <w:r w:rsidRPr="00D75FD9">
        <w:t>that area of the world so dear to his heart and which absorbed so much of</w:t>
      </w:r>
      <w:r w:rsidR="00411298" w:rsidRPr="00D75FD9">
        <w:br/>
      </w:r>
      <w:r w:rsidRPr="00D75FD9">
        <w:t>his attention during the last years of his life.</w:t>
      </w:r>
    </w:p>
    <w:p w:rsidR="00981C2B" w:rsidRPr="00D75FD9" w:rsidRDefault="00981C2B" w:rsidP="009E2764">
      <w:pPr>
        <w:pStyle w:val="Text"/>
      </w:pPr>
      <w:r w:rsidRPr="00D75FD9">
        <w:t xml:space="preserve">In the darkest period of the First World War,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called</w:t>
      </w:r>
      <w:r w:rsidR="00411298" w:rsidRPr="00D75FD9">
        <w:br/>
      </w:r>
      <w:r w:rsidRPr="00D75FD9">
        <w:t>upon the members of the North American Bahá</w:t>
      </w:r>
      <w:r w:rsidR="00385904" w:rsidRPr="00D75FD9">
        <w:t>’</w:t>
      </w:r>
      <w:r w:rsidRPr="00D75FD9">
        <w:t>í Community, in His</w:t>
      </w:r>
      <w:r w:rsidR="00411298" w:rsidRPr="00D75FD9">
        <w:br/>
      </w:r>
      <w:r w:rsidRPr="00D75FD9">
        <w:t xml:space="preserve">Tablets of the Divine Plan, to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travel through the three great Island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groups of the Pacific Ocean</w:t>
      </w:r>
      <w:r w:rsidR="009E2764" w:rsidRPr="00D75FD9">
        <w:rPr>
          <w:i/>
          <w:iCs/>
        </w:rPr>
        <w:t>—</w:t>
      </w:r>
      <w:r w:rsidRPr="00D75FD9">
        <w:rPr>
          <w:i/>
          <w:iCs/>
        </w:rPr>
        <w:t>Polynesia, Micronesia and Melanesia, and</w:t>
      </w:r>
      <w:r w:rsidR="00411298" w:rsidRPr="00D75FD9">
        <w:rPr>
          <w:i/>
          <w:iCs/>
        </w:rPr>
        <w:br/>
      </w:r>
      <w:r w:rsidR="009E2764" w:rsidRPr="00D75FD9">
        <w:rPr>
          <w:i/>
          <w:iCs/>
        </w:rPr>
        <w:t>…</w:t>
      </w:r>
      <w:r w:rsidR="004F331C" w:rsidRPr="00D75FD9">
        <w:rPr>
          <w:i/>
          <w:iCs/>
        </w:rPr>
        <w:t xml:space="preserve"> </w:t>
      </w:r>
      <w:r w:rsidRPr="00D75FD9">
        <w:rPr>
          <w:i/>
          <w:iCs/>
        </w:rPr>
        <w:t xml:space="preserve">with hearts overflowing with the love of God </w:t>
      </w:r>
      <w:r w:rsidR="009E2764" w:rsidRPr="00D75FD9">
        <w:rPr>
          <w:i/>
          <w:iCs/>
        </w:rPr>
        <w:t>…</w:t>
      </w:r>
      <w:r w:rsidR="004F331C" w:rsidRPr="00D75FD9">
        <w:rPr>
          <w:i/>
          <w:iCs/>
        </w:rPr>
        <w:t xml:space="preserve"> </w:t>
      </w:r>
      <w:r w:rsidRPr="00D75FD9">
        <w:rPr>
          <w:i/>
          <w:iCs/>
        </w:rPr>
        <w:t>deliver the Glad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Tidings of the manifestation of the Lord of Hosts to all the people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Pr="00D75FD9">
        <w:t>The</w:t>
      </w:r>
      <w:r w:rsidR="00411298" w:rsidRPr="00D75FD9">
        <w:br/>
      </w:r>
      <w:r w:rsidRPr="00D75FD9">
        <w:t>first results of His ringing appeal were witnessed in the opening of Aus</w:t>
      </w:r>
      <w:r w:rsidR="004F331C" w:rsidRPr="00D75FD9">
        <w:t>-</w:t>
      </w:r>
      <w:r w:rsidR="004F331C" w:rsidRPr="00D75FD9">
        <w:br/>
      </w:r>
      <w:r w:rsidRPr="00D75FD9">
        <w:t>tralia and New Zealand to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the carrying of His</w:t>
      </w:r>
      <w:r w:rsidR="00411298" w:rsidRPr="00D75FD9">
        <w:br/>
      </w:r>
      <w:r w:rsidRPr="00D75FD9">
        <w:t>Message to the Society Islands and the formation of a strong community</w:t>
      </w:r>
      <w:r w:rsidR="00411298" w:rsidRPr="00D75FD9">
        <w:br/>
      </w:r>
      <w:r w:rsidRPr="00D75FD9">
        <w:t>in Hawaii, thus establishing a bridge of centres stretching from San Fran</w:t>
      </w:r>
      <w:r w:rsidR="004F331C" w:rsidRPr="00D75FD9">
        <w:t>-</w:t>
      </w:r>
      <w:r w:rsidR="004F331C" w:rsidRPr="00D75FD9">
        <w:br/>
      </w:r>
      <w:r w:rsidRPr="00D75FD9">
        <w:t>cisco to Sydney, and paving the way for the tremendous victories which</w:t>
      </w:r>
      <w:r w:rsidR="00411298" w:rsidRPr="00D75FD9">
        <w:br/>
      </w:r>
      <w:r w:rsidRPr="00D75FD9">
        <w:t>have been won in this area under the direct guidance of the beloved</w:t>
      </w:r>
      <w:r w:rsidR="00411298" w:rsidRPr="00D75FD9">
        <w:br/>
      </w:r>
      <w:r w:rsidRPr="00D75FD9">
        <w:t>Guardian during the first six years of his ten-year globe-encircling Plan.</w:t>
      </w:r>
      <w:r w:rsidR="00411298" w:rsidRPr="00D75FD9">
        <w:br/>
      </w:r>
      <w:r w:rsidRPr="00D75FD9">
        <w:t>With the inception of this World Crusade in 1953 and the allocation</w:t>
      </w:r>
      <w:r w:rsidR="00411298" w:rsidRPr="00D75FD9">
        <w:br/>
      </w:r>
      <w:r w:rsidRPr="00D75FD9">
        <w:t>amongst the National Spiritual Assemblies of America, Canada, Persia</w:t>
      </w:r>
      <w:r w:rsidR="00411298" w:rsidRPr="00D75FD9">
        <w:br/>
      </w:r>
      <w:r w:rsidRPr="00D75FD9">
        <w:t>and Australia of the major islands and island groups of the Pacific, the</w:t>
      </w:r>
      <w:r w:rsidR="00411298" w:rsidRPr="00D75FD9">
        <w:br/>
      </w:r>
      <w:r w:rsidRPr="00D75FD9">
        <w:t>teaching work began to stride forward at a formidable pace</w:t>
      </w:r>
      <w:r w:rsidR="004F331C" w:rsidRPr="00D75FD9">
        <w:t xml:space="preserve">.  </w:t>
      </w:r>
      <w:r w:rsidRPr="00D75FD9">
        <w:t>Pioneers</w:t>
      </w:r>
      <w:r w:rsidR="00411298" w:rsidRPr="00D75FD9">
        <w:br/>
      </w:r>
      <w:r w:rsidRPr="00D75FD9">
        <w:t>from the older communities poured into the Pacific region and it is prima</w:t>
      </w:r>
      <w:r w:rsidR="004F331C" w:rsidRPr="00D75FD9">
        <w:t>-</w:t>
      </w:r>
      <w:r w:rsidR="004F331C" w:rsidRPr="00D75FD9">
        <w:br/>
      </w:r>
      <w:r w:rsidRPr="00D75FD9">
        <w:t>rily due to the dedication, perseverance, self-sacrifice and initiative of</w:t>
      </w:r>
      <w:r w:rsidR="00411298" w:rsidRPr="00D75FD9">
        <w:br/>
      </w:r>
      <w:r w:rsidRPr="00D75FD9">
        <w:t>these consecrated souls that this first Convention is being held just one</w:t>
      </w:r>
      <w:r w:rsidR="00411298" w:rsidRPr="00D75FD9">
        <w:br/>
      </w:r>
      <w:r w:rsidRPr="00D75FD9">
        <w:t>year after the passing of the midway point of the Crusade</w:t>
      </w:r>
      <w:r w:rsidR="004F331C" w:rsidRPr="00D75FD9">
        <w:t xml:space="preserve">.  </w:t>
      </w:r>
      <w:r w:rsidRPr="00D75FD9">
        <w:t>Great as is this</w:t>
      </w:r>
      <w:r w:rsidR="00411298" w:rsidRPr="00D75FD9">
        <w:br/>
      </w:r>
      <w:r w:rsidRPr="00D75FD9">
        <w:t>fruition of their labours, we must not forget for a moment that the greatest</w:t>
      </w:r>
      <w:r w:rsidR="00411298" w:rsidRPr="00D75FD9">
        <w:br/>
      </w:r>
      <w:r w:rsidRPr="00D75FD9">
        <w:t>achievement we are witnessing on this happy occasion is the fact that the</w:t>
      </w:r>
      <w:r w:rsidR="00411298" w:rsidRPr="00D75FD9">
        <w:br/>
      </w:r>
      <w:r w:rsidRPr="00D75FD9">
        <w:t>delegates chosen to elect this first Regional Pacific Bahá</w:t>
      </w:r>
      <w:r w:rsidR="00385904" w:rsidRPr="00D75FD9">
        <w:t>’</w:t>
      </w:r>
      <w:r w:rsidRPr="00D75FD9">
        <w:t>í Assembly are</w:t>
      </w:r>
      <w:r w:rsidR="00411298" w:rsidRPr="00D75FD9">
        <w:br/>
      </w:r>
      <w:r w:rsidRPr="00D75FD9">
        <w:t>representative of the peoples of Polynesia, Melanesia and Micronesia</w:t>
      </w:r>
      <w:r w:rsidR="00411298" w:rsidRPr="00D75FD9">
        <w:br/>
      </w:r>
      <w:r w:rsidRPr="00D75FD9">
        <w:t>who have become afire with the love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embraced His Faith</w:t>
      </w:r>
      <w:r w:rsidR="00411298" w:rsidRPr="00D75FD9">
        <w:br/>
      </w:r>
      <w:r w:rsidRPr="00D75FD9">
        <w:t>and risen to establish it in their home islands</w:t>
      </w:r>
      <w:r w:rsidR="004F331C" w:rsidRPr="00D75FD9">
        <w:t xml:space="preserve">.  </w:t>
      </w:r>
      <w:r w:rsidRPr="00D75FD9">
        <w:t>This is the glorious victory</w:t>
      </w:r>
      <w:r w:rsidR="00411298" w:rsidRPr="00D75FD9">
        <w:br/>
      </w:r>
      <w:r w:rsidRPr="00D75FD9">
        <w:t>of our beloved Shoghi Effendi, the realization of his hopes, the consum</w:t>
      </w:r>
      <w:r w:rsidR="004F331C" w:rsidRPr="00D75FD9">
        <w:t>-</w:t>
      </w:r>
      <w:r w:rsidR="004F331C" w:rsidRPr="00D75FD9">
        <w:br/>
      </w:r>
      <w:r w:rsidRPr="00D75FD9">
        <w:t>mation of his plan for this part of the world.</w:t>
      </w:r>
    </w:p>
    <w:p w:rsidR="00981C2B" w:rsidRPr="00D75FD9" w:rsidRDefault="00981C2B" w:rsidP="003F3888">
      <w:pPr>
        <w:pStyle w:val="Text"/>
      </w:pPr>
      <w:r w:rsidRPr="00D75FD9">
        <w:t>The extraordinary progress made throughout the Pacific region is evi</w:t>
      </w:r>
      <w:r w:rsidR="004F331C" w:rsidRPr="00D75FD9">
        <w:t>-</w:t>
      </w:r>
      <w:r w:rsidR="004F331C" w:rsidRPr="00D75FD9">
        <w:br/>
      </w:r>
      <w:r w:rsidRPr="00D75FD9">
        <w:t>dent to all, and must be a great source of pride and joy to those gathered</w:t>
      </w:r>
      <w:r w:rsidR="00411298" w:rsidRPr="00D75FD9">
        <w:br/>
      </w:r>
      <w:r w:rsidRPr="00D75FD9">
        <w:t>together during these blessed Riḍván days to hold their first Annual</w:t>
      </w:r>
      <w:r w:rsidR="00411298" w:rsidRPr="00D75FD9">
        <w:br/>
      </w:r>
      <w:r w:rsidRPr="00D75FD9">
        <w:t>Convention</w:t>
      </w:r>
      <w:r w:rsidR="004F331C" w:rsidRPr="00D75FD9">
        <w:t xml:space="preserve">.  </w:t>
      </w:r>
      <w:r w:rsidRPr="00D75FD9">
        <w:t>Let us recall some of the milestones that have led up to this</w:t>
      </w:r>
      <w:r w:rsidR="00411298" w:rsidRPr="00D75FD9">
        <w:br/>
      </w:r>
      <w:r w:rsidRPr="00D75FD9">
        <w:t>crowning event</w:t>
      </w:r>
      <w:r w:rsidR="004F331C" w:rsidRPr="00D75FD9">
        <w:t xml:space="preserve">:  </w:t>
      </w:r>
      <w:r w:rsidRPr="00D75FD9">
        <w:t>Your National Headquarters, the seat of your Assembly,</w:t>
      </w:r>
      <w:r w:rsidR="00411298" w:rsidRPr="00D75FD9">
        <w:br/>
      </w:r>
      <w:r w:rsidRPr="00D75FD9">
        <w:t>has been purchased according to the beloved Guardian</w:t>
      </w:r>
      <w:r w:rsidR="00385904" w:rsidRPr="00D75FD9">
        <w:t>’</w:t>
      </w:r>
      <w:r w:rsidRPr="00D75FD9">
        <w:t>s own Plan and</w:t>
      </w:r>
      <w:r w:rsidR="00411298" w:rsidRPr="00D75FD9">
        <w:br/>
      </w:r>
      <w:r w:rsidRPr="00D75FD9">
        <w:t>your national Bahá</w:t>
      </w:r>
      <w:r w:rsidR="00385904" w:rsidRPr="00D75FD9">
        <w:t>’</w:t>
      </w:r>
      <w:r w:rsidRPr="00D75FD9">
        <w:t>í endowment, registered in the name of the Suva</w:t>
      </w:r>
      <w:r w:rsidR="00411298" w:rsidRPr="00D75FD9">
        <w:br/>
      </w:r>
      <w:r w:rsidRPr="00D75FD9">
        <w:t>Assembly and likewise situated in Fiji, has been acquired as one of the</w:t>
      </w:r>
      <w:r w:rsidR="00411298" w:rsidRPr="00D75FD9">
        <w:br/>
      </w:r>
      <w:r w:rsidRPr="00D75FD9">
        <w:t>goals of that same Plan; the rapid spread of the Faith in the Gilbert and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BF3943">
      <w:pPr>
        <w:pStyle w:val="Textcts"/>
      </w:pPr>
      <w:r w:rsidRPr="00D75FD9">
        <w:lastRenderedPageBreak/>
        <w:t>Ellice Islands, which led to the establishment of the first Bahá</w:t>
      </w:r>
      <w:r w:rsidR="00385904" w:rsidRPr="00D75FD9">
        <w:t>’</w:t>
      </w:r>
      <w:r w:rsidRPr="00D75FD9">
        <w:t>í school in</w:t>
      </w:r>
      <w:r w:rsidR="00411298" w:rsidRPr="00D75FD9">
        <w:br/>
      </w:r>
      <w:r w:rsidRPr="00D75FD9">
        <w:t>the entire Pacific area, on land contributed by one of the Gilbert Islanders</w:t>
      </w:r>
      <w:r w:rsidR="00411298" w:rsidRPr="00D75FD9">
        <w:br/>
      </w:r>
      <w:r w:rsidRPr="00D75FD9">
        <w:t>and built through the efforts of the Bahá</w:t>
      </w:r>
      <w:r w:rsidR="00385904" w:rsidRPr="00D75FD9">
        <w:t>’</w:t>
      </w:r>
      <w:r w:rsidRPr="00D75FD9">
        <w:t>ís themselves; the founding of</w:t>
      </w:r>
      <w:r w:rsidR="00411298" w:rsidRPr="00D75FD9">
        <w:br/>
      </w:r>
      <w:r w:rsidRPr="00D75FD9">
        <w:t>the second Bahá</w:t>
      </w:r>
      <w:r w:rsidR="00385904" w:rsidRPr="00D75FD9">
        <w:t>’</w:t>
      </w:r>
      <w:r w:rsidRPr="00D75FD9">
        <w:t>í school in this region</w:t>
      </w:r>
      <w:r w:rsidR="00BF3943" w:rsidRPr="00D75FD9">
        <w:t>—</w:t>
      </w:r>
      <w:r w:rsidRPr="00D75FD9">
        <w:t>which has recently completed its</w:t>
      </w:r>
      <w:r w:rsidR="00411298" w:rsidRPr="00D75FD9">
        <w:br/>
      </w:r>
      <w:r w:rsidRPr="00D75FD9">
        <w:t>new building on its own land</w:t>
      </w:r>
      <w:r w:rsidR="00BF3943" w:rsidRPr="00D75FD9">
        <w:t>—</w:t>
      </w:r>
      <w:r w:rsidRPr="00D75FD9">
        <w:t>in the New Hebrides; the construction in</w:t>
      </w:r>
      <w:r w:rsidR="00411298" w:rsidRPr="00D75FD9">
        <w:br/>
      </w:r>
      <w:r w:rsidRPr="00D75FD9">
        <w:t>Samoa of the first local Ḥaẓíratu</w:t>
      </w:r>
      <w:r w:rsidR="00385904" w:rsidRPr="00D75FD9">
        <w:t>’</w:t>
      </w:r>
      <w:r w:rsidRPr="00D75FD9">
        <w:t>l-Quds of the South Pacific and the</w:t>
      </w:r>
      <w:r w:rsidR="00411298" w:rsidRPr="00D75FD9">
        <w:br/>
      </w:r>
      <w:r w:rsidRPr="00D75FD9">
        <w:t>holding there of a Bahá</w:t>
      </w:r>
      <w:r w:rsidR="00385904" w:rsidRPr="00D75FD9">
        <w:t>’</w:t>
      </w:r>
      <w:r w:rsidRPr="00D75FD9">
        <w:t>í summer school; the large and rapidly increasing</w:t>
      </w:r>
      <w:r w:rsidR="00411298" w:rsidRPr="00D75FD9">
        <w:br/>
      </w:r>
      <w:r w:rsidRPr="00D75FD9">
        <w:t>number of Spiritual Assemblies, groups and isolated centres which have</w:t>
      </w:r>
      <w:r w:rsidR="00411298" w:rsidRPr="00D75FD9">
        <w:br/>
      </w:r>
      <w:r w:rsidRPr="00D75FD9">
        <w:t>been established in such widely-scattered areas as Tonga, the Gilbert and</w:t>
      </w:r>
      <w:r w:rsidR="00411298" w:rsidRPr="00D75FD9">
        <w:br/>
      </w:r>
      <w:r w:rsidRPr="00D75FD9">
        <w:t>Ellice Islands, Samoa, the Solomons, the New Hebrides, New Caledonia,</w:t>
      </w:r>
      <w:r w:rsidR="00411298" w:rsidRPr="00D75FD9">
        <w:br/>
      </w:r>
      <w:r w:rsidRPr="00D75FD9">
        <w:t>the Cook Islands, the Loyalty and Marshall Islands and Fiji, all of which</w:t>
      </w:r>
      <w:r w:rsidR="00411298" w:rsidRPr="00D75FD9">
        <w:br/>
      </w:r>
      <w:r w:rsidRPr="00D75FD9">
        <w:t>will now come under the guidance of their own Regional Assembly; the</w:t>
      </w:r>
      <w:r w:rsidR="00411298" w:rsidRPr="00D75FD9">
        <w:br/>
      </w:r>
      <w:r w:rsidRPr="00D75FD9">
        <w:t>many translations of Bahá</w:t>
      </w:r>
      <w:r w:rsidR="00385904" w:rsidRPr="00D75FD9">
        <w:t>’</w:t>
      </w:r>
      <w:r w:rsidRPr="00D75FD9">
        <w:t>í literature into the languages spoken through</w:t>
      </w:r>
      <w:r w:rsidR="004F331C" w:rsidRPr="00D75FD9">
        <w:t>-</w:t>
      </w:r>
      <w:r w:rsidR="004F331C" w:rsidRPr="00D75FD9">
        <w:br/>
      </w:r>
      <w:r w:rsidRPr="00D75FD9">
        <w:t>out these island groups</w:t>
      </w:r>
      <w:r w:rsidR="00BF3943" w:rsidRPr="00D75FD9">
        <w:t>—</w:t>
      </w:r>
      <w:r w:rsidRPr="00D75FD9">
        <w:t>when we recall all these evidences of the on</w:t>
      </w:r>
      <w:r w:rsidR="004F331C" w:rsidRPr="00D75FD9">
        <w:t>-</w:t>
      </w:r>
      <w:r w:rsidR="004F331C" w:rsidRPr="00D75FD9">
        <w:br/>
      </w:r>
      <w:r w:rsidRPr="00D75FD9">
        <w:t>ward march of the Faith, our hearts are lifted up in thanksgiving to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Who made these victories possible, victories which bear</w:t>
      </w:r>
      <w:r w:rsidR="00411298" w:rsidRPr="00D75FD9">
        <w:br/>
      </w:r>
      <w:r w:rsidRPr="00D75FD9">
        <w:t>eloquent testimony to the great spiritual promise this area of the globe</w:t>
      </w:r>
      <w:r w:rsidR="00411298" w:rsidRPr="00D75FD9">
        <w:br/>
      </w:r>
      <w:r w:rsidRPr="00D75FD9">
        <w:t>holds for the future and lead us to believe that erelong its peoples will</w:t>
      </w:r>
      <w:r w:rsidR="00411298" w:rsidRPr="00D75FD9">
        <w:br/>
      </w:r>
      <w:r w:rsidRPr="00D75FD9">
        <w:t>contribute, in the World Bahá</w:t>
      </w:r>
      <w:r w:rsidR="00385904" w:rsidRPr="00D75FD9">
        <w:t>’</w:t>
      </w:r>
      <w:r w:rsidRPr="00D75FD9">
        <w:t>í Community, a particular, unique and</w:t>
      </w:r>
      <w:r w:rsidR="00411298" w:rsidRPr="00D75FD9">
        <w:br/>
      </w:r>
      <w:r w:rsidRPr="00D75FD9">
        <w:t>important share to its counsels and render it great services in both the</w:t>
      </w:r>
      <w:r w:rsidR="00411298" w:rsidRPr="00D75FD9">
        <w:br/>
      </w:r>
      <w:r w:rsidRPr="00D75FD9">
        <w:t>teaching and administrative fields.</w:t>
      </w:r>
    </w:p>
    <w:p w:rsidR="00981C2B" w:rsidRPr="00D75FD9" w:rsidRDefault="00981C2B" w:rsidP="00BF3943">
      <w:pPr>
        <w:pStyle w:val="Text"/>
      </w:pPr>
      <w:r w:rsidRPr="00D75FD9">
        <w:t>The words of the beloved Guardian, so often reiterated in the last</w:t>
      </w:r>
      <w:r w:rsidR="00411298" w:rsidRPr="00D75FD9">
        <w:br/>
      </w:r>
      <w:r w:rsidRPr="00D75FD9">
        <w:t>years of his life, that the continent of Africa and the Pacific Islands were</w:t>
      </w:r>
      <w:r w:rsidR="00411298" w:rsidRPr="00D75FD9">
        <w:br/>
      </w:r>
      <w:r w:rsidRPr="00D75FD9">
        <w:t>vying with each other for the palm of victory in the teaching field, are</w:t>
      </w:r>
      <w:r w:rsidR="00411298" w:rsidRPr="00D75FD9">
        <w:br/>
      </w:r>
      <w:r w:rsidRPr="00D75FD9">
        <w:t>still ringing in our ears</w:t>
      </w:r>
      <w:r w:rsidR="004F331C" w:rsidRPr="00D75FD9">
        <w:t xml:space="preserve">.  </w:t>
      </w:r>
      <w:r w:rsidRPr="00D75FD9">
        <w:t>We have recently seen during the visit of an</w:t>
      </w:r>
      <w:r w:rsidR="00411298" w:rsidRPr="00D75FD9">
        <w:br/>
      </w:r>
      <w:r w:rsidRPr="00D75FD9">
        <w:t>African Hand of the Faith to that area how electric is the effect produced</w:t>
      </w:r>
      <w:r w:rsidR="00411298" w:rsidRPr="00D75FD9">
        <w:br/>
      </w:r>
      <w:r w:rsidRPr="00D75FD9">
        <w:t>on the minds and hearts when a representative of a different race, from a</w:t>
      </w:r>
      <w:r w:rsidR="00411298" w:rsidRPr="00D75FD9">
        <w:br/>
      </w:r>
      <w:r w:rsidRPr="00D75FD9">
        <w:t>distant land, travels amongst Bahá</w:t>
      </w:r>
      <w:r w:rsidR="00385904" w:rsidRPr="00D75FD9">
        <w:t>’</w:t>
      </w:r>
      <w:r w:rsidRPr="00D75FD9">
        <w:t>í communities of another region</w:t>
      </w:r>
      <w:r w:rsidR="004F331C" w:rsidRPr="00D75FD9">
        <w:t xml:space="preserve">.  </w:t>
      </w:r>
      <w:r w:rsidRPr="00D75FD9">
        <w:t>It</w:t>
      </w:r>
      <w:r w:rsidR="00411298" w:rsidRPr="00D75FD9">
        <w:br/>
      </w:r>
      <w:r w:rsidRPr="00D75FD9">
        <w:t>forecast that happy day when Bahá</w:t>
      </w:r>
      <w:r w:rsidR="00385904" w:rsidRPr="00D75FD9">
        <w:t>’</w:t>
      </w:r>
      <w:r w:rsidRPr="00D75FD9">
        <w:t>í teachers from the great ethnic</w:t>
      </w:r>
      <w:r w:rsidR="00411298" w:rsidRPr="00D75FD9">
        <w:br/>
      </w:r>
      <w:r w:rsidRPr="00D75FD9">
        <w:t>groups of the Pacific will arise and travel to the far corners of the world,</w:t>
      </w:r>
      <w:r w:rsidR="00411298" w:rsidRPr="00D75FD9">
        <w:br/>
      </w:r>
      <w:r w:rsidRPr="00D75FD9">
        <w:t>teaching the people the Glad-Tidings of this Divine Message, exchanging</w:t>
      </w:r>
      <w:r w:rsidR="00411298" w:rsidRPr="00D75FD9">
        <w:br/>
      </w:r>
      <w:r w:rsidRPr="00D75FD9">
        <w:t>visits with their African brethren and, like bees in a garden of flowers,</w:t>
      </w:r>
      <w:r w:rsidR="00411298" w:rsidRPr="00D75FD9">
        <w:br/>
      </w:r>
      <w:r w:rsidRPr="00D75FD9">
        <w:t>pollinating the hearts of men the world over with the love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981C2B" w:rsidRPr="00D75FD9" w:rsidRDefault="00981C2B" w:rsidP="00BF3943">
      <w:pPr>
        <w:pStyle w:val="Text"/>
      </w:pPr>
      <w:r w:rsidRPr="00D75FD9">
        <w:t>The new Regional Assembly of the South Pacific should, we feel, form</w:t>
      </w:r>
      <w:r w:rsidR="00411298" w:rsidRPr="00D75FD9">
        <w:br/>
      </w:r>
      <w:r w:rsidRPr="00D75FD9">
        <w:t>a supplementary Four Year Plan for the purpose of rapidly swelling the</w:t>
      </w:r>
      <w:r w:rsidR="00411298" w:rsidRPr="00D75FD9">
        <w:br/>
      </w:r>
      <w:r w:rsidRPr="00D75FD9">
        <w:t>number of the adherents of the Faith throughout the area of its jurisdic</w:t>
      </w:r>
      <w:r w:rsidR="004F331C" w:rsidRPr="00D75FD9">
        <w:t>-</w:t>
      </w:r>
      <w:r w:rsidR="004F331C" w:rsidRPr="00D75FD9">
        <w:br/>
      </w:r>
      <w:r w:rsidRPr="00D75FD9">
        <w:t>tion; consolidating the historic work already achieved in these newly</w:t>
      </w:r>
      <w:r w:rsidR="00411298" w:rsidRPr="00D75FD9">
        <w:br/>
      </w:r>
      <w:r w:rsidRPr="00D75FD9">
        <w:t>opened territories; markedly increasing the number of Spiritual Assem</w:t>
      </w:r>
      <w:r w:rsidR="004F331C" w:rsidRPr="00D75FD9">
        <w:t>-</w:t>
      </w:r>
      <w:r w:rsidR="004F331C" w:rsidRPr="00D75FD9">
        <w:br/>
      </w:r>
      <w:r w:rsidRPr="00D75FD9">
        <w:t>blies, groups and isolated centres in the ten island territories which it</w:t>
      </w:r>
      <w:r w:rsidR="00411298" w:rsidRPr="00D75FD9">
        <w:br/>
      </w:r>
      <w:r w:rsidRPr="00D75FD9">
        <w:t>represents; incorporating, whenever possible, those Local Assemblies</w:t>
      </w:r>
      <w:r w:rsidR="00411298" w:rsidRPr="00D75FD9">
        <w:br/>
      </w:r>
      <w:r w:rsidRPr="00D75FD9">
        <w:t>which are firmly grounded; multiplying the translations of Bahá</w:t>
      </w:r>
      <w:r w:rsidR="00385904" w:rsidRPr="00D75FD9">
        <w:t>’</w:t>
      </w:r>
      <w:r w:rsidRPr="00D75FD9">
        <w:t>í litera</w:t>
      </w:r>
      <w:r w:rsidR="004F331C" w:rsidRPr="00D75FD9">
        <w:t>-</w:t>
      </w:r>
      <w:r w:rsidR="004F331C" w:rsidRPr="00D75FD9">
        <w:br/>
      </w:r>
      <w:r w:rsidRPr="00D75FD9">
        <w:t>ture in the languages spoken in that region; founding additional local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BF3943">
      <w:pPr>
        <w:pStyle w:val="Textcts"/>
      </w:pPr>
      <w:r w:rsidRPr="00D75FD9">
        <w:lastRenderedPageBreak/>
        <w:t>Ḥaẓíratu</w:t>
      </w:r>
      <w:r w:rsidR="00385904" w:rsidRPr="00D75FD9">
        <w:t>’</w:t>
      </w:r>
      <w:r w:rsidRPr="00D75FD9">
        <w:t>l-Quds, Bahá</w:t>
      </w:r>
      <w:r w:rsidR="00385904" w:rsidRPr="00D75FD9">
        <w:t>’</w:t>
      </w:r>
      <w:r w:rsidRPr="00D75FD9">
        <w:t>í schools and summer schools; purchasing the site</w:t>
      </w:r>
      <w:r w:rsidR="00411298" w:rsidRPr="00D75FD9">
        <w:br/>
      </w:r>
      <w:r w:rsidRPr="00D75FD9">
        <w:t>of the future Mother Temple of the South Pacific to be erected in Suva;</w:t>
      </w:r>
      <w:r w:rsidR="00411298" w:rsidRPr="00D75FD9">
        <w:br/>
      </w:r>
      <w:r w:rsidRPr="00D75FD9">
        <w:t>and inaugurating an independent National Fund.</w:t>
      </w:r>
    </w:p>
    <w:p w:rsidR="00981C2B" w:rsidRPr="00D75FD9" w:rsidRDefault="00981C2B" w:rsidP="00BF3943">
      <w:pPr>
        <w:pStyle w:val="Text"/>
      </w:pPr>
      <w:r w:rsidRPr="00D75FD9">
        <w:t>Well knowing the difficulties that confront it and the enthusiasm with</w:t>
      </w:r>
      <w:r w:rsidR="00411298" w:rsidRPr="00D75FD9">
        <w:br/>
      </w:r>
      <w:r w:rsidRPr="00D75FD9">
        <w:t>which its newly elected members plan to carry forward the work of our</w:t>
      </w:r>
      <w:r w:rsidR="00411298" w:rsidRPr="00D75FD9">
        <w:br/>
      </w:r>
      <w:r w:rsidRPr="00D75FD9">
        <w:t>glorious Faith in that promising area, we are placing at its disposal, in the</w:t>
      </w:r>
      <w:r w:rsidR="00411298" w:rsidRPr="00D75FD9">
        <w:br/>
      </w:r>
      <w:r w:rsidRPr="00D75FD9">
        <w:t>name of our most beloved Guardian, the sum of one thousand dollars as</w:t>
      </w:r>
      <w:r w:rsidR="00411298" w:rsidRPr="00D75FD9">
        <w:br/>
      </w:r>
      <w:r w:rsidRPr="00D75FD9">
        <w:t>an inaugural gift to its new National Fund</w:t>
      </w:r>
      <w:r w:rsidR="004F331C" w:rsidRPr="00D75FD9">
        <w:t xml:space="preserve">.  </w:t>
      </w:r>
      <w:r w:rsidRPr="00D75FD9">
        <w:t>We feel sure this reminder of</w:t>
      </w:r>
      <w:r w:rsidR="00411298" w:rsidRPr="00D75FD9">
        <w:br/>
      </w:r>
      <w:r w:rsidRPr="00D75FD9">
        <w:t>the constant love of Shoghi Effendi, of the high hopes he cherished for</w:t>
      </w:r>
      <w:r w:rsidR="00411298" w:rsidRPr="00D75FD9">
        <w:br/>
      </w:r>
      <w:r w:rsidRPr="00D75FD9">
        <w:t>the future of the Faith there and the rapid unfoldment of its institutions</w:t>
      </w:r>
      <w:r w:rsidR="00411298" w:rsidRPr="00D75FD9">
        <w:br/>
      </w:r>
      <w:r w:rsidRPr="00D75FD9">
        <w:t>under the aegis of this new Regional Assembly, will serve to stimulate the</w:t>
      </w:r>
      <w:r w:rsidR="00411298" w:rsidRPr="00D75FD9">
        <w:br/>
      </w:r>
      <w:r w:rsidRPr="00D75FD9">
        <w:t>friends to shoulder a greater measure of responsibility, to rise to fresh</w:t>
      </w:r>
      <w:r w:rsidR="00411298" w:rsidRPr="00D75FD9">
        <w:br/>
      </w:r>
      <w:r w:rsidRPr="00D75FD9">
        <w:t>heights of service and self-sacrifice, and to prove worthy of all the bless</w:t>
      </w:r>
      <w:r w:rsidR="004F331C" w:rsidRPr="00D75FD9">
        <w:t>-</w:t>
      </w:r>
      <w:r w:rsidR="004F331C" w:rsidRPr="00D75FD9">
        <w:br/>
      </w:r>
      <w:r w:rsidRPr="00D75FD9">
        <w:t>ings showered upon them by that wonderful being who served them with</w:t>
      </w:r>
      <w:r w:rsidR="00411298" w:rsidRPr="00D75FD9">
        <w:br/>
      </w:r>
      <w:r w:rsidRPr="00D75FD9">
        <w:t>such selfless and self-sacrificing devotion for thirty-six years.</w:t>
      </w:r>
    </w:p>
    <w:p w:rsidR="00981C2B" w:rsidRPr="00D75FD9" w:rsidRDefault="00981C2B" w:rsidP="00BF3943">
      <w:pPr>
        <w:pStyle w:val="Text"/>
      </w:pPr>
      <w:r w:rsidRPr="00D75FD9">
        <w:t>You are now launching the barque of your own independent adminis</w:t>
      </w:r>
      <w:r w:rsidR="004F331C" w:rsidRPr="00D75FD9">
        <w:t>-</w:t>
      </w:r>
      <w:r w:rsidR="004F331C" w:rsidRPr="00D75FD9">
        <w:br/>
      </w:r>
      <w:r w:rsidRPr="00D75FD9">
        <w:t>trative existence</w:t>
      </w:r>
      <w:r w:rsidR="004F331C" w:rsidRPr="00D75FD9">
        <w:t xml:space="preserve">.  </w:t>
      </w:r>
      <w:r w:rsidRPr="00D75FD9">
        <w:t>Although the American National Assembly</w:t>
      </w:r>
      <w:r w:rsidR="00BF3943" w:rsidRPr="00D75FD9">
        <w:t>—</w:t>
      </w:r>
      <w:r w:rsidRPr="00D75FD9">
        <w:t>your</w:t>
      </w:r>
      <w:r w:rsidR="00411298" w:rsidRPr="00D75FD9">
        <w:br/>
      </w:r>
      <w:r w:rsidRPr="00D75FD9">
        <w:t>Mother Assembly</w:t>
      </w:r>
      <w:r w:rsidR="00BF3943" w:rsidRPr="00D75FD9">
        <w:t>—</w:t>
      </w:r>
      <w:r w:rsidRPr="00D75FD9">
        <w:t>will always be ready to give you advice and assis</w:t>
      </w:r>
      <w:r w:rsidR="004F331C" w:rsidRPr="00D75FD9">
        <w:t>-</w:t>
      </w:r>
      <w:r w:rsidR="004F331C" w:rsidRPr="00D75FD9">
        <w:br/>
      </w:r>
      <w:r w:rsidRPr="00D75FD9">
        <w:t>tance, and although your fellow-Bahá</w:t>
      </w:r>
      <w:r w:rsidR="00385904" w:rsidRPr="00D75FD9">
        <w:t>’</w:t>
      </w:r>
      <w:r w:rsidRPr="00D75FD9">
        <w:t>ís all over the world will surround</w:t>
      </w:r>
      <w:r w:rsidR="00411298" w:rsidRPr="00D75FD9">
        <w:br/>
      </w:r>
      <w:r w:rsidRPr="00D75FD9">
        <w:t>you with their loving thoughts and moral encouragement, your destiny is</w:t>
      </w:r>
      <w:r w:rsidR="00411298" w:rsidRPr="00D75FD9">
        <w:br/>
      </w:r>
      <w:r w:rsidRPr="00D75FD9">
        <w:t>nevertheless now in your own hands, the hands of the peoples of these</w:t>
      </w:r>
      <w:r w:rsidR="00411298" w:rsidRPr="00D75FD9">
        <w:br/>
      </w:r>
      <w:r w:rsidRPr="00D75FD9">
        <w:t>islands who have become Bahá</w:t>
      </w:r>
      <w:r w:rsidR="00385904" w:rsidRPr="00D75FD9">
        <w:t>’</w:t>
      </w:r>
      <w:r w:rsidRPr="00D75FD9">
        <w:t>ís, and who are the electors of this his</w:t>
      </w:r>
      <w:r w:rsidR="004F331C" w:rsidRPr="00D75FD9">
        <w:t>-</w:t>
      </w:r>
      <w:r w:rsidR="004F331C" w:rsidRPr="00D75FD9">
        <w:br/>
      </w:r>
      <w:r w:rsidRPr="00D75FD9">
        <w:t>toric Regional South Pacific Assembly</w:t>
      </w:r>
      <w:r w:rsidR="004F331C" w:rsidRPr="00D75FD9">
        <w:t xml:space="preserve">.  </w:t>
      </w:r>
      <w:r w:rsidRPr="00D75FD9">
        <w:t>We feel confident that, just as</w:t>
      </w:r>
      <w:r w:rsidR="00411298" w:rsidRPr="00D75FD9">
        <w:br/>
      </w:r>
      <w:r w:rsidRPr="00D75FD9">
        <w:t>you have already produced from amongst yourselves many Bahá</w:t>
      </w:r>
      <w:r w:rsidR="00385904" w:rsidRPr="00D75FD9">
        <w:t>’</w:t>
      </w:r>
      <w:r w:rsidRPr="00D75FD9">
        <w:t>í teach</w:t>
      </w:r>
      <w:r w:rsidR="004F331C" w:rsidRPr="00D75FD9">
        <w:t>-</w:t>
      </w:r>
      <w:r w:rsidR="004F331C" w:rsidRPr="00D75FD9">
        <w:br/>
      </w:r>
      <w:r w:rsidRPr="00D75FD9">
        <w:t>ers, you will in the future, with the help of the devoted pioneers who have</w:t>
      </w:r>
      <w:r w:rsidR="00411298" w:rsidRPr="00D75FD9">
        <w:br/>
      </w:r>
      <w:r w:rsidRPr="00D75FD9">
        <w:t>come to live amongst you, ever increasingly carry on your own work, and</w:t>
      </w:r>
      <w:r w:rsidR="00411298" w:rsidRPr="00D75FD9">
        <w:br/>
      </w:r>
      <w:r w:rsidRPr="00D75FD9">
        <w:t>teach this Faith to the people in hundreds of the larger islands throughout</w:t>
      </w:r>
      <w:r w:rsidR="00411298" w:rsidRPr="00D75FD9">
        <w:br/>
      </w:r>
      <w:r w:rsidRPr="00D75FD9">
        <w:t>this area</w:t>
      </w:r>
      <w:r w:rsidR="004F331C" w:rsidRPr="00D75FD9">
        <w:t xml:space="preserve">.  </w:t>
      </w:r>
      <w:r w:rsidRPr="00D75FD9">
        <w:t>Your activities will gladden the soul of our beloved Guardian,</w:t>
      </w:r>
      <w:r w:rsidR="00411298" w:rsidRPr="00D75FD9">
        <w:br/>
      </w:r>
      <w:r w:rsidRPr="00D75FD9">
        <w:t>vindicate the confidence he placed in you and the high hopes he cherished</w:t>
      </w:r>
      <w:r w:rsidR="00411298" w:rsidRPr="00D75FD9">
        <w:br/>
      </w:r>
      <w:r w:rsidRPr="00D75FD9">
        <w:t>for your future, and attract upon you the blessings of the Author of our Faith.</w:t>
      </w:r>
    </w:p>
    <w:p w:rsidR="00981C2B" w:rsidRPr="00D75FD9" w:rsidRDefault="00981C2B" w:rsidP="00BF3943">
      <w:pPr>
        <w:pStyle w:val="Text"/>
      </w:pPr>
      <w:r w:rsidRPr="00D75FD9">
        <w:t>We can do no better than recall some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gem-like utter</w:t>
      </w:r>
      <w:r w:rsidR="004F331C" w:rsidRPr="00D75FD9">
        <w:t>-</w:t>
      </w:r>
      <w:r w:rsidR="004F331C" w:rsidRPr="00D75FD9">
        <w:br/>
      </w:r>
      <w:r w:rsidRPr="00D75FD9">
        <w:t>ances when He appealed to His followers to arise and teach His Faith:</w:t>
      </w:r>
      <w:r w:rsidR="00411298" w:rsidRPr="00D75FD9">
        <w:br/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Be unrestrained as the wind, while carrying the Message of Him Who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hath caused the Dawn of Divine Guidance to break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Consider how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wind, faithful to that which God hath ordained, bloweth upon all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regions of the earth, be they inhabited or desolate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Neither the sight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desolation, nor the evidences of prosperity, can either pain or please it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It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bloweth in every direction, as bidden by its Creator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="0035035A" w:rsidRPr="00D75FD9">
        <w:rPr>
          <w:i/>
          <w:iCs/>
        </w:rPr>
        <w:t>O</w:t>
      </w:r>
      <w:r w:rsidRPr="00D75FD9">
        <w:rPr>
          <w:i/>
          <w:iCs/>
        </w:rPr>
        <w:t xml:space="preserve"> ye beloved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God</w:t>
      </w:r>
      <w:r w:rsidR="004F331C" w:rsidRPr="00D75FD9">
        <w:rPr>
          <w:i/>
          <w:iCs/>
        </w:rPr>
        <w:t xml:space="preserve">!  </w:t>
      </w:r>
      <w:r w:rsidRPr="00D75FD9">
        <w:rPr>
          <w:i/>
          <w:iCs/>
        </w:rPr>
        <w:t>Repose not yourselves on your couches, nay bestir yourselves as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soon as ye recognize your Lord, the Creator, and hear of the things which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have befallen Him, and hasten to His assistance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Unloose your tongues,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and proclaim unceasingly His Cause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Blessed is the spot, and the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81C2B" w:rsidRPr="00D75FD9" w:rsidRDefault="00981C2B" w:rsidP="00BF3943">
      <w:pPr>
        <w:pStyle w:val="Textcts"/>
        <w:rPr>
          <w:i/>
          <w:iCs/>
        </w:rPr>
      </w:pPr>
      <w:r w:rsidRPr="00D75FD9">
        <w:rPr>
          <w:i/>
          <w:iCs/>
        </w:rPr>
        <w:lastRenderedPageBreak/>
        <w:t>house, and the place, and the city, and the heart, and the mountain, and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refuge, and the cave, and the valley, and the land, and the sea, and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island, and the meadow where mention of God hath been made, and His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praise glorified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Please God ye may all be strengthened to carry out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that which is the Will of God, and may be graciously assisted to appreci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ate the rank conferred upon such of His loved ones as have arisen to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serve Him and magnify His name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Upon them be the glory of God,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glory of all that is in the heavens and all that is on earth, and the glory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inmates of the most exalted Paradise, the heaven of heavens.</w:t>
      </w:r>
      <w:r w:rsidR="00385904" w:rsidRPr="00D75FD9">
        <w:rPr>
          <w:i/>
          <w:iCs/>
        </w:rPr>
        <w:t>”</w:t>
      </w:r>
    </w:p>
    <w:p w:rsidR="00981C2B" w:rsidRPr="00D75FD9" w:rsidRDefault="00BF3943" w:rsidP="00BF3943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981C2B"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BF3943" w:rsidRPr="00D75FD9" w:rsidRDefault="00BF3943" w:rsidP="003F3888">
      <w:pPr>
        <w:rPr>
          <w:rFonts w:eastAsia="Times New Roman"/>
          <w:sz w:val="12"/>
          <w:szCs w:val="12"/>
        </w:rPr>
      </w:pPr>
    </w:p>
    <w:p w:rsidR="00981C2B" w:rsidRPr="00D75FD9" w:rsidRDefault="00981C2B" w:rsidP="003F3888">
      <w:pPr>
        <w:pStyle w:val="Myheadc"/>
      </w:pPr>
      <w:r w:rsidRPr="00D75FD9">
        <w:t>Election of the Independent National Spiritual Assembly of Burma</w:t>
      </w:r>
    </w:p>
    <w:p w:rsidR="00981C2B" w:rsidRPr="00D75FD9" w:rsidRDefault="00981C2B" w:rsidP="003F3888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Riḍván 1959</w:t>
      </w:r>
    </w:p>
    <w:p w:rsidR="00981C2B" w:rsidRPr="00D75FD9" w:rsidRDefault="00981C2B" w:rsidP="003F3888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To the First Convention of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of Burma</w:t>
      </w:r>
    </w:p>
    <w:p w:rsidR="00981C2B" w:rsidRPr="00D75FD9" w:rsidRDefault="00981C2B" w:rsidP="003F3888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981C2B" w:rsidRPr="00D75FD9" w:rsidRDefault="00981C2B" w:rsidP="00BF3943">
      <w:pPr>
        <w:pStyle w:val="Text"/>
      </w:pPr>
      <w:r w:rsidRPr="00D75FD9">
        <w:t>The hearts of the believers all over the world rejoice with you on this</w:t>
      </w:r>
      <w:r w:rsidR="00411298" w:rsidRPr="00D75FD9">
        <w:br/>
      </w:r>
      <w:r w:rsidRPr="00D75FD9">
        <w:t>glorious occasion of the formation of the National Spiritual Assembly of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ís of Burma</w:t>
      </w:r>
      <w:r w:rsidR="004F331C" w:rsidRPr="00D75FD9">
        <w:t xml:space="preserve">.  </w:t>
      </w:r>
      <w:r w:rsidRPr="00D75FD9">
        <w:t>Many have been the blessings showered upon this</w:t>
      </w:r>
      <w:r w:rsidR="00411298" w:rsidRPr="00D75FD9">
        <w:br/>
      </w:r>
      <w:r w:rsidRPr="00D75FD9">
        <w:t>Community, from the inception of its existence over four score years ago,</w:t>
      </w:r>
      <w:r w:rsidR="00411298" w:rsidRPr="00D75FD9">
        <w:br/>
      </w:r>
      <w:r w:rsidRPr="00D75FD9">
        <w:t>blessings which began with the arrival of Jamál Effendi, who journeyed</w:t>
      </w:r>
      <w:r w:rsidR="00411298" w:rsidRPr="00D75FD9">
        <w:br/>
      </w:r>
      <w:r w:rsidRPr="00D75FD9">
        <w:t>to India and Burma in 1875 at the command of the Blessed Perfection</w:t>
      </w:r>
      <w:r w:rsidR="00411298" w:rsidRPr="00D75FD9">
        <w:br/>
      </w:r>
      <w:r w:rsidRPr="00D75FD9">
        <w:t>Himself, to carry the Message of God to its peoples</w:t>
      </w:r>
      <w:r w:rsidR="004F331C" w:rsidRPr="00D75FD9">
        <w:t xml:space="preserve">.  </w:t>
      </w:r>
      <w:r w:rsidRPr="00D75FD9">
        <w:t>You have never</w:t>
      </w:r>
      <w:r w:rsidR="00411298" w:rsidRPr="00D75FD9">
        <w:br/>
      </w:r>
      <w:r w:rsidRPr="00D75FD9">
        <w:t>ceased to be under the watchful and loving care of the Supreme Manifes</w:t>
      </w:r>
      <w:r w:rsidR="004F331C" w:rsidRPr="00D75FD9">
        <w:t>-</w:t>
      </w:r>
      <w:r w:rsidR="004F331C" w:rsidRPr="00D75FD9">
        <w:br/>
      </w:r>
      <w:r w:rsidRPr="00D75FD9">
        <w:t>tation, of the Centre of His Covenant and of the Guardian of His Faith.</w:t>
      </w:r>
      <w:r w:rsidR="00411298" w:rsidRPr="00D75FD9">
        <w:br/>
      </w:r>
      <w:r w:rsidRPr="00D75FD9">
        <w:t>After the setting of the Sun of Truth, the beloved Master constantly</w:t>
      </w:r>
      <w:r w:rsidR="00411298" w:rsidRPr="00D75FD9">
        <w:br/>
      </w:r>
      <w:r w:rsidRPr="00D75FD9">
        <w:t>fostered your development and encouraged you through the Messages He</w:t>
      </w:r>
      <w:r w:rsidR="00411298" w:rsidRPr="00D75FD9">
        <w:br/>
      </w:r>
      <w:r w:rsidRPr="00D75FD9">
        <w:t>sent you, through Tablets revealed to the early believers amongst you,</w:t>
      </w:r>
      <w:r w:rsidR="00411298" w:rsidRPr="00D75FD9">
        <w:br/>
      </w:r>
      <w:r w:rsidRPr="00D75FD9">
        <w:t>through the dispatch of travellers and teachers, from both the East and the</w:t>
      </w:r>
      <w:r w:rsidR="00411298" w:rsidRPr="00D75FD9">
        <w:br/>
      </w:r>
      <w:r w:rsidRPr="00D75FD9">
        <w:t>West, through the honour He conferred on the Mandalay Bahá</w:t>
      </w:r>
      <w:r w:rsidR="00385904" w:rsidRPr="00D75FD9">
        <w:t>’</w:t>
      </w:r>
      <w:r w:rsidRPr="00D75FD9">
        <w:t>ís of being</w:t>
      </w:r>
      <w:r w:rsidR="00411298" w:rsidRPr="00D75FD9">
        <w:br/>
      </w:r>
      <w:r w:rsidRPr="00D75FD9">
        <w:t>permitted to construct the alabaster sarcophagus for the remains of the</w:t>
      </w:r>
      <w:r w:rsidR="00411298" w:rsidRPr="00D75FD9">
        <w:br/>
      </w:r>
      <w:r w:rsidRPr="00D75FD9">
        <w:t xml:space="preserve">Primal Point in which they are now laid to rest on </w:t>
      </w:r>
      <w:r w:rsidR="00907E83" w:rsidRPr="00D75FD9">
        <w:t xml:space="preserve">Mt. </w:t>
      </w:r>
      <w:r w:rsidRPr="00D75FD9">
        <w:t>Carmel</w:t>
      </w:r>
      <w:r w:rsidR="004F331C" w:rsidRPr="00D75FD9">
        <w:t xml:space="preserve">.  </w:t>
      </w:r>
      <w:r w:rsidRPr="00D75FD9">
        <w:t>It was in</w:t>
      </w:r>
      <w:r w:rsidR="00411298" w:rsidRPr="00D75FD9">
        <w:br/>
      </w:r>
      <w:r w:rsidRPr="00D75FD9">
        <w:t xml:space="preserve">the days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almost sixty years ago, that the illumined and</w:t>
      </w:r>
      <w:r w:rsidR="00411298" w:rsidRPr="00D75FD9">
        <w:br/>
      </w:r>
      <w:r w:rsidRPr="00D75FD9">
        <w:t>dedicated teacher of the Cause, Siyyid Muṣṭafá Rúmí, carried the Mes</w:t>
      </w:r>
      <w:r w:rsidR="004F331C" w:rsidRPr="00D75FD9">
        <w:t>-</w:t>
      </w:r>
      <w:r w:rsidR="004F331C" w:rsidRPr="00D75FD9">
        <w:br/>
      </w:r>
      <w:r w:rsidRPr="00D75FD9">
        <w:t>sage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to Daidanaw, which became the first all-Bahá</w:t>
      </w:r>
      <w:r w:rsidR="00385904" w:rsidRPr="00D75FD9">
        <w:t>’</w:t>
      </w:r>
      <w:r w:rsidRPr="00D75FD9">
        <w:t>í vil</w:t>
      </w:r>
      <w:r w:rsidR="004F331C" w:rsidRPr="00D75FD9">
        <w:t>-</w:t>
      </w:r>
      <w:r w:rsidR="004F331C" w:rsidRPr="00D75FD9">
        <w:br/>
      </w:r>
      <w:r w:rsidRPr="00D75FD9">
        <w:t>lage in the world outside the Cradle of the Faith, and was a great source</w:t>
      </w:r>
      <w:r w:rsidR="00411298" w:rsidRPr="00D75FD9">
        <w:br/>
      </w:r>
      <w:r w:rsidRPr="00D75FD9">
        <w:t>of joy to the beloved Master.</w:t>
      </w:r>
    </w:p>
    <w:p w:rsidR="00981C2B" w:rsidRPr="00D75FD9" w:rsidRDefault="00981C2B" w:rsidP="00BF3943">
      <w:pPr>
        <w:pStyle w:val="Text"/>
      </w:pPr>
      <w:r w:rsidRPr="00D75FD9">
        <w:t>After His Ascension, the beloved Guardian continued to shower that</w:t>
      </w:r>
      <w:r w:rsidR="00411298" w:rsidRPr="00D75FD9">
        <w:br/>
      </w:r>
      <w:r w:rsidRPr="00D75FD9">
        <w:t>same love and care upon you</w:t>
      </w:r>
      <w:r w:rsidR="004F331C" w:rsidRPr="00D75FD9">
        <w:t xml:space="preserve">.  </w:t>
      </w:r>
      <w:r w:rsidRPr="00D75FD9">
        <w:t>How often he praised the activities and</w:t>
      </w:r>
    </w:p>
    <w:p w:rsidR="00981C2B" w:rsidRPr="00D75FD9" w:rsidRDefault="00981C2B" w:rsidP="00981C2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BF3943">
      <w:pPr>
        <w:pStyle w:val="Textcts"/>
      </w:pPr>
      <w:r w:rsidRPr="00D75FD9">
        <w:lastRenderedPageBreak/>
        <w:t>spirit of the friends of Burma to Bahá</w:t>
      </w:r>
      <w:r w:rsidR="00385904" w:rsidRPr="00D75FD9">
        <w:t>’</w:t>
      </w:r>
      <w:r w:rsidRPr="00D75FD9">
        <w:t>ís of other lands, extolling you as</w:t>
      </w:r>
      <w:r w:rsidR="00411298" w:rsidRPr="00D75FD9">
        <w:br/>
      </w:r>
      <w:r w:rsidRPr="00D75FD9">
        <w:t>examples of purity of heart and steadfastness, encouraging many teachers</w:t>
      </w:r>
      <w:r w:rsidR="00411298" w:rsidRPr="00D75FD9">
        <w:br/>
      </w:r>
      <w:r w:rsidRPr="00D75FD9">
        <w:t>to visit you, giving you a special objective of your own</w:t>
      </w:r>
      <w:r w:rsidR="00BF3943" w:rsidRPr="00D75FD9">
        <w:t>—</w:t>
      </w:r>
      <w:r w:rsidRPr="00D75FD9">
        <w:t>namely, the</w:t>
      </w:r>
      <w:r w:rsidR="00411298" w:rsidRPr="00D75FD9">
        <w:br/>
      </w:r>
      <w:r w:rsidRPr="00D75FD9">
        <w:t>formation of your National Assembly in the World Crusade</w:t>
      </w:r>
      <w:r w:rsidR="004F331C" w:rsidRPr="00D75FD9">
        <w:t xml:space="preserve">.  </w:t>
      </w:r>
      <w:r w:rsidRPr="00D75FD9">
        <w:t>How greatly</w:t>
      </w:r>
      <w:r w:rsidR="00411298" w:rsidRPr="00D75FD9">
        <w:br/>
      </w:r>
      <w:r w:rsidRPr="00D75FD9">
        <w:t>he grieved to learn of your sufferings during the war, the destruction of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 school and Ḥaẓíratu</w:t>
      </w:r>
      <w:r w:rsidR="00385904" w:rsidRPr="00D75FD9">
        <w:t>’</w:t>
      </w:r>
      <w:r w:rsidRPr="00D75FD9">
        <w:t>l-Quds in Daidanaw, the assassination of</w:t>
      </w:r>
      <w:r w:rsidR="00411298" w:rsidRPr="00D75FD9">
        <w:br/>
      </w:r>
      <w:r w:rsidRPr="00D75FD9">
        <w:t>some of the believers, the wide-scale spoliation that took place, and</w:t>
      </w:r>
      <w:r w:rsidR="00411298" w:rsidRPr="00D75FD9">
        <w:br/>
      </w:r>
      <w:r w:rsidRPr="00D75FD9">
        <w:t>particularly of the ruthless murder of your beloved teacher, Siyyid</w:t>
      </w:r>
      <w:r w:rsidR="00411298" w:rsidRPr="00D75FD9">
        <w:br/>
      </w:r>
      <w:r w:rsidRPr="00D75FD9">
        <w:t>Muṣṭafá Rúmí, that</w:t>
      </w:r>
      <w:ins w:id="66" w:author="Michael" w:date="2018-11-23T10:43:00Z">
        <w:r w:rsidR="00BF3943" w:rsidRPr="00D75FD9">
          <w:t xml:space="preserve"> </w:t>
        </w:r>
      </w:ins>
      <w:r w:rsidR="00BF3943" w:rsidRPr="00D75FD9">
        <w:t>“</w:t>
      </w:r>
      <w:r w:rsidRPr="00D75FD9">
        <w:t>distinguished pioneer</w:t>
      </w:r>
      <w:r w:rsidR="00385904" w:rsidRPr="00D75FD9">
        <w:t>”</w:t>
      </w:r>
      <w:r w:rsidRPr="00D75FD9">
        <w:t xml:space="preserve">, that </w:t>
      </w:r>
      <w:r w:rsidR="00385904" w:rsidRPr="00D75FD9">
        <w:t>“</w:t>
      </w:r>
      <w:r w:rsidRPr="00D75FD9">
        <w:t>high-minded and noble</w:t>
      </w:r>
      <w:r w:rsidR="00411298" w:rsidRPr="00D75FD9">
        <w:br/>
      </w:r>
      <w:r w:rsidRPr="00D75FD9">
        <w:t>soul</w:t>
      </w:r>
      <w:r w:rsidR="00385904" w:rsidRPr="00D75FD9">
        <w:t>”</w:t>
      </w:r>
      <w:r w:rsidRPr="00D75FD9">
        <w:t>, as he so beautifully characterized him, whom he elevated to the</w:t>
      </w:r>
      <w:r w:rsidR="00411298" w:rsidRPr="00D75FD9">
        <w:br/>
      </w:r>
      <w:r w:rsidRPr="00D75FD9">
        <w:t>rank of Hand of the Cause, whom he affirmed had attained the station of</w:t>
      </w:r>
      <w:r w:rsidR="00411298" w:rsidRPr="00D75FD9">
        <w:br/>
      </w:r>
      <w:r w:rsidRPr="00D75FD9">
        <w:t xml:space="preserve">martyrdom, and whose resting-place he declared was the </w:t>
      </w:r>
      <w:r w:rsidR="00385904" w:rsidRPr="00D75FD9">
        <w:t>“</w:t>
      </w:r>
      <w:r w:rsidRPr="00D75FD9">
        <w:t>foremost</w:t>
      </w:r>
      <w:r w:rsidR="00411298" w:rsidRPr="00D75FD9">
        <w:br/>
      </w:r>
      <w:r w:rsidRPr="00D75FD9">
        <w:t>shrine</w:t>
      </w:r>
      <w:r w:rsidR="00385904" w:rsidRPr="00D75FD9">
        <w:t>”</w:t>
      </w:r>
      <w:r w:rsidRPr="00D75FD9">
        <w:t xml:space="preserve"> of the Burmese Bahá</w:t>
      </w:r>
      <w:r w:rsidR="00385904" w:rsidRPr="00D75FD9">
        <w:t>’</w:t>
      </w:r>
      <w:r w:rsidRPr="00D75FD9">
        <w:t>í Community</w:t>
      </w:r>
      <w:r w:rsidR="004F331C" w:rsidRPr="00D75FD9">
        <w:t xml:space="preserve">.  </w:t>
      </w:r>
      <w:r w:rsidRPr="00D75FD9">
        <w:t>And last but not least, how</w:t>
      </w:r>
      <w:r w:rsidR="00411298" w:rsidRPr="00D75FD9">
        <w:br/>
      </w:r>
      <w:r w:rsidRPr="00D75FD9">
        <w:t>blessed you have been to have had the date for the election of your</w:t>
      </w:r>
      <w:r w:rsidR="00411298" w:rsidRPr="00D75FD9">
        <w:br/>
      </w:r>
      <w:r w:rsidRPr="00D75FD9">
        <w:t>historic National Assembly fixed by the beloved Guardian himself just a</w:t>
      </w:r>
      <w:r w:rsidR="00411298" w:rsidRPr="00D75FD9">
        <w:br/>
      </w:r>
      <w:r w:rsidRPr="00D75FD9">
        <w:t>short time before his passing.</w:t>
      </w:r>
    </w:p>
    <w:p w:rsidR="003C51F6" w:rsidRPr="00D75FD9" w:rsidRDefault="003C51F6" w:rsidP="00BF3943">
      <w:pPr>
        <w:pStyle w:val="Text"/>
      </w:pPr>
      <w:r w:rsidRPr="00D75FD9">
        <w:t>Gathered in this first historic Convention of your own, your hearts no</w:t>
      </w:r>
      <w:r w:rsidR="00411298" w:rsidRPr="00D75FD9">
        <w:br/>
      </w:r>
      <w:r w:rsidRPr="00D75FD9">
        <w:t>doubt turn in praise and thanksgiving to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for these manifold</w:t>
      </w:r>
      <w:r w:rsidR="00411298" w:rsidRPr="00D75FD9">
        <w:br/>
      </w:r>
      <w:r w:rsidRPr="00D75FD9">
        <w:t>and repeated evidences of His love and His all-encompassing grace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formation of the Burmese National Spiritual Assembly must inevitably</w:t>
      </w:r>
      <w:r w:rsidR="00411298" w:rsidRPr="00D75FD9">
        <w:br/>
      </w:r>
      <w:r w:rsidRPr="00D75FD9">
        <w:t>witness a new quickening in the Community of the Most Great Name</w:t>
      </w:r>
      <w:r w:rsidR="00411298" w:rsidRPr="00D75FD9">
        <w:br/>
      </w:r>
      <w:r w:rsidRPr="00D75FD9">
        <w:t>there, and release forces which will enable the friends to spread the Faith</w:t>
      </w:r>
      <w:r w:rsidR="00411298" w:rsidRPr="00D75FD9">
        <w:br/>
      </w:r>
      <w:r w:rsidRPr="00D75FD9">
        <w:t>much faster in their native land.</w:t>
      </w:r>
    </w:p>
    <w:p w:rsidR="003C51F6" w:rsidRPr="00D75FD9" w:rsidRDefault="003C51F6" w:rsidP="00BF3943">
      <w:pPr>
        <w:pStyle w:val="Text"/>
      </w:pPr>
      <w:r w:rsidRPr="00D75FD9">
        <w:t>As the community emerges into independent national Bahá</w:t>
      </w:r>
      <w:r w:rsidR="00385904" w:rsidRPr="00D75FD9">
        <w:t>’</w:t>
      </w:r>
      <w:r w:rsidRPr="00D75FD9">
        <w:t>í life, the</w:t>
      </w:r>
      <w:r w:rsidR="00411298" w:rsidRPr="00D75FD9">
        <w:br/>
      </w:r>
      <w:r w:rsidRPr="00D75FD9">
        <w:t>thoughts of its elected representatives must turn to the mighty tasks that</w:t>
      </w:r>
      <w:r w:rsidR="00411298" w:rsidRPr="00D75FD9">
        <w:br/>
      </w:r>
      <w:r w:rsidRPr="00D75FD9">
        <w:t>lie ahead</w:t>
      </w:r>
      <w:r w:rsidR="004F331C" w:rsidRPr="00D75FD9">
        <w:t xml:space="preserve">.  </w:t>
      </w:r>
      <w:r w:rsidRPr="00D75FD9">
        <w:t>It is our conviction that the beloved Guardian would wish the</w:t>
      </w:r>
      <w:r w:rsidR="00411298" w:rsidRPr="00D75FD9">
        <w:br/>
      </w:r>
      <w:r w:rsidRPr="00D75FD9">
        <w:t>members of the new National Spiritual Assembly of Burma to formulate a</w:t>
      </w:r>
      <w:r w:rsidR="00411298" w:rsidRPr="00D75FD9">
        <w:br/>
      </w:r>
      <w:r w:rsidRPr="00D75FD9">
        <w:t>supplementary Four Year Plan in order to carry out, within their own</w:t>
      </w:r>
      <w:r w:rsidR="00411298" w:rsidRPr="00D75FD9">
        <w:br/>
      </w:r>
      <w:r w:rsidRPr="00D75FD9">
        <w:t>area, the general provisions of the World Crusade</w:t>
      </w:r>
      <w:r w:rsidR="004F331C" w:rsidRPr="00D75FD9">
        <w:t xml:space="preserve">.  </w:t>
      </w:r>
      <w:r w:rsidRPr="00D75FD9">
        <w:t>They should purchase,</w:t>
      </w:r>
      <w:r w:rsidR="00411298" w:rsidRPr="00D75FD9">
        <w:br/>
      </w:r>
      <w:r w:rsidRPr="00D75FD9">
        <w:t>however modest in size, a plot of land in Rangoon to serve as the site of</w:t>
      </w:r>
      <w:r w:rsidR="00411298" w:rsidRPr="00D75FD9">
        <w:br/>
      </w:r>
      <w:r w:rsidRPr="00D75FD9">
        <w:t xml:space="preserve">the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of the capital city of Burma; they should concen</w:t>
      </w:r>
      <w:r w:rsidR="004F331C" w:rsidRPr="00D75FD9">
        <w:t>-</w:t>
      </w:r>
      <w:r w:rsidR="004F331C" w:rsidRPr="00D75FD9">
        <w:br/>
      </w:r>
      <w:r w:rsidRPr="00D75FD9">
        <w:t>trate the efforts of all of the believers on carrying forward an active and</w:t>
      </w:r>
      <w:r w:rsidR="00411298" w:rsidRPr="00D75FD9">
        <w:br/>
      </w:r>
      <w:r w:rsidRPr="00D75FD9">
        <w:t>comprehensive teaching plan, aimed at the establishment of new Assem</w:t>
      </w:r>
      <w:r w:rsidR="004F331C" w:rsidRPr="00D75FD9">
        <w:t>-</w:t>
      </w:r>
      <w:r w:rsidR="004F331C" w:rsidRPr="00D75FD9">
        <w:br/>
      </w:r>
      <w:r w:rsidRPr="00D75FD9">
        <w:t>blies and groups, the multiplication of isolated centres, and above all, at</w:t>
      </w:r>
      <w:r w:rsidR="00411298" w:rsidRPr="00D75FD9">
        <w:br/>
      </w:r>
      <w:r w:rsidRPr="00D75FD9">
        <w:t>increasing at a rapid rate the number of Bahá</w:t>
      </w:r>
      <w:r w:rsidR="00385904" w:rsidRPr="00D75FD9">
        <w:t>’</w:t>
      </w:r>
      <w:r w:rsidRPr="00D75FD9">
        <w:t>ís in their native land; they</w:t>
      </w:r>
      <w:r w:rsidR="00411298" w:rsidRPr="00D75FD9">
        <w:br/>
      </w:r>
      <w:r w:rsidRPr="00D75FD9">
        <w:t>should carefully consolidate the historic work already most painstakingly</w:t>
      </w:r>
      <w:r w:rsidR="00411298" w:rsidRPr="00D75FD9">
        <w:br/>
      </w:r>
      <w:r w:rsidRPr="00D75FD9">
        <w:t>achieved in a period of almost four score years; they should make every</w:t>
      </w:r>
      <w:r w:rsidR="00411298" w:rsidRPr="00D75FD9">
        <w:br/>
      </w:r>
      <w:r w:rsidRPr="00D75FD9">
        <w:t>effort to translate and print a wider range of the literature of the Faith in</w:t>
      </w:r>
      <w:r w:rsidR="00411298" w:rsidRPr="00D75FD9">
        <w:br/>
      </w:r>
      <w:r w:rsidRPr="00D75FD9">
        <w:t>order to reinforce their teaching work and strengthen the friends in their</w:t>
      </w:r>
      <w:r w:rsidR="00411298" w:rsidRPr="00D75FD9">
        <w:br/>
      </w:r>
      <w:r w:rsidRPr="00D75FD9">
        <w:t>understanding of the fundamental verities underlying the Revelation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lláh; they should plan and hold Bahá</w:t>
      </w:r>
      <w:r w:rsidR="00385904" w:rsidRPr="00D75FD9">
        <w:t>’</w:t>
      </w:r>
      <w:r w:rsidRPr="00D75FD9">
        <w:t>í summer schools for the</w:t>
      </w:r>
      <w:r w:rsidR="00411298" w:rsidRPr="00D75FD9">
        <w:br/>
      </w:r>
      <w:r w:rsidRPr="00D75FD9">
        <w:t>education of the believers and close contacts; they should take the steps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BF3943">
      <w:pPr>
        <w:pStyle w:val="Textcts"/>
      </w:pPr>
      <w:r w:rsidRPr="00D75FD9">
        <w:lastRenderedPageBreak/>
        <w:t>necessary to incorporate the new national body, as well as those Local</w:t>
      </w:r>
      <w:r w:rsidR="00411298" w:rsidRPr="00D75FD9">
        <w:br/>
      </w:r>
      <w:r w:rsidRPr="00D75FD9">
        <w:t>Assemblies which are firmly established; and they should immediately</w:t>
      </w:r>
      <w:r w:rsidR="00411298" w:rsidRPr="00D75FD9">
        <w:br/>
      </w:r>
      <w:r w:rsidRPr="00D75FD9">
        <w:t>inaugurate a National Bahá</w:t>
      </w:r>
      <w:r w:rsidR="00385904" w:rsidRPr="00D75FD9">
        <w:t>’</w:t>
      </w:r>
      <w:r w:rsidRPr="00D75FD9">
        <w:t>í Fund to finance the work of the Cause in</w:t>
      </w:r>
      <w:r w:rsidR="00411298" w:rsidRPr="00D75FD9">
        <w:br/>
      </w:r>
      <w:r w:rsidRPr="00D75FD9">
        <w:t>Burma, and encourage the followers of the Faith to support this essential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institution.</w:t>
      </w:r>
    </w:p>
    <w:p w:rsidR="003C51F6" w:rsidRPr="00D75FD9" w:rsidRDefault="003C51F6" w:rsidP="00BF3943">
      <w:pPr>
        <w:pStyle w:val="Text"/>
      </w:pPr>
      <w:r w:rsidRPr="00D75FD9">
        <w:t>Well knowing the difficulties that confront this new Assembly and the</w:t>
      </w:r>
      <w:r w:rsidR="00411298" w:rsidRPr="00D75FD9">
        <w:br/>
      </w:r>
      <w:r w:rsidRPr="00D75FD9">
        <w:t>enthusiasm with which its elected members plan to carry forward the</w:t>
      </w:r>
      <w:r w:rsidR="00411298" w:rsidRPr="00D75FD9">
        <w:br/>
      </w:r>
      <w:r w:rsidRPr="00D75FD9">
        <w:t>work of our glorious Faith in that promising region, we are placing at its</w:t>
      </w:r>
      <w:r w:rsidR="00411298" w:rsidRPr="00D75FD9">
        <w:br/>
      </w:r>
      <w:r w:rsidRPr="00D75FD9">
        <w:t>disposal in the name of our most beloved Guardian the sum of one</w:t>
      </w:r>
      <w:r w:rsidR="00411298" w:rsidRPr="00D75FD9">
        <w:br/>
      </w:r>
      <w:r w:rsidRPr="00D75FD9">
        <w:t>thousand dollars as an inaugural gift to its new National Fund</w:t>
      </w:r>
      <w:r w:rsidR="004F331C" w:rsidRPr="00D75FD9">
        <w:t xml:space="preserve">.  </w:t>
      </w:r>
      <w:r w:rsidRPr="00D75FD9">
        <w:t>We feel</w:t>
      </w:r>
      <w:r w:rsidR="00411298" w:rsidRPr="00D75FD9">
        <w:br/>
      </w:r>
      <w:r w:rsidRPr="00D75FD9">
        <w:t>sure this reminder of the constant love of Shoghi Effendi, of the high</w:t>
      </w:r>
      <w:r w:rsidR="00411298" w:rsidRPr="00D75FD9">
        <w:br/>
      </w:r>
      <w:r w:rsidRPr="00D75FD9">
        <w:t xml:space="preserve">hopes he cherished for the future of the Faith there and the rapid </w:t>
      </w:r>
      <w:r w:rsidR="00BF3943" w:rsidRPr="00D75FD9">
        <w:t>u</w:t>
      </w:r>
      <w:r w:rsidRPr="00D75FD9">
        <w:t>nfold</w:t>
      </w:r>
      <w:r w:rsidR="004F331C" w:rsidRPr="00D75FD9">
        <w:t>-</w:t>
      </w:r>
      <w:r w:rsidR="004F331C" w:rsidRPr="00D75FD9">
        <w:br/>
      </w:r>
      <w:r w:rsidRPr="00D75FD9">
        <w:t>ment of its institutions, will serve to stimulate the friends to shoulder a</w:t>
      </w:r>
      <w:r w:rsidR="00411298" w:rsidRPr="00D75FD9">
        <w:br/>
      </w:r>
      <w:r w:rsidRPr="00D75FD9">
        <w:t>greater measure of individual responsibility, and to rise to fresh heights of</w:t>
      </w:r>
      <w:r w:rsidR="00411298" w:rsidRPr="00D75FD9">
        <w:br/>
      </w:r>
      <w:r w:rsidRPr="00D75FD9">
        <w:t>service and self-sacrifice.</w:t>
      </w:r>
    </w:p>
    <w:p w:rsidR="003C51F6" w:rsidRPr="00D75FD9" w:rsidRDefault="003C51F6" w:rsidP="00BF3943">
      <w:pPr>
        <w:pStyle w:val="Text"/>
      </w:pPr>
      <w:r w:rsidRPr="00D75FD9">
        <w:t>We know from the words of the Founders of our Faith that all Asia</w:t>
      </w:r>
      <w:r w:rsidR="00411298" w:rsidRPr="00D75FD9">
        <w:br/>
      </w:r>
      <w:r w:rsidRPr="00D75FD9">
        <w:t>must be set ablaze with the fire of this supreme Revelation given to</w:t>
      </w:r>
      <w:r w:rsidR="00411298" w:rsidRPr="00D75FD9">
        <w:br/>
      </w:r>
      <w:r w:rsidRPr="00D75FD9">
        <w:t>mankind at the time of its coming of age</w:t>
      </w:r>
      <w:r w:rsidR="004F331C" w:rsidRPr="00D75FD9">
        <w:t xml:space="preserve">.  </w:t>
      </w:r>
      <w:r w:rsidRPr="00D75FD9">
        <w:t>We feel sure that the Burmese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</w:t>
      </w:r>
      <w:r w:rsidR="00BF3943" w:rsidRPr="00D75FD9">
        <w:t>—</w:t>
      </w:r>
      <w:r w:rsidRPr="00D75FD9">
        <w:t>members of a nation which forms a bridge between the peoples</w:t>
      </w:r>
      <w:r w:rsidR="00411298" w:rsidRPr="00D75FD9">
        <w:br/>
      </w:r>
      <w:r w:rsidRPr="00D75FD9">
        <w:t>of the Indian sub-continent and the teeming millions of Mongolian extraction</w:t>
      </w:r>
      <w:r w:rsidR="00411298" w:rsidRPr="00D75FD9">
        <w:br/>
      </w:r>
      <w:r w:rsidRPr="00D75FD9">
        <w:t>who are as yet, for the most part, unaware of the existence of this glorious</w:t>
      </w:r>
      <w:r w:rsidR="00411298" w:rsidRPr="00D75FD9">
        <w:br/>
      </w:r>
      <w:r w:rsidRPr="00D75FD9">
        <w:t>Cause, and are in sore need of its life-giving teachings</w:t>
      </w:r>
      <w:r w:rsidR="00BF3943" w:rsidRPr="00D75FD9">
        <w:t>—</w:t>
      </w:r>
      <w:r w:rsidRPr="00D75FD9">
        <w:t>will play their part</w:t>
      </w:r>
      <w:r w:rsidR="00411298" w:rsidRPr="00D75FD9">
        <w:br/>
      </w:r>
      <w:r w:rsidRPr="00D75FD9">
        <w:t>in spreading the Faith, not only amongst their countrymen, but amongst the</w:t>
      </w:r>
      <w:r w:rsidR="00411298" w:rsidRPr="00D75FD9">
        <w:br/>
      </w:r>
      <w:r w:rsidRPr="00D75FD9">
        <w:t>peoples of those countries lying eastward and southward of their homeland.</w:t>
      </w:r>
    </w:p>
    <w:p w:rsidR="003C51F6" w:rsidRPr="00D75FD9" w:rsidRDefault="003C51F6" w:rsidP="00BF3943">
      <w:pPr>
        <w:pStyle w:val="Text"/>
      </w:pPr>
      <w:r w:rsidRPr="00D75FD9">
        <w:t xml:space="preserve">Let each one recall the touching and wonderful words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</w:t>
      </w:r>
      <w:r w:rsidR="00EA6B1C" w:rsidRPr="00D75FD9">
        <w:t>-</w:t>
      </w:r>
      <w:r w:rsidR="00EA6B1C" w:rsidRPr="00D75FD9">
        <w:br/>
      </w:r>
      <w:r w:rsidRPr="00D75FD9">
        <w:t>Bahá, when He voiced His longing to teach His Father</w:t>
      </w:r>
      <w:r w:rsidR="00385904" w:rsidRPr="00D75FD9">
        <w:t>’</w:t>
      </w:r>
      <w:r w:rsidRPr="00D75FD9">
        <w:t>s Faith and ex</w:t>
      </w:r>
      <w:r w:rsidR="004F331C" w:rsidRPr="00D75FD9">
        <w:t>-</w:t>
      </w:r>
      <w:r w:rsidR="004F331C" w:rsidRPr="00D75FD9">
        <w:br/>
      </w:r>
      <w:r w:rsidRPr="00D75FD9">
        <w:t>pressed the hope His followers might arise and accomplish it in His stead:</w:t>
      </w:r>
      <w:r w:rsidR="00411298" w:rsidRPr="00D75FD9">
        <w:br/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O, that I could travel, even though on foot and in the utmost poverty, to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 xml:space="preserve">these regions, and, raising the call of </w:t>
      </w:r>
      <w:r w:rsidR="00385904" w:rsidRPr="00D75FD9">
        <w:rPr>
          <w:i/>
          <w:iCs/>
        </w:rPr>
        <w:t>‘</w:t>
      </w:r>
      <w:r w:rsidRPr="00D75FD9">
        <w:rPr>
          <w:i/>
          <w:iCs/>
        </w:rPr>
        <w:t>Yá 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u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l-Abhá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 xml:space="preserve"> in cities, vil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lages, mountains, deserts and oceans, promote the Divine teachings!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This, alas, I cannot do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How intensely I deplore it</w:t>
      </w:r>
      <w:r w:rsidR="004F331C" w:rsidRPr="00D75FD9">
        <w:rPr>
          <w:i/>
          <w:iCs/>
        </w:rPr>
        <w:t xml:space="preserve">!  </w:t>
      </w:r>
      <w:r w:rsidRPr="00D75FD9">
        <w:rPr>
          <w:i/>
          <w:iCs/>
        </w:rPr>
        <w:t>Please God, ye may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achieve it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Whosoever ariseth to aid Our Cause</w:t>
      </w:r>
      <w:r w:rsidR="00385904" w:rsidRPr="00D75FD9">
        <w:rPr>
          <w:i/>
          <w:iCs/>
        </w:rPr>
        <w:t>”</w:t>
      </w:r>
      <w:r w:rsidRPr="00D75FD9">
        <w:rPr>
          <w:i/>
          <w:iCs/>
        </w:rPr>
        <w:t xml:space="preserve">, </w:t>
      </w:r>
      <w:r w:rsidRPr="00D75FD9">
        <w:t>is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Own</w:t>
      </w:r>
      <w:r w:rsidR="00411298" w:rsidRPr="00D75FD9">
        <w:br/>
      </w:r>
      <w:r w:rsidRPr="00D75FD9">
        <w:t xml:space="preserve">emphatic promise,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God will render him victorious over ten times ten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thousand souls, and, should he wax in his love for Me, him will We cause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to triumph over all that is in heaven and all that is on earth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Let trust in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God be his shield, and reliance on God his provision, and the fear of God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his raiment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Let patience be his helper, and praiseworthy conduct his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succourer, and goodly deeds his army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Then will the Concourse on High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sustain him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Then will the denizens of the Kingdom of Names march forth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with him, and the banners of Divine guidance and inspiration be unfurled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on his right hand and before him.</w:t>
      </w:r>
      <w:r w:rsidR="00385904" w:rsidRPr="00D75FD9">
        <w:rPr>
          <w:i/>
          <w:iCs/>
        </w:rPr>
        <w:t>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F3943" w:rsidRPr="00D75FD9" w:rsidRDefault="00BF3943" w:rsidP="008F6D7C">
      <w:pPr>
        <w:rPr>
          <w:rFonts w:eastAsia="Times New Roman"/>
        </w:rPr>
      </w:pPr>
    </w:p>
    <w:p w:rsidR="003C51F6" w:rsidRPr="00D75FD9" w:rsidRDefault="003C51F6" w:rsidP="00D22858">
      <w:pPr>
        <w:pStyle w:val="Myheadc"/>
      </w:pPr>
      <w:r w:rsidRPr="00D75FD9">
        <w:t>Election of the Independent National Spiritual Assembly of Austria</w:t>
      </w:r>
    </w:p>
    <w:p w:rsidR="003C51F6" w:rsidRPr="00D75FD9" w:rsidRDefault="003C51F6" w:rsidP="008F6D7C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Riḍván 1959</w:t>
      </w:r>
    </w:p>
    <w:p w:rsidR="003C51F6" w:rsidRPr="00D75FD9" w:rsidRDefault="003C51F6" w:rsidP="008F6D7C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To the First Convention of the Bahá</w:t>
      </w:r>
      <w:r w:rsidR="00385904" w:rsidRPr="00D75FD9">
        <w:rPr>
          <w:rFonts w:eastAsia="Times New Roman"/>
        </w:rPr>
        <w:t>’</w:t>
      </w:r>
      <w:r w:rsidR="00D22858" w:rsidRPr="00D75FD9">
        <w:rPr>
          <w:rFonts w:eastAsia="Times New Roman"/>
        </w:rPr>
        <w:t>í</w:t>
      </w:r>
      <w:r w:rsidRPr="00D75FD9">
        <w:rPr>
          <w:rFonts w:eastAsia="Times New Roman"/>
        </w:rPr>
        <w:t>s of Austria</w:t>
      </w:r>
    </w:p>
    <w:p w:rsidR="003C51F6" w:rsidRPr="00D75FD9" w:rsidRDefault="003C51F6" w:rsidP="008F6D7C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3C51F6" w:rsidRPr="00D75FD9" w:rsidRDefault="003C51F6" w:rsidP="00D22858">
      <w:pPr>
        <w:pStyle w:val="Text"/>
      </w:pPr>
      <w:r w:rsidRPr="00D75FD9">
        <w:t>On the occasion of the holding of the first Austrian National Conven</w:t>
      </w:r>
      <w:r w:rsidR="004F331C" w:rsidRPr="00D75FD9">
        <w:t>-</w:t>
      </w:r>
      <w:r w:rsidR="004F331C" w:rsidRPr="00D75FD9">
        <w:br/>
      </w:r>
      <w:r w:rsidRPr="00D75FD9">
        <w:t>tion in the city of Vienna, our thoughts inevitably go back not only to the</w:t>
      </w:r>
      <w:r w:rsidR="00411298" w:rsidRPr="00D75FD9">
        <w:br/>
      </w:r>
      <w:r w:rsidRPr="00D75FD9">
        <w:t>many associations this capital city has had with the progress of our Faith</w:t>
      </w:r>
      <w:r w:rsidR="00411298" w:rsidRPr="00D75FD9">
        <w:br/>
      </w:r>
      <w:r w:rsidRPr="00D75FD9">
        <w:t>on the European continent, but to its historic past as a meeting point,</w:t>
      </w:r>
      <w:r w:rsidR="00411298" w:rsidRPr="00D75FD9">
        <w:br/>
      </w:r>
      <w:r w:rsidRPr="00D75FD9">
        <w:t>down through the centuries, between East and West</w:t>
      </w:r>
      <w:r w:rsidR="004F331C" w:rsidRPr="00D75FD9">
        <w:t xml:space="preserve">.  </w:t>
      </w:r>
      <w:r w:rsidRPr="00D75FD9">
        <w:t>During His visit to</w:t>
      </w:r>
      <w:r w:rsidR="00411298" w:rsidRPr="00D75FD9">
        <w:br/>
      </w:r>
      <w:r w:rsidRPr="00D75FD9">
        <w:t xml:space="preserve">the occidental world </w:t>
      </w:r>
      <w:r w:rsidR="00385904" w:rsidRPr="00D75FD9">
        <w:t>‘</w:t>
      </w:r>
      <w:r w:rsidR="00DD2AA0" w:rsidRPr="00D75FD9">
        <w:t>Abdu’l</w:t>
      </w:r>
      <w:r w:rsidRPr="00D75FD9">
        <w:t>-Bahá travelled to this city and blessed it</w:t>
      </w:r>
      <w:r w:rsidR="00411298" w:rsidRPr="00D75FD9">
        <w:br/>
      </w:r>
      <w:r w:rsidRPr="00D75FD9">
        <w:t>with His presence; from that time until this day of spiritual victory it has</w:t>
      </w:r>
      <w:r w:rsidR="00411298" w:rsidRPr="00D75FD9">
        <w:br/>
      </w:r>
      <w:r w:rsidRPr="00D75FD9">
        <w:t>been the object of the solicitous care and interest of both the Master and</w:t>
      </w:r>
      <w:r w:rsidR="00411298" w:rsidRPr="00D75FD9">
        <w:br/>
      </w:r>
      <w:r w:rsidRPr="00D75FD9">
        <w:t>Shoghi Effendi</w:t>
      </w:r>
      <w:r w:rsidR="00D22858" w:rsidRPr="00D75FD9">
        <w:t>—</w:t>
      </w:r>
      <w:r w:rsidRPr="00D75FD9">
        <w:t>an interest which culminated, during the last days of the</w:t>
      </w:r>
      <w:r w:rsidR="00411298" w:rsidRPr="00D75FD9">
        <w:br/>
      </w:r>
      <w:r w:rsidRPr="00D75FD9">
        <w:t>Guardian</w:t>
      </w:r>
      <w:r w:rsidR="00385904" w:rsidRPr="00D75FD9">
        <w:t>’</w:t>
      </w:r>
      <w:r w:rsidRPr="00D75FD9">
        <w:t>s life, by his noting that in Riḍván 1959 the National Assembly</w:t>
      </w:r>
      <w:r w:rsidR="00411298" w:rsidRPr="00D75FD9">
        <w:br/>
      </w:r>
      <w:r w:rsidRPr="00D75FD9">
        <w:t>of the Bahá</w:t>
      </w:r>
      <w:r w:rsidR="00385904" w:rsidRPr="00D75FD9">
        <w:t>’</w:t>
      </w:r>
      <w:r w:rsidRPr="00D75FD9">
        <w:t>ís of Austria should be elected</w:t>
      </w:r>
      <w:r w:rsidR="004F331C" w:rsidRPr="00D75FD9">
        <w:t xml:space="preserve">.  </w:t>
      </w:r>
      <w:r w:rsidRPr="00D75FD9">
        <w:t>The Community in this</w:t>
      </w:r>
      <w:r w:rsidR="00411298" w:rsidRPr="00D75FD9">
        <w:br/>
      </w:r>
      <w:r w:rsidRPr="00D75FD9">
        <w:t>country has therefore received a special blessing and impetus from</w:t>
      </w:r>
      <w:r w:rsidR="00411298" w:rsidRPr="00D75FD9">
        <w:br/>
      </w:r>
      <w:r w:rsidRPr="00D75FD9">
        <w:t>Shoghi Effendi himself on the eve of its independent existence as it takes</w:t>
      </w:r>
      <w:r w:rsidR="00411298" w:rsidRPr="00D75FD9">
        <w:br/>
      </w:r>
      <w:r w:rsidRPr="00D75FD9">
        <w:t>its place among the family of National Assemblies responsible for the</w:t>
      </w:r>
      <w:r w:rsidR="00411298" w:rsidRPr="00D75FD9">
        <w:br/>
      </w:r>
      <w:r w:rsidRPr="00D75FD9">
        <w:t>organized work of the Cause of God, and the election of that Supreme</w:t>
      </w:r>
      <w:r w:rsidR="00411298" w:rsidRPr="00D75FD9">
        <w:br/>
      </w:r>
      <w:r w:rsidRPr="00D75FD9">
        <w:t>Administrative Body which, we confidently hope, will come into being as</w:t>
      </w:r>
      <w:r w:rsidR="00411298" w:rsidRPr="00D75FD9">
        <w:br/>
      </w:r>
      <w:r w:rsidRPr="00D75FD9">
        <w:t>the culmination of all Bahá</w:t>
      </w:r>
      <w:r w:rsidR="00385904" w:rsidRPr="00D75FD9">
        <w:t>’</w:t>
      </w:r>
      <w:r w:rsidRPr="00D75FD9">
        <w:t>í endeavours exerted during the Ten Year</w:t>
      </w:r>
      <w:r w:rsidR="00411298" w:rsidRPr="00D75FD9">
        <w:br/>
      </w:r>
      <w:r w:rsidRPr="00D75FD9">
        <w:t>Plan, and thus worthily crown the glorious global Crusade inaugurated by</w:t>
      </w:r>
      <w:r w:rsidR="00411298" w:rsidRPr="00D75FD9">
        <w:br/>
      </w:r>
      <w:r w:rsidRPr="00D75FD9">
        <w:t>our beloved Guardian.</w:t>
      </w:r>
    </w:p>
    <w:p w:rsidR="003C51F6" w:rsidRPr="00D75FD9" w:rsidRDefault="003C51F6" w:rsidP="00D22858">
      <w:pPr>
        <w:pStyle w:val="Text"/>
      </w:pPr>
      <w:r w:rsidRPr="00D75FD9">
        <w:t>Many are the tasks which must face this new national body</w:t>
      </w:r>
      <w:r w:rsidR="004F331C" w:rsidRPr="00D75FD9">
        <w:t xml:space="preserve">.  </w:t>
      </w:r>
      <w:r w:rsidRPr="00D75FD9">
        <w:t>Hitherto</w:t>
      </w:r>
      <w:r w:rsidR="00411298" w:rsidRPr="00D75FD9">
        <w:br/>
      </w:r>
      <w:r w:rsidRPr="00D75FD9">
        <w:t>the Austrian Bahá</w:t>
      </w:r>
      <w:r w:rsidR="00385904" w:rsidRPr="00D75FD9">
        <w:t>’</w:t>
      </w:r>
      <w:r w:rsidRPr="00D75FD9">
        <w:t>í Community has received its main impetus from its</w:t>
      </w:r>
      <w:r w:rsidR="00411298" w:rsidRPr="00D75FD9">
        <w:br/>
      </w:r>
      <w:r w:rsidRPr="00D75FD9">
        <w:t>sister community in Germany; it has shared the same National Assembly,</w:t>
      </w:r>
      <w:r w:rsidR="00411298" w:rsidRPr="00D75FD9">
        <w:br/>
      </w:r>
      <w:r w:rsidRPr="00D75FD9">
        <w:t>been served by the same committees, been financed from the same fund,</w:t>
      </w:r>
      <w:r w:rsidR="00411298" w:rsidRPr="00D75FD9">
        <w:br/>
      </w:r>
      <w:r w:rsidRPr="00D75FD9">
        <w:t>and partaken of a joint community life</w:t>
      </w:r>
      <w:r w:rsidR="004F331C" w:rsidRPr="00D75FD9">
        <w:t xml:space="preserve">.  </w:t>
      </w:r>
      <w:r w:rsidRPr="00D75FD9">
        <w:t>Now the new National Spiritual</w:t>
      </w:r>
      <w:r w:rsidR="00411298" w:rsidRPr="00D75FD9">
        <w:br/>
      </w:r>
      <w:r w:rsidRPr="00D75FD9">
        <w:t>Assembly of Austria must shoulder independently its own load of respon</w:t>
      </w:r>
      <w:r w:rsidR="004F331C" w:rsidRPr="00D75FD9">
        <w:t>-</w:t>
      </w:r>
      <w:r w:rsidR="004F331C" w:rsidRPr="00D75FD9">
        <w:br/>
      </w:r>
      <w:r w:rsidRPr="00D75FD9">
        <w:t>sibility, guide its own affairs, appoint its own committees, establish its</w:t>
      </w:r>
      <w:r w:rsidR="00411298" w:rsidRPr="00D75FD9">
        <w:br/>
      </w:r>
      <w:r w:rsidRPr="00D75FD9">
        <w:t>own National Fund</w:t>
      </w:r>
      <w:r w:rsidR="004F331C" w:rsidRPr="00D75FD9">
        <w:t xml:space="preserve">.  </w:t>
      </w:r>
      <w:r w:rsidRPr="00D75FD9">
        <w:t>This presents at once a tremendous challenge to its</w:t>
      </w:r>
      <w:r w:rsidR="00411298" w:rsidRPr="00D75FD9">
        <w:br/>
      </w:r>
      <w:r w:rsidRPr="00D75FD9">
        <w:t>members and a glorious opportunity to vindicate the hopes cherished for</w:t>
      </w:r>
      <w:r w:rsidR="00411298" w:rsidRPr="00D75FD9">
        <w:br/>
      </w:r>
      <w:r w:rsidRPr="00D75FD9">
        <w:t>it by the Guardian.</w:t>
      </w:r>
    </w:p>
    <w:p w:rsidR="003C51F6" w:rsidRPr="00D75FD9" w:rsidRDefault="003C51F6" w:rsidP="00D22858">
      <w:pPr>
        <w:pStyle w:val="Text"/>
      </w:pPr>
      <w:r w:rsidRPr="00D75FD9">
        <w:t>Undoubtedly the primary obligation of this new body is in the teaching</w:t>
      </w:r>
      <w:r w:rsidR="00411298" w:rsidRPr="00D75FD9">
        <w:br/>
      </w:r>
      <w:r w:rsidRPr="00D75FD9">
        <w:t>field</w:t>
      </w:r>
      <w:r w:rsidR="004F331C" w:rsidRPr="00D75FD9">
        <w:t xml:space="preserve">.  </w:t>
      </w:r>
      <w:r w:rsidRPr="00D75FD9">
        <w:t>Due to the self-sacrificing efforts of a great many pioneers</w:t>
      </w:r>
      <w:r w:rsidR="00D22858" w:rsidRPr="00D75FD9">
        <w:t>—</w:t>
      </w:r>
      <w:r w:rsidRPr="00D75FD9">
        <w:t>the</w:t>
      </w:r>
      <w:r w:rsidR="00411298" w:rsidRPr="00D75FD9">
        <w:br/>
      </w:r>
      <w:r w:rsidRPr="00D75FD9">
        <w:t>vast majority of which are of Persian</w:t>
      </w:r>
      <w:r w:rsidR="008F6D7C" w:rsidRPr="00D75FD9">
        <w:t xml:space="preserve"> extraction</w:t>
      </w:r>
      <w:r w:rsidR="00D22858" w:rsidRPr="00D75FD9">
        <w:t>—t</w:t>
      </w:r>
      <w:r w:rsidRPr="00D75FD9">
        <w:t>he formation of this</w:t>
      </w:r>
      <w:r w:rsidR="00411298" w:rsidRPr="00D75FD9">
        <w:br/>
      </w:r>
      <w:r w:rsidRPr="00D75FD9">
        <w:t>Assembly has been made possible and its foundation, the Local Spiritual</w:t>
      </w:r>
      <w:r w:rsidR="00411298" w:rsidRPr="00D75FD9">
        <w:br/>
      </w:r>
      <w:r w:rsidRPr="00D75FD9">
        <w:t>Assemblies, been firmly laid</w:t>
      </w:r>
      <w:r w:rsidR="004F331C" w:rsidRPr="00D75FD9">
        <w:t xml:space="preserve">.  </w:t>
      </w:r>
      <w:r w:rsidRPr="00D75FD9">
        <w:t>A wonderful spirit of dedication to the Faith</w:t>
      </w:r>
      <w:r w:rsidR="00411298" w:rsidRPr="00D75FD9">
        <w:br/>
      </w:r>
      <w:r w:rsidRPr="00D75FD9">
        <w:t>and obedience to the call of the Guardian for pioneers characterizes the</w:t>
      </w:r>
      <w:r w:rsidR="00411298" w:rsidRPr="00D75FD9">
        <w:br/>
      </w:r>
      <w:r w:rsidRPr="00D75FD9">
        <w:t>Austrian Bahá</w:t>
      </w:r>
      <w:r w:rsidR="00385904" w:rsidRPr="00D75FD9">
        <w:t>’</w:t>
      </w:r>
      <w:r w:rsidRPr="00D75FD9">
        <w:t>í Community, but in spite of this great spiritual vitality, its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D22858">
      <w:pPr>
        <w:pStyle w:val="Textcts"/>
      </w:pPr>
      <w:r w:rsidRPr="00D75FD9">
        <w:lastRenderedPageBreak/>
        <w:t>position is not as strong as it should be because the majority of the</w:t>
      </w:r>
      <w:r w:rsidR="00411298" w:rsidRPr="00D75FD9">
        <w:br/>
      </w:r>
      <w:r w:rsidRPr="00D75FD9">
        <w:t>believers are not native Austrians</w:t>
      </w:r>
      <w:r w:rsidR="004F331C" w:rsidRPr="00D75FD9">
        <w:t xml:space="preserve">.  </w:t>
      </w:r>
      <w:r w:rsidRPr="00D75FD9">
        <w:t>If the political situation in the world</w:t>
      </w:r>
      <w:r w:rsidR="00411298" w:rsidRPr="00D75FD9">
        <w:br/>
      </w:r>
      <w:r w:rsidRPr="00D75FD9">
        <w:t>changes, if the antagonism of the ecclesiastical powers becomes focused</w:t>
      </w:r>
      <w:r w:rsidR="00411298" w:rsidRPr="00D75FD9">
        <w:br/>
      </w:r>
      <w:r w:rsidRPr="00D75FD9">
        <w:t>on the Cause at this critical stage in its development there, the devoted</w:t>
      </w:r>
      <w:r w:rsidR="00411298" w:rsidRPr="00D75FD9">
        <w:br/>
      </w:r>
      <w:r w:rsidRPr="00D75FD9">
        <w:t>pioneers and settlers from abroad may find themselves forced to leave,</w:t>
      </w:r>
      <w:r w:rsidR="00411298" w:rsidRPr="00D75FD9">
        <w:br/>
      </w:r>
      <w:r w:rsidRPr="00D75FD9">
        <w:t>the painstakingly erected new pillar of the Universal House of Justice be</w:t>
      </w:r>
      <w:r w:rsidR="00411298" w:rsidRPr="00D75FD9">
        <w:br/>
      </w:r>
      <w:r w:rsidRPr="00D75FD9">
        <w:t>suddenly undermined, and the work of half a century placed in jeopardy.</w:t>
      </w:r>
      <w:r w:rsidR="00411298" w:rsidRPr="00D75FD9">
        <w:br/>
      </w:r>
      <w:r w:rsidRPr="00D75FD9">
        <w:t>It is therefore evident that the first and paramount duty of the new Na</w:t>
      </w:r>
      <w:r w:rsidR="004F331C" w:rsidRPr="00D75FD9">
        <w:t>-</w:t>
      </w:r>
      <w:r w:rsidR="004F331C" w:rsidRPr="00D75FD9">
        <w:br/>
      </w:r>
      <w:r w:rsidRPr="00D75FD9">
        <w:t>tional Spiritual Assembly is to concentrate its attention on teaching the</w:t>
      </w:r>
      <w:r w:rsidR="00411298" w:rsidRPr="00D75FD9">
        <w:br/>
      </w:r>
      <w:r w:rsidRPr="00D75FD9">
        <w:t>Faith to the Austrian people and reversing the present precarious situation</w:t>
      </w:r>
      <w:r w:rsidR="00411298" w:rsidRPr="00D75FD9">
        <w:br/>
      </w:r>
      <w:r w:rsidRPr="00D75FD9">
        <w:t>in which they constitute the minority instead of the majority of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Community in that country.</w:t>
      </w:r>
    </w:p>
    <w:p w:rsidR="003C51F6" w:rsidRPr="00D75FD9" w:rsidRDefault="003C51F6" w:rsidP="00D22858">
      <w:pPr>
        <w:pStyle w:val="Text"/>
      </w:pPr>
      <w:r w:rsidRPr="00D75FD9">
        <w:t>The National Spiritual Assembly of Austria should, we firmly believe,</w:t>
      </w:r>
      <w:r w:rsidR="00411298" w:rsidRPr="00D75FD9">
        <w:br/>
      </w:r>
      <w:r w:rsidRPr="00D75FD9">
        <w:t>formulate a supplementary Four Year Plan for the purpose of consolidat</w:t>
      </w:r>
      <w:r w:rsidR="004F331C" w:rsidRPr="00D75FD9">
        <w:t>-</w:t>
      </w:r>
      <w:r w:rsidR="004F331C" w:rsidRPr="00D75FD9">
        <w:br/>
      </w:r>
      <w:r w:rsidRPr="00D75FD9">
        <w:t>ing the work already achieved; rapidly increasing the number of adher</w:t>
      </w:r>
      <w:r w:rsidR="004F331C" w:rsidRPr="00D75FD9">
        <w:t>-</w:t>
      </w:r>
      <w:r w:rsidR="004F331C" w:rsidRPr="00D75FD9">
        <w:br/>
      </w:r>
      <w:r w:rsidRPr="00D75FD9">
        <w:t>ents of the Faith among the Austrian people; founding new Assemblies</w:t>
      </w:r>
      <w:r w:rsidR="00411298" w:rsidRPr="00D75FD9">
        <w:br/>
      </w:r>
      <w:r w:rsidRPr="00D75FD9">
        <w:t>and groups, as well as isolated centres; incorporating as soon as feasible the</w:t>
      </w:r>
      <w:r w:rsidR="00411298" w:rsidRPr="00D75FD9">
        <w:br/>
      </w:r>
      <w:r w:rsidRPr="00D75FD9">
        <w:t>new national body, and those Local Assemblies which are firmly grounded;</w:t>
      </w:r>
      <w:r w:rsidR="00411298" w:rsidRPr="00D75FD9">
        <w:br/>
      </w:r>
      <w:r w:rsidRPr="00D75FD9">
        <w:t>registering the site of the future Mother Temple of Austria in the name of the</w:t>
      </w:r>
      <w:r w:rsidR="00411298" w:rsidRPr="00D75FD9">
        <w:br/>
      </w:r>
      <w:r w:rsidRPr="00D75FD9">
        <w:t>National Assembly; and inaugurating an independent National Fund.</w:t>
      </w:r>
    </w:p>
    <w:p w:rsidR="003C51F6" w:rsidRPr="00D75FD9" w:rsidRDefault="003C51F6" w:rsidP="00D22858">
      <w:pPr>
        <w:pStyle w:val="Text"/>
      </w:pPr>
      <w:r w:rsidRPr="00D75FD9">
        <w:t>Well knowing the difficulties that confront it and the enthusiasm with</w:t>
      </w:r>
      <w:r w:rsidR="00411298" w:rsidRPr="00D75FD9">
        <w:br/>
      </w:r>
      <w:r w:rsidRPr="00D75FD9">
        <w:t>which its newly elected members plan to carry forward the work of our</w:t>
      </w:r>
      <w:r w:rsidR="00411298" w:rsidRPr="00D75FD9">
        <w:br/>
      </w:r>
      <w:r w:rsidRPr="00D75FD9">
        <w:t>glorious Faith in that historic country, we are placing at its disposal in the</w:t>
      </w:r>
      <w:r w:rsidR="00411298" w:rsidRPr="00D75FD9">
        <w:br/>
      </w:r>
      <w:r w:rsidRPr="00D75FD9">
        <w:t>name of our most beloved Guardian the sum of one thousand dollars as an</w:t>
      </w:r>
      <w:r w:rsidR="00411298" w:rsidRPr="00D75FD9">
        <w:br/>
      </w:r>
      <w:r w:rsidRPr="00D75FD9">
        <w:t>inaugural gift to its new National Fund</w:t>
      </w:r>
      <w:r w:rsidR="004F331C" w:rsidRPr="00D75FD9">
        <w:t xml:space="preserve">.  </w:t>
      </w:r>
      <w:r w:rsidRPr="00D75FD9">
        <w:t>We feel sure this reminder of the</w:t>
      </w:r>
      <w:r w:rsidR="00411298" w:rsidRPr="00D75FD9">
        <w:br/>
      </w:r>
      <w:r w:rsidRPr="00D75FD9">
        <w:t>constant love of Shoghi Effendi, of the high hopes he cherished for the</w:t>
      </w:r>
      <w:r w:rsidR="00411298" w:rsidRPr="00D75FD9">
        <w:br/>
      </w:r>
      <w:r w:rsidRPr="00D75FD9">
        <w:t>future of the Faith there and the rapid unfoldment of its institutions, will</w:t>
      </w:r>
      <w:r w:rsidR="00411298" w:rsidRPr="00D75FD9">
        <w:br/>
      </w:r>
      <w:r w:rsidRPr="00D75FD9">
        <w:t>serve to stimulate the friends to shoulder a greater measure of responsibil</w:t>
      </w:r>
      <w:r w:rsidR="004F331C" w:rsidRPr="00D75FD9">
        <w:t>-</w:t>
      </w:r>
      <w:r w:rsidR="004F331C" w:rsidRPr="00D75FD9">
        <w:br/>
      </w:r>
      <w:r w:rsidRPr="00D75FD9">
        <w:t>ity, to rise to fresh heights of service and self-sacrifice, and to prove</w:t>
      </w:r>
      <w:r w:rsidR="00411298" w:rsidRPr="00D75FD9">
        <w:br/>
      </w:r>
      <w:r w:rsidRPr="00D75FD9">
        <w:t>worthy of all the blessings showered upon them by that wonderful being</w:t>
      </w:r>
      <w:r w:rsidR="00411298" w:rsidRPr="00D75FD9">
        <w:br/>
      </w:r>
      <w:r w:rsidRPr="00D75FD9">
        <w:t>who led us from victory to victory with such selfless and self-sacrificing</w:t>
      </w:r>
      <w:r w:rsidR="00411298" w:rsidRPr="00D75FD9">
        <w:br/>
      </w:r>
      <w:r w:rsidRPr="00D75FD9">
        <w:t>devotion for thirty-six years.</w:t>
      </w:r>
    </w:p>
    <w:p w:rsidR="003C51F6" w:rsidRPr="00D75FD9" w:rsidRDefault="003C51F6" w:rsidP="00D22858">
      <w:pPr>
        <w:pStyle w:val="Text"/>
      </w:pPr>
      <w:r w:rsidRPr="00D75FD9">
        <w:t>The bonds of long and close association with the sister community of</w:t>
      </w:r>
      <w:r w:rsidR="00411298" w:rsidRPr="00D75FD9">
        <w:br/>
      </w:r>
      <w:r w:rsidRPr="00D75FD9">
        <w:t>Germany must not be severed; on the contrary these two great German</w:t>
      </w:r>
      <w:r w:rsidR="00EA6B1C" w:rsidRPr="00D75FD9">
        <w:t>-</w:t>
      </w:r>
      <w:r w:rsidR="00EA6B1C" w:rsidRPr="00D75FD9">
        <w:br/>
      </w:r>
      <w:r w:rsidRPr="00D75FD9">
        <w:t>speaking countries should continue to cooperate in the teaching work, in</w:t>
      </w:r>
      <w:r w:rsidR="00411298" w:rsidRPr="00D75FD9">
        <w:br/>
      </w:r>
      <w:r w:rsidRPr="00D75FD9">
        <w:t>the field of Bahá</w:t>
      </w:r>
      <w:r w:rsidR="00385904" w:rsidRPr="00D75FD9">
        <w:t>’</w:t>
      </w:r>
      <w:r w:rsidRPr="00D75FD9">
        <w:t>í publications, and in the tasks allotted to them by the</w:t>
      </w:r>
      <w:r w:rsidR="00411298" w:rsidRPr="00D75FD9">
        <w:br/>
      </w:r>
      <w:r w:rsidRPr="00D75FD9">
        <w:t>Master, as well as the Guardian, at the time when they formed one unit,</w:t>
      </w:r>
      <w:r w:rsidR="00411298" w:rsidRPr="00D75FD9">
        <w:br/>
      </w:r>
      <w:r w:rsidRPr="00D75FD9">
        <w:t>namely, the propagation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not only throughout</w:t>
      </w:r>
      <w:r w:rsidR="00411298" w:rsidRPr="00D75FD9">
        <w:br/>
      </w:r>
      <w:r w:rsidRPr="00D75FD9">
        <w:t>Europe but particularly in the Balkan area and eastwards into the Russian</w:t>
      </w:r>
      <w:r w:rsidR="00411298" w:rsidRPr="00D75FD9">
        <w:br/>
      </w:r>
      <w:r w:rsidRPr="00D75FD9">
        <w:t>zone of influence and the Soviet Republic itself.</w:t>
      </w:r>
    </w:p>
    <w:p w:rsidR="003C51F6" w:rsidRPr="00D75FD9" w:rsidRDefault="003C51F6" w:rsidP="00D22858">
      <w:pPr>
        <w:pStyle w:val="Text"/>
      </w:pPr>
      <w:r w:rsidRPr="00D75FD9">
        <w:t>In their constant efforts to propagate the Cause of God in a land that</w:t>
      </w:r>
      <w:r w:rsidR="00411298" w:rsidRPr="00D75FD9">
        <w:br/>
      </w:r>
      <w:r w:rsidRPr="00D75FD9">
        <w:t>forms a meeting place between East and West, where ancient customs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202D27">
      <w:pPr>
        <w:pStyle w:val="Textcts"/>
      </w:pPr>
      <w:r w:rsidRPr="00D75FD9">
        <w:lastRenderedPageBreak/>
        <w:t>and new philosophies meet, and where they must seek to attract people</w:t>
      </w:r>
      <w:r w:rsidR="00411298" w:rsidRPr="00D75FD9">
        <w:br/>
      </w:r>
      <w:r w:rsidRPr="00D75FD9">
        <w:t>from all walks of life, the members of this community can find no better</w:t>
      </w:r>
      <w:r w:rsidR="00411298" w:rsidRPr="00D75FD9">
        <w:br/>
      </w:r>
      <w:r w:rsidRPr="00D75FD9">
        <w:t>guidance than in these inspiring words of their Guardian</w:t>
      </w:r>
      <w:r w:rsidR="004F331C" w:rsidRPr="00D75FD9">
        <w:t xml:space="preserve">:  </w:t>
      </w:r>
      <w:r w:rsidR="00385904" w:rsidRPr="00D75FD9">
        <w:t>“</w:t>
      </w:r>
      <w:r w:rsidRPr="00D75FD9">
        <w:t>They must be</w:t>
      </w:r>
      <w:r w:rsidR="00411298" w:rsidRPr="00D75FD9">
        <w:br/>
      </w:r>
      <w:r w:rsidRPr="00D75FD9">
        <w:t>neither provocative nor supine, neither fanatical nor excessively liberal,</w:t>
      </w:r>
      <w:r w:rsidR="00411298" w:rsidRPr="00D75FD9">
        <w:br/>
      </w:r>
      <w:r w:rsidRPr="00D75FD9">
        <w:t>in their exposition of the fundamental and distinguishing features of their</w:t>
      </w:r>
      <w:r w:rsidR="00411298" w:rsidRPr="00D75FD9">
        <w:br/>
      </w:r>
      <w:r w:rsidRPr="00D75FD9">
        <w:t>Faith</w:t>
      </w:r>
      <w:r w:rsidR="004F331C" w:rsidRPr="00D75FD9">
        <w:t xml:space="preserve">.  </w:t>
      </w:r>
      <w:r w:rsidRPr="00D75FD9">
        <w:t>They must be either wary or bold, they must act swiftly or mark</w:t>
      </w:r>
      <w:r w:rsidR="00411298" w:rsidRPr="00D75FD9">
        <w:br/>
      </w:r>
      <w:r w:rsidRPr="00D75FD9">
        <w:t>time, they must use the direct or indirect method, they must be challeng</w:t>
      </w:r>
      <w:r w:rsidR="004F331C" w:rsidRPr="00D75FD9">
        <w:t>-</w:t>
      </w:r>
      <w:r w:rsidR="004F331C" w:rsidRPr="00D75FD9">
        <w:br/>
      </w:r>
      <w:r w:rsidRPr="00D75FD9">
        <w:t>ing or conciliatory, in strict accordance with the spiritual receptivity of</w:t>
      </w:r>
      <w:r w:rsidR="00411298" w:rsidRPr="00D75FD9">
        <w:br/>
      </w:r>
      <w:r w:rsidRPr="00D75FD9">
        <w:t>the soul with whom they come in contact, whether he be a nobleman or a</w:t>
      </w:r>
      <w:r w:rsidR="00411298" w:rsidRPr="00D75FD9">
        <w:br/>
      </w:r>
      <w:r w:rsidRPr="00D75FD9">
        <w:t xml:space="preserve">commoner </w:t>
      </w:r>
      <w:r w:rsidR="00202D27" w:rsidRPr="00D75FD9">
        <w:t>…</w:t>
      </w:r>
      <w:r w:rsidR="004F331C" w:rsidRPr="00D75FD9">
        <w:t xml:space="preserve"> </w:t>
      </w:r>
      <w:r w:rsidRPr="00D75FD9">
        <w:t>a layman or a priest, a capitalist or a socialist, a statesman</w:t>
      </w:r>
      <w:r w:rsidR="00411298" w:rsidRPr="00D75FD9">
        <w:br/>
      </w:r>
      <w:r w:rsidRPr="00D75FD9">
        <w:t>or a prince, an artisan or a beggar</w:t>
      </w:r>
      <w:r w:rsidR="004F331C" w:rsidRPr="00D75FD9">
        <w:t xml:space="preserve">.  </w:t>
      </w:r>
      <w:r w:rsidRPr="00D75FD9">
        <w:t>In their presentation of the Message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they must neither hesitate nor falter</w:t>
      </w:r>
      <w:r w:rsidR="004F331C" w:rsidRPr="00D75FD9">
        <w:t xml:space="preserve">.  </w:t>
      </w:r>
      <w:r w:rsidRPr="00D75FD9">
        <w:t>They must be neither</w:t>
      </w:r>
      <w:r w:rsidR="00411298" w:rsidRPr="00D75FD9">
        <w:br/>
      </w:r>
      <w:r w:rsidRPr="00D75FD9">
        <w:t>contemptuous of the poor nor timid before the great</w:t>
      </w:r>
      <w:r w:rsidR="004F331C" w:rsidRPr="00D75FD9">
        <w:t xml:space="preserve">.  </w:t>
      </w:r>
      <w:r w:rsidRPr="00D75FD9">
        <w:t>In their exposition of</w:t>
      </w:r>
      <w:r w:rsidR="00411298" w:rsidRPr="00D75FD9">
        <w:br/>
      </w:r>
      <w:r w:rsidRPr="00D75FD9">
        <w:t>its verities they must neither overstress nor whittle down the truth which</w:t>
      </w:r>
      <w:r w:rsidR="00411298" w:rsidRPr="00D75FD9">
        <w:br/>
      </w:r>
      <w:r w:rsidRPr="00D75FD9">
        <w:t>they champion, whether their hearer belong to royalty, or be a prince of</w:t>
      </w:r>
      <w:r w:rsidR="00411298" w:rsidRPr="00D75FD9">
        <w:br/>
      </w:r>
      <w:r w:rsidRPr="00D75FD9">
        <w:t>the church, or a politician, or a tradesman, or a man of the street</w:t>
      </w:r>
      <w:r w:rsidR="004F331C" w:rsidRPr="00D75FD9">
        <w:t xml:space="preserve">.  </w:t>
      </w:r>
      <w:r w:rsidRPr="00D75FD9">
        <w:t>To all</w:t>
      </w:r>
      <w:r w:rsidR="00411298" w:rsidRPr="00D75FD9">
        <w:br/>
      </w:r>
      <w:r w:rsidRPr="00D75FD9">
        <w:t>alike, high or low, rich or poor, they must proffer, with open hands, with a</w:t>
      </w:r>
      <w:r w:rsidR="00411298" w:rsidRPr="00D75FD9">
        <w:br/>
      </w:r>
      <w:r w:rsidRPr="00D75FD9">
        <w:t>radiant heart, with an eloquent tongue, with infinite patience, with un</w:t>
      </w:r>
      <w:r w:rsidR="004F331C" w:rsidRPr="00D75FD9">
        <w:t>-</w:t>
      </w:r>
      <w:r w:rsidR="004F331C" w:rsidRPr="00D75FD9">
        <w:br/>
      </w:r>
      <w:r w:rsidRPr="00D75FD9">
        <w:t>compromising loyalty, with great wisdom, with unshakeable courage, the</w:t>
      </w:r>
      <w:r w:rsidR="00411298" w:rsidRPr="00D75FD9">
        <w:br/>
      </w:r>
      <w:r w:rsidRPr="00D75FD9">
        <w:t>Cup of Salvation at so critical an hour, to the confused, the hungry, the</w:t>
      </w:r>
      <w:r w:rsidR="00411298" w:rsidRPr="00D75FD9">
        <w:br/>
      </w:r>
      <w:r w:rsidRPr="00D75FD9">
        <w:t>distraught and fear-stricken multitudes, in the north, in the west, in the</w:t>
      </w:r>
      <w:r w:rsidR="00411298" w:rsidRPr="00D75FD9">
        <w:br/>
      </w:r>
      <w:r w:rsidRPr="00D75FD9">
        <w:t>south and in the heart, of that sorely tried continent.</w:t>
      </w:r>
      <w:r w:rsidR="00385904" w:rsidRPr="00D75FD9">
        <w:t>”</w:t>
      </w:r>
    </w:p>
    <w:p w:rsidR="003C51F6" w:rsidRPr="00D75FD9" w:rsidRDefault="003C51F6" w:rsidP="00202D27">
      <w:pPr>
        <w:pStyle w:val="Text"/>
      </w:pP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has promised them victory; let them go forward with His</w:t>
      </w:r>
      <w:r w:rsidR="00411298" w:rsidRPr="00D75FD9">
        <w:br/>
      </w:r>
      <w:r w:rsidRPr="00D75FD9">
        <w:t>assurance in their hearts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This is the Day in which God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s most excellent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favours have been poured out upon men, the Day in which His most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mighty grace hath been infused into all created things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This is the Day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whereon the Ocean of God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s mercy hath been manifested unto men,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Day in which the Day Star of His loving-kindness hath shed its radiance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upon them, the Day in which the clouds of His bountiful favour have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overshadowed the whole of mankind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Speed ye forth from the horizon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of power, in the name of your Lord, the Unconstrained, and announce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unto His servants, with wisdom and eloquence, the tidings of this Cause,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whose splendour hath been shed upon the world of being.</w:t>
      </w:r>
      <w:r w:rsidR="00385904" w:rsidRPr="00D75FD9">
        <w:rPr>
          <w:i/>
          <w:iCs/>
        </w:rPr>
        <w:t>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8F6D7C" w:rsidRPr="00D75FD9" w:rsidRDefault="008F6D7C" w:rsidP="001B7BFC"/>
    <w:p w:rsidR="00963C60" w:rsidRPr="00D75FD9" w:rsidRDefault="0092160B" w:rsidP="00963C60">
      <w:pPr>
        <w:pStyle w:val="Myheadc"/>
      </w:pPr>
      <w:r w:rsidRPr="00D75FD9">
        <w:rPr>
          <w:sz w:val="20"/>
        </w:rPr>
        <w:t>BAHA’I WILMETTE</w:t>
      </w:r>
    </w:p>
    <w:p w:rsidR="003C51F6" w:rsidRPr="00D75FD9" w:rsidRDefault="003B5F16" w:rsidP="003C51F6">
      <w:pPr>
        <w:rPr>
          <w:rFonts w:eastAsia="Times New Roman"/>
        </w:rPr>
      </w:pPr>
      <w:r w:rsidRPr="00D75FD9">
        <w:rPr>
          <w:rFonts w:eastAsia="Times New Roman"/>
        </w:rPr>
        <w:t>J</w:t>
      </w:r>
      <w:r w:rsidRPr="00D75FD9">
        <w:rPr>
          <w:rFonts w:eastAsia="Times New Roman"/>
          <w:sz w:val="18"/>
          <w:szCs w:val="18"/>
        </w:rPr>
        <w:t>UNE</w:t>
      </w:r>
      <w:r w:rsidR="003C51F6" w:rsidRPr="00D75FD9">
        <w:rPr>
          <w:rFonts w:eastAsia="Times New Roman"/>
        </w:rPr>
        <w:t xml:space="preserve"> 7, 1959</w:t>
      </w:r>
    </w:p>
    <w:p w:rsidR="003C51F6" w:rsidRPr="00D75FD9" w:rsidRDefault="003C51F6" w:rsidP="00202D27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GRATEFUL REMARKABLE RESPONSE BELIEVERS APPEAL RIDVAN MESSAGE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SECOND ARMY PIONEERS NEW IMPETUS TEACHING ACTIVITY HOMEFRONTS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STOP STRONG EVIDENCE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INVINCIBLE HOSTS GATHERING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202D27">
      <w:pPr>
        <w:pStyle w:val="Text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FORCES PREPARATION CONQUEST REMAINING GOALS BELOVED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CRUSADE STOP PERSIAN AMERICAN DEPUTIZATION PLAN RECEIVING ENTHU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SIASTIC RESPONSE LONG-SUFFERING DEDICATED SELF-SACRIFICING FRIENDS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CRADLE FAITH WHOSE INITIAL PLEDGE WILL ASSIST MANY PIONEERS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PROCEED POSTS VITAL GOAL AREAS EUROPE LATIN AMERICA STOP ENCOUR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AGING NEWS RECEIVED WORLD CENTRE IMPELS US SHARE FOLLOWING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HIGHLIGHTS CONTINUOUS PROGRESS GLOBAL CRUSADE STOP OVER THREE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SCORE NEW LOCAL ASSEMBLIES FORMED PERSIAN HOMEFRONT SURPASSING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ALL PREVIOUS RECORDS STOP IN CENTRAL EAST AFRICAN TERRITORIES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ALONE OVER 2300 NEW BELIEVERS ENROLLED PAST YEAR TOTAL NOW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NEARLY 6500 STOP 77 NEW LOCAL ASSEMBLIES FORMED KENYA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TANGANYIKA UGANDA TOTAL ENTIRE AREA NOW EXCEEDS 250 STOP IN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INDONESIA NUMBER CENTRES INCREASED FROM 30 TO 150 IN BRIEF SPAN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ONE YEAR STOP IN JAVA ALONE 97 CENTRES NOW ESTABLISHED COMPARED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ONLY 8 YEARS AGO NUMBER ADHERENTS FAITH THAT COUNTRY NOW OVER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900 REPRESENTING NINE-FOLD INCREASE PAST YEAR STOP CALL UPON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BELIEVERS EAST WEST ARISE SHOULDER GOD-GIVEN RESPONSIBILITIES SUP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PORT PRESENT PLANS FOR SUCCESSFUL COMPLETION PRECIOUS UNIQUE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HISTORY-MAKING CRUSADE BEING UNDERTAKEN THIRTY-ONE NATIONAL RE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GIONAL ASSEMBLIES CREATED BY BELOVED GUARDIAN STOP CONFIDENT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TOTAL VICTORY WITHIN REACH IF ALL HEARTS TURN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 SUPPLI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CATING HIS UNFAILING ASSISTANCE UNITED WHOLEHEARTED DEDICATED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EFFORT FULFIL PRESENT PHASE ABDU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L-BAHA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DIVINE PLAN STOP SHARE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MESSAGE HANDS NATIONAL 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</w:r>
      <w:r w:rsidRPr="00D75FD9">
        <w:rPr>
          <w:sz w:val="18"/>
          <w:szCs w:val="18"/>
        </w:rPr>
        <w:t>HANDSFAITH</w:t>
      </w:r>
    </w:p>
    <w:p w:rsidR="00202D27" w:rsidRPr="00D75FD9" w:rsidRDefault="00202D27" w:rsidP="004A1552"/>
    <w:p w:rsidR="00963C60" w:rsidRPr="00D75FD9" w:rsidRDefault="0092160B" w:rsidP="00963C60">
      <w:pPr>
        <w:pStyle w:val="Myheadc"/>
      </w:pPr>
      <w:r w:rsidRPr="00D75FD9">
        <w:rPr>
          <w:sz w:val="20"/>
        </w:rPr>
        <w:t>BAHA’I WILMETTE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t>J</w:t>
      </w:r>
      <w:r w:rsidRPr="00D75FD9">
        <w:rPr>
          <w:rFonts w:eastAsia="Times New Roman"/>
          <w:sz w:val="18"/>
          <w:szCs w:val="18"/>
        </w:rPr>
        <w:t>UNE</w:t>
      </w:r>
      <w:r w:rsidRPr="00D75FD9">
        <w:rPr>
          <w:rFonts w:eastAsia="Times New Roman"/>
        </w:rPr>
        <w:t xml:space="preserve"> 14, 1959</w:t>
      </w:r>
    </w:p>
    <w:p w:rsidR="003C51F6" w:rsidRPr="00D75FD9" w:rsidRDefault="003C51F6" w:rsidP="00202D27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ANNOUNCE WITH PROFOUND GRATITUDE FULFILMENT ONE MOST DIFFICULT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GOALS BELOVED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WORLD CRUSADE IDENTIFICATION REMAINS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COUSIN BAB SUCCESSFUL TRANSFER CEMETERY EVIDENCE UNFAILING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GRACE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 VOUCHSAFED HIS FAITHFUL FOLLOWERS STOP SHARE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JOYFUL NEWS HANDS NATIONAL 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</w:r>
      <w:r w:rsidRPr="00D75FD9">
        <w:rPr>
          <w:sz w:val="18"/>
          <w:szCs w:val="18"/>
        </w:rPr>
        <w:t>HANDSFAITH</w:t>
      </w:r>
    </w:p>
    <w:p w:rsidR="00202D27" w:rsidRPr="00D75FD9" w:rsidRDefault="00202D27" w:rsidP="001B7BFC">
      <w:pPr>
        <w:rPr>
          <w:rFonts w:eastAsia="Times New Roman"/>
          <w:sz w:val="12"/>
          <w:szCs w:val="12"/>
        </w:rPr>
      </w:pPr>
    </w:p>
    <w:p w:rsidR="001B7BFC" w:rsidRPr="00D75FD9" w:rsidRDefault="003C51F6" w:rsidP="001B7BFC">
      <w:pPr>
        <w:pStyle w:val="Myheadc"/>
      </w:pPr>
      <w:r w:rsidRPr="00D75FD9">
        <w:t xml:space="preserve">To the Hands of the Cause throughout the </w:t>
      </w:r>
      <w:r w:rsidR="001B7BFC" w:rsidRPr="00D75FD9">
        <w:t>w</w:t>
      </w:r>
      <w:r w:rsidRPr="00D75FD9">
        <w:t>orld</w:t>
      </w:r>
    </w:p>
    <w:p w:rsidR="003C51F6" w:rsidRPr="00D75FD9" w:rsidRDefault="003C51F6" w:rsidP="001B7BFC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June 30, 1959</w:t>
      </w:r>
    </w:p>
    <w:p w:rsidR="003C51F6" w:rsidRPr="00D75FD9" w:rsidRDefault="003C51F6" w:rsidP="001B7BFC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3C51F6" w:rsidRPr="00D75FD9" w:rsidRDefault="003C51F6" w:rsidP="001B7BFC">
      <w:pPr>
        <w:pStyle w:val="Text"/>
      </w:pPr>
      <w:r w:rsidRPr="00D75FD9">
        <w:t>As you know, it is the responsibility of the Custodians to call the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1B7BFC">
      <w:pPr>
        <w:pStyle w:val="Textcts"/>
      </w:pPr>
      <w:r w:rsidRPr="00D75FD9">
        <w:lastRenderedPageBreak/>
        <w:t>Annual Meeting of the Hands of the Cause</w:t>
      </w:r>
      <w:r w:rsidR="004F331C" w:rsidRPr="00D75FD9">
        <w:t xml:space="preserve">.  </w:t>
      </w:r>
      <w:r w:rsidRPr="00D75FD9">
        <w:t>After prayerful consultation</w:t>
      </w:r>
      <w:r w:rsidR="00202D27" w:rsidRPr="00D75FD9">
        <w:br/>
      </w:r>
      <w:r w:rsidRPr="00D75FD9">
        <w:t>we have selected the period of October 23</w:t>
      </w:r>
      <w:r w:rsidR="00202D27" w:rsidRPr="00D75FD9">
        <w:t>–</w:t>
      </w:r>
      <w:r w:rsidRPr="00D75FD9">
        <w:t>November 1, 1959 (both dates</w:t>
      </w:r>
      <w:r w:rsidR="00202D27" w:rsidRPr="00D75FD9">
        <w:br/>
      </w:r>
      <w:r w:rsidRPr="00D75FD9">
        <w:t>inclusive) as the time for this year</w:t>
      </w:r>
      <w:r w:rsidR="00385904" w:rsidRPr="00D75FD9">
        <w:t>’</w:t>
      </w:r>
      <w:r w:rsidRPr="00D75FD9">
        <w:t>s Conclave.</w:t>
      </w:r>
    </w:p>
    <w:p w:rsidR="003C51F6" w:rsidRPr="00D75FD9" w:rsidRDefault="003C51F6" w:rsidP="00202D27">
      <w:pPr>
        <w:pStyle w:val="Text"/>
        <w:rPr>
          <w:rFonts w:eastAsia="Times New Roman"/>
        </w:rPr>
      </w:pPr>
      <w:r w:rsidRPr="00D75FD9">
        <w:t>This is just a brief notice to enable all of you to make your plans</w:t>
      </w:r>
      <w:r w:rsidR="004F331C" w:rsidRPr="00D75FD9">
        <w:t xml:space="preserve">.  </w:t>
      </w:r>
      <w:r w:rsidRPr="00D75FD9">
        <w:t>Later</w:t>
      </w:r>
      <w:r w:rsidR="00202D27" w:rsidRPr="00D75FD9">
        <w:br/>
      </w:r>
      <w:r w:rsidRPr="00D75FD9">
        <w:rPr>
          <w:rFonts w:eastAsia="Times New Roman"/>
        </w:rPr>
        <w:t>we shall send you a suggested agenda for this important meeting.</w:t>
      </w:r>
    </w:p>
    <w:p w:rsidR="003C51F6" w:rsidRPr="00D75FD9" w:rsidRDefault="003C51F6" w:rsidP="00202D27">
      <w:pPr>
        <w:pStyle w:val="Text"/>
      </w:pPr>
      <w:r w:rsidRPr="00D75FD9">
        <w:t>With our warmest greetings and loving prayers,</w:t>
      </w:r>
    </w:p>
    <w:p w:rsidR="003C51F6" w:rsidRPr="00D75FD9" w:rsidRDefault="00202D27" w:rsidP="00202D27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202D27" w:rsidRPr="00D75FD9" w:rsidRDefault="00202D27" w:rsidP="001B7BFC">
      <w:pPr>
        <w:rPr>
          <w:rFonts w:eastAsia="Times New Roman"/>
          <w:sz w:val="12"/>
          <w:szCs w:val="12"/>
        </w:rPr>
      </w:pPr>
    </w:p>
    <w:p w:rsidR="00202D27" w:rsidRPr="00D75FD9" w:rsidRDefault="003C51F6" w:rsidP="001B7BFC">
      <w:pPr>
        <w:pStyle w:val="Myheadc"/>
      </w:pPr>
      <w:r w:rsidRPr="00D75FD9">
        <w:t>To the National Spiritual Assemblies formed during Riḍván</w:t>
      </w:r>
      <w:del w:id="67" w:author="Michael" w:date="2018-11-23T13:33:00Z">
        <w:r w:rsidRPr="00D75FD9" w:rsidDel="001B7BFC">
          <w:delText>,</w:delText>
        </w:r>
      </w:del>
      <w:r w:rsidRPr="00D75FD9">
        <w:t xml:space="preserve"> 1959</w:t>
      </w:r>
    </w:p>
    <w:p w:rsidR="003C51F6" w:rsidRPr="00D75FD9" w:rsidRDefault="003C51F6" w:rsidP="00202D27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September 2, 1959</w:t>
      </w:r>
    </w:p>
    <w:p w:rsidR="003C51F6" w:rsidRPr="00D75FD9" w:rsidRDefault="003C51F6" w:rsidP="00202D27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Friends:</w:t>
      </w:r>
    </w:p>
    <w:p w:rsidR="003C51F6" w:rsidRPr="00D75FD9" w:rsidRDefault="003C51F6" w:rsidP="00202D27">
      <w:pPr>
        <w:pStyle w:val="Text"/>
      </w:pPr>
      <w:r w:rsidRPr="00D75FD9">
        <w:t>Shortly after the passing of the beloved Guardian, the Hands in the</w:t>
      </w:r>
      <w:r w:rsidR="00411298" w:rsidRPr="00D75FD9">
        <w:br/>
      </w:r>
      <w:r w:rsidRPr="00D75FD9">
        <w:t>Holy Land, acting upon the advice of our attorney, secured from each of</w:t>
      </w:r>
      <w:r w:rsidR="00411298" w:rsidRPr="00D75FD9">
        <w:br/>
      </w:r>
      <w:r w:rsidRPr="00D75FD9">
        <w:t>the National Assemblies then in existence a letter recognizing the body of</w:t>
      </w:r>
      <w:r w:rsidR="00411298" w:rsidRPr="00D75FD9">
        <w:br/>
      </w:r>
      <w:r w:rsidRPr="00D75FD9">
        <w:t>nine Hands serving in the Holy Land as the supreme body of the Faith,</w:t>
      </w:r>
      <w:r w:rsidR="00411298" w:rsidRPr="00D75FD9">
        <w:br/>
      </w:r>
      <w:r w:rsidRPr="00D75FD9">
        <w:t>pending the establishment of the Universal House of Justice.</w:t>
      </w:r>
    </w:p>
    <w:p w:rsidR="003C51F6" w:rsidRPr="00D75FD9" w:rsidRDefault="003C51F6" w:rsidP="00202D27">
      <w:pPr>
        <w:pStyle w:val="Text"/>
      </w:pPr>
      <w:r w:rsidRPr="00D75FD9">
        <w:t>We enclose a photostat of a legal document, signed by the twenty-six</w:t>
      </w:r>
      <w:r w:rsidR="00411298" w:rsidRPr="00D75FD9">
        <w:br/>
      </w:r>
      <w:r w:rsidRPr="00D75FD9">
        <w:t>Hands of the Cause present at the Conference in the Mansion of Bahjí in</w:t>
      </w:r>
      <w:r w:rsidR="00411298" w:rsidRPr="00D75FD9">
        <w:br/>
      </w:r>
      <w:r w:rsidRPr="00D75FD9">
        <w:t>November, 1957, setting up the body of nine Hands to act on behalf of all</w:t>
      </w:r>
      <w:r w:rsidR="00411298" w:rsidRPr="00D75FD9">
        <w:br/>
      </w:r>
      <w:r w:rsidRPr="00D75FD9">
        <w:t xml:space="preserve">the Hands of the Cause, under the legal title </w:t>
      </w:r>
      <w:r w:rsidR="00385904" w:rsidRPr="00D75FD9">
        <w:t>“</w:t>
      </w:r>
      <w:r w:rsidRPr="00D75FD9">
        <w:t>The Custodians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World Faith</w:t>
      </w:r>
      <w:r w:rsidR="00385904" w:rsidRPr="00D75FD9">
        <w:t>”</w:t>
      </w:r>
      <w:r w:rsidRPr="00D75FD9">
        <w:t>.</w:t>
      </w:r>
    </w:p>
    <w:p w:rsidR="003C51F6" w:rsidRPr="00D75FD9" w:rsidRDefault="003C51F6" w:rsidP="00202D27">
      <w:pPr>
        <w:pStyle w:val="Text"/>
      </w:pPr>
      <w:r w:rsidRPr="00D75FD9">
        <w:t>Our attorney advises us that we should have a similar letter from each new</w:t>
      </w:r>
      <w:r w:rsidR="00411298" w:rsidRPr="00D75FD9">
        <w:br/>
      </w:r>
      <w:r w:rsidRPr="00D75FD9">
        <w:t>National Assembly after it is formed</w:t>
      </w:r>
      <w:r w:rsidR="004F331C" w:rsidRPr="00D75FD9">
        <w:t xml:space="preserve">.  </w:t>
      </w:r>
      <w:r w:rsidRPr="00D75FD9">
        <w:t>We therefore request that your Assem</w:t>
      </w:r>
      <w:r w:rsidR="004F331C" w:rsidRPr="00D75FD9">
        <w:t>-</w:t>
      </w:r>
      <w:r w:rsidR="004F331C" w:rsidRPr="00D75FD9">
        <w:br/>
      </w:r>
      <w:r w:rsidRPr="00D75FD9">
        <w:t>bly adopt such a resolution, which should include the following sentence:</w:t>
      </w:r>
    </w:p>
    <w:p w:rsidR="003C51F6" w:rsidRPr="00D75FD9" w:rsidRDefault="003C51F6" w:rsidP="001B7BFC">
      <w:pPr>
        <w:pStyle w:val="Quote"/>
      </w:pPr>
      <w:r w:rsidRPr="00D75FD9">
        <w:t>We pledge our full support, faith and allegiance to the body of the</w:t>
      </w:r>
      <w:r w:rsidR="00411298" w:rsidRPr="00D75FD9">
        <w:br/>
      </w:r>
      <w:r w:rsidRPr="00D75FD9">
        <w:t>Custodians of the Bahá</w:t>
      </w:r>
      <w:r w:rsidR="00385904" w:rsidRPr="00D75FD9">
        <w:t>’</w:t>
      </w:r>
      <w:r w:rsidRPr="00D75FD9">
        <w:t>í World Faith selected by the Hands of the</w:t>
      </w:r>
      <w:r w:rsidR="00411298" w:rsidRPr="00D75FD9">
        <w:br/>
      </w:r>
      <w:r w:rsidRPr="00D75FD9">
        <w:t>Cause.</w:t>
      </w:r>
    </w:p>
    <w:p w:rsidR="003C51F6" w:rsidRPr="00D75FD9" w:rsidRDefault="003C51F6" w:rsidP="00202D27">
      <w:pPr>
        <w:pStyle w:val="Text"/>
      </w:pPr>
      <w:r w:rsidRPr="00D75FD9">
        <w:t>This should be incorporated in a letter sent to us by your Assembly,</w:t>
      </w:r>
      <w:r w:rsidR="00411298" w:rsidRPr="00D75FD9">
        <w:br/>
      </w:r>
      <w:r w:rsidRPr="00D75FD9">
        <w:t>signed by the Chairman and the Secretary.</w:t>
      </w:r>
    </w:p>
    <w:p w:rsidR="003C51F6" w:rsidRPr="00D75FD9" w:rsidRDefault="003C51F6" w:rsidP="00202D27">
      <w:pPr>
        <w:pStyle w:val="Text"/>
      </w:pPr>
      <w:r w:rsidRPr="00D75FD9">
        <w:t>The names of the nine Hands originally chosen appear on the photostat</w:t>
      </w:r>
      <w:r w:rsidR="00411298" w:rsidRPr="00D75FD9">
        <w:br/>
      </w:r>
      <w:r w:rsidRPr="00D75FD9">
        <w:t>enclosed</w:t>
      </w:r>
      <w:r w:rsidR="004F331C" w:rsidRPr="00D75FD9">
        <w:t xml:space="preserve">.  </w:t>
      </w:r>
      <w:r w:rsidRPr="00D75FD9">
        <w:t>The Custodians are empowered to call upon any of the other</w:t>
      </w:r>
      <w:r w:rsidR="00411298" w:rsidRPr="00D75FD9">
        <w:br/>
      </w:r>
      <w:r w:rsidRPr="00D75FD9">
        <w:t>Hands to serve temporarily as a substitute for those unable for the time</w:t>
      </w:r>
      <w:r w:rsidR="00411298" w:rsidRPr="00D75FD9">
        <w:br/>
      </w:r>
      <w:r w:rsidRPr="00D75FD9">
        <w:t>being to be present in the Holy Land.</w:t>
      </w:r>
    </w:p>
    <w:p w:rsidR="003C51F6" w:rsidRPr="00D75FD9" w:rsidRDefault="003C51F6" w:rsidP="001B7BFC">
      <w:pPr>
        <w:pStyle w:val="Text"/>
      </w:pPr>
      <w:r w:rsidRPr="00D75FD9">
        <w:t>Please keep the enclosed photostat in a safe place, but we ask you not</w:t>
      </w:r>
      <w:r w:rsidR="00411298" w:rsidRPr="00D75FD9">
        <w:br/>
      </w:r>
      <w:r w:rsidRPr="00D75FD9">
        <w:t>to display it or give it general circulation.</w:t>
      </w:r>
    </w:p>
    <w:p w:rsidR="003C51F6" w:rsidRPr="00D75FD9" w:rsidRDefault="003C51F6" w:rsidP="001B7BFC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3C51F6" w:rsidRPr="00D75FD9" w:rsidRDefault="001B7BFC" w:rsidP="001B7BFC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30A18" w:rsidRPr="00D75FD9" w:rsidRDefault="00C30A18" w:rsidP="005D0F74">
      <w:pPr>
        <w:rPr>
          <w:sz w:val="12"/>
          <w:szCs w:val="12"/>
        </w:rPr>
      </w:pPr>
    </w:p>
    <w:p w:rsidR="00C30A18" w:rsidRPr="00D75FD9" w:rsidRDefault="003C51F6" w:rsidP="00C30A18">
      <w:pPr>
        <w:pStyle w:val="Myheadc"/>
      </w:pPr>
      <w:r w:rsidRPr="00D75FD9">
        <w:t>G</w:t>
      </w:r>
      <w:r w:rsidRPr="00D75FD9">
        <w:rPr>
          <w:sz w:val="20"/>
        </w:rPr>
        <w:t>ERMAN</w:t>
      </w:r>
      <w:r w:rsidRPr="00D75FD9">
        <w:t xml:space="preserve"> B</w:t>
      </w:r>
      <w:r w:rsidRPr="00D75FD9">
        <w:rPr>
          <w:sz w:val="20"/>
        </w:rPr>
        <w:t>AHA</w:t>
      </w:r>
      <w:r w:rsidR="00385904" w:rsidRPr="00D75FD9">
        <w:rPr>
          <w:sz w:val="20"/>
        </w:rPr>
        <w:t>’</w:t>
      </w:r>
      <w:r w:rsidRPr="00D75FD9">
        <w:rPr>
          <w:sz w:val="20"/>
        </w:rPr>
        <w:t>I COMMUNITY CARE</w:t>
      </w:r>
      <w:r w:rsidRPr="00D75FD9">
        <w:t xml:space="preserve"> </w:t>
      </w:r>
      <w:commentRangeStart w:id="68"/>
      <w:r w:rsidRPr="00D75FD9">
        <w:rPr>
          <w:sz w:val="20"/>
        </w:rPr>
        <w:t>BAHA</w:t>
      </w:r>
      <w:r w:rsidR="00385904" w:rsidRPr="00D75FD9">
        <w:rPr>
          <w:sz w:val="20"/>
        </w:rPr>
        <w:t>’</w:t>
      </w:r>
      <w:r w:rsidRPr="00D75FD9">
        <w:rPr>
          <w:sz w:val="20"/>
        </w:rPr>
        <w:t>IRAT</w:t>
      </w:r>
      <w:commentRangeEnd w:id="68"/>
      <w:r w:rsidR="007566BB" w:rsidRPr="00D75FD9">
        <w:rPr>
          <w:rStyle w:val="CommentReference"/>
        </w:rPr>
        <w:commentReference w:id="68"/>
      </w:r>
      <w:r w:rsidRPr="00D75FD9">
        <w:t xml:space="preserve"> F</w:t>
      </w:r>
      <w:r w:rsidRPr="00D75FD9">
        <w:rPr>
          <w:sz w:val="20"/>
        </w:rPr>
        <w:t>RANKFURT</w:t>
      </w:r>
    </w:p>
    <w:p w:rsidR="003C51F6" w:rsidRPr="00D75FD9" w:rsidRDefault="003C51F6" w:rsidP="005D0F74">
      <w:pPr>
        <w:spacing w:before="120"/>
      </w:pPr>
      <w:r w:rsidRPr="00D75FD9">
        <w:t>S</w:t>
      </w:r>
      <w:r w:rsidRPr="00D75FD9">
        <w:rPr>
          <w:sz w:val="18"/>
          <w:szCs w:val="18"/>
        </w:rPr>
        <w:t>EPTEMBER</w:t>
      </w:r>
      <w:r w:rsidRPr="00D75FD9">
        <w:t xml:space="preserve"> 2, 1959</w:t>
      </w:r>
    </w:p>
    <w:p w:rsidR="003C51F6" w:rsidRPr="00D75FD9" w:rsidRDefault="003C51F6" w:rsidP="00202D27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ADDRESS SPECIAL APPEAL GERMAN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IS OLD WELL-TRIED FAITHFUL COM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MUNITY HEART EUROPEAN CONTINENT ARISE SEND PIONEERS ASSIST YOUTH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FUL NEIGHBOURING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COMMUNITIES SCANDINAVIAN BENELUX ITALO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SWISS AREAS STOP CONVINCED THEIR SELF-SACRIFICING SERVICES TEACH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ING FIELD THIS CRITICAL JUNCTURE EXECUTION BELOVED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WORLD CRUSADE CAN BE INSTRUMENTAL ENSURING ESTABLISHMENT NEW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ASSEMBLIES SPECIFIED BY GUARDIAN ESSENTIAL PREREQUISITE FORMATION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FORTHCOMING INDEPENDENT NATIONAL ASSEMBLIES CONSTITUTING PILLARS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UNIVERSAL HOUSE JUSTICE STOP RECALLING REPEATED BLESSINGS SHOW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ERED UPON THEM BY CENTRE COVENANT WHO PERSONALLY VISITED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ENCOURAGED THEM PROMISED THEM GREAT VICTORIES AND MINDFUL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IMPORTANT ROLE DEVELOPMENT FAITH EUROPE CONFERRED UPON THEM BY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BELOVED GUARDIAN LET THEM NOW DEMONSTRATE THEIR GRATITUDE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WORTHINESS DIVINE BESTOWALS THROUGH RUSHING AID FELLOW EUROPEAN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BELIEVERS FEW IN NUMBER BUT VALIANTLY STRUGGLING WIN GOALS THEIR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HOMEFRONTS STOP PLACING SPECIAL FIVE THOUSAND DOLLARS GERMAN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PIONEER FUND DISPOSAL NATIONAL ASSEMBLY FACILITATE DEPARTURE VOL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UNTEERS THIS HISTORIC SERVICE PRAYING SHRINES ASSISTANCE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IMMEDIATE RESPONSE THIS CALL RAISED IN NAME MEMORY DEARLY LOVED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GUARDIAN.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</w:r>
      <w:r w:rsidRPr="00D75FD9">
        <w:rPr>
          <w:sz w:val="18"/>
          <w:szCs w:val="18"/>
        </w:rPr>
        <w:t>HANDSFAITH</w:t>
      </w:r>
    </w:p>
    <w:p w:rsidR="001B7BFC" w:rsidRPr="00D75FD9" w:rsidRDefault="001B7BFC" w:rsidP="005D0F74">
      <w:pPr>
        <w:rPr>
          <w:rFonts w:eastAsia="Times New Roman"/>
          <w:sz w:val="12"/>
          <w:szCs w:val="12"/>
        </w:rPr>
      </w:pPr>
    </w:p>
    <w:p w:rsidR="005D0F74" w:rsidRPr="00D75FD9" w:rsidRDefault="003C51F6" w:rsidP="003E4C2E">
      <w:pPr>
        <w:pStyle w:val="Myheadc"/>
      </w:pPr>
      <w:r w:rsidRPr="00D75FD9">
        <w:t xml:space="preserve">To the Hands of the Cause of God throughout the </w:t>
      </w:r>
      <w:r w:rsidR="003E4C2E" w:rsidRPr="00D75FD9">
        <w:t>w</w:t>
      </w:r>
      <w:r w:rsidRPr="00D75FD9">
        <w:t>orld</w:t>
      </w:r>
    </w:p>
    <w:p w:rsidR="003C51F6" w:rsidRPr="00D75FD9" w:rsidRDefault="003C51F6" w:rsidP="005D0F7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September 11, 1959</w:t>
      </w:r>
    </w:p>
    <w:p w:rsidR="003C51F6" w:rsidRPr="00D75FD9" w:rsidRDefault="003C51F6" w:rsidP="005D0F7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3C51F6" w:rsidRPr="00D75FD9" w:rsidRDefault="003C51F6" w:rsidP="00202D27">
      <w:pPr>
        <w:pStyle w:val="Text"/>
      </w:pPr>
      <w:r w:rsidRPr="00D75FD9">
        <w:t>Enclosed is a suggested agenda for this year</w:t>
      </w:r>
      <w:r w:rsidR="00385904" w:rsidRPr="00D75FD9">
        <w:t>’</w:t>
      </w:r>
      <w:r w:rsidRPr="00D75FD9">
        <w:t>s Annual Meeting of the</w:t>
      </w:r>
      <w:r w:rsidR="00411298" w:rsidRPr="00D75FD9">
        <w:br/>
      </w:r>
      <w:r w:rsidRPr="00D75FD9">
        <w:t>Hands of the Cause</w:t>
      </w:r>
      <w:r w:rsidR="004F331C" w:rsidRPr="00D75FD9">
        <w:t xml:space="preserve">.  </w:t>
      </w:r>
      <w:r w:rsidRPr="00D75FD9">
        <w:t>The Custodians have prepared this tentative list of</w:t>
      </w:r>
      <w:r w:rsidR="00411298" w:rsidRPr="00D75FD9">
        <w:br/>
      </w:r>
      <w:r w:rsidRPr="00D75FD9">
        <w:t>subjects in order that all of the Hands may give prayerful thought, in</w:t>
      </w:r>
      <w:r w:rsidR="00411298" w:rsidRPr="00D75FD9">
        <w:br/>
      </w:r>
      <w:r w:rsidRPr="00D75FD9">
        <w:t>advance of the meeting, to the many matters upon which we must consult.</w:t>
      </w:r>
    </w:p>
    <w:p w:rsidR="003C51F6" w:rsidRPr="00D75FD9" w:rsidRDefault="003C51F6" w:rsidP="00202D27">
      <w:pPr>
        <w:pStyle w:val="Text"/>
      </w:pPr>
      <w:r w:rsidRPr="00D75FD9">
        <w:t>For obvious reasons this agenda should be kept completely confiden</w:t>
      </w:r>
      <w:r w:rsidR="004F331C" w:rsidRPr="00D75FD9">
        <w:t>-</w:t>
      </w:r>
      <w:r w:rsidR="004F331C" w:rsidRPr="00D75FD9">
        <w:br/>
      </w:r>
      <w:r w:rsidRPr="00D75FD9">
        <w:t>tial, and we request each of you to take special care that only the Hands</w:t>
      </w:r>
      <w:r w:rsidR="00411298" w:rsidRPr="00D75FD9">
        <w:br/>
      </w:r>
      <w:r w:rsidRPr="00D75FD9">
        <w:t>themselves see it, or have knowledge of its contents.</w:t>
      </w:r>
    </w:p>
    <w:p w:rsidR="003C51F6" w:rsidRPr="00D75FD9" w:rsidRDefault="003C51F6" w:rsidP="00202D27">
      <w:pPr>
        <w:pStyle w:val="Text"/>
      </w:pPr>
      <w:r w:rsidRPr="00D75FD9">
        <w:t>We look forward to seeing you all in Haifa next month, and eagerly</w:t>
      </w:r>
      <w:r w:rsidR="00411298" w:rsidRPr="00D75FD9">
        <w:br/>
      </w:r>
      <w:r w:rsidRPr="00D75FD9">
        <w:t>await the opportunity of consulting on ways and means of winning all the</w:t>
      </w:r>
      <w:r w:rsidR="00411298" w:rsidRPr="00D75FD9">
        <w:br/>
      </w:r>
      <w:r w:rsidRPr="00D75FD9">
        <w:t>goals of our beloved Guardian</w:t>
      </w:r>
      <w:r w:rsidR="00385904" w:rsidRPr="00D75FD9">
        <w:t>’</w:t>
      </w:r>
      <w:r w:rsidRPr="00D75FD9">
        <w:t>s Plan.</w:t>
      </w:r>
    </w:p>
    <w:p w:rsidR="003C51F6" w:rsidRPr="00D75FD9" w:rsidRDefault="003C51F6" w:rsidP="00202D27">
      <w:pPr>
        <w:pStyle w:val="Text"/>
      </w:pPr>
      <w:r w:rsidRPr="00D75FD9">
        <w:t>Meanwhile we send you our warmest greetings and loving prayers.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F36D41">
      <w:pPr>
        <w:pStyle w:val="Myheadc"/>
      </w:pPr>
      <w:r w:rsidRPr="00D75FD9">
        <w:lastRenderedPageBreak/>
        <w:t>A</w:t>
      </w:r>
      <w:r w:rsidRPr="00D75FD9">
        <w:rPr>
          <w:sz w:val="20"/>
        </w:rPr>
        <w:t>GENDA</w:t>
      </w:r>
      <w:r w:rsidR="00202D27" w:rsidRPr="00D75FD9">
        <w:t>—</w:t>
      </w:r>
      <w:r w:rsidRPr="00D75FD9">
        <w:t xml:space="preserve">1959 </w:t>
      </w:r>
      <w:r w:rsidRPr="00D75FD9">
        <w:rPr>
          <w:sz w:val="20"/>
        </w:rPr>
        <w:t>CONCLAVE</w:t>
      </w:r>
    </w:p>
    <w:p w:rsidR="00202D27" w:rsidRPr="00D75FD9" w:rsidRDefault="00F36D41" w:rsidP="00F36D4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G</w:t>
      </w:r>
      <w:r w:rsidR="003C51F6" w:rsidRPr="00D75FD9">
        <w:rPr>
          <w:rFonts w:eastAsia="Times New Roman"/>
          <w:sz w:val="18"/>
          <w:szCs w:val="18"/>
        </w:rPr>
        <w:t>ENERAL SUBJECTS PRESENTED BY THE</w:t>
      </w:r>
      <w:r w:rsidR="003C51F6" w:rsidRPr="00D75FD9">
        <w:rPr>
          <w:rFonts w:eastAsia="Times New Roman"/>
        </w:rPr>
        <w:t xml:space="preserve"> H</w:t>
      </w:r>
      <w:r w:rsidR="003C51F6" w:rsidRPr="00D75FD9">
        <w:rPr>
          <w:rFonts w:eastAsia="Times New Roman"/>
          <w:sz w:val="18"/>
          <w:szCs w:val="18"/>
        </w:rPr>
        <w:t>ANDS</w:t>
      </w:r>
    </w:p>
    <w:p w:rsidR="003C51F6" w:rsidRPr="00D75FD9" w:rsidRDefault="00F36D41" w:rsidP="00F36D4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T</w:t>
      </w:r>
      <w:r w:rsidR="003C51F6" w:rsidRPr="00D75FD9">
        <w:rPr>
          <w:rFonts w:eastAsia="Times New Roman"/>
          <w:sz w:val="18"/>
          <w:szCs w:val="18"/>
        </w:rPr>
        <w:t>HE</w:t>
      </w:r>
      <w:r w:rsidR="003C51F6" w:rsidRPr="00D75FD9">
        <w:rPr>
          <w:rFonts w:eastAsia="Times New Roman"/>
        </w:rPr>
        <w:t xml:space="preserve"> U</w:t>
      </w:r>
      <w:r w:rsidR="003C51F6" w:rsidRPr="00D75FD9">
        <w:rPr>
          <w:rFonts w:eastAsia="Times New Roman"/>
          <w:sz w:val="18"/>
          <w:szCs w:val="18"/>
        </w:rPr>
        <w:t xml:space="preserve">NIVERSAL </w:t>
      </w:r>
      <w:r w:rsidR="003C51F6" w:rsidRPr="00D75FD9">
        <w:rPr>
          <w:rFonts w:eastAsia="Times New Roman"/>
        </w:rPr>
        <w:t>H</w:t>
      </w:r>
      <w:r w:rsidR="003C51F6" w:rsidRPr="00D75FD9">
        <w:rPr>
          <w:rFonts w:eastAsia="Times New Roman"/>
          <w:sz w:val="18"/>
          <w:szCs w:val="18"/>
        </w:rPr>
        <w:t>OUSE OF</w:t>
      </w:r>
      <w:r w:rsidR="003C51F6" w:rsidRPr="00D75FD9">
        <w:rPr>
          <w:rFonts w:eastAsia="Times New Roman"/>
        </w:rPr>
        <w:t xml:space="preserve"> J</w:t>
      </w:r>
      <w:r w:rsidR="003C51F6" w:rsidRPr="00D75FD9">
        <w:rPr>
          <w:rFonts w:eastAsia="Times New Roman"/>
          <w:sz w:val="18"/>
          <w:szCs w:val="18"/>
        </w:rPr>
        <w:t>USTICE</w:t>
      </w:r>
    </w:p>
    <w:p w:rsidR="00202D27" w:rsidRPr="00D75FD9" w:rsidRDefault="00F36D41" w:rsidP="00F36D4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E</w:t>
      </w:r>
      <w:r w:rsidR="003C51F6" w:rsidRPr="00D75FD9">
        <w:rPr>
          <w:rFonts w:eastAsia="Times New Roman"/>
          <w:sz w:val="18"/>
          <w:szCs w:val="18"/>
        </w:rPr>
        <w:t xml:space="preserve">LECTION OF </w:t>
      </w:r>
      <w:r w:rsidR="003C51F6" w:rsidRPr="00D75FD9">
        <w:rPr>
          <w:rFonts w:eastAsia="Times New Roman"/>
        </w:rPr>
        <w:t>I</w:t>
      </w:r>
      <w:r w:rsidR="003C51F6" w:rsidRPr="00D75FD9">
        <w:rPr>
          <w:rFonts w:eastAsia="Times New Roman"/>
          <w:sz w:val="18"/>
          <w:szCs w:val="18"/>
        </w:rPr>
        <w:t>NTERNATIONAL</w:t>
      </w:r>
      <w:r w:rsidR="003C51F6" w:rsidRPr="00D75FD9">
        <w:rPr>
          <w:rFonts w:eastAsia="Times New Roman"/>
        </w:rPr>
        <w:t xml:space="preserve"> B</w:t>
      </w:r>
      <w:r w:rsidR="003C51F6" w:rsidRPr="00D75FD9">
        <w:rPr>
          <w:rFonts w:eastAsia="Times New Roman"/>
          <w:sz w:val="18"/>
          <w:szCs w:val="18"/>
        </w:rPr>
        <w:t>AHÁ</w:t>
      </w:r>
      <w:r w:rsidR="00385904" w:rsidRPr="00D75FD9">
        <w:rPr>
          <w:rFonts w:eastAsia="Times New Roman"/>
          <w:sz w:val="18"/>
          <w:szCs w:val="18"/>
        </w:rPr>
        <w:t>’</w:t>
      </w:r>
      <w:r w:rsidR="003C51F6" w:rsidRPr="00D75FD9">
        <w:rPr>
          <w:rFonts w:eastAsia="Times New Roman"/>
          <w:sz w:val="18"/>
          <w:szCs w:val="18"/>
        </w:rPr>
        <w:t>Í</w:t>
      </w:r>
      <w:r w:rsidR="003C51F6" w:rsidRPr="00D75FD9">
        <w:rPr>
          <w:rFonts w:eastAsia="Times New Roman"/>
        </w:rPr>
        <w:t xml:space="preserve"> C</w:t>
      </w:r>
      <w:r w:rsidR="003C51F6" w:rsidRPr="00D75FD9">
        <w:rPr>
          <w:rFonts w:eastAsia="Times New Roman"/>
          <w:sz w:val="18"/>
          <w:szCs w:val="18"/>
        </w:rPr>
        <w:t>OUNCIL</w:t>
      </w:r>
    </w:p>
    <w:p w:rsidR="003C51F6" w:rsidRPr="00D75FD9" w:rsidRDefault="00F36D41" w:rsidP="00F36D4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S</w:t>
      </w:r>
      <w:r w:rsidR="003C51F6" w:rsidRPr="00D75FD9">
        <w:rPr>
          <w:rFonts w:eastAsia="Times New Roman"/>
          <w:sz w:val="18"/>
          <w:szCs w:val="18"/>
        </w:rPr>
        <w:t>TATUS OF WORLD</w:t>
      </w:r>
      <w:r w:rsidR="003C51F6" w:rsidRPr="00D75FD9">
        <w:rPr>
          <w:rFonts w:eastAsia="Times New Roman"/>
        </w:rPr>
        <w:t xml:space="preserve"> C</w:t>
      </w:r>
      <w:r w:rsidR="003C51F6" w:rsidRPr="00D75FD9">
        <w:rPr>
          <w:rFonts w:eastAsia="Times New Roman"/>
          <w:sz w:val="18"/>
          <w:szCs w:val="18"/>
        </w:rPr>
        <w:t>RUSADE</w:t>
      </w:r>
    </w:p>
    <w:p w:rsidR="003C51F6" w:rsidRPr="00D75FD9" w:rsidRDefault="00F36D41" w:rsidP="00F36D41">
      <w:pPr>
        <w:tabs>
          <w:tab w:val="left" w:pos="709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Local Assemblies</w:t>
      </w:r>
    </w:p>
    <w:p w:rsidR="003C51F6" w:rsidRPr="00D75FD9" w:rsidRDefault="00F36D41" w:rsidP="00F36D41">
      <w:pPr>
        <w:tabs>
          <w:tab w:val="left" w:pos="709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Temples</w:t>
      </w:r>
    </w:p>
    <w:p w:rsidR="003C51F6" w:rsidRPr="00D75FD9" w:rsidRDefault="00F36D41" w:rsidP="00F36D41">
      <w:pPr>
        <w:tabs>
          <w:tab w:val="left" w:pos="709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Formation of National Spiritual Assemblies</w:t>
      </w:r>
    </w:p>
    <w:p w:rsidR="003C51F6" w:rsidRPr="00D75FD9" w:rsidRDefault="00F36D41" w:rsidP="00F36D41">
      <w:pPr>
        <w:tabs>
          <w:tab w:val="left" w:pos="709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Other Unfinished Goals</w:t>
      </w:r>
    </w:p>
    <w:p w:rsidR="003C51F6" w:rsidRPr="00D75FD9" w:rsidRDefault="00F36D41" w:rsidP="00F36D4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A</w:t>
      </w:r>
      <w:r w:rsidR="003C51F6" w:rsidRPr="00D75FD9">
        <w:rPr>
          <w:rFonts w:eastAsia="Times New Roman"/>
          <w:sz w:val="18"/>
          <w:szCs w:val="18"/>
        </w:rPr>
        <w:t>CTIVITIES OF THE</w:t>
      </w:r>
      <w:r w:rsidR="003C51F6" w:rsidRPr="00D75FD9">
        <w:rPr>
          <w:rFonts w:eastAsia="Times New Roman"/>
        </w:rPr>
        <w:t xml:space="preserve"> H</w:t>
      </w:r>
      <w:r w:rsidR="003C51F6" w:rsidRPr="00D75FD9">
        <w:rPr>
          <w:rFonts w:eastAsia="Times New Roman"/>
          <w:sz w:val="18"/>
          <w:szCs w:val="18"/>
        </w:rPr>
        <w:t>ANDS</w:t>
      </w:r>
    </w:p>
    <w:p w:rsidR="003C51F6" w:rsidRPr="00D75FD9" w:rsidRDefault="00F36D41" w:rsidP="00F36D41">
      <w:pPr>
        <w:tabs>
          <w:tab w:val="left" w:pos="709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The Custodians</w:t>
      </w:r>
    </w:p>
    <w:p w:rsidR="003C51F6" w:rsidRPr="00D75FD9" w:rsidRDefault="00F36D41" w:rsidP="00F36D41">
      <w:pPr>
        <w:tabs>
          <w:tab w:val="left" w:pos="709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Functions of the Hands</w:t>
      </w:r>
    </w:p>
    <w:p w:rsidR="003C51F6" w:rsidRPr="00D75FD9" w:rsidRDefault="00F36D41" w:rsidP="00F36D41">
      <w:pPr>
        <w:tabs>
          <w:tab w:val="left" w:pos="709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Auxiliary Boards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Travel of Hands</w:t>
      </w:r>
    </w:p>
    <w:p w:rsidR="00202D27" w:rsidRPr="00D75FD9" w:rsidRDefault="00202D27" w:rsidP="00F36D41">
      <w:pPr>
        <w:rPr>
          <w:rFonts w:eastAsia="Times New Roman"/>
        </w:rPr>
      </w:pPr>
    </w:p>
    <w:p w:rsidR="00202D27" w:rsidRPr="00D75FD9" w:rsidRDefault="003C51F6" w:rsidP="00F36D41">
      <w:pPr>
        <w:pStyle w:val="Myheadc"/>
      </w:pPr>
      <w:r w:rsidRPr="00D75FD9">
        <w:t xml:space="preserve">To the National Spiritual Assemblies </w:t>
      </w:r>
      <w:r w:rsidR="00F36D41" w:rsidRPr="00D75FD9">
        <w:t>formed in recent years</w:t>
      </w:r>
    </w:p>
    <w:p w:rsidR="003C51F6" w:rsidRPr="00D75FD9" w:rsidRDefault="003C51F6" w:rsidP="00F36D4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October 8, 1959</w:t>
      </w:r>
    </w:p>
    <w:p w:rsidR="003C51F6" w:rsidRPr="00D75FD9" w:rsidRDefault="003C51F6" w:rsidP="00F36D4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Friends:</w:t>
      </w:r>
    </w:p>
    <w:p w:rsidR="003C51F6" w:rsidRPr="00D75FD9" w:rsidRDefault="003C51F6" w:rsidP="00202D27">
      <w:pPr>
        <w:pStyle w:val="Text"/>
      </w:pPr>
      <w:r w:rsidRPr="00D75FD9">
        <w:t>In connection with the plans formulated by your Assembly for the</w:t>
      </w:r>
      <w:r w:rsidR="00411298" w:rsidRPr="00D75FD9">
        <w:br/>
      </w:r>
      <w:r w:rsidRPr="00D75FD9">
        <w:t>progress of the work in your area during the remaining years of the</w:t>
      </w:r>
      <w:r w:rsidR="00411298" w:rsidRPr="00D75FD9">
        <w:br/>
      </w:r>
      <w:r w:rsidRPr="00D75FD9">
        <w:t>Crusade, we would like to call your attention to the fact that, although the</w:t>
      </w:r>
      <w:r w:rsidR="00411298" w:rsidRPr="00D75FD9">
        <w:br/>
      </w:r>
      <w:r w:rsidRPr="00D75FD9">
        <w:t>beloved Guardian himself encouraged some of the Assemblies elected</w:t>
      </w:r>
      <w:r w:rsidR="00411298" w:rsidRPr="00D75FD9">
        <w:br/>
      </w:r>
      <w:r w:rsidRPr="00D75FD9">
        <w:t>after the commencement of the Crusade to purchase Temple sites, he</w:t>
      </w:r>
      <w:r w:rsidR="00411298" w:rsidRPr="00D75FD9">
        <w:br/>
      </w:r>
      <w:r w:rsidRPr="00D75FD9">
        <w:t>made it amply clear that such Temple sites should be in the nature of</w:t>
      </w:r>
      <w:r w:rsidR="00411298" w:rsidRPr="00D75FD9">
        <w:br/>
      </w:r>
      <w:r w:rsidRPr="00D75FD9">
        <w:t>token purchases of land.</w:t>
      </w:r>
    </w:p>
    <w:p w:rsidR="003C51F6" w:rsidRPr="00D75FD9" w:rsidRDefault="003C51F6" w:rsidP="00202D27">
      <w:pPr>
        <w:pStyle w:val="Text"/>
      </w:pPr>
      <w:r w:rsidRPr="00D75FD9">
        <w:t xml:space="preserve">In other words, it is not necessary at the present stage of the </w:t>
      </w:r>
      <w:r w:rsidR="00202D27" w:rsidRPr="00D75FD9">
        <w:t>u</w:t>
      </w:r>
      <w:r w:rsidRPr="00D75FD9">
        <w:t>nfold</w:t>
      </w:r>
      <w:r w:rsidR="004F331C" w:rsidRPr="00D75FD9">
        <w:t>-</w:t>
      </w:r>
      <w:r w:rsidR="004F331C" w:rsidRPr="00D75FD9">
        <w:br/>
      </w:r>
      <w:r w:rsidRPr="00D75FD9">
        <w:t>ment of the Faith all over the world, when the principal objectives of the</w:t>
      </w:r>
      <w:r w:rsidR="00411298" w:rsidRPr="00D75FD9">
        <w:br/>
      </w:r>
      <w:r w:rsidRPr="00D75FD9">
        <w:t>World Bahá</w:t>
      </w:r>
      <w:r w:rsidR="00385904" w:rsidRPr="00D75FD9">
        <w:t>’</w:t>
      </w:r>
      <w:r w:rsidRPr="00D75FD9">
        <w:t>í Community are to spread the Cause of God and establish</w:t>
      </w:r>
      <w:r w:rsidR="00411298" w:rsidRPr="00D75FD9">
        <w:br/>
      </w:r>
      <w:r w:rsidRPr="00D75FD9">
        <w:t>new Assemblies and national bodies, that the Temple sites purchased be</w:t>
      </w:r>
      <w:r w:rsidR="00411298" w:rsidRPr="00D75FD9">
        <w:br/>
      </w:r>
      <w:r w:rsidRPr="00D75FD9">
        <w:t>considered permanent in nature</w:t>
      </w:r>
      <w:r w:rsidR="004F331C" w:rsidRPr="00D75FD9">
        <w:t xml:space="preserve">.  </w:t>
      </w:r>
      <w:r w:rsidRPr="00D75FD9">
        <w:t>A small area—even as little as two or</w:t>
      </w:r>
      <w:r w:rsidR="00411298" w:rsidRPr="00D75FD9">
        <w:br/>
      </w:r>
      <w:r w:rsidRPr="00D75FD9">
        <w:t>three acres</w:t>
      </w:r>
      <w:r w:rsidR="00202D27" w:rsidRPr="00D75FD9">
        <w:t>—</w:t>
      </w:r>
      <w:r w:rsidRPr="00D75FD9">
        <w:t>would fulfil this goal for the time being</w:t>
      </w:r>
      <w:r w:rsidR="004F331C" w:rsidRPr="00D75FD9">
        <w:t xml:space="preserve">.  </w:t>
      </w:r>
      <w:r w:rsidRPr="00D75FD9">
        <w:t>It could be pur</w:t>
      </w:r>
      <w:r w:rsidR="004F331C" w:rsidRPr="00D75FD9">
        <w:t>-</w:t>
      </w:r>
      <w:r w:rsidR="004F331C" w:rsidRPr="00D75FD9">
        <w:br/>
      </w:r>
      <w:r w:rsidRPr="00D75FD9">
        <w:t>chased for a modest sum, and at a future date, if the situation were</w:t>
      </w:r>
      <w:r w:rsidR="00411298" w:rsidRPr="00D75FD9">
        <w:br/>
      </w:r>
      <w:r w:rsidRPr="00D75FD9">
        <w:t>suitable, it could be added to by further purchases of land, or the original</w:t>
      </w:r>
      <w:r w:rsidR="00411298" w:rsidRPr="00D75FD9">
        <w:br/>
      </w:r>
      <w:r w:rsidRPr="00D75FD9">
        <w:t>plot could be sold or exchanged, and a better site obtained by the believers.</w:t>
      </w:r>
    </w:p>
    <w:p w:rsidR="003C51F6" w:rsidRPr="00D75FD9" w:rsidRDefault="003C51F6" w:rsidP="00202D27">
      <w:pPr>
        <w:pStyle w:val="Text"/>
      </w:pPr>
      <w:r w:rsidRPr="00D75FD9">
        <w:t>We feel that it is very important for the elected representatives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 to bear this instruction of the beloved Guardian in mind, so that</w:t>
      </w:r>
      <w:r w:rsidR="00411298" w:rsidRPr="00D75FD9">
        <w:br/>
      </w:r>
      <w:r w:rsidRPr="00D75FD9">
        <w:t>the limited financial resources of the Faith can be used during the remaining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4C487D" w:rsidRPr="00D75FD9" w:rsidRDefault="003C51F6" w:rsidP="00F36D41">
      <w:pPr>
        <w:pStyle w:val="Textcts"/>
      </w:pPr>
      <w:r w:rsidRPr="00D75FD9">
        <w:lastRenderedPageBreak/>
        <w:t>years of the Crusade for the attainment of those objectives which are abso-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t>lutely essential and were specified by him in the Ten Year Plan.</w:t>
      </w:r>
    </w:p>
    <w:p w:rsidR="003C51F6" w:rsidRPr="00D75FD9" w:rsidRDefault="003C51F6" w:rsidP="00F36D41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greetings,</w:t>
      </w:r>
    </w:p>
    <w:p w:rsidR="003C51F6" w:rsidRPr="00D75FD9" w:rsidRDefault="00F36D41" w:rsidP="00F36D41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3C51F6" w:rsidRPr="00D75FD9" w:rsidRDefault="003C51F6" w:rsidP="00F36D4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P.S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It should also be clearly understood that the financing of supplemen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tary goals such as Temple sites must be assumed by the National Assem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blies to whom these goals were assigned, without calling upon outside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sources.</w:t>
      </w:r>
    </w:p>
    <w:p w:rsidR="00F36D41" w:rsidRPr="00D75FD9" w:rsidRDefault="00F36D41" w:rsidP="00F36D41">
      <w:pPr>
        <w:rPr>
          <w:sz w:val="12"/>
          <w:szCs w:val="12"/>
        </w:rPr>
      </w:pPr>
    </w:p>
    <w:p w:rsidR="00963C60" w:rsidRPr="00D75FD9" w:rsidRDefault="0092160B" w:rsidP="00963C60">
      <w:pPr>
        <w:pStyle w:val="Myheadc"/>
      </w:pPr>
      <w:r w:rsidRPr="00D75FD9">
        <w:rPr>
          <w:sz w:val="20"/>
        </w:rPr>
        <w:t>BAHA’I WILMETTE</w:t>
      </w:r>
    </w:p>
    <w:p w:rsidR="003C51F6" w:rsidRPr="00D75FD9" w:rsidRDefault="003C51F6" w:rsidP="00F36D4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O</w:t>
      </w:r>
      <w:r w:rsidRPr="00D75FD9">
        <w:rPr>
          <w:rFonts w:eastAsia="Times New Roman"/>
          <w:sz w:val="18"/>
          <w:szCs w:val="18"/>
        </w:rPr>
        <w:t>CTOBER</w:t>
      </w:r>
      <w:r w:rsidRPr="00D75FD9">
        <w:rPr>
          <w:rFonts w:eastAsia="Times New Roman"/>
        </w:rPr>
        <w:t xml:space="preserve"> 9, 1959</w:t>
      </w:r>
    </w:p>
    <w:p w:rsidR="003C51F6" w:rsidRPr="00D75FD9" w:rsidRDefault="003C51F6" w:rsidP="00F36D41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REJOICE ANNOUNCE ATTAINMENT DIFFICULT IMPORTANT GOAL BELOVED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WORLD CRUSADE THROUGH REMOVAL AFTER LAPSE OVER ONE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HUNDRED YEARS REMAINS MIRZA BUZURG FATHER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 AND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LOVING BEFITTING REINTERMENT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BURIAL GROUND VICINITY MOST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GREAT HOUSE STOP SHARE HANDS NATIONAL 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</w:r>
      <w:r w:rsidRPr="00D75FD9">
        <w:rPr>
          <w:sz w:val="18"/>
          <w:szCs w:val="18"/>
        </w:rPr>
        <w:t>HANDSFAITH</w:t>
      </w:r>
    </w:p>
    <w:p w:rsidR="00C50932" w:rsidRPr="00D75FD9" w:rsidRDefault="00C50932" w:rsidP="00C50932"/>
    <w:p w:rsidR="00963C60" w:rsidRPr="00D75FD9" w:rsidRDefault="0092160B" w:rsidP="00963C60">
      <w:pPr>
        <w:pStyle w:val="Myheadc"/>
      </w:pPr>
      <w:r w:rsidRPr="00D75FD9">
        <w:rPr>
          <w:sz w:val="20"/>
        </w:rPr>
        <w:t>BAHA’I WILMETTE</w:t>
      </w:r>
    </w:p>
    <w:p w:rsidR="003C51F6" w:rsidRPr="00D75FD9" w:rsidRDefault="003C51F6" w:rsidP="00C50932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N</w:t>
      </w:r>
      <w:r w:rsidRPr="00D75FD9">
        <w:rPr>
          <w:rFonts w:eastAsia="Times New Roman"/>
          <w:sz w:val="18"/>
          <w:szCs w:val="18"/>
        </w:rPr>
        <w:t>OVEMBER</w:t>
      </w:r>
      <w:r w:rsidRPr="00D75FD9">
        <w:rPr>
          <w:rFonts w:eastAsia="Times New Roman"/>
        </w:rPr>
        <w:t xml:space="preserve"> 5, 1959</w:t>
      </w:r>
    </w:p>
    <w:p w:rsidR="003C51F6" w:rsidRPr="00D75FD9" w:rsidRDefault="003C51F6" w:rsidP="00C50932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ANNOUNCE ALL NATIONAL ASSEMBLIES SELECTION HORACE HOLLEY JOHN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FERRABY MEMBERS BODY NINE HANDS HOLY LAND REPLACING MASON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REMEY HASAN BALYUZI BOTH UNABLE SERVE PERMANENT CAPACITY STOP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HASAN BALYUZI HENCEFORTH WILL SERVE AS ALTERNATE HAND HOLY LAND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STOP HAPPY INFORM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WORLD HERMANN GROSSMANN PROCEEDING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LATIN AMERICA RESIDE DURATION CRUSADE ASSIST PROSECUTION URGENT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IMPORTANT TASKS WESTERN HEMISPHERE.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</w:r>
      <w:r w:rsidRPr="00D75FD9">
        <w:rPr>
          <w:sz w:val="18"/>
          <w:szCs w:val="18"/>
        </w:rPr>
        <w:t>HANDSFAITH</w:t>
      </w:r>
    </w:p>
    <w:p w:rsidR="00C50932" w:rsidRPr="00D75FD9" w:rsidRDefault="00C50932" w:rsidP="00C50932">
      <w:pPr>
        <w:rPr>
          <w:rFonts w:eastAsia="Times New Roman"/>
        </w:rPr>
      </w:pPr>
    </w:p>
    <w:p w:rsidR="00C50932" w:rsidRPr="00D75FD9" w:rsidRDefault="003C51F6" w:rsidP="00C50932">
      <w:pPr>
        <w:pStyle w:val="Myheadc"/>
      </w:pPr>
      <w:r w:rsidRPr="00D75FD9">
        <w:t xml:space="preserve">To </w:t>
      </w:r>
      <w:r w:rsidR="00C50932" w:rsidRPr="00D75FD9">
        <w:t>a</w:t>
      </w:r>
      <w:r w:rsidRPr="00D75FD9">
        <w:t>ll National Spiritual Assemblies</w:t>
      </w:r>
    </w:p>
    <w:p w:rsidR="003C51F6" w:rsidRPr="00D75FD9" w:rsidRDefault="003C51F6" w:rsidP="00C50932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November 7, 1959</w:t>
      </w:r>
    </w:p>
    <w:p w:rsidR="003C51F6" w:rsidRPr="00D75FD9" w:rsidRDefault="003C51F6" w:rsidP="00C50932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3C51F6" w:rsidRPr="00D75FD9" w:rsidRDefault="003C51F6" w:rsidP="00C50932">
      <w:pPr>
        <w:pStyle w:val="Text"/>
      </w:pPr>
      <w:r w:rsidRPr="00D75FD9">
        <w:t>Enclosed is the Message sent by the body of the Hands of the Cause of</w:t>
      </w:r>
      <w:r w:rsidR="00411298" w:rsidRPr="00D75FD9">
        <w:br/>
      </w:r>
      <w:r w:rsidRPr="00D75FD9">
        <w:t>God to the Bahá</w:t>
      </w:r>
      <w:r w:rsidR="00385904" w:rsidRPr="00D75FD9">
        <w:t>’</w:t>
      </w:r>
      <w:r w:rsidRPr="00D75FD9">
        <w:t>ís of East and West from their third historic meeting in</w:t>
      </w:r>
      <w:r w:rsidR="00411298" w:rsidRPr="00D75FD9">
        <w:br/>
      </w:r>
      <w:r w:rsidRPr="00D75FD9">
        <w:t>the Holy Land.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C50932">
      <w:pPr>
        <w:pStyle w:val="Text"/>
      </w:pPr>
      <w:r w:rsidRPr="00D75FD9">
        <w:lastRenderedPageBreak/>
        <w:t>The vital decisions announced in this communication, affecting the</w:t>
      </w:r>
      <w:r w:rsidR="00411298" w:rsidRPr="00D75FD9">
        <w:br/>
      </w:r>
      <w:r w:rsidRPr="00D75FD9">
        <w:t>course of Bahá</w:t>
      </w:r>
      <w:r w:rsidR="00385904" w:rsidRPr="00D75FD9">
        <w:t>’</w:t>
      </w:r>
      <w:r w:rsidRPr="00D75FD9">
        <w:t>í history for centuries to come, will be such a source of</w:t>
      </w:r>
      <w:r w:rsidR="00411298" w:rsidRPr="00D75FD9">
        <w:br/>
      </w:r>
      <w:r w:rsidRPr="00D75FD9">
        <w:t>joy to all the friends in your area that we ask you to share it with them</w:t>
      </w:r>
      <w:r w:rsidR="00411298" w:rsidRPr="00D75FD9">
        <w:br/>
      </w:r>
      <w:r w:rsidRPr="00D75FD9">
        <w:t>immediately through your News Letter, or otherwise.</w:t>
      </w:r>
    </w:p>
    <w:p w:rsidR="003C51F6" w:rsidRPr="00D75FD9" w:rsidRDefault="003C51F6" w:rsidP="00C50932">
      <w:pPr>
        <w:pStyle w:val="Text"/>
      </w:pPr>
      <w:r w:rsidRPr="00D75FD9">
        <w:t>We are confident that the friends everywhere will now arise to make</w:t>
      </w:r>
      <w:r w:rsidR="00411298" w:rsidRPr="00D75FD9">
        <w:br/>
      </w:r>
      <w:r w:rsidRPr="00D75FD9">
        <w:t>still greater sacrifices in the path of service and, with renewed zeal and</w:t>
      </w:r>
      <w:r w:rsidR="00411298" w:rsidRPr="00D75FD9">
        <w:br/>
      </w:r>
      <w:r w:rsidRPr="00D75FD9">
        <w:t>dedication, carry forward the Holy Crusade of our beloved Guardian to</w:t>
      </w:r>
      <w:r w:rsidR="00411298" w:rsidRPr="00D75FD9">
        <w:br/>
      </w:r>
      <w:r w:rsidRPr="00D75FD9">
        <w:t>total victory, and that glorious consummation which is promised for 1963.</w:t>
      </w:r>
    </w:p>
    <w:p w:rsidR="003C51F6" w:rsidRPr="00D75FD9" w:rsidRDefault="003C51F6" w:rsidP="00C50932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3C51F6" w:rsidRPr="00D75FD9" w:rsidRDefault="003C51F6" w:rsidP="00C50932">
      <w:pPr>
        <w:pStyle w:val="Myheadc"/>
      </w:pPr>
      <w:r w:rsidRPr="00D75FD9">
        <w:t>C</w:t>
      </w:r>
      <w:r w:rsidRPr="00D75FD9">
        <w:rPr>
          <w:sz w:val="20"/>
        </w:rPr>
        <w:t>ONCLAVE MESSAGE</w:t>
      </w:r>
      <w:r w:rsidR="00C50932" w:rsidRPr="00D75FD9">
        <w:rPr>
          <w:sz w:val="20"/>
        </w:rPr>
        <w:br/>
      </w:r>
      <w:r w:rsidRPr="00D75FD9">
        <w:t>1959</w:t>
      </w:r>
    </w:p>
    <w:p w:rsidR="003C51F6" w:rsidRPr="00D75FD9" w:rsidRDefault="003C51F6" w:rsidP="00C50932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From the Hands of the Cause to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of East and West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t>Mansion of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t xml:space="preserve">Bahjí,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Akká, Israel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t>November 4, 1959</w:t>
      </w:r>
    </w:p>
    <w:p w:rsidR="003C51F6" w:rsidRPr="00D75FD9" w:rsidRDefault="003C51F6" w:rsidP="00C50932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3C51F6" w:rsidRPr="00D75FD9" w:rsidRDefault="003C51F6" w:rsidP="00C50932">
      <w:pPr>
        <w:pStyle w:val="Text"/>
      </w:pPr>
      <w:r w:rsidRPr="00D75FD9">
        <w:t>The Hands of the Cause gathered in the precincts of the holiest spot on</w:t>
      </w:r>
      <w:r w:rsidR="00411298" w:rsidRPr="00D75FD9">
        <w:br/>
      </w:r>
      <w:r w:rsidRPr="00D75FD9">
        <w:t>the entire planet have, after long and prayerful deliberations, made plans</w:t>
      </w:r>
      <w:r w:rsidR="00411298" w:rsidRPr="00D75FD9">
        <w:br/>
      </w:r>
      <w:r w:rsidRPr="00D75FD9">
        <w:t>embracing those final steps which they feel must be taken by all the</w:t>
      </w:r>
      <w:r w:rsidR="00411298" w:rsidRPr="00D75FD9">
        <w:br/>
      </w:r>
      <w:r w:rsidRPr="00D75FD9">
        <w:t>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East and West in order to bring to a successful</w:t>
      </w:r>
      <w:r w:rsidR="00411298" w:rsidRPr="00D75FD9">
        <w:br/>
      </w:r>
      <w:r w:rsidRPr="00D75FD9">
        <w:t>conclusion the World Crusade of our beloved Guardian.</w:t>
      </w:r>
    </w:p>
    <w:p w:rsidR="003C51F6" w:rsidRPr="00D75FD9" w:rsidRDefault="003C51F6" w:rsidP="00C50932">
      <w:pPr>
        <w:pStyle w:val="Text"/>
      </w:pPr>
      <w:r w:rsidRPr="00D75FD9">
        <w:t>Alarmingly little time is now left to us in which to accomplish his</w:t>
      </w:r>
      <w:r w:rsidR="00411298" w:rsidRPr="00D75FD9">
        <w:br/>
      </w:r>
      <w:r w:rsidRPr="00D75FD9">
        <w:t>design</w:t>
      </w:r>
      <w:r w:rsidR="004F331C" w:rsidRPr="00D75FD9">
        <w:t xml:space="preserve">.  </w:t>
      </w:r>
      <w:r w:rsidRPr="00D75FD9">
        <w:t>Well aware of the fact that this great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stands</w:t>
      </w:r>
      <w:r w:rsidR="00411298" w:rsidRPr="00D75FD9">
        <w:br/>
      </w:r>
      <w:r w:rsidRPr="00D75FD9">
        <w:t>in sore need of the erection of that infallible and supreme legislative Body</w:t>
      </w:r>
      <w:r w:rsidR="00411298" w:rsidRPr="00D75FD9">
        <w:br/>
      </w:r>
      <w:r w:rsidRPr="00D75FD9">
        <w:t xml:space="preserve">which in the words of the Centre of the Covenant Himself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God hath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ordained as the source of all good and freed from all error</w:t>
      </w:r>
      <w:r w:rsidR="00385904" w:rsidRPr="00D75FD9">
        <w:rPr>
          <w:i/>
          <w:iCs/>
        </w:rPr>
        <w:t>”</w:t>
      </w:r>
      <w:r w:rsidRPr="00D75FD9">
        <w:t>, and which</w:t>
      </w:r>
      <w:r w:rsidR="00411298" w:rsidRPr="00D75FD9">
        <w:br/>
      </w:r>
      <w:r w:rsidRPr="00D75FD9">
        <w:t xml:space="preserve">the Guardian said </w:t>
      </w:r>
      <w:r w:rsidR="00385904" w:rsidRPr="00D75FD9">
        <w:t>“</w:t>
      </w:r>
      <w:r w:rsidRPr="00D75FD9">
        <w:t>posterity will regard as the last refuge of a tottering</w:t>
      </w:r>
      <w:r w:rsidR="00411298" w:rsidRPr="00D75FD9">
        <w:br/>
      </w:r>
      <w:r w:rsidRPr="00D75FD9">
        <w:t>civilization</w:t>
      </w:r>
      <w:r w:rsidR="00385904" w:rsidRPr="00D75FD9">
        <w:t>”</w:t>
      </w:r>
      <w:r w:rsidRPr="00D75FD9">
        <w:t>, we have fixed the date for the election of the Universal</w:t>
      </w:r>
      <w:r w:rsidR="00411298" w:rsidRPr="00D75FD9">
        <w:br/>
      </w:r>
      <w:r w:rsidRPr="00D75FD9">
        <w:t>House of Justice as Riḍván</w:t>
      </w:r>
      <w:del w:id="69" w:author="Michael" w:date="2018-11-23T11:00:00Z">
        <w:r w:rsidRPr="00D75FD9" w:rsidDel="00290E95">
          <w:delText>,</w:delText>
        </w:r>
      </w:del>
      <w:r w:rsidRPr="00D75FD9">
        <w:t xml:space="preserve"> 1963, coinciding with the termination of our</w:t>
      </w:r>
      <w:r w:rsidR="00411298" w:rsidRPr="00D75FD9">
        <w:br/>
      </w:r>
      <w:r w:rsidRPr="00D75FD9">
        <w:t>glorious World Crusade and the celebration of the Most Great Jubilee</w:t>
      </w:r>
      <w:r w:rsidR="00411298" w:rsidRPr="00D75FD9">
        <w:br/>
      </w:r>
      <w:r w:rsidRPr="00D75FD9">
        <w:t>commemorating the one hundredth anniversary of the Declaration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3C51F6" w:rsidRPr="00D75FD9" w:rsidRDefault="003C51F6" w:rsidP="00C50932">
      <w:pPr>
        <w:pStyle w:val="Text"/>
      </w:pPr>
      <w:r w:rsidRPr="00D75FD9">
        <w:t>As we look back over the past two years which have elapsed since</w:t>
      </w:r>
      <w:r w:rsidR="00411298" w:rsidRPr="00D75FD9">
        <w:br/>
      </w:r>
      <w:r w:rsidRPr="00D75FD9">
        <w:t>that unforgettable and heart-breaking moment when we realized our be</w:t>
      </w:r>
      <w:r w:rsidR="004F331C" w:rsidRPr="00D75FD9">
        <w:t>-</w:t>
      </w:r>
      <w:r w:rsidR="004F331C" w:rsidRPr="00D75FD9">
        <w:br/>
      </w:r>
      <w:r w:rsidRPr="00D75FD9">
        <w:t>loved Guardian had been taken from us, we cannot but marvel at the</w:t>
      </w:r>
      <w:r w:rsidR="00411298" w:rsidRPr="00D75FD9">
        <w:br/>
      </w:r>
      <w:r w:rsidRPr="00D75FD9">
        <w:t>protection which has been vouchsafed this Holy Cause</w:t>
      </w:r>
      <w:r w:rsidR="004F331C" w:rsidRPr="00D75FD9">
        <w:t xml:space="preserve">.  </w:t>
      </w:r>
      <w:r w:rsidRPr="00D75FD9">
        <w:t>As one man the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C50932">
      <w:pPr>
        <w:pStyle w:val="Textcts"/>
      </w:pPr>
      <w:r w:rsidRPr="00D75FD9">
        <w:lastRenderedPageBreak/>
        <w:t>believers have rallied to the support of their Faith, closed their ranks,</w:t>
      </w:r>
      <w:r w:rsidR="00411298" w:rsidRPr="00D75FD9">
        <w:br/>
      </w:r>
      <w:r w:rsidRPr="00D75FD9">
        <w:t>stood firm in the hour of supreme test and arisen to carry forward the</w:t>
      </w:r>
      <w:r w:rsidR="00411298" w:rsidRPr="00D75FD9">
        <w:br/>
      </w:r>
      <w:r w:rsidRPr="00D75FD9">
        <w:t>World Crusade</w:t>
      </w:r>
      <w:r w:rsidR="004F331C" w:rsidRPr="00D75FD9">
        <w:t xml:space="preserve">.  </w:t>
      </w:r>
      <w:r w:rsidRPr="00D75FD9">
        <w:t>The enemies of the Cause have been powerless to harm</w:t>
      </w:r>
      <w:r w:rsidR="00411298" w:rsidRPr="00D75FD9">
        <w:br/>
      </w:r>
      <w:r w:rsidRPr="00D75FD9">
        <w:t>it, so complete has been the unity between the Bahá</w:t>
      </w:r>
      <w:r w:rsidR="00385904" w:rsidRPr="00D75FD9">
        <w:t>’</w:t>
      </w:r>
      <w:r w:rsidRPr="00D75FD9">
        <w:t>ís of the world, so</w:t>
      </w:r>
      <w:r w:rsidR="00411298" w:rsidRPr="00D75FD9">
        <w:br/>
      </w:r>
      <w:r w:rsidRPr="00D75FD9">
        <w:t>strong the confidence and support with which they have surrounded the</w:t>
      </w:r>
      <w:r w:rsidR="00411298" w:rsidRPr="00D75FD9">
        <w:br/>
      </w:r>
      <w:r w:rsidRPr="00D75FD9">
        <w:t>Hands of the Cause</w:t>
      </w:r>
      <w:r w:rsidR="004F331C" w:rsidRPr="00D75FD9">
        <w:t xml:space="preserve">.  </w:t>
      </w:r>
      <w:r w:rsidRPr="00D75FD9">
        <w:t>The numerous properties and resources of the Faith</w:t>
      </w:r>
      <w:r w:rsidR="00411298" w:rsidRPr="00D75FD9">
        <w:br/>
      </w:r>
      <w:r w:rsidRPr="00D75FD9">
        <w:t>have been completely protected; the Government authorities of the State</w:t>
      </w:r>
      <w:r w:rsidR="00411298" w:rsidRPr="00D75FD9">
        <w:br/>
      </w:r>
      <w:r w:rsidRPr="00D75FD9">
        <w:t>in which the World Centre is situated have acknowledged the steward</w:t>
      </w:r>
      <w:r w:rsidR="004F331C" w:rsidRPr="00D75FD9">
        <w:t>-</w:t>
      </w:r>
      <w:r w:rsidR="004F331C" w:rsidRPr="00D75FD9">
        <w:br/>
      </w:r>
      <w:r w:rsidRPr="00D75FD9">
        <w:t>ship of the Faith as represented by the Hands of the Cause serving in the</w:t>
      </w:r>
      <w:r w:rsidR="00411298" w:rsidRPr="00D75FD9">
        <w:br/>
      </w:r>
      <w:r w:rsidRPr="00D75FD9">
        <w:t>Holy Land on behalf of the Chief Stewards; the National and Regional</w:t>
      </w:r>
      <w:r w:rsidR="00411298" w:rsidRPr="00D75FD9">
        <w:br/>
      </w:r>
      <w:r w:rsidRPr="00D75FD9">
        <w:t>Assemblies have supported, assisted and worked in the closest coopera</w:t>
      </w:r>
      <w:r w:rsidR="004F331C" w:rsidRPr="00D75FD9">
        <w:t>-</w:t>
      </w:r>
      <w:r w:rsidR="004F331C" w:rsidRPr="00D75FD9">
        <w:br/>
      </w:r>
      <w:r w:rsidRPr="00D75FD9">
        <w:t>tion with this nucleus of Hands resident at the World Centre; a great</w:t>
      </w:r>
      <w:r w:rsidR="00411298" w:rsidRPr="00D75FD9">
        <w:br/>
      </w:r>
      <w:r w:rsidRPr="00D75FD9">
        <w:t>wave of pioneers unprecedented since the inception of the Crusade, has</w:t>
      </w:r>
      <w:r w:rsidR="00411298" w:rsidRPr="00D75FD9">
        <w:br/>
      </w:r>
      <w:r w:rsidRPr="00D75FD9">
        <w:t>arisen and is even now beginning to pour out to those goals most ur</w:t>
      </w:r>
      <w:r w:rsidR="004F331C" w:rsidRPr="00D75FD9">
        <w:t>-</w:t>
      </w:r>
      <w:r w:rsidR="004F331C" w:rsidRPr="00D75FD9">
        <w:br/>
      </w:r>
      <w:r w:rsidRPr="00D75FD9">
        <w:t>gently in need of settlers and teachers; the Temples, so dear to the heart</w:t>
      </w:r>
      <w:r w:rsidR="00411298" w:rsidRPr="00D75FD9">
        <w:br/>
      </w:r>
      <w:r w:rsidRPr="00D75FD9">
        <w:t>of the beloved Guardian, are in two continents rapidly reaching comple</w:t>
      </w:r>
      <w:r w:rsidR="004F331C" w:rsidRPr="00D75FD9">
        <w:t>-</w:t>
      </w:r>
      <w:r w:rsidR="004F331C" w:rsidRPr="00D75FD9">
        <w:br/>
      </w:r>
      <w:r w:rsidRPr="00D75FD9">
        <w:t>tion, and in a third, plans for its erection are now at long last being</w:t>
      </w:r>
      <w:r w:rsidR="00411298" w:rsidRPr="00D75FD9">
        <w:br/>
      </w:r>
      <w:r w:rsidRPr="00D75FD9">
        <w:t>implemented</w:t>
      </w:r>
      <w:r w:rsidR="004F331C" w:rsidRPr="00D75FD9">
        <w:t xml:space="preserve">.  </w:t>
      </w:r>
      <w:r w:rsidRPr="00D75FD9">
        <w:t>Profoundly thankful and encouraged as we are for these</w:t>
      </w:r>
      <w:r w:rsidR="00411298" w:rsidRPr="00D75FD9">
        <w:br/>
      </w:r>
      <w:r w:rsidRPr="00D75FD9">
        <w:t>manifold blessings showered on us from on High in our hour of greatest</w:t>
      </w:r>
      <w:r w:rsidR="00411298" w:rsidRPr="00D75FD9">
        <w:br/>
      </w:r>
      <w:r w:rsidRPr="00D75FD9">
        <w:t>darkness and need, we are nevertheless aware that from this instant until</w:t>
      </w:r>
      <w:r w:rsidR="00411298" w:rsidRPr="00D75FD9">
        <w:br/>
      </w:r>
      <w:r w:rsidRPr="00D75FD9">
        <w:t>the end of the World Crusade there can be no rest for any of us if we are</w:t>
      </w:r>
      <w:r w:rsidR="00411298" w:rsidRPr="00D75FD9">
        <w:br/>
      </w:r>
      <w:r w:rsidRPr="00D75FD9">
        <w:t>to achieve the goals of the Crusade.</w:t>
      </w:r>
    </w:p>
    <w:p w:rsidR="003C51F6" w:rsidRPr="00D75FD9" w:rsidRDefault="003C51F6" w:rsidP="00C50932">
      <w:pPr>
        <w:pStyle w:val="Text"/>
      </w:pPr>
      <w:r w:rsidRPr="00D75FD9">
        <w:t>We have therefore formulated the following plan of action which will</w:t>
      </w:r>
      <w:r w:rsidR="00411298" w:rsidRPr="00D75FD9">
        <w:br/>
      </w:r>
      <w:r w:rsidRPr="00D75FD9">
        <w:t>enable the Bahá</w:t>
      </w:r>
      <w:r w:rsidR="00385904" w:rsidRPr="00D75FD9">
        <w:t>’</w:t>
      </w:r>
      <w:r w:rsidRPr="00D75FD9">
        <w:t>í world to establish the Universal House of Justice in</w:t>
      </w:r>
      <w:r w:rsidR="00411298" w:rsidRPr="00D75FD9">
        <w:br/>
      </w:r>
      <w:r w:rsidRPr="00D75FD9">
        <w:t>1963, and which we now share with our fellow-believers.</w:t>
      </w:r>
    </w:p>
    <w:p w:rsidR="003C51F6" w:rsidRPr="00D75FD9" w:rsidRDefault="003C51F6" w:rsidP="00C50932">
      <w:pPr>
        <w:pStyle w:val="Text"/>
      </w:pPr>
      <w:r w:rsidRPr="00D75FD9">
        <w:t>We call for the election in Riḍván 1961 of the twenty-one National</w:t>
      </w:r>
      <w:r w:rsidR="00411298" w:rsidRPr="00D75FD9">
        <w:br/>
      </w:r>
      <w:r w:rsidRPr="00D75FD9">
        <w:t>Spiritual Assemblies of Latin America which will constitute some of the</w:t>
      </w:r>
      <w:r w:rsidR="00411298" w:rsidRPr="00D75FD9">
        <w:br/>
      </w:r>
      <w:r w:rsidRPr="00D75FD9">
        <w:t>pillars of the Universal House of Justice in that region</w:t>
      </w:r>
      <w:r w:rsidR="004F331C" w:rsidRPr="00D75FD9">
        <w:t xml:space="preserve">.  </w:t>
      </w:r>
      <w:r w:rsidRPr="00D75FD9">
        <w:t>This historic</w:t>
      </w:r>
      <w:r w:rsidR="00411298" w:rsidRPr="00D75FD9">
        <w:br/>
      </w:r>
      <w:r w:rsidRPr="00D75FD9">
        <w:t>decision is based on the fact that we have every reason to hope and</w:t>
      </w:r>
      <w:r w:rsidR="00411298" w:rsidRPr="00D75FD9">
        <w:br/>
      </w:r>
      <w:r w:rsidRPr="00D75FD9">
        <w:t>believe that the devoted band of the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those</w:t>
      </w:r>
      <w:r w:rsidR="00411298" w:rsidRPr="00D75FD9">
        <w:br/>
      </w:r>
      <w:r w:rsidRPr="00D75FD9">
        <w:t>countries will succeed during the Riḍván period of 1960 in forming those</w:t>
      </w:r>
      <w:r w:rsidR="00411298" w:rsidRPr="00D75FD9">
        <w:br/>
      </w:r>
      <w:r w:rsidRPr="00D75FD9">
        <w:t>Spiritual Assemblies required of them by our beloved Guardian in the</w:t>
      </w:r>
      <w:r w:rsidR="00411298" w:rsidRPr="00D75FD9">
        <w:br/>
      </w:r>
      <w:r w:rsidRPr="00D75FD9">
        <w:t>specific provisions he laid down for them in the World Crusade</w:t>
      </w:r>
      <w:r w:rsidR="004F331C" w:rsidRPr="00D75FD9">
        <w:t xml:space="preserve">.  </w:t>
      </w:r>
      <w:r w:rsidRPr="00D75FD9">
        <w:t>Reports</w:t>
      </w:r>
      <w:r w:rsidR="00411298" w:rsidRPr="00D75FD9">
        <w:br/>
      </w:r>
      <w:r w:rsidRPr="00D75FD9">
        <w:t>we have received from the Hands of the Cause who have visited those</w:t>
      </w:r>
      <w:r w:rsidR="00411298" w:rsidRPr="00D75FD9">
        <w:br/>
      </w:r>
      <w:r w:rsidRPr="00D75FD9">
        <w:t>countries during the past year, as well as from the four Regional Assem</w:t>
      </w:r>
      <w:r w:rsidR="004F331C" w:rsidRPr="00D75FD9">
        <w:t>-</w:t>
      </w:r>
      <w:r w:rsidR="004F331C" w:rsidRPr="00D75FD9">
        <w:br/>
      </w:r>
      <w:r w:rsidRPr="00D75FD9">
        <w:t>blies responsible for the work in that area, have convinced us the time is</w:t>
      </w:r>
      <w:r w:rsidR="00411298" w:rsidRPr="00D75FD9">
        <w:br/>
      </w:r>
      <w:r w:rsidRPr="00D75FD9">
        <w:t>ripe to make this joyous announcement to the Bahá</w:t>
      </w:r>
      <w:r w:rsidR="00385904" w:rsidRPr="00D75FD9">
        <w:t>’</w:t>
      </w:r>
      <w:r w:rsidRPr="00D75FD9">
        <w:t>í world</w:t>
      </w:r>
      <w:r w:rsidR="004F331C" w:rsidRPr="00D75FD9">
        <w:t xml:space="preserve">.  </w:t>
      </w:r>
      <w:r w:rsidRPr="00D75FD9">
        <w:t>We therefore</w:t>
      </w:r>
      <w:r w:rsidR="00411298" w:rsidRPr="00D75FD9">
        <w:br/>
      </w:r>
      <w:r w:rsidRPr="00D75FD9">
        <w:t>urge the two Regional Assemblies of South America and the Regional</w:t>
      </w:r>
      <w:r w:rsidR="00411298" w:rsidRPr="00D75FD9">
        <w:br/>
      </w:r>
      <w:r w:rsidRPr="00D75FD9">
        <w:t>Assembly of Central America as well as that of the Greater Antilles, in</w:t>
      </w:r>
      <w:r w:rsidR="00411298" w:rsidRPr="00D75FD9">
        <w:br/>
      </w:r>
      <w:r w:rsidRPr="00D75FD9">
        <w:t>collaboration with the Hands of the Cause in the Western Hemisphere</w:t>
      </w:r>
      <w:r w:rsidR="00411298" w:rsidRPr="00D75FD9">
        <w:br/>
      </w:r>
      <w:r w:rsidRPr="00D75FD9">
        <w:t>and the National Assembly of the Bahá</w:t>
      </w:r>
      <w:r w:rsidR="00385904" w:rsidRPr="00D75FD9">
        <w:t>’</w:t>
      </w:r>
      <w:r w:rsidRPr="00D75FD9">
        <w:t>ís of the United States, to concen</w:t>
      </w:r>
      <w:r w:rsidR="004F331C" w:rsidRPr="00D75FD9">
        <w:t>-</w:t>
      </w:r>
      <w:r w:rsidR="004F331C" w:rsidRPr="00D75FD9">
        <w:br/>
      </w:r>
      <w:r w:rsidRPr="00D75FD9">
        <w:t>trate their attention, during the remaining months of this Bahá</w:t>
      </w:r>
      <w:r w:rsidR="00385904" w:rsidRPr="00D75FD9">
        <w:t>’</w:t>
      </w:r>
      <w:r w:rsidRPr="00D75FD9">
        <w:t>í year, on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290E95">
      <w:pPr>
        <w:pStyle w:val="Textcts"/>
      </w:pPr>
      <w:r w:rsidRPr="00D75FD9">
        <w:lastRenderedPageBreak/>
        <w:t>ensuring that those Local Assemblies which form the bedrock of these</w:t>
      </w:r>
      <w:r w:rsidR="00411298" w:rsidRPr="00D75FD9">
        <w:br/>
      </w:r>
      <w:r w:rsidRPr="00D75FD9">
        <w:t>future national bodies may be formed next April.</w:t>
      </w:r>
    </w:p>
    <w:p w:rsidR="003C51F6" w:rsidRPr="00D75FD9" w:rsidRDefault="003C51F6" w:rsidP="00290E95">
      <w:pPr>
        <w:pStyle w:val="Text"/>
      </w:pPr>
      <w:r w:rsidRPr="00D75FD9">
        <w:t>In studying the world-wide state of the Ten Year Plan, we have been</w:t>
      </w:r>
      <w:r w:rsidR="00411298" w:rsidRPr="00D75FD9">
        <w:br/>
      </w:r>
      <w:r w:rsidRPr="00D75FD9">
        <w:t>forced to realize that the election of the eleven independent National</w:t>
      </w:r>
      <w:r w:rsidR="00411298" w:rsidRPr="00D75FD9">
        <w:br/>
      </w:r>
      <w:r w:rsidRPr="00D75FD9">
        <w:t>Assemblies which must, in accordance with the Plan of the Guardian, be</w:t>
      </w:r>
      <w:r w:rsidR="00411298" w:rsidRPr="00D75FD9">
        <w:br/>
      </w:r>
      <w:r w:rsidRPr="00D75FD9">
        <w:t>established in the European continent before the end of the Crusade, is</w:t>
      </w:r>
      <w:r w:rsidR="00411298" w:rsidRPr="00D75FD9">
        <w:br/>
      </w:r>
      <w:r w:rsidRPr="00D75FD9">
        <w:t>much more difficult and presents a greater challenge than is the case in</w:t>
      </w:r>
      <w:r w:rsidR="00411298" w:rsidRPr="00D75FD9">
        <w:br/>
      </w:r>
      <w:r w:rsidRPr="00D75FD9">
        <w:t>Latin America as the Local Assemblies must be quadrupled rather than</w:t>
      </w:r>
      <w:r w:rsidR="00411298" w:rsidRPr="00D75FD9">
        <w:br/>
      </w:r>
      <w:r w:rsidRPr="00D75FD9">
        <w:t>doubled</w:t>
      </w:r>
      <w:r w:rsidR="004F331C" w:rsidRPr="00D75FD9">
        <w:t xml:space="preserve">.  </w:t>
      </w:r>
      <w:r w:rsidRPr="00D75FD9">
        <w:t>We have therefore set the date for the election of these Euro</w:t>
      </w:r>
      <w:r w:rsidR="004F331C" w:rsidRPr="00D75FD9">
        <w:t>-</w:t>
      </w:r>
      <w:r w:rsidR="004F331C" w:rsidRPr="00D75FD9">
        <w:br/>
      </w:r>
      <w:r w:rsidRPr="00D75FD9">
        <w:t>pean national bodies for Riḍván</w:t>
      </w:r>
      <w:del w:id="70" w:author="Michael" w:date="2018-11-23T11:01:00Z">
        <w:r w:rsidRPr="00D75FD9" w:rsidDel="00290E95">
          <w:delText>,</w:delText>
        </w:r>
      </w:del>
      <w:r w:rsidRPr="00D75FD9">
        <w:t xml:space="preserve"> 1962</w:t>
      </w:r>
      <w:r w:rsidR="004F331C" w:rsidRPr="00D75FD9">
        <w:t xml:space="preserve">.  </w:t>
      </w:r>
      <w:r w:rsidRPr="00D75FD9">
        <w:t>It is our conviction that with</w:t>
      </w:r>
      <w:r w:rsidR="00411298" w:rsidRPr="00D75FD9">
        <w:br/>
      </w:r>
      <w:r w:rsidRPr="00D75FD9">
        <w:t>constant and concentrated effort and sacrifice, our objectives can be</w:t>
      </w:r>
      <w:r w:rsidR="00411298" w:rsidRPr="00D75FD9">
        <w:br/>
      </w:r>
      <w:r w:rsidRPr="00D75FD9">
        <w:t>accomplished there and the requisite number of Local Assemblies be</w:t>
      </w:r>
      <w:r w:rsidR="00411298" w:rsidRPr="00D75FD9">
        <w:br/>
      </w:r>
      <w:r w:rsidRPr="00D75FD9">
        <w:t>brought into being by Riḍván</w:t>
      </w:r>
      <w:del w:id="71" w:author="Michael" w:date="2018-11-23T11:02:00Z">
        <w:r w:rsidRPr="00D75FD9" w:rsidDel="00290E95">
          <w:delText>,</w:delText>
        </w:r>
      </w:del>
      <w:r w:rsidRPr="00D75FD9">
        <w:t xml:space="preserve"> 1961</w:t>
      </w:r>
      <w:r w:rsidR="004F331C" w:rsidRPr="00D75FD9">
        <w:t xml:space="preserve">.  </w:t>
      </w:r>
      <w:r w:rsidRPr="00D75FD9">
        <w:t>The National Spiritual Assembly of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ís of Ceylon will likewise be elected in 1962.</w:t>
      </w:r>
    </w:p>
    <w:p w:rsidR="003C51F6" w:rsidRPr="00D75FD9" w:rsidRDefault="003C51F6" w:rsidP="00290E95">
      <w:pPr>
        <w:pStyle w:val="Text"/>
      </w:pPr>
      <w:r w:rsidRPr="00D75FD9">
        <w:t>With the formation of these national bodies, and we trust, circum</w:t>
      </w:r>
      <w:r w:rsidR="004F331C" w:rsidRPr="00D75FD9">
        <w:t>-</w:t>
      </w:r>
      <w:r w:rsidR="004F331C" w:rsidRPr="00D75FD9">
        <w:br/>
      </w:r>
      <w:r w:rsidRPr="00D75FD9">
        <w:t>stances permitting, of the two others specified in the provisions of the Ten</w:t>
      </w:r>
      <w:r w:rsidR="00411298" w:rsidRPr="00D75FD9">
        <w:br/>
      </w:r>
      <w:r w:rsidRPr="00D75FD9">
        <w:t>Year Plan, a wide and representative foundation for the Universal House</w:t>
      </w:r>
      <w:r w:rsidR="00411298" w:rsidRPr="00D75FD9">
        <w:br/>
      </w:r>
      <w:r w:rsidRPr="00D75FD9">
        <w:t>of Justice will have been laid.</w:t>
      </w:r>
    </w:p>
    <w:p w:rsidR="003C51F6" w:rsidRPr="00D75FD9" w:rsidRDefault="003C51F6" w:rsidP="00290E95">
      <w:pPr>
        <w:pStyle w:val="Text"/>
      </w:pPr>
      <w:r w:rsidRPr="00D75FD9">
        <w:t>We are also happy to announce that another milestone in Bahá</w:t>
      </w:r>
      <w:r w:rsidR="00385904" w:rsidRPr="00D75FD9">
        <w:t>’</w:t>
      </w:r>
      <w:r w:rsidRPr="00D75FD9">
        <w:t>í his</w:t>
      </w:r>
      <w:r w:rsidR="004F331C" w:rsidRPr="00D75FD9">
        <w:t>-</w:t>
      </w:r>
      <w:r w:rsidR="004F331C" w:rsidRPr="00D75FD9">
        <w:br/>
      </w:r>
      <w:r w:rsidRPr="00D75FD9">
        <w:t>tory will be reached with the election of the International Bahá</w:t>
      </w:r>
      <w:r w:rsidR="00385904" w:rsidRPr="00D75FD9">
        <w:t>’</w:t>
      </w:r>
      <w:r w:rsidRPr="00D75FD9">
        <w:t>í Council</w:t>
      </w:r>
      <w:r w:rsidR="00411298" w:rsidRPr="00D75FD9">
        <w:br/>
      </w:r>
      <w:r w:rsidRPr="00D75FD9">
        <w:t>during Riḍván</w:t>
      </w:r>
      <w:del w:id="72" w:author="Michael" w:date="2018-11-23T11:02:00Z">
        <w:r w:rsidRPr="00D75FD9" w:rsidDel="00290E95">
          <w:delText>,</w:delText>
        </w:r>
      </w:del>
      <w:r w:rsidRPr="00D75FD9">
        <w:t xml:space="preserve"> 1961</w:t>
      </w:r>
      <w:r w:rsidR="004F331C" w:rsidRPr="00D75FD9">
        <w:t xml:space="preserve">.  </w:t>
      </w:r>
      <w:r w:rsidRPr="00D75FD9">
        <w:t>The embryonic institution established and so highly</w:t>
      </w:r>
      <w:r w:rsidR="00411298" w:rsidRPr="00D75FD9">
        <w:br/>
      </w:r>
      <w:r w:rsidRPr="00D75FD9">
        <w:t>extolled by the beloved Guardian will thus enter its final stage preceding</w:t>
      </w:r>
      <w:r w:rsidR="00411298" w:rsidRPr="00D75FD9">
        <w:br/>
      </w:r>
      <w:r w:rsidRPr="00D75FD9">
        <w:t>the election of the Universal House of Justice</w:t>
      </w:r>
      <w:r w:rsidR="004F331C" w:rsidRPr="00D75FD9">
        <w:t xml:space="preserve">.  </w:t>
      </w:r>
      <w:r w:rsidRPr="00D75FD9">
        <w:t>The members of all the</w:t>
      </w:r>
      <w:r w:rsidR="00411298" w:rsidRPr="00D75FD9">
        <w:br/>
      </w:r>
      <w:r w:rsidRPr="00D75FD9">
        <w:t>National and Regional Spiritual Assemblies of the Bahá</w:t>
      </w:r>
      <w:r w:rsidR="00385904" w:rsidRPr="00D75FD9">
        <w:t>’</w:t>
      </w:r>
      <w:r w:rsidRPr="00D75FD9">
        <w:t>í world, duly</w:t>
      </w:r>
      <w:r w:rsidR="00411298" w:rsidRPr="00D75FD9">
        <w:br/>
      </w:r>
      <w:r w:rsidRPr="00D75FD9">
        <w:t>constituted in Riḍván, 1960, will take part in a postal ballot to elect nine</w:t>
      </w:r>
      <w:r w:rsidR="00411298" w:rsidRPr="00D75FD9">
        <w:br/>
      </w:r>
      <w:r w:rsidRPr="00D75FD9">
        <w:t>members to the International Council</w:t>
      </w:r>
      <w:r w:rsidR="004F331C" w:rsidRPr="00D75FD9">
        <w:t xml:space="preserve">.  </w:t>
      </w:r>
      <w:r w:rsidRPr="00D75FD9">
        <w:t>This International Bahá</w:t>
      </w:r>
      <w:r w:rsidR="00385904" w:rsidRPr="00D75FD9">
        <w:t>’</w:t>
      </w:r>
      <w:r w:rsidRPr="00D75FD9">
        <w:t>í Council</w:t>
      </w:r>
      <w:r w:rsidR="00411298" w:rsidRPr="00D75FD9">
        <w:br/>
      </w:r>
      <w:r w:rsidRPr="00D75FD9">
        <w:t>is to work under the direction and supervision of the Hands of the Cause</w:t>
      </w:r>
      <w:r w:rsidR="00411298" w:rsidRPr="00D75FD9">
        <w:br/>
      </w:r>
      <w:r w:rsidRPr="00D75FD9">
        <w:t>residing in the Holy Land, serve a two year term of office, and cease to</w:t>
      </w:r>
      <w:r w:rsidR="00411298" w:rsidRPr="00D75FD9">
        <w:br/>
      </w:r>
      <w:r w:rsidRPr="00D75FD9">
        <w:t>exist upon the occasion of the election of the Universal House of Justice.</w:t>
      </w:r>
      <w:r w:rsidR="00411298" w:rsidRPr="00D75FD9">
        <w:br/>
      </w:r>
      <w:r w:rsidRPr="00D75FD9">
        <w:t>All the Bahá</w:t>
      </w:r>
      <w:r w:rsidR="00385904" w:rsidRPr="00D75FD9">
        <w:t>’</w:t>
      </w:r>
      <w:r w:rsidRPr="00D75FD9">
        <w:t>ís of the world, men and women alike, are eligible for</w:t>
      </w:r>
      <w:r w:rsidR="00411298" w:rsidRPr="00D75FD9">
        <w:br/>
      </w:r>
      <w:r w:rsidRPr="00D75FD9">
        <w:t>election</w:t>
      </w:r>
      <w:r w:rsidR="004F331C" w:rsidRPr="00D75FD9">
        <w:t xml:space="preserve">.  </w:t>
      </w:r>
      <w:r w:rsidRPr="00D75FD9">
        <w:t>As the Chief Stewards of the Faith are wholly occupied with</w:t>
      </w:r>
      <w:r w:rsidR="00411298" w:rsidRPr="00D75FD9">
        <w:br/>
      </w:r>
      <w:r w:rsidRPr="00D75FD9">
        <w:t>specific tasks assigned them by the beloved Guardian and perforce as</w:t>
      </w:r>
      <w:r w:rsidR="004F331C" w:rsidRPr="00D75FD9">
        <w:t>-</w:t>
      </w:r>
      <w:r w:rsidR="004F331C" w:rsidRPr="00D75FD9">
        <w:br/>
      </w:r>
      <w:r w:rsidRPr="00D75FD9">
        <w:t>sumed since his passing, they should not be considered for election to this</w:t>
      </w:r>
      <w:r w:rsidR="00411298" w:rsidRPr="00D75FD9">
        <w:br/>
      </w:r>
      <w:r w:rsidRPr="00D75FD9">
        <w:t>Council</w:t>
      </w:r>
      <w:r w:rsidR="004F331C" w:rsidRPr="00D75FD9">
        <w:t xml:space="preserve">.  </w:t>
      </w:r>
      <w:r w:rsidRPr="00D75FD9">
        <w:t>Two of the functions originally allotted to the Council by the</w:t>
      </w:r>
      <w:r w:rsidR="00411298" w:rsidRPr="00D75FD9">
        <w:br/>
      </w:r>
      <w:r w:rsidRPr="00D75FD9">
        <w:t>beloved Guardian, namely, to forge links with authorities of the State in</w:t>
      </w:r>
      <w:r w:rsidR="00411298" w:rsidRPr="00D75FD9">
        <w:br/>
      </w:r>
      <w:r w:rsidRPr="00D75FD9">
        <w:t>which the World Centre is situated, and to conduct negotiations related to</w:t>
      </w:r>
      <w:r w:rsidR="00411298" w:rsidRPr="00D75FD9">
        <w:br/>
      </w:r>
      <w:r w:rsidRPr="00D75FD9">
        <w:t>matters of personal status with civil authorities will still be discharged,</w:t>
      </w:r>
      <w:r w:rsidR="00411298" w:rsidRPr="00D75FD9">
        <w:br/>
      </w:r>
      <w:r w:rsidRPr="00D75FD9">
        <w:t>and to them are added the following</w:t>
      </w:r>
      <w:r w:rsidR="004F331C" w:rsidRPr="00D75FD9">
        <w:t xml:space="preserve">:  </w:t>
      </w:r>
      <w:r w:rsidRPr="00D75FD9">
        <w:t>To assist the Hands of the Cause in</w:t>
      </w:r>
      <w:r w:rsidR="00411298" w:rsidRPr="00D75FD9">
        <w:br/>
      </w:r>
      <w:r w:rsidRPr="00D75FD9">
        <w:t>the care of the properties at the World Centre, and in the establishment of</w:t>
      </w:r>
      <w:r w:rsidR="00411298" w:rsidRPr="00D75FD9">
        <w:br/>
      </w:r>
      <w:r w:rsidRPr="00D75FD9">
        <w:t>the Universal House of Justice; and in any other functions which the</w:t>
      </w:r>
      <w:r w:rsidR="00411298" w:rsidRPr="00D75FD9">
        <w:br/>
      </w:r>
      <w:r w:rsidRPr="00D75FD9">
        <w:t>Hands may assign from time to time.</w:t>
      </w:r>
    </w:p>
    <w:p w:rsidR="003C51F6" w:rsidRPr="00D75FD9" w:rsidRDefault="003C51F6" w:rsidP="00C50932">
      <w:pPr>
        <w:pStyle w:val="Text"/>
      </w:pPr>
      <w:r w:rsidRPr="00D75FD9">
        <w:t>We wish to assure the believers that every effort will be made to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C50932">
      <w:pPr>
        <w:pStyle w:val="Textcts"/>
      </w:pPr>
      <w:r w:rsidRPr="00D75FD9">
        <w:lastRenderedPageBreak/>
        <w:t>establish a Bahá</w:t>
      </w:r>
      <w:r w:rsidR="00385904" w:rsidRPr="00D75FD9">
        <w:t>’</w:t>
      </w:r>
      <w:r w:rsidRPr="00D75FD9">
        <w:t>í Court in the Holy Land prior to the date set for this</w:t>
      </w:r>
      <w:r w:rsidR="00411298" w:rsidRPr="00D75FD9">
        <w:br/>
      </w:r>
      <w:r w:rsidRPr="00D75FD9">
        <w:t>election</w:t>
      </w:r>
      <w:r w:rsidR="004F331C" w:rsidRPr="00D75FD9">
        <w:t xml:space="preserve">.  </w:t>
      </w:r>
      <w:r w:rsidRPr="00D75FD9">
        <w:t>We should however bear in mind that the Guardian himself</w:t>
      </w:r>
      <w:r w:rsidR="00411298" w:rsidRPr="00D75FD9">
        <w:br/>
      </w:r>
      <w:r w:rsidRPr="00D75FD9">
        <w:t>clearly indicated this goal, due to the strong trend towards the seculariza</w:t>
      </w:r>
      <w:r w:rsidR="004F331C" w:rsidRPr="00D75FD9">
        <w:t>-</w:t>
      </w:r>
      <w:r w:rsidR="004F331C" w:rsidRPr="00D75FD9">
        <w:br/>
      </w:r>
      <w:r w:rsidRPr="00D75FD9">
        <w:t>tion of Religious Courts in this part of the world, might not be achieved.</w:t>
      </w:r>
    </w:p>
    <w:p w:rsidR="003C51F6" w:rsidRPr="00D75FD9" w:rsidRDefault="003C51F6" w:rsidP="00C50932">
      <w:pPr>
        <w:pStyle w:val="Text"/>
      </w:pPr>
      <w:r w:rsidRPr="00D75FD9">
        <w:t>At this turning-point in the Crusade when all our forces must be unit</w:t>
      </w:r>
      <w:r w:rsidR="004F331C" w:rsidRPr="00D75FD9">
        <w:t>-</w:t>
      </w:r>
      <w:r w:rsidR="004F331C" w:rsidRPr="00D75FD9">
        <w:br/>
      </w:r>
      <w:r w:rsidRPr="00D75FD9">
        <w:t>edly concentrated on winning its goals, the friends should not be de</w:t>
      </w:r>
      <w:r w:rsidR="004F331C" w:rsidRPr="00D75FD9">
        <w:t>-</w:t>
      </w:r>
      <w:r w:rsidR="004F331C" w:rsidRPr="00D75FD9">
        <w:br/>
      </w:r>
      <w:r w:rsidRPr="00D75FD9">
        <w:t>flected from the vital tasks confronting them by discussion of such</w:t>
      </w:r>
      <w:r w:rsidR="00411298" w:rsidRPr="00D75FD9">
        <w:br/>
      </w:r>
      <w:r w:rsidRPr="00D75FD9">
        <w:t>subjects as can only be considered when the Universal House of Justice is</w:t>
      </w:r>
      <w:r w:rsidR="00411298" w:rsidRPr="00D75FD9">
        <w:br/>
      </w:r>
      <w:r w:rsidRPr="00D75FD9">
        <w:t>established</w:t>
      </w:r>
      <w:r w:rsidR="004F331C" w:rsidRPr="00D75FD9">
        <w:t xml:space="preserve">.  </w:t>
      </w:r>
      <w:r w:rsidRPr="00D75FD9">
        <w:t>Therefore we feel it is necessary to recall the words in the</w:t>
      </w:r>
      <w:r w:rsidR="00411298" w:rsidRPr="00D75FD9">
        <w:br/>
      </w:r>
      <w:r w:rsidRPr="00D75FD9">
        <w:t>Proclamation we sent out after the passing of the beloved Guardian:</w:t>
      </w:r>
      <w:r w:rsidR="00411298" w:rsidRPr="00D75FD9">
        <w:br/>
      </w:r>
      <w:r w:rsidR="00385904" w:rsidRPr="00D75FD9">
        <w:t>“</w:t>
      </w:r>
      <w:r w:rsidRPr="00D75FD9">
        <w:t>When that divinely-ordained Body comes into existence, all the condi</w:t>
      </w:r>
      <w:r w:rsidR="004F331C" w:rsidRPr="00D75FD9">
        <w:t>-</w:t>
      </w:r>
      <w:r w:rsidR="004F331C" w:rsidRPr="00D75FD9">
        <w:br/>
      </w:r>
      <w:r w:rsidRPr="00D75FD9">
        <w:t>tions of the Faith can be examined anew and the measures necessary for</w:t>
      </w:r>
      <w:r w:rsidR="00411298" w:rsidRPr="00D75FD9">
        <w:br/>
      </w:r>
      <w:r w:rsidRPr="00D75FD9">
        <w:t>its future operation determined in consultation with the Hands of the</w:t>
      </w:r>
      <w:r w:rsidR="00411298" w:rsidRPr="00D75FD9">
        <w:br/>
      </w:r>
      <w:r w:rsidRPr="00D75FD9">
        <w:t>Cause</w:t>
      </w:r>
      <w:r w:rsidR="00DD4C4A" w:rsidRPr="00D75FD9">
        <w:t xml:space="preserve">.”  </w:t>
      </w:r>
      <w:r w:rsidRPr="00D75FD9">
        <w:t>This includes the subject of the Guardianship.</w:t>
      </w:r>
    </w:p>
    <w:p w:rsidR="003C51F6" w:rsidRPr="00D75FD9" w:rsidRDefault="003C51F6" w:rsidP="00C50932">
      <w:pPr>
        <w:pStyle w:val="Text"/>
      </w:pPr>
      <w:r w:rsidRPr="00D75FD9">
        <w:t>Aside from the pressing demands of the world-wide work of the Faith</w:t>
      </w:r>
      <w:r w:rsidR="00411298" w:rsidRPr="00D75FD9">
        <w:br/>
      </w:r>
      <w:r w:rsidRPr="00D75FD9">
        <w:t>which must be met and administered from the Holy Land, and which</w:t>
      </w:r>
      <w:r w:rsidR="00411298" w:rsidRPr="00D75FD9">
        <w:br/>
      </w:r>
      <w:r w:rsidRPr="00D75FD9">
        <w:t>require so much attention on the part of the Chief Stewards, plans are</w:t>
      </w:r>
      <w:r w:rsidR="00411298" w:rsidRPr="00D75FD9">
        <w:br/>
      </w:r>
      <w:r w:rsidRPr="00D75FD9">
        <w:t>being formulated for the Hands to travel to various countries and lend the</w:t>
      </w:r>
      <w:r w:rsidR="00411298" w:rsidRPr="00D75FD9">
        <w:br/>
      </w:r>
      <w:r w:rsidRPr="00D75FD9">
        <w:t>National Spiritual Assemblies their personal assistance during the months</w:t>
      </w:r>
      <w:r w:rsidR="00411298" w:rsidRPr="00D75FD9">
        <w:br/>
      </w:r>
      <w:r w:rsidRPr="00D75FD9">
        <w:t>immediately ahead</w:t>
      </w:r>
      <w:r w:rsidR="00C50932" w:rsidRPr="00D75FD9">
        <w:t>—</w:t>
      </w:r>
      <w:r w:rsidRPr="00D75FD9">
        <w:t>and indeed until the end of the Crusade</w:t>
      </w:r>
      <w:r w:rsidR="004F331C" w:rsidRPr="00D75FD9">
        <w:t xml:space="preserve">.  </w:t>
      </w:r>
      <w:r w:rsidRPr="00D75FD9">
        <w:t>These plans</w:t>
      </w:r>
      <w:r w:rsidR="00411298" w:rsidRPr="00D75FD9">
        <w:br/>
      </w:r>
      <w:r w:rsidRPr="00D75FD9">
        <w:t>include visits to the Cradle of the Faith, where the vast majority of the</w:t>
      </w:r>
      <w:r w:rsidR="00411298" w:rsidRPr="00D75FD9">
        <w:br/>
      </w:r>
      <w:r w:rsidRPr="00D75FD9">
        <w:t>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reside, to the Bahá</w:t>
      </w:r>
      <w:r w:rsidR="00385904" w:rsidRPr="00D75FD9">
        <w:t>’</w:t>
      </w:r>
      <w:r w:rsidRPr="00D75FD9">
        <w:t>í communities in the United</w:t>
      </w:r>
      <w:r w:rsidR="00411298" w:rsidRPr="00D75FD9">
        <w:br/>
      </w:r>
      <w:r w:rsidRPr="00D75FD9">
        <w:t>States and Canada, who constitute the chief prosecutors of the Divine</w:t>
      </w:r>
      <w:r w:rsidR="00411298" w:rsidRPr="00D75FD9">
        <w:br/>
      </w:r>
      <w:r w:rsidRPr="00D75FD9">
        <w:t>Plan, to the Latin American countries where by 1961 so many National</w:t>
      </w:r>
      <w:r w:rsidR="00411298" w:rsidRPr="00D75FD9">
        <w:br/>
      </w:r>
      <w:r w:rsidRPr="00D75FD9">
        <w:t>Assemblies must be formed, and to Europe, where another eleven of the</w:t>
      </w:r>
      <w:r w:rsidR="00411298" w:rsidRPr="00D75FD9">
        <w:br/>
      </w:r>
      <w:r w:rsidRPr="00D75FD9">
        <w:t>future pillars of the Universal House of Justice must be erected by 1962.</w:t>
      </w:r>
    </w:p>
    <w:p w:rsidR="003C51F6" w:rsidRPr="00D75FD9" w:rsidRDefault="003C51F6" w:rsidP="00C50932">
      <w:pPr>
        <w:pStyle w:val="Text"/>
      </w:pPr>
      <w:r w:rsidRPr="00D75FD9">
        <w:t>In addition to these plans, the Hands, pursuant to the wishes of our</w:t>
      </w:r>
      <w:r w:rsidR="00411298" w:rsidRPr="00D75FD9">
        <w:br/>
      </w:r>
      <w:r w:rsidRPr="00D75FD9">
        <w:t>beloved Guardian, are contemplating a much more intensive and wider</w:t>
      </w:r>
      <w:r w:rsidR="00411298" w:rsidRPr="00D75FD9">
        <w:br/>
      </w:r>
      <w:r w:rsidRPr="00D75FD9">
        <w:t>use of the Auxiliary Board members in carrying out the work of the</w:t>
      </w:r>
      <w:r w:rsidR="00411298" w:rsidRPr="00D75FD9">
        <w:br/>
      </w:r>
      <w:r w:rsidRPr="00D75FD9">
        <w:t>World Crusade, and a much closer cooperation between the Institution of</w:t>
      </w:r>
      <w:r w:rsidR="00411298" w:rsidRPr="00D75FD9">
        <w:br/>
      </w:r>
      <w:r w:rsidRPr="00D75FD9">
        <w:t>the Hands and the National Spiritual Assemblies.</w:t>
      </w:r>
    </w:p>
    <w:p w:rsidR="003C51F6" w:rsidRPr="00D75FD9" w:rsidRDefault="003C51F6" w:rsidP="00C50932">
      <w:pPr>
        <w:pStyle w:val="Text"/>
      </w:pPr>
      <w:r w:rsidRPr="00D75FD9">
        <w:t>The importance of the plans made for the election of these National</w:t>
      </w:r>
      <w:r w:rsidR="00411298" w:rsidRPr="00D75FD9">
        <w:br/>
      </w:r>
      <w:r w:rsidRPr="00D75FD9">
        <w:t>Assemblies as well as that of the International Bahá</w:t>
      </w:r>
      <w:r w:rsidR="00385904" w:rsidRPr="00D75FD9">
        <w:t>’</w:t>
      </w:r>
      <w:r w:rsidRPr="00D75FD9">
        <w:t>í Council cannot be</w:t>
      </w:r>
      <w:r w:rsidR="00411298" w:rsidRPr="00D75FD9">
        <w:br/>
      </w:r>
      <w:r w:rsidRPr="00D75FD9">
        <w:t>overestimated, because the above plans constitute the end of a forty-two</w:t>
      </w:r>
      <w:r w:rsidR="00EA6B1C" w:rsidRPr="00D75FD9">
        <w:t>-</w:t>
      </w:r>
      <w:r w:rsidR="00EA6B1C" w:rsidRPr="00D75FD9">
        <w:br/>
      </w:r>
      <w:r w:rsidRPr="00D75FD9">
        <w:t>year-long prelude to that glorious consummation which will take place</w:t>
      </w:r>
      <w:r w:rsidR="00411298" w:rsidRPr="00D75FD9">
        <w:br/>
      </w:r>
      <w:r w:rsidRPr="00D75FD9">
        <w:t>with the election of the Universal House of Justice in Riḍván</w:t>
      </w:r>
      <w:del w:id="73" w:author="Michael" w:date="2018-11-23T11:03:00Z">
        <w:r w:rsidRPr="00D75FD9" w:rsidDel="00290E95">
          <w:delText>,</w:delText>
        </w:r>
      </w:del>
      <w:r w:rsidRPr="00D75FD9">
        <w:t xml:space="preserve"> 1963.</w:t>
      </w:r>
      <w:r w:rsidR="00411298" w:rsidRPr="00D75FD9">
        <w:br/>
      </w:r>
      <w:r w:rsidRPr="00D75FD9">
        <w:t>Through the creation of this mighty Institution, the Formative Age of the</w:t>
      </w:r>
      <w:r w:rsidR="00411298" w:rsidRPr="00D75FD9">
        <w:br/>
      </w:r>
      <w:r w:rsidRPr="00D75FD9">
        <w:t>Dispensation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will have entered a new stage in its develop</w:t>
      </w:r>
      <w:r w:rsidR="004F331C" w:rsidRPr="00D75FD9">
        <w:t>-</w:t>
      </w:r>
      <w:r w:rsidR="004F331C" w:rsidRPr="00D75FD9">
        <w:br/>
      </w:r>
      <w:r w:rsidRPr="00D75FD9">
        <w:t>ment; the thirty-six years of Shoghi Effendi</w:t>
      </w:r>
      <w:r w:rsidR="00385904" w:rsidRPr="00D75FD9">
        <w:t>’</w:t>
      </w:r>
      <w:r w:rsidRPr="00D75FD9">
        <w:t>s heart-breaking, self-sacrificing</w:t>
      </w:r>
      <w:r w:rsidR="00411298" w:rsidRPr="00D75FD9">
        <w:br/>
      </w:r>
      <w:r w:rsidRPr="00D75FD9">
        <w:t>ministry will bear one of its fairest fruits, and that wondrous prophecy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be fulfilled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Verily this is the Day in which both land and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sea rejoice at this announcement, the Day for which have been laid up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290E95">
      <w:pPr>
        <w:pStyle w:val="Textcts"/>
        <w:rPr>
          <w:i/>
          <w:iCs/>
        </w:rPr>
      </w:pPr>
      <w:r w:rsidRPr="00D75FD9">
        <w:rPr>
          <w:i/>
          <w:iCs/>
        </w:rPr>
        <w:lastRenderedPageBreak/>
        <w:t>those things which God, through a bounty beyond the ken of mortal mind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or heart, hath destined for revelation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Erelong will God sail His Ark upon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thee, and will manifest the people of Bahá who have been mentioned in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Book of Names.</w:t>
      </w:r>
      <w:r w:rsidR="00385904" w:rsidRPr="00D75FD9">
        <w:rPr>
          <w:i/>
          <w:iCs/>
        </w:rPr>
        <w:t>”</w:t>
      </w:r>
    </w:p>
    <w:p w:rsidR="003C51F6" w:rsidRPr="00D75FD9" w:rsidRDefault="003C51F6" w:rsidP="00C50932">
      <w:pPr>
        <w:pStyle w:val="Text"/>
      </w:pPr>
      <w:r w:rsidRPr="00D75FD9">
        <w:t>On the eve of the great victories which lie ahead and which we will</w:t>
      </w:r>
      <w:r w:rsidR="00411298" w:rsidRPr="00D75FD9">
        <w:br/>
      </w:r>
      <w:r w:rsidRPr="00D75FD9">
        <w:t xml:space="preserve">befittingly celebrate on the occasion of the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Most Great Festival</w:t>
      </w:r>
      <w:r w:rsidR="00385904" w:rsidRPr="00D75FD9">
        <w:rPr>
          <w:i/>
          <w:iCs/>
        </w:rPr>
        <w:t>”</w:t>
      </w:r>
      <w:r w:rsidRPr="00D75FD9">
        <w:t>, the</w:t>
      </w:r>
      <w:r w:rsidR="00411298" w:rsidRPr="00D75FD9">
        <w:br/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King of Festivals</w:t>
      </w:r>
      <w:r w:rsidR="0035035A" w:rsidRPr="00D75FD9">
        <w:rPr>
          <w:i/>
          <w:iCs/>
        </w:rPr>
        <w:t>”</w:t>
      </w:r>
      <w:r w:rsidRPr="00D75FD9">
        <w:t xml:space="preserve">, the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Festival of God</w:t>
      </w:r>
      <w:r w:rsidR="00385904" w:rsidRPr="00D75FD9">
        <w:rPr>
          <w:i/>
          <w:iCs/>
        </w:rPr>
        <w:t>”</w:t>
      </w:r>
      <w:r w:rsidRPr="00D75FD9">
        <w:t xml:space="preserve"> Himself, let us recall the</w:t>
      </w:r>
      <w:r w:rsidR="00411298" w:rsidRPr="00D75FD9">
        <w:br/>
      </w:r>
      <w:r w:rsidRPr="00D75FD9">
        <w:t>glorious appeal and promise in these words of our Guardian</w:t>
      </w:r>
      <w:r w:rsidR="004F331C" w:rsidRPr="00D75FD9">
        <w:t xml:space="preserve">:  </w:t>
      </w:r>
      <w:r w:rsidR="00385904" w:rsidRPr="00D75FD9">
        <w:t>“</w:t>
      </w:r>
      <w:r w:rsidRPr="00D75FD9">
        <w:t>Dearly</w:t>
      </w:r>
      <w:r w:rsidR="00EA6B1C" w:rsidRPr="00D75FD9">
        <w:t>-</w:t>
      </w:r>
      <w:r w:rsidR="00EA6B1C" w:rsidRPr="00D75FD9">
        <w:br/>
      </w:r>
      <w:r w:rsidRPr="00D75FD9">
        <w:t>beloved friends</w:t>
      </w:r>
      <w:r w:rsidR="004F331C" w:rsidRPr="00D75FD9">
        <w:t xml:space="preserve">! </w:t>
      </w:r>
      <w:r w:rsidR="0035035A" w:rsidRPr="00D75FD9">
        <w:t xml:space="preserve">… </w:t>
      </w:r>
      <w:r w:rsidR="004F331C" w:rsidRPr="00D75FD9">
        <w:t xml:space="preserve"> </w:t>
      </w:r>
      <w:r w:rsidRPr="00D75FD9">
        <w:t>Ours is the duty to fix our gaze with undeviating</w:t>
      </w:r>
      <w:r w:rsidR="00411298" w:rsidRPr="00D75FD9">
        <w:br/>
      </w:r>
      <w:r w:rsidRPr="00D75FD9">
        <w:t>attention on the duties and responsibilities confronting us at this present</w:t>
      </w:r>
      <w:r w:rsidR="00411298" w:rsidRPr="00D75FD9">
        <w:br/>
      </w:r>
      <w:r w:rsidRPr="00D75FD9">
        <w:t>hour, to concentrate our resources, both material and spiritual, on the</w:t>
      </w:r>
      <w:r w:rsidR="00411298" w:rsidRPr="00D75FD9">
        <w:br/>
      </w:r>
      <w:r w:rsidRPr="00D75FD9">
        <w:t>tasks that lie immediately ahead, to ensure that no time is wasted, that no</w:t>
      </w:r>
      <w:r w:rsidR="00411298" w:rsidRPr="00D75FD9">
        <w:br/>
      </w:r>
      <w:r w:rsidRPr="00D75FD9">
        <w:t>opportunity is missed, that no obligation is evaded, that no task is half</w:t>
      </w:r>
      <w:r w:rsidR="004F331C" w:rsidRPr="00D75FD9">
        <w:t>-</w:t>
      </w:r>
      <w:r w:rsidR="004F331C" w:rsidRPr="00D75FD9">
        <w:br/>
      </w:r>
      <w:r w:rsidRPr="00D75FD9">
        <w:t>heartedly performed, that no decision is procrastinated</w:t>
      </w:r>
      <w:r w:rsidR="004F331C" w:rsidRPr="00D75FD9">
        <w:t xml:space="preserve">.  </w:t>
      </w:r>
      <w:r w:rsidRPr="00D75FD9">
        <w:t>The task sum</w:t>
      </w:r>
      <w:r w:rsidR="004F331C" w:rsidRPr="00D75FD9">
        <w:t>-</w:t>
      </w:r>
      <w:r w:rsidR="004F331C" w:rsidRPr="00D75FD9">
        <w:br/>
      </w:r>
      <w:r w:rsidRPr="00D75FD9">
        <w:t>moning us to a challenge, unprecedented in its gravity and force, is too</w:t>
      </w:r>
      <w:r w:rsidR="00411298" w:rsidRPr="00D75FD9">
        <w:br/>
      </w:r>
      <w:r w:rsidRPr="00D75FD9">
        <w:t>vast and sacred, the time too short, the hour too perilous, the workers too</w:t>
      </w:r>
      <w:r w:rsidR="00411298" w:rsidRPr="00D75FD9">
        <w:br/>
      </w:r>
      <w:r w:rsidRPr="00D75FD9">
        <w:t>few, the call too insistent, the resources too inadequate, for us to allow</w:t>
      </w:r>
      <w:r w:rsidR="00411298" w:rsidRPr="00D75FD9">
        <w:br/>
      </w:r>
      <w:r w:rsidRPr="00D75FD9">
        <w:t>these precious and fleeting hours to slip from our grasp, and to suffer the</w:t>
      </w:r>
      <w:r w:rsidR="00411298" w:rsidRPr="00D75FD9">
        <w:br/>
      </w:r>
      <w:r w:rsidRPr="00D75FD9">
        <w:t>prizes within our reach to be endangered or forfeited</w:t>
      </w:r>
      <w:r w:rsidR="004F331C" w:rsidRPr="00D75FD9">
        <w:t xml:space="preserve">.  </w:t>
      </w:r>
      <w:r w:rsidRPr="00D75FD9">
        <w:t>So much depends</w:t>
      </w:r>
      <w:r w:rsidR="00411298" w:rsidRPr="00D75FD9">
        <w:br/>
      </w:r>
      <w:r w:rsidRPr="00D75FD9">
        <w:t>upon us, so pregnant with possibilities is the present stage in the evolution</w:t>
      </w:r>
      <w:r w:rsidR="00411298" w:rsidRPr="00D75FD9">
        <w:br/>
      </w:r>
      <w:r w:rsidRPr="00D75FD9">
        <w:t>of the Plan, that great and small, individuals, groups and Assemblies,</w:t>
      </w:r>
      <w:r w:rsidR="00411298" w:rsidRPr="00D75FD9">
        <w:br/>
      </w:r>
      <w:r w:rsidRPr="00D75FD9">
        <w:t>white and coloured, young and old, neophytes and veterans, settlers,</w:t>
      </w:r>
      <w:r w:rsidR="00411298" w:rsidRPr="00D75FD9">
        <w:br/>
      </w:r>
      <w:r w:rsidRPr="00D75FD9">
        <w:t>pioneers, itinerant teachers and administrators, as isolated believers, as</w:t>
      </w:r>
      <w:r w:rsidR="00411298" w:rsidRPr="00D75FD9">
        <w:br/>
      </w:r>
      <w:r w:rsidRPr="00D75FD9">
        <w:t>organizers of groups, and as contributors to the formation of Local or</w:t>
      </w:r>
      <w:r w:rsidR="00411298" w:rsidRPr="00D75FD9">
        <w:br/>
      </w:r>
      <w:r w:rsidRPr="00D75FD9">
        <w:t>National Assemblies, as builders of the Temple, as labourers on the home</w:t>
      </w:r>
      <w:r w:rsidR="00411298" w:rsidRPr="00D75FD9">
        <w:br/>
      </w:r>
      <w:r w:rsidRPr="00D75FD9">
        <w:t xml:space="preserve">teaching front </w:t>
      </w:r>
      <w:r w:rsidR="00290E95" w:rsidRPr="00D75FD9">
        <w:t>…</w:t>
      </w:r>
      <w:r w:rsidR="004F331C" w:rsidRPr="00D75FD9">
        <w:t xml:space="preserve"> </w:t>
      </w:r>
      <w:r w:rsidRPr="00D75FD9">
        <w:t>all, without exception and in every sphere of activity,</w:t>
      </w:r>
      <w:r w:rsidR="00411298" w:rsidRPr="00D75FD9">
        <w:br/>
      </w:r>
      <w:r w:rsidRPr="00D75FD9">
        <w:t>however modest, restricted, or inconspicuous, must participate and la</w:t>
      </w:r>
      <w:r w:rsidR="004F331C" w:rsidRPr="00D75FD9">
        <w:t>-</w:t>
      </w:r>
      <w:r w:rsidR="004F331C" w:rsidRPr="00D75FD9">
        <w:br/>
      </w:r>
      <w:r w:rsidRPr="00D75FD9">
        <w:t>bour, assiduously and continually, until every ounce of our energy is</w:t>
      </w:r>
      <w:r w:rsidR="00411298" w:rsidRPr="00D75FD9">
        <w:br/>
      </w:r>
      <w:r w:rsidRPr="00D75FD9">
        <w:t>spent, until, tired but blissful, our promised harvest is brought in, and our</w:t>
      </w:r>
      <w:r w:rsidR="00411298" w:rsidRPr="00D75FD9">
        <w:br/>
      </w:r>
      <w:r w:rsidRPr="00D75FD9">
        <w:t>pledge to our Beloved fully redeemed.</w:t>
      </w:r>
      <w:r w:rsidR="00385904" w:rsidRPr="00D75FD9">
        <w:t>”</w:t>
      </w:r>
    </w:p>
    <w:p w:rsidR="00290E95" w:rsidRPr="00D75FD9" w:rsidRDefault="00290E95" w:rsidP="00290E9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Signed as follows</w:t>
      </w:r>
      <w:r w:rsidRPr="00D75FD9">
        <w:rPr>
          <w:rFonts w:eastAsia="Times New Roman"/>
        </w:rPr>
        <w:t>]</w:t>
      </w:r>
    </w:p>
    <w:p w:rsidR="003C51F6" w:rsidRPr="00D75FD9" w:rsidRDefault="003C51F6" w:rsidP="00290E95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Rúḥíyyih</w:t>
      </w:r>
      <w:r w:rsidRPr="00D75FD9">
        <w:rPr>
          <w:rFonts w:eastAsia="Times New Roman"/>
        </w:rPr>
        <w:tab/>
      </w:r>
      <w:r w:rsidR="00BB5D0E" w:rsidRPr="00D75FD9">
        <w:rPr>
          <w:rFonts w:eastAsia="Times New Roman"/>
        </w:rPr>
        <w:t>A. Furutan</w:t>
      </w:r>
    </w:p>
    <w:p w:rsidR="003C51F6" w:rsidRPr="00D75FD9" w:rsidRDefault="003C51F6" w:rsidP="00290E95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Amelia Collins</w:t>
      </w:r>
      <w:r w:rsidRPr="00D75FD9">
        <w:rPr>
          <w:rFonts w:eastAsia="Times New Roman"/>
        </w:rPr>
        <w:tab/>
        <w:t>Zikrullah Khadem</w:t>
      </w:r>
    </w:p>
    <w:p w:rsidR="003C51F6" w:rsidRPr="00D75FD9" w:rsidRDefault="003C51F6" w:rsidP="00290E95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Leroy Ioas</w:t>
      </w:r>
      <w:r w:rsidRPr="00D75FD9">
        <w:rPr>
          <w:rFonts w:eastAsia="Times New Roman"/>
        </w:rPr>
        <w:tab/>
        <w:t>William Sears</w:t>
      </w:r>
    </w:p>
    <w:p w:rsidR="003C51F6" w:rsidRPr="00D75FD9" w:rsidRDefault="003C51F6" w:rsidP="00290E95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Horace Holley</w:t>
      </w:r>
      <w:r w:rsidRPr="00D75FD9">
        <w:rPr>
          <w:rFonts w:eastAsia="Times New Roman"/>
        </w:rPr>
        <w:tab/>
        <w:t>John Robarts</w:t>
      </w:r>
    </w:p>
    <w:p w:rsidR="003C51F6" w:rsidRPr="00D75FD9" w:rsidRDefault="00BB5D0E" w:rsidP="00290E95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Sh. Alai</w:t>
      </w:r>
      <w:r w:rsidR="003C51F6" w:rsidRPr="00D75FD9">
        <w:rPr>
          <w:rFonts w:eastAsia="Times New Roman"/>
        </w:rPr>
        <w:tab/>
        <w:t>John Ferraby</w:t>
      </w:r>
    </w:p>
    <w:p w:rsidR="003C51F6" w:rsidRPr="00F852D2" w:rsidRDefault="003C51F6" w:rsidP="00290E95">
      <w:pPr>
        <w:tabs>
          <w:tab w:val="left" w:pos="2835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Ugo Giachery</w:t>
      </w:r>
      <w:r w:rsidRPr="00F852D2">
        <w:rPr>
          <w:rFonts w:eastAsia="Times New Roman"/>
          <w:lang w:val="de-DE"/>
        </w:rPr>
        <w:tab/>
        <w:t>Jalal Khazeh</w:t>
      </w:r>
    </w:p>
    <w:p w:rsidR="003C51F6" w:rsidRPr="00F852D2" w:rsidRDefault="003C51F6" w:rsidP="00290E95">
      <w:pPr>
        <w:tabs>
          <w:tab w:val="left" w:pos="2835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Adelbert Mühlschlegel</w:t>
      </w:r>
      <w:r w:rsidRPr="00F852D2">
        <w:rPr>
          <w:rFonts w:eastAsia="Times New Roman"/>
          <w:lang w:val="de-DE"/>
        </w:rPr>
        <w:tab/>
        <w:t>Enoch Olinga</w:t>
      </w:r>
    </w:p>
    <w:p w:rsidR="003C51F6" w:rsidRPr="00D75FD9" w:rsidRDefault="009D0C81" w:rsidP="00290E95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H. Collis Featherstone</w:t>
      </w:r>
      <w:r w:rsidR="003C51F6" w:rsidRPr="00D75FD9">
        <w:rPr>
          <w:rFonts w:eastAsia="Times New Roman"/>
        </w:rPr>
        <w:tab/>
      </w:r>
      <w:r w:rsidR="00361635" w:rsidRPr="00D75FD9">
        <w:rPr>
          <w:rFonts w:eastAsia="Times New Roman"/>
        </w:rPr>
        <w:t>Agnes B. Alexander</w:t>
      </w:r>
    </w:p>
    <w:p w:rsidR="003C51F6" w:rsidRPr="00D75FD9" w:rsidRDefault="00361635" w:rsidP="00290E95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Paul E. Haney</w:t>
      </w:r>
      <w:r w:rsidR="003C51F6" w:rsidRPr="00D75FD9">
        <w:rPr>
          <w:rFonts w:eastAsia="Times New Roman"/>
        </w:rPr>
        <w:tab/>
        <w:t>Ṭarázu</w:t>
      </w:r>
      <w:r w:rsidR="00385904" w:rsidRPr="00D75FD9">
        <w:rPr>
          <w:rFonts w:eastAsia="Times New Roman"/>
        </w:rPr>
        <w:t>’</w:t>
      </w:r>
      <w:r w:rsidR="003C51F6" w:rsidRPr="00D75FD9">
        <w:rPr>
          <w:rFonts w:eastAsia="Times New Roman"/>
        </w:rPr>
        <w:t>lláh Samandarí</w:t>
      </w:r>
    </w:p>
    <w:p w:rsidR="003C51F6" w:rsidRPr="00D75FD9" w:rsidRDefault="00BB5D0E" w:rsidP="00290E95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A. Q. Faizi</w:t>
      </w:r>
      <w:r w:rsidR="003C51F6" w:rsidRPr="00D75FD9">
        <w:rPr>
          <w:rFonts w:eastAsia="Times New Roman"/>
        </w:rPr>
        <w:tab/>
        <w:t>M</w:t>
      </w:r>
      <w:r w:rsidR="004F331C" w:rsidRPr="00D75FD9">
        <w:rPr>
          <w:rFonts w:eastAsia="Times New Roman"/>
        </w:rPr>
        <w:t>.</w:t>
      </w:r>
      <w:r w:rsidR="003C51F6" w:rsidRPr="00D75FD9">
        <w:rPr>
          <w:rFonts w:eastAsia="Times New Roman"/>
        </w:rPr>
        <w:t>B</w:t>
      </w:r>
      <w:r w:rsidR="004F331C" w:rsidRPr="00D75FD9">
        <w:rPr>
          <w:rFonts w:eastAsia="Times New Roman"/>
        </w:rPr>
        <w:t xml:space="preserve">. </w:t>
      </w:r>
      <w:r w:rsidR="003C51F6" w:rsidRPr="00D75FD9">
        <w:rPr>
          <w:rFonts w:eastAsia="Times New Roman"/>
        </w:rPr>
        <w:t>[Músá Banání]</w:t>
      </w:r>
    </w:p>
    <w:p w:rsidR="003C51F6" w:rsidRPr="00D75FD9" w:rsidRDefault="003C51F6" w:rsidP="00290E95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Hermann Grossmann</w:t>
      </w:r>
      <w:r w:rsidRPr="00D75FD9">
        <w:rPr>
          <w:rFonts w:eastAsia="Times New Roman"/>
        </w:rPr>
        <w:tab/>
      </w:r>
      <w:r w:rsidR="00794A0E" w:rsidRPr="00D75FD9">
        <w:t>Ḥ</w:t>
      </w:r>
      <w:r w:rsidR="00794A0E" w:rsidRPr="00D75FD9">
        <w:rPr>
          <w:rFonts w:eastAsia="Times New Roman"/>
        </w:rPr>
        <w:t>asan M. Balyuzi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1336A4" w:rsidRPr="00D75FD9" w:rsidRDefault="001336A4" w:rsidP="00FA71F1">
      <w:pPr>
        <w:rPr>
          <w:rFonts w:eastAsia="Times New Roman"/>
        </w:rPr>
      </w:pPr>
    </w:p>
    <w:p w:rsidR="001336A4" w:rsidRPr="00D75FD9" w:rsidRDefault="003C51F6" w:rsidP="00FA71F1">
      <w:pPr>
        <w:pStyle w:val="Myheadc"/>
      </w:pPr>
      <w:r w:rsidRPr="00D75FD9">
        <w:t xml:space="preserve">To </w:t>
      </w:r>
      <w:r w:rsidR="00FA71F1" w:rsidRPr="00D75FD9">
        <w:t>a</w:t>
      </w:r>
      <w:r w:rsidRPr="00D75FD9">
        <w:t>ll National Spiritual Assemblies</w:t>
      </w:r>
    </w:p>
    <w:p w:rsidR="003C51F6" w:rsidRPr="00D75FD9" w:rsidRDefault="003C51F6" w:rsidP="00FA71F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December 4, 1959</w:t>
      </w:r>
    </w:p>
    <w:p w:rsidR="003C51F6" w:rsidRPr="00D75FD9" w:rsidRDefault="003C51F6" w:rsidP="00FA71F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Friends:</w:t>
      </w:r>
    </w:p>
    <w:p w:rsidR="003C51F6" w:rsidRPr="00D75FD9" w:rsidRDefault="003C51F6" w:rsidP="001336A4">
      <w:pPr>
        <w:pStyle w:val="Text"/>
      </w:pPr>
      <w:r w:rsidRPr="00D75FD9">
        <w:t>Since the passing of our dearly beloved Guardian, we feel ever in</w:t>
      </w:r>
      <w:r w:rsidR="004F331C" w:rsidRPr="00D75FD9">
        <w:t>-</w:t>
      </w:r>
      <w:r w:rsidR="004F331C" w:rsidRPr="00D75FD9">
        <w:br/>
      </w:r>
      <w:r w:rsidRPr="00D75FD9">
        <w:t>creasingly the necessity of protecting the many invaluable instructions</w:t>
      </w:r>
      <w:r w:rsidR="00411298" w:rsidRPr="00D75FD9">
        <w:br/>
      </w:r>
      <w:r w:rsidRPr="00D75FD9">
        <w:t>and interpretations which he gave to the Bahá</w:t>
      </w:r>
      <w:r w:rsidR="00385904" w:rsidRPr="00D75FD9">
        <w:t>’</w:t>
      </w:r>
      <w:r w:rsidRPr="00D75FD9">
        <w:t>ís all over the world during</w:t>
      </w:r>
      <w:r w:rsidR="00411298" w:rsidRPr="00D75FD9">
        <w:br/>
      </w:r>
      <w:r w:rsidRPr="00D75FD9">
        <w:t>the thirty-six years of his Guardianship</w:t>
      </w:r>
      <w:r w:rsidR="004F331C" w:rsidRPr="00D75FD9">
        <w:t xml:space="preserve">.  </w:t>
      </w:r>
      <w:r w:rsidRPr="00D75FD9">
        <w:t>No copies for the most part were</w:t>
      </w:r>
      <w:r w:rsidR="00411298" w:rsidRPr="00D75FD9">
        <w:br/>
      </w:r>
      <w:r w:rsidRPr="00D75FD9">
        <w:t>kept by him of his letters, whether written in handwriting or typed by his</w:t>
      </w:r>
      <w:r w:rsidR="00411298" w:rsidRPr="00D75FD9">
        <w:br/>
      </w:r>
      <w:r w:rsidRPr="00D75FD9">
        <w:t>various secretaries</w:t>
      </w:r>
      <w:r w:rsidR="004F331C" w:rsidRPr="00D75FD9">
        <w:t xml:space="preserve">.  </w:t>
      </w:r>
      <w:r w:rsidRPr="00D75FD9">
        <w:t>This includes the precious postscripts on these letters</w:t>
      </w:r>
      <w:r w:rsidR="00411298" w:rsidRPr="00D75FD9">
        <w:br/>
      </w:r>
      <w:r w:rsidRPr="00D75FD9">
        <w:t>which were written in his own handwriting.</w:t>
      </w:r>
    </w:p>
    <w:p w:rsidR="003C51F6" w:rsidRPr="00D75FD9" w:rsidRDefault="003C51F6" w:rsidP="001336A4">
      <w:pPr>
        <w:pStyle w:val="Text"/>
      </w:pPr>
      <w:r w:rsidRPr="00D75FD9">
        <w:t>This sacred reservoir of his guidance must be preserved for posterity,</w:t>
      </w:r>
      <w:r w:rsidR="00411298" w:rsidRPr="00D75FD9">
        <w:br/>
      </w:r>
      <w:r w:rsidRPr="00D75FD9">
        <w:t>and we feel no time should be lost in making fresh appeals to the be</w:t>
      </w:r>
      <w:r w:rsidR="004F331C" w:rsidRPr="00D75FD9">
        <w:t>-</w:t>
      </w:r>
      <w:r w:rsidR="004F331C" w:rsidRPr="00D75FD9">
        <w:br/>
      </w:r>
      <w:r w:rsidRPr="00D75FD9">
        <w:t>lievers to send immediately either the original letters they have received</w:t>
      </w:r>
      <w:r w:rsidR="00411298" w:rsidRPr="00D75FD9">
        <w:br/>
      </w:r>
      <w:r w:rsidRPr="00D75FD9">
        <w:t>from Shoghi Effendi regardless of subject matter, or authenticated copies</w:t>
      </w:r>
      <w:r w:rsidR="00411298" w:rsidRPr="00D75FD9">
        <w:br/>
      </w:r>
      <w:r w:rsidRPr="00D75FD9">
        <w:t>to your National Assembly for preservation in your archives.</w:t>
      </w:r>
    </w:p>
    <w:p w:rsidR="003C51F6" w:rsidRPr="00D75FD9" w:rsidRDefault="003C51F6" w:rsidP="001336A4">
      <w:pPr>
        <w:pStyle w:val="Text"/>
      </w:pPr>
      <w:r w:rsidRPr="00D75FD9">
        <w:t>We would like you to send a duplicate copy or the original, whichever</w:t>
      </w:r>
      <w:r w:rsidR="00411298" w:rsidRPr="00D75FD9">
        <w:br/>
      </w:r>
      <w:r w:rsidRPr="00D75FD9">
        <w:t>you prefer, to us of any material of this nature you receive, so that it can</w:t>
      </w:r>
      <w:r w:rsidR="00411298" w:rsidRPr="00D75FD9">
        <w:br/>
      </w:r>
      <w:r w:rsidRPr="00D75FD9">
        <w:t>be preserved in the International Archives here.</w:t>
      </w:r>
    </w:p>
    <w:p w:rsidR="003C51F6" w:rsidRPr="00D75FD9" w:rsidRDefault="003C51F6" w:rsidP="001336A4">
      <w:pPr>
        <w:pStyle w:val="Text"/>
      </w:pPr>
      <w:r w:rsidRPr="00D75FD9">
        <w:t>We also take this opportunity of asking your Assembly to take immedi</w:t>
      </w:r>
      <w:r w:rsidR="004F331C" w:rsidRPr="00D75FD9">
        <w:t>-</w:t>
      </w:r>
      <w:r w:rsidR="004F331C" w:rsidRPr="00D75FD9">
        <w:br/>
      </w:r>
      <w:r w:rsidRPr="00D75FD9">
        <w:t>ate steps to see that all copies of his letters to your body are forwarded to</w:t>
      </w:r>
      <w:r w:rsidR="00411298" w:rsidRPr="00D75FD9">
        <w:br/>
      </w:r>
      <w:r w:rsidRPr="00D75FD9">
        <w:t>the World Centre for our information and for careful preservation here.</w:t>
      </w:r>
    </w:p>
    <w:p w:rsidR="003C51F6" w:rsidRPr="00D75FD9" w:rsidRDefault="003C51F6" w:rsidP="00FA71F1">
      <w:pPr>
        <w:pStyle w:val="Text"/>
      </w:pPr>
      <w:r w:rsidRPr="00D75FD9">
        <w:t>We know that in many cases in the history of our Faith, words of</w:t>
      </w:r>
      <w:r w:rsidR="00411298" w:rsidRPr="00D75FD9">
        <w:br/>
      </w:r>
      <w:r w:rsidRPr="00D75FD9">
        <w:t>supreme importance regarding the conduct of its affairs were written by</w:t>
      </w:r>
      <w:r w:rsidR="00411298" w:rsidRPr="00D75FD9">
        <w:br/>
      </w:r>
      <w:r w:rsidRPr="00D75FD9">
        <w:t>the Founders of our Faith, the Master and the Guardian in letters to individu</w:t>
      </w:r>
      <w:r w:rsidR="004F331C" w:rsidRPr="00D75FD9">
        <w:t>-</w:t>
      </w:r>
      <w:r w:rsidR="004F331C" w:rsidRPr="00D75FD9">
        <w:br/>
      </w:r>
      <w:r w:rsidRPr="00D75FD9">
        <w:t>als and Assemblies</w:t>
      </w:r>
      <w:r w:rsidR="004F331C" w:rsidRPr="00D75FD9">
        <w:t xml:space="preserve">.  </w:t>
      </w:r>
      <w:r w:rsidRPr="00D75FD9">
        <w:t>Now that the time is drawing near for the formation of</w:t>
      </w:r>
      <w:r w:rsidR="00411298" w:rsidRPr="00D75FD9">
        <w:br/>
      </w:r>
      <w:r w:rsidRPr="00D75FD9">
        <w:t>the Universal House of Justice, all material available pertaining to the</w:t>
      </w:r>
      <w:r w:rsidR="00411298" w:rsidRPr="00D75FD9">
        <w:br/>
      </w:r>
      <w:r w:rsidRPr="00D75FD9">
        <w:t xml:space="preserve">Cause, its direction, the interpretation of its teachings </w:t>
      </w:r>
      <w:r w:rsidR="008E7A1C" w:rsidRPr="00D75FD9">
        <w:t xml:space="preserve">etc. </w:t>
      </w:r>
      <w:r w:rsidRPr="00D75FD9">
        <w:t>is urgently</w:t>
      </w:r>
      <w:r w:rsidR="00411298" w:rsidRPr="00D75FD9">
        <w:br/>
      </w:r>
      <w:r w:rsidRPr="00D75FD9">
        <w:t>needed for future reference</w:t>
      </w:r>
      <w:r w:rsidR="004F331C" w:rsidRPr="00D75FD9">
        <w:t xml:space="preserve">.  </w:t>
      </w:r>
      <w:r w:rsidRPr="00D75FD9">
        <w:t>We request you therefore to start collecting such</w:t>
      </w:r>
      <w:r w:rsidR="00411298" w:rsidRPr="00D75FD9">
        <w:br/>
      </w:r>
      <w:r w:rsidRPr="00D75FD9">
        <w:t>material yourself at once and send copies on to us as soon as possible.</w:t>
      </w:r>
    </w:p>
    <w:p w:rsidR="003C51F6" w:rsidRPr="00D75FD9" w:rsidRDefault="003C51F6" w:rsidP="001336A4">
      <w:pPr>
        <w:pStyle w:val="Text"/>
      </w:pPr>
      <w:r w:rsidRPr="00D75FD9">
        <w:t>With loving greetings,</w:t>
      </w:r>
    </w:p>
    <w:p w:rsidR="003C51F6" w:rsidRPr="00D75FD9" w:rsidRDefault="001336A4" w:rsidP="001336A4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1336A4" w:rsidRPr="00D75FD9" w:rsidRDefault="001336A4" w:rsidP="00FA71F1">
      <w:pPr>
        <w:rPr>
          <w:rFonts w:eastAsia="Times New Roman"/>
        </w:rPr>
      </w:pPr>
    </w:p>
    <w:p w:rsidR="003C51F6" w:rsidRPr="00D75FD9" w:rsidRDefault="003C51F6" w:rsidP="00FA71F1">
      <w:pPr>
        <w:pStyle w:val="Myheadc"/>
      </w:pPr>
      <w:r w:rsidRPr="00D75FD9">
        <w:t>To the Hands of the Cause of God and the National Assemblies of</w:t>
      </w:r>
      <w:r w:rsidR="00FA71F1" w:rsidRPr="00D75FD9">
        <w:br/>
      </w:r>
      <w:r w:rsidRPr="00D75FD9">
        <w:t>the</w:t>
      </w:r>
      <w:r w:rsidR="00FA71F1" w:rsidRPr="00D75FD9">
        <w:t xml:space="preserve"> </w:t>
      </w:r>
      <w:r w:rsidRPr="00D75FD9">
        <w:t>Bahá</w:t>
      </w:r>
      <w:r w:rsidR="00385904" w:rsidRPr="00D75FD9">
        <w:t>’</w:t>
      </w:r>
      <w:r w:rsidRPr="00D75FD9">
        <w:t xml:space="preserve">í </w:t>
      </w:r>
      <w:r w:rsidR="00FA71F1" w:rsidRPr="00D75FD9">
        <w:t>w</w:t>
      </w:r>
      <w:r w:rsidRPr="00D75FD9">
        <w:t>orld</w:t>
      </w:r>
    </w:p>
    <w:p w:rsidR="003C51F6" w:rsidRPr="00D75FD9" w:rsidRDefault="003C51F6" w:rsidP="00FA71F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December 22, 1959</w:t>
      </w:r>
    </w:p>
    <w:p w:rsidR="003C51F6" w:rsidRPr="00D75FD9" w:rsidRDefault="003C51F6" w:rsidP="00FA71F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loved Friends:</w:t>
      </w:r>
    </w:p>
    <w:p w:rsidR="003C51F6" w:rsidRPr="00D75FD9" w:rsidRDefault="003C51F6" w:rsidP="001336A4">
      <w:pPr>
        <w:pStyle w:val="Text"/>
      </w:pPr>
      <w:r w:rsidRPr="00D75FD9">
        <w:t>Forty months are left to us to finish our beloved Guardian</w:t>
      </w:r>
      <w:r w:rsidR="00385904" w:rsidRPr="00D75FD9">
        <w:t>’</w:t>
      </w:r>
      <w:r w:rsidRPr="00D75FD9">
        <w:t>s holy</w:t>
      </w:r>
      <w:r w:rsidR="001336A4" w:rsidRPr="00D75FD9">
        <w:br/>
      </w:r>
      <w:r w:rsidRPr="00D75FD9">
        <w:t>Crusade</w:t>
      </w:r>
      <w:r w:rsidR="004F331C" w:rsidRPr="00D75FD9">
        <w:t xml:space="preserve">.  </w:t>
      </w:r>
      <w:r w:rsidRPr="00D75FD9">
        <w:t>In these months that lie immediately ahead we have to bend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1336A4">
      <w:pPr>
        <w:pStyle w:val="Textcts"/>
      </w:pPr>
      <w:r w:rsidRPr="00D75FD9">
        <w:lastRenderedPageBreak/>
        <w:t>every effort in order to achieve that supreme task</w:t>
      </w:r>
      <w:r w:rsidR="004F331C" w:rsidRPr="00D75FD9">
        <w:t xml:space="preserve">.  </w:t>
      </w:r>
      <w:r w:rsidRPr="00D75FD9">
        <w:t>Time is swiftly pass</w:t>
      </w:r>
      <w:r w:rsidR="004F331C" w:rsidRPr="00D75FD9">
        <w:t>-</w:t>
      </w:r>
      <w:r w:rsidR="004F331C" w:rsidRPr="00D75FD9">
        <w:br/>
      </w:r>
      <w:r w:rsidRPr="00D75FD9">
        <w:t>ing, and every moment of these fast-fleeting days is immeasurably pre</w:t>
      </w:r>
      <w:r w:rsidR="004F331C" w:rsidRPr="00D75FD9">
        <w:t>-</w:t>
      </w:r>
      <w:r w:rsidR="004F331C" w:rsidRPr="00D75FD9">
        <w:br/>
      </w:r>
      <w:r w:rsidRPr="00D75FD9">
        <w:t>cious</w:t>
      </w:r>
      <w:r w:rsidR="004F331C" w:rsidRPr="00D75FD9">
        <w:t xml:space="preserve">.  </w:t>
      </w:r>
      <w:r w:rsidRPr="00D75FD9">
        <w:t>That which stands supremely important over and above everything</w:t>
      </w:r>
      <w:r w:rsidR="00411298" w:rsidRPr="00D75FD9">
        <w:br/>
      </w:r>
      <w:r w:rsidRPr="00D75FD9">
        <w:t>else, to which we must look every day of the year until the appointed time</w:t>
      </w:r>
      <w:r w:rsidR="00411298" w:rsidRPr="00D75FD9">
        <w:br/>
      </w:r>
      <w:r w:rsidRPr="00D75FD9">
        <w:t>is reached, is the fulfilment of the goals of the Ten Year Crusade.</w:t>
      </w:r>
    </w:p>
    <w:p w:rsidR="003C51F6" w:rsidRPr="00D75FD9" w:rsidRDefault="003C51F6" w:rsidP="001336A4">
      <w:pPr>
        <w:pStyle w:val="Text"/>
      </w:pPr>
      <w:r w:rsidRPr="00D75FD9">
        <w:t>Forty years ago in the darkest days of the First World War, the Master</w:t>
      </w:r>
      <w:r w:rsidR="00411298" w:rsidRPr="00D75FD9">
        <w:br/>
      </w:r>
      <w:r w:rsidRPr="00D75FD9">
        <w:t>revealed the Tablets of the Divine Plan</w:t>
      </w:r>
      <w:r w:rsidR="004F331C" w:rsidRPr="00D75FD9">
        <w:t xml:space="preserve">.  </w:t>
      </w:r>
      <w:r w:rsidRPr="00D75FD9">
        <w:t>The beloved Guardian laboured</w:t>
      </w:r>
      <w:r w:rsidR="00411298" w:rsidRPr="00D75FD9">
        <w:br/>
      </w:r>
      <w:r w:rsidRPr="00D75FD9">
        <w:t>over thirty-six agony-laden years to raise the Administrative Order and</w:t>
      </w:r>
      <w:r w:rsidR="00411298" w:rsidRPr="00D75FD9">
        <w:br/>
      </w:r>
      <w:r w:rsidRPr="00D75FD9">
        <w:t>make it a fit instrument for the implementation of the Plan which the</w:t>
      </w:r>
      <w:r w:rsidR="00411298" w:rsidRPr="00D75FD9">
        <w:br/>
      </w:r>
      <w:r w:rsidRPr="00D75FD9">
        <w:t>Master had laid down for us</w:t>
      </w:r>
      <w:r w:rsidR="004F331C" w:rsidRPr="00D75FD9">
        <w:t xml:space="preserve">.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most important of all things</w:t>
      </w:r>
      <w:r w:rsidR="0035035A" w:rsidRPr="00D75FD9">
        <w:rPr>
          <w:i/>
          <w:iCs/>
        </w:rPr>
        <w:t>”</w:t>
      </w:r>
      <w:r w:rsidRPr="00D75FD9">
        <w:t>, says</w:t>
      </w:r>
      <w:r w:rsidR="00411298" w:rsidRPr="00D75FD9">
        <w:br/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 xml:space="preserve">l-Bahá in His Will and Testament,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is the guidance of the nations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and peoples of the world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Teaching the Cause is of utmost importance for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it is the head corner-stone of the foundation itself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Pr="00D75FD9">
        <w:t>For the accomplish</w:t>
      </w:r>
      <w:r w:rsidR="004F331C" w:rsidRPr="00D75FD9">
        <w:t>-</w:t>
      </w:r>
      <w:r w:rsidR="004F331C" w:rsidRPr="00D75FD9">
        <w:br/>
      </w:r>
      <w:r w:rsidRPr="00D75FD9">
        <w:t>ment of this paramount purpose, the beloved Guardian assiduously built</w:t>
      </w:r>
      <w:r w:rsidR="00411298" w:rsidRPr="00D75FD9">
        <w:br/>
      </w:r>
      <w:r w:rsidRPr="00D75FD9">
        <w:t>the Local and the National Spiritual Assemblies of the Bahá</w:t>
      </w:r>
      <w:r w:rsidR="00385904" w:rsidRPr="00D75FD9">
        <w:t>’</w:t>
      </w:r>
      <w:r w:rsidRPr="00D75FD9">
        <w:t>í world</w:t>
      </w:r>
      <w:r w:rsidR="004F331C" w:rsidRPr="00D75FD9">
        <w:t xml:space="preserve">.  </w:t>
      </w:r>
      <w:r w:rsidRPr="00D75FD9">
        <w:t>He</w:t>
      </w:r>
      <w:r w:rsidR="00411298" w:rsidRPr="00D75FD9">
        <w:br/>
      </w:r>
      <w:r w:rsidRPr="00D75FD9">
        <w:t>often reminded us that the perfecting of the Administrative Order and the</w:t>
      </w:r>
      <w:r w:rsidR="00411298" w:rsidRPr="00D75FD9">
        <w:br/>
      </w:r>
      <w:r w:rsidRPr="00D75FD9">
        <w:t>administrative procedure, was not to be an end in itself.</w:t>
      </w:r>
    </w:p>
    <w:p w:rsidR="003C51F6" w:rsidRPr="00D75FD9" w:rsidRDefault="003C51F6" w:rsidP="001336A4">
      <w:pPr>
        <w:pStyle w:val="Text"/>
      </w:pPr>
      <w:r w:rsidRPr="00D75FD9">
        <w:t>Our Beloved in the very last message which he sent to the Bahá</w:t>
      </w:r>
      <w:r w:rsidR="00385904" w:rsidRPr="00D75FD9">
        <w:t>’</w:t>
      </w:r>
      <w:r w:rsidRPr="00D75FD9">
        <w:t>ís of</w:t>
      </w:r>
      <w:r w:rsidR="00411298" w:rsidRPr="00D75FD9">
        <w:br/>
      </w:r>
      <w:r w:rsidRPr="00D75FD9">
        <w:t>the World, in October, 1957, told us that we were about to enter the</w:t>
      </w:r>
      <w:r w:rsidR="00411298" w:rsidRPr="00D75FD9">
        <w:br/>
      </w:r>
      <w:r w:rsidRPr="00D75FD9">
        <w:t>fourth phase of the Crusade, and in that weighty, vital and fate-laden</w:t>
      </w:r>
      <w:r w:rsidR="00411298" w:rsidRPr="00D75FD9">
        <w:br/>
      </w:r>
      <w:r w:rsidRPr="00D75FD9">
        <w:t>message, his last command and his last behest was that this fourth phase</w:t>
      </w:r>
      <w:r w:rsidR="00411298" w:rsidRPr="00D75FD9">
        <w:br/>
      </w:r>
      <w:r w:rsidR="00385904" w:rsidRPr="00D75FD9">
        <w:t>“</w:t>
      </w:r>
      <w:r w:rsidRPr="00D75FD9">
        <w:t xml:space="preserve">must be immortalized </w:t>
      </w:r>
      <w:r w:rsidR="001336A4" w:rsidRPr="00D75FD9">
        <w:t>…</w:t>
      </w:r>
      <w:r w:rsidR="004F331C" w:rsidRPr="00D75FD9">
        <w:t xml:space="preserve"> </w:t>
      </w:r>
      <w:r w:rsidRPr="00D75FD9">
        <w:t>by an unprecedented increase in the number of</w:t>
      </w:r>
      <w:r w:rsidR="00411298" w:rsidRPr="00D75FD9">
        <w:br/>
      </w:r>
      <w:r w:rsidRPr="00D75FD9">
        <w:t>avowed supporters of the Faith, in all the countries of the globe, of every</w:t>
      </w:r>
      <w:r w:rsidR="00411298" w:rsidRPr="00D75FD9">
        <w:br/>
      </w:r>
      <w:r w:rsidRPr="00D75FD9">
        <w:t>race, clime, creed and colour, and from every stratum of present-day</w:t>
      </w:r>
      <w:r w:rsidR="00411298" w:rsidRPr="00D75FD9">
        <w:br/>
      </w:r>
      <w:r w:rsidRPr="00D75FD9">
        <w:t>society, coupled with a corresponding increase in the number of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 xml:space="preserve">centres </w:t>
      </w:r>
      <w:r w:rsidR="001336A4" w:rsidRPr="00D75FD9">
        <w:t>…</w:t>
      </w:r>
      <w:r w:rsidR="00DD4C4A" w:rsidRPr="00D75FD9">
        <w:t xml:space="preserve">.”  </w:t>
      </w:r>
      <w:r w:rsidRPr="00D75FD9">
        <w:t>To the accomplishment of this command, and the fulfilment</w:t>
      </w:r>
      <w:r w:rsidR="00411298" w:rsidRPr="00D75FD9">
        <w:br/>
      </w:r>
      <w:r w:rsidRPr="00D75FD9">
        <w:t>of this behest, we must now direct our undivided attention</w:t>
      </w:r>
      <w:r w:rsidR="004F331C" w:rsidRPr="00D75FD9">
        <w:t xml:space="preserve">.  </w:t>
      </w:r>
      <w:r w:rsidRPr="00D75FD9">
        <w:t>Thus we will</w:t>
      </w:r>
      <w:r w:rsidR="00411298" w:rsidRPr="00D75FD9">
        <w:br/>
      </w:r>
      <w:r w:rsidRPr="00D75FD9">
        <w:t>be assured of victory everywhere, in new fields as well as old, in coun</w:t>
      </w:r>
      <w:r w:rsidR="004F331C" w:rsidRPr="00D75FD9">
        <w:t>-</w:t>
      </w:r>
      <w:r w:rsidR="004F331C" w:rsidRPr="00D75FD9">
        <w:br/>
      </w:r>
      <w:r w:rsidRPr="00D75FD9">
        <w:t>tries whose goal is to establish independent National Assemblies, as well</w:t>
      </w:r>
      <w:r w:rsidR="00411298" w:rsidRPr="00D75FD9">
        <w:br/>
      </w:r>
      <w:r w:rsidRPr="00D75FD9">
        <w:t>as those where the home-front goals are themselves a major task</w:t>
      </w:r>
      <w:r w:rsidR="004F331C" w:rsidRPr="00D75FD9">
        <w:t xml:space="preserve">.  </w:t>
      </w:r>
      <w:r w:rsidRPr="00D75FD9">
        <w:t>Whilst</w:t>
      </w:r>
      <w:r w:rsidR="00411298" w:rsidRPr="00D75FD9">
        <w:br/>
      </w:r>
      <w:r w:rsidRPr="00D75FD9">
        <w:t>valiant pioneers go out, determined and dedicated, to their posts, a move</w:t>
      </w:r>
      <w:r w:rsidR="004F331C" w:rsidRPr="00D75FD9">
        <w:t>-</w:t>
      </w:r>
      <w:r w:rsidR="004F331C" w:rsidRPr="00D75FD9">
        <w:br/>
      </w:r>
      <w:r w:rsidRPr="00D75FD9">
        <w:t>ment that must be well planned and urgently accelerated, every effort</w:t>
      </w:r>
      <w:r w:rsidR="00411298" w:rsidRPr="00D75FD9">
        <w:br/>
      </w:r>
      <w:r w:rsidRPr="00D75FD9">
        <w:t>must be made to greatly intensify the work of teaching everywhere</w:t>
      </w:r>
      <w:r w:rsidR="004F331C" w:rsidRPr="00D75FD9">
        <w:t xml:space="preserve">.  </w:t>
      </w:r>
      <w:r w:rsidRPr="00D75FD9">
        <w:t>It is</w:t>
      </w:r>
      <w:r w:rsidR="00411298" w:rsidRPr="00D75FD9">
        <w:br/>
      </w:r>
      <w:r w:rsidRPr="00D75FD9">
        <w:t>the sacred duty of every Bahá</w:t>
      </w:r>
      <w:r w:rsidR="00385904" w:rsidRPr="00D75FD9">
        <w:t>’</w:t>
      </w:r>
      <w:r w:rsidRPr="00D75FD9">
        <w:t>í to teach</w:t>
      </w:r>
      <w:r w:rsidR="004F331C" w:rsidRPr="00D75FD9">
        <w:t xml:space="preserve">.  </w:t>
      </w:r>
      <w:r w:rsidRPr="00D75FD9">
        <w:t>It is also the inescapable duty of</w:t>
      </w:r>
      <w:r w:rsidR="00411298" w:rsidRPr="00D75FD9">
        <w:br/>
      </w:r>
      <w:r w:rsidRPr="00D75FD9">
        <w:t>all Assemblies, Local and National, not only to organize the work of</w:t>
      </w:r>
      <w:r w:rsidR="00411298" w:rsidRPr="00D75FD9">
        <w:br/>
      </w:r>
      <w:r w:rsidRPr="00D75FD9">
        <w:t>teaching, but to give all possible assistance to individuals who arise to</w:t>
      </w:r>
      <w:r w:rsidR="00411298" w:rsidRPr="00D75FD9">
        <w:br/>
      </w:r>
      <w:r w:rsidRPr="00D75FD9">
        <w:t>carry out this pre-eminent task.</w:t>
      </w:r>
    </w:p>
    <w:p w:rsidR="003C51F6" w:rsidRPr="00D75FD9" w:rsidRDefault="003C51F6" w:rsidP="001336A4">
      <w:pPr>
        <w:pStyle w:val="Text"/>
      </w:pPr>
      <w:r w:rsidRPr="00D75FD9">
        <w:t>We should bear in mind that by naming the Hands of the Cause the</w:t>
      </w:r>
      <w:r w:rsidR="00411298" w:rsidRPr="00D75FD9">
        <w:br/>
      </w:r>
      <w:r w:rsidR="00385904" w:rsidRPr="00D75FD9">
        <w:t>“</w:t>
      </w:r>
      <w:r w:rsidRPr="00D75FD9">
        <w:t>Chief Stewards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embryonic World Commonwealth</w:t>
      </w:r>
      <w:r w:rsidR="00385904" w:rsidRPr="00D75FD9">
        <w:t>”</w:t>
      </w:r>
      <w:r w:rsidRPr="00D75FD9">
        <w:t>, the</w:t>
      </w:r>
      <w:r w:rsidR="00411298" w:rsidRPr="00D75FD9">
        <w:br/>
      </w:r>
      <w:r w:rsidRPr="00D75FD9">
        <w:t>beloved Guardian has conferred upon them, as the last act of his life,</w:t>
      </w:r>
      <w:r w:rsidR="00411298" w:rsidRPr="00D75FD9">
        <w:br/>
      </w:r>
      <w:r w:rsidRPr="00D75FD9">
        <w:t>specific and particular responsibilities which they must discharge</w:t>
      </w:r>
      <w:r w:rsidR="004F331C" w:rsidRPr="00D75FD9">
        <w:t xml:space="preserve">.  </w:t>
      </w:r>
      <w:r w:rsidRPr="00D75FD9">
        <w:t>But</w:t>
      </w:r>
      <w:r w:rsidR="00411298" w:rsidRPr="00D75FD9">
        <w:br/>
      </w:r>
      <w:r w:rsidRPr="00D75FD9">
        <w:t>another specific duty which devolves equally and unequivocally upon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FA71F1">
      <w:pPr>
        <w:pStyle w:val="Textcts"/>
      </w:pPr>
      <w:r w:rsidRPr="00D75FD9">
        <w:lastRenderedPageBreak/>
        <w:t>both the Hands of the Cause of God and the National Spiritual Assem</w:t>
      </w:r>
      <w:r w:rsidR="004F331C" w:rsidRPr="00D75FD9">
        <w:t>-</w:t>
      </w:r>
      <w:r w:rsidR="004F331C" w:rsidRPr="00D75FD9">
        <w:br/>
      </w:r>
      <w:r w:rsidRPr="00D75FD9">
        <w:t>blies, is to implement fully and immediately the instruction of the beloved</w:t>
      </w:r>
      <w:r w:rsidR="00411298" w:rsidRPr="00D75FD9">
        <w:br/>
      </w:r>
      <w:r w:rsidRPr="00D75FD9">
        <w:t>Guardian, contained in his message of June 4th, 1957:</w:t>
      </w:r>
    </w:p>
    <w:p w:rsidR="003C51F6" w:rsidRPr="00D75FD9" w:rsidRDefault="00385904" w:rsidP="00FA71F1">
      <w:pPr>
        <w:pStyle w:val="Text"/>
      </w:pPr>
      <w:r w:rsidRPr="00D75FD9">
        <w:t>“</w:t>
      </w:r>
      <w:r w:rsidR="003C51F6" w:rsidRPr="00D75FD9">
        <w:t>Call upon Hands and National Assemblies, each continent separately,</w:t>
      </w:r>
      <w:r w:rsidR="00411298" w:rsidRPr="00D75FD9">
        <w:br/>
      </w:r>
      <w:r w:rsidR="003C51F6" w:rsidRPr="00D75FD9">
        <w:t>to establish henceforth direct contact and deliberate, whenever feasible,</w:t>
      </w:r>
      <w:r w:rsidR="00411298" w:rsidRPr="00D75FD9">
        <w:br/>
      </w:r>
      <w:r w:rsidR="003C51F6" w:rsidRPr="00D75FD9">
        <w:t>as frequently as possible, to exchange reports to be submitted by their</w:t>
      </w:r>
      <w:r w:rsidR="00411298" w:rsidRPr="00D75FD9">
        <w:br/>
      </w:r>
      <w:r w:rsidR="003C51F6" w:rsidRPr="00D75FD9">
        <w:t>respective Auxiliary Boards and national committees, to exercise unre</w:t>
      </w:r>
      <w:r w:rsidR="00EA6B1C" w:rsidRPr="00D75FD9">
        <w:t>-</w:t>
      </w:r>
      <w:r w:rsidR="00EA6B1C" w:rsidRPr="00D75FD9">
        <w:br/>
      </w:r>
      <w:r w:rsidR="003C51F6" w:rsidRPr="00D75FD9">
        <w:t>laxing vigilance and carry out unflinchingly their sacred, inescapable</w:t>
      </w:r>
      <w:r w:rsidR="00411298" w:rsidRPr="00D75FD9">
        <w:br/>
      </w:r>
      <w:r w:rsidR="003C51F6" w:rsidRPr="00D75FD9">
        <w:t>duties</w:t>
      </w:r>
      <w:r w:rsidR="004F331C" w:rsidRPr="00D75FD9">
        <w:t xml:space="preserve">.  </w:t>
      </w:r>
      <w:r w:rsidR="003C51F6" w:rsidRPr="00D75FD9">
        <w:t>The security of our precious Faith, the preservation of the spiritual</w:t>
      </w:r>
      <w:r w:rsidR="00411298" w:rsidRPr="00D75FD9">
        <w:br/>
      </w:r>
      <w:r w:rsidR="003C51F6" w:rsidRPr="00D75FD9">
        <w:t>health of the Bahá</w:t>
      </w:r>
      <w:r w:rsidRPr="00D75FD9">
        <w:t>’</w:t>
      </w:r>
      <w:r w:rsidR="003C51F6" w:rsidRPr="00D75FD9">
        <w:t>í communities, the vitality of the faith of its individual</w:t>
      </w:r>
      <w:r w:rsidR="00411298" w:rsidRPr="00D75FD9">
        <w:br/>
      </w:r>
      <w:r w:rsidR="003C51F6" w:rsidRPr="00D75FD9">
        <w:t>members, the proper functioning of its laboriously erected institutions,</w:t>
      </w:r>
      <w:r w:rsidR="00411298" w:rsidRPr="00D75FD9">
        <w:br/>
      </w:r>
      <w:r w:rsidR="003C51F6" w:rsidRPr="00D75FD9">
        <w:t>the fruition of its world-wide enterprises, the fulfilment of its ultimate</w:t>
      </w:r>
      <w:r w:rsidR="00411298" w:rsidRPr="00D75FD9">
        <w:br/>
      </w:r>
      <w:r w:rsidR="003C51F6" w:rsidRPr="00D75FD9">
        <w:t>destiny, all are directly dependent upon the befitting discharge of the</w:t>
      </w:r>
      <w:r w:rsidR="00411298" w:rsidRPr="00D75FD9">
        <w:br/>
      </w:r>
      <w:r w:rsidR="003C51F6" w:rsidRPr="00D75FD9">
        <w:t>weighty responsibilities now resting upon the members of these two insti</w:t>
      </w:r>
      <w:r w:rsidR="004F331C" w:rsidRPr="00D75FD9">
        <w:t>-</w:t>
      </w:r>
      <w:r w:rsidR="004F331C" w:rsidRPr="00D75FD9">
        <w:br/>
      </w:r>
      <w:r w:rsidR="003C51F6" w:rsidRPr="00D75FD9">
        <w:t>tutions, occupying, with the Universal House of Justice, next to the Insti</w:t>
      </w:r>
      <w:r w:rsidR="004F331C" w:rsidRPr="00D75FD9">
        <w:t>-</w:t>
      </w:r>
      <w:r w:rsidR="004F331C" w:rsidRPr="00D75FD9">
        <w:br/>
      </w:r>
      <w:r w:rsidR="003C51F6" w:rsidRPr="00D75FD9">
        <w:t>tution of the Guardianship, foremost rank in the divinely ordained</w:t>
      </w:r>
      <w:r w:rsidR="00411298" w:rsidRPr="00D75FD9">
        <w:br/>
      </w:r>
      <w:r w:rsidR="003C51F6" w:rsidRPr="00D75FD9">
        <w:t>administrative hierarchy of the World Order of Bahá</w:t>
      </w:r>
      <w:r w:rsidRPr="00D75FD9">
        <w:t>’</w:t>
      </w:r>
      <w:r w:rsidR="003C51F6" w:rsidRPr="00D75FD9">
        <w:t>u</w:t>
      </w:r>
      <w:r w:rsidRPr="00D75FD9">
        <w:t>’</w:t>
      </w:r>
      <w:r w:rsidR="003C51F6" w:rsidRPr="00D75FD9">
        <w:t>lláh.</w:t>
      </w:r>
      <w:r w:rsidRPr="00D75FD9">
        <w:t>”</w:t>
      </w:r>
    </w:p>
    <w:p w:rsidR="003C51F6" w:rsidRPr="00D75FD9" w:rsidRDefault="003C51F6" w:rsidP="00FA71F1">
      <w:pPr>
        <w:pStyle w:val="Text"/>
      </w:pPr>
      <w:r w:rsidRPr="00D75FD9">
        <w:t>The words of the beloved Guardian and the action they indicate, are</w:t>
      </w:r>
      <w:r w:rsidR="00411298" w:rsidRPr="00D75FD9">
        <w:br/>
      </w:r>
      <w:r w:rsidRPr="00D75FD9">
        <w:t>manifestly clear</w:t>
      </w:r>
      <w:r w:rsidR="004F331C" w:rsidRPr="00D75FD9">
        <w:t xml:space="preserve">.  </w:t>
      </w:r>
      <w:r w:rsidRPr="00D75FD9">
        <w:t>The Hands of the Cause and the National Spiritual</w:t>
      </w:r>
      <w:r w:rsidR="00411298" w:rsidRPr="00D75FD9">
        <w:br/>
      </w:r>
      <w:r w:rsidRPr="00D75FD9">
        <w:t>Assemblies must for the welfare of our beloved Faith and in compliance</w:t>
      </w:r>
      <w:r w:rsidR="00411298" w:rsidRPr="00D75FD9">
        <w:br/>
      </w:r>
      <w:r w:rsidRPr="00D75FD9">
        <w:t>with our Guardian</w:t>
      </w:r>
      <w:r w:rsidR="00385904" w:rsidRPr="00D75FD9">
        <w:t>’</w:t>
      </w:r>
      <w:r w:rsidRPr="00D75FD9">
        <w:t>s instruction, establish this close collaboration at the</w:t>
      </w:r>
      <w:r w:rsidR="00411298" w:rsidRPr="00D75FD9">
        <w:br/>
      </w:r>
      <w:r w:rsidRPr="00D75FD9">
        <w:t>earliest possible moment</w:t>
      </w:r>
      <w:r w:rsidR="004F331C" w:rsidRPr="00D75FD9">
        <w:t xml:space="preserve">.  </w:t>
      </w:r>
      <w:r w:rsidRPr="00D75FD9">
        <w:t>Meeting as frequently as possible, they should</w:t>
      </w:r>
      <w:r w:rsidR="00411298" w:rsidRPr="00D75FD9">
        <w:br/>
      </w:r>
      <w:r w:rsidRPr="00D75FD9">
        <w:t>at the same time exchange their reports, and keep one another informed</w:t>
      </w:r>
      <w:r w:rsidR="00411298" w:rsidRPr="00D75FD9">
        <w:br/>
      </w:r>
      <w:r w:rsidRPr="00D75FD9">
        <w:t>of all the developments in every aspect of the work so dear to all our</w:t>
      </w:r>
      <w:r w:rsidR="00411298" w:rsidRPr="00D75FD9">
        <w:br/>
      </w:r>
      <w:r w:rsidRPr="00D75FD9">
        <w:t>hearts</w:t>
      </w:r>
      <w:r w:rsidR="004F331C" w:rsidRPr="00D75FD9">
        <w:t xml:space="preserve">.  </w:t>
      </w:r>
      <w:r w:rsidRPr="00D75FD9">
        <w:t>These two institutions must therefore assist each other in every</w:t>
      </w:r>
      <w:r w:rsidR="00411298" w:rsidRPr="00D75FD9">
        <w:br/>
      </w:r>
      <w:r w:rsidRPr="00D75FD9">
        <w:t>way to speedily accomplish the remaining goals of the Crusade.</w:t>
      </w:r>
    </w:p>
    <w:p w:rsidR="003C51F6" w:rsidRPr="00D75FD9" w:rsidRDefault="003C51F6" w:rsidP="00FA71F1">
      <w:pPr>
        <w:pStyle w:val="Text"/>
      </w:pPr>
      <w:r w:rsidRPr="00D75FD9">
        <w:t>We are on the last lap, and the road that leads to the completion of the</w:t>
      </w:r>
      <w:r w:rsidR="00411298" w:rsidRPr="00D75FD9">
        <w:br/>
      </w:r>
      <w:r w:rsidRPr="00D75FD9">
        <w:t>Beloved</w:t>
      </w:r>
      <w:r w:rsidR="00385904" w:rsidRPr="00D75FD9">
        <w:t>’</w:t>
      </w:r>
      <w:r w:rsidRPr="00D75FD9">
        <w:t>s Holy Crusade, to total triumph, to the Most Great Jubilee, to</w:t>
      </w:r>
      <w:r w:rsidR="00411298" w:rsidRPr="00D75FD9">
        <w:br/>
      </w:r>
      <w:r w:rsidRPr="00D75FD9">
        <w:t>the crowning glory of the establishment of the Universal House of Jus</w:t>
      </w:r>
      <w:r w:rsidR="004F331C" w:rsidRPr="00D75FD9">
        <w:t>-</w:t>
      </w:r>
      <w:r w:rsidR="004F331C" w:rsidRPr="00D75FD9">
        <w:br/>
      </w:r>
      <w:r w:rsidRPr="00D75FD9">
        <w:t>tice, is indeed difficult and beset by many formidable obstacles</w:t>
      </w:r>
      <w:r w:rsidR="004F331C" w:rsidRPr="00D75FD9">
        <w:t xml:space="preserve">.  </w:t>
      </w:r>
      <w:r w:rsidRPr="00D75FD9">
        <w:t>But the</w:t>
      </w:r>
      <w:r w:rsidR="00411298" w:rsidRPr="00D75FD9">
        <w:br/>
      </w:r>
      <w:r w:rsidRPr="00D75FD9">
        <w:t>beam of our Guardian</w:t>
      </w:r>
      <w:r w:rsidR="00385904" w:rsidRPr="00D75FD9">
        <w:t>’</w:t>
      </w:r>
      <w:r w:rsidRPr="00D75FD9">
        <w:t>s guidance shines as bright as ever, and as long as</w:t>
      </w:r>
      <w:r w:rsidR="00411298" w:rsidRPr="00D75FD9">
        <w:br/>
      </w:r>
      <w:r w:rsidRPr="00D75FD9">
        <w:t>we keep within the path of that light and follow its course, there is</w:t>
      </w:r>
      <w:r w:rsidR="00411298" w:rsidRPr="00D75FD9">
        <w:br/>
      </w:r>
      <w:r w:rsidRPr="00D75FD9">
        <w:t>nothing to fear and we are assured of victory.</w:t>
      </w:r>
    </w:p>
    <w:p w:rsidR="003C51F6" w:rsidRPr="00D75FD9" w:rsidRDefault="003C51F6" w:rsidP="00FA71F1">
      <w:pPr>
        <w:pStyle w:val="Text"/>
      </w:pPr>
      <w:r w:rsidRPr="00D75FD9">
        <w:t>The requisites of this pressing hour are unwavering resolve, clear</w:t>
      </w:r>
      <w:r w:rsidR="00411298" w:rsidRPr="00D75FD9">
        <w:br/>
      </w:r>
      <w:r w:rsidRPr="00D75FD9">
        <w:t>vision, prompt action</w:t>
      </w:r>
      <w:r w:rsidR="004F331C" w:rsidRPr="00D75FD9">
        <w:t xml:space="preserve">.  </w:t>
      </w:r>
      <w:r w:rsidRPr="00D75FD9">
        <w:t>We pray ardently at the Sacred Thresholds that our</w:t>
      </w:r>
      <w:r w:rsidR="00411298" w:rsidRPr="00D75FD9">
        <w:br/>
      </w:r>
      <w:r w:rsidRPr="00D75FD9">
        <w:t>combined efforts may be blessed, and that we may all give adequate</w:t>
      </w:r>
      <w:r w:rsidR="00411298" w:rsidRPr="00D75FD9">
        <w:br/>
      </w:r>
      <w:r w:rsidRPr="00D75FD9">
        <w:t>expression in our deeds, to the love that we bear in our hearts for our</w:t>
      </w:r>
      <w:r w:rsidR="00411298" w:rsidRPr="00D75FD9">
        <w:br/>
      </w:r>
      <w:r w:rsidRPr="00D75FD9">
        <w:t>Guardian.</w:t>
      </w:r>
    </w:p>
    <w:p w:rsidR="003C51F6" w:rsidRPr="00D75FD9" w:rsidRDefault="003C51F6" w:rsidP="00FA71F1">
      <w:pPr>
        <w:pStyle w:val="Text"/>
      </w:pPr>
      <w:r w:rsidRPr="00D75FD9">
        <w:t>With deepest love,</w:t>
      </w:r>
    </w:p>
    <w:p w:rsidR="003C51F6" w:rsidRPr="00D75FD9" w:rsidRDefault="00FA71F1" w:rsidP="00FA71F1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FA71F1" w:rsidRPr="00D75FD9" w:rsidRDefault="00FA71F1" w:rsidP="003C51F6">
      <w:pPr>
        <w:rPr>
          <w:rFonts w:eastAsia="Times New Roman"/>
        </w:rPr>
      </w:pPr>
    </w:p>
    <w:p w:rsidR="00FA71F1" w:rsidRPr="00D75FD9" w:rsidRDefault="00FA71F1" w:rsidP="003C51F6">
      <w:pPr>
        <w:rPr>
          <w:rFonts w:eastAsia="Times New Roman"/>
        </w:rPr>
        <w:sectPr w:rsidR="00FA71F1" w:rsidRPr="00D75FD9" w:rsidSect="00D725E2"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50155D" w:rsidRPr="00D75FD9" w:rsidRDefault="0050155D" w:rsidP="00836B89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jc w:val="center"/>
        <w:rPr>
          <w:rFonts w:eastAsia="Times New Roman"/>
          <w:b/>
          <w:bCs/>
          <w:sz w:val="40"/>
          <w:szCs w:val="40"/>
        </w:rPr>
      </w:pPr>
      <w:r w:rsidRPr="00D75FD9">
        <w:rPr>
          <w:rFonts w:eastAsia="Times New Roman"/>
          <w:b/>
          <w:bCs/>
          <w:sz w:val="40"/>
          <w:szCs w:val="40"/>
        </w:rPr>
        <w:t>The Ministry of the</w:t>
      </w:r>
      <w:r w:rsidRPr="00D75FD9">
        <w:rPr>
          <w:rFonts w:eastAsia="Times New Roman"/>
          <w:b/>
          <w:bCs/>
          <w:sz w:val="40"/>
          <w:szCs w:val="40"/>
        </w:rPr>
        <w:br/>
        <w:t>Custodians</w:t>
      </w: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jc w:val="center"/>
        <w:rPr>
          <w:rFonts w:eastAsia="Times New Roman"/>
          <w:b/>
          <w:bCs/>
          <w:sz w:val="40"/>
          <w:szCs w:val="40"/>
        </w:rPr>
      </w:pPr>
      <w:r w:rsidRPr="00D75FD9">
        <w:rPr>
          <w:rFonts w:eastAsia="Times New Roman"/>
          <w:b/>
          <w:bCs/>
          <w:sz w:val="40"/>
          <w:szCs w:val="40"/>
        </w:rPr>
        <w:t>1960</w:t>
      </w:r>
    </w:p>
    <w:p w:rsidR="00FA71F1" w:rsidRPr="00D75FD9" w:rsidRDefault="00FA71F1" w:rsidP="003C51F6">
      <w:pPr>
        <w:rPr>
          <w:rFonts w:eastAsia="Times New Roman"/>
        </w:rPr>
      </w:pPr>
    </w:p>
    <w:p w:rsidR="00FA71F1" w:rsidRPr="00D75FD9" w:rsidRDefault="00FA71F1" w:rsidP="003C51F6">
      <w:pPr>
        <w:rPr>
          <w:rFonts w:eastAsia="Times New Roman"/>
        </w:rPr>
        <w:sectPr w:rsidR="00FA71F1" w:rsidRPr="00D75FD9" w:rsidSect="00D725E2"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3C51F6" w:rsidRPr="00D75FD9" w:rsidRDefault="003C51F6" w:rsidP="00FA71F1">
      <w:pPr>
        <w:rPr>
          <w:rFonts w:eastAsia="Times New Roman"/>
          <w:sz w:val="12"/>
          <w:szCs w:val="12"/>
        </w:rPr>
      </w:pPr>
    </w:p>
    <w:p w:rsidR="00FA71F1" w:rsidRPr="00D75FD9" w:rsidRDefault="003C51F6" w:rsidP="003E4C2E">
      <w:pPr>
        <w:pStyle w:val="Myheadc"/>
      </w:pPr>
      <w:r w:rsidRPr="00D75FD9">
        <w:t xml:space="preserve">To the Hands of the Cause of God throughout the </w:t>
      </w:r>
      <w:r w:rsidR="003E4C2E" w:rsidRPr="00D75FD9">
        <w:t>w</w:t>
      </w:r>
      <w:r w:rsidRPr="00D75FD9">
        <w:t>orld</w:t>
      </w:r>
    </w:p>
    <w:p w:rsidR="003C51F6" w:rsidRPr="00D75FD9" w:rsidRDefault="003C51F6" w:rsidP="00FA71F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January 8, 1960</w:t>
      </w:r>
    </w:p>
    <w:p w:rsidR="003C51F6" w:rsidRPr="00D75FD9" w:rsidRDefault="003C51F6" w:rsidP="00FA71F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3C51F6" w:rsidRPr="00D75FD9" w:rsidRDefault="003C51F6" w:rsidP="00FA71F1">
      <w:pPr>
        <w:pStyle w:val="Text"/>
      </w:pPr>
      <w:r w:rsidRPr="00D75FD9">
        <w:t>Reports received from all parts of the Bahá</w:t>
      </w:r>
      <w:r w:rsidR="00385904" w:rsidRPr="00D75FD9">
        <w:t>’</w:t>
      </w:r>
      <w:r w:rsidRPr="00D75FD9">
        <w:t>í world tell of the enthusi</w:t>
      </w:r>
      <w:r w:rsidR="004F331C" w:rsidRPr="00D75FD9">
        <w:t>-</w:t>
      </w:r>
      <w:r w:rsidR="004F331C" w:rsidRPr="00D75FD9">
        <w:br/>
      </w:r>
      <w:r w:rsidRPr="00D75FD9">
        <w:t>asm of the friends over the message sent from the recent gathering of the</w:t>
      </w:r>
      <w:r w:rsidR="00411298" w:rsidRPr="00D75FD9">
        <w:br/>
      </w:r>
      <w:r w:rsidRPr="00D75FD9">
        <w:t>Hands held in Bahjí</w:t>
      </w:r>
      <w:r w:rsidR="004F331C" w:rsidRPr="00D75FD9">
        <w:t xml:space="preserve">.  </w:t>
      </w:r>
      <w:r w:rsidRPr="00D75FD9">
        <w:t>The National Assemblies, as well as many of the</w:t>
      </w:r>
      <w:r w:rsidR="00411298" w:rsidRPr="00D75FD9">
        <w:br/>
      </w:r>
      <w:r w:rsidRPr="00D75FD9">
        <w:t>believers, have assured us that this message has greatly inspired them and</w:t>
      </w:r>
      <w:r w:rsidR="00411298" w:rsidRPr="00D75FD9">
        <w:br/>
      </w:r>
      <w:r w:rsidRPr="00D75FD9">
        <w:t>they have pledged the fullest support in carrying out the detailed plans we</w:t>
      </w:r>
      <w:r w:rsidR="00411298" w:rsidRPr="00D75FD9">
        <w:br/>
      </w:r>
      <w:r w:rsidRPr="00D75FD9">
        <w:t>have made for the fulfilment of the supremely important objective of</w:t>
      </w:r>
      <w:r w:rsidR="00411298" w:rsidRPr="00D75FD9">
        <w:br/>
      </w:r>
      <w:r w:rsidRPr="00D75FD9">
        <w:t>establishing the requisite number of Local and National Assemblies by</w:t>
      </w:r>
      <w:r w:rsidR="00411298" w:rsidRPr="00D75FD9">
        <w:br/>
      </w:r>
      <w:r w:rsidRPr="00D75FD9">
        <w:t>Riḍván, 1962</w:t>
      </w:r>
      <w:r w:rsidR="004F331C" w:rsidRPr="00D75FD9">
        <w:t xml:space="preserve">.  </w:t>
      </w:r>
      <w:r w:rsidRPr="00D75FD9">
        <w:t>This response has greatly encouraged us and we hasten to</w:t>
      </w:r>
      <w:r w:rsidR="00411298" w:rsidRPr="00D75FD9">
        <w:br/>
      </w:r>
      <w:r w:rsidRPr="00D75FD9">
        <w:t>share this good news with you all.</w:t>
      </w:r>
    </w:p>
    <w:p w:rsidR="003C51F6" w:rsidRPr="00D75FD9" w:rsidRDefault="003C51F6" w:rsidP="00F25FB0">
      <w:pPr>
        <w:pStyle w:val="Text"/>
      </w:pPr>
      <w:r w:rsidRPr="00D75FD9">
        <w:t>As we all realized in Bahjí, the complete unity of the Hands of the</w:t>
      </w:r>
      <w:r w:rsidR="00411298" w:rsidRPr="00D75FD9">
        <w:br/>
      </w:r>
      <w:r w:rsidRPr="00D75FD9">
        <w:t>Faith at this crucial time is essential to ensure the triumph of the Plan of</w:t>
      </w:r>
      <w:r w:rsidR="00411298" w:rsidRPr="00D75FD9">
        <w:br/>
      </w:r>
      <w:r w:rsidRPr="00D75FD9">
        <w:t>our beloved Guardian and the glorious consummation of the establish</w:t>
      </w:r>
      <w:r w:rsidR="004F331C" w:rsidRPr="00D75FD9">
        <w:t>-</w:t>
      </w:r>
      <w:r w:rsidR="004F331C" w:rsidRPr="00D75FD9">
        <w:br/>
      </w:r>
      <w:r w:rsidRPr="00D75FD9">
        <w:t>ment of the Universal House of Justice in 1963</w:t>
      </w:r>
      <w:r w:rsidR="004F331C" w:rsidRPr="00D75FD9">
        <w:t xml:space="preserve">.  </w:t>
      </w:r>
      <w:r w:rsidRPr="00D75FD9">
        <w:t>Above all, we must</w:t>
      </w:r>
      <w:r w:rsidR="00411298" w:rsidRPr="00D75FD9">
        <w:br/>
      </w:r>
      <w:r w:rsidRPr="00D75FD9">
        <w:t>adhere strictly to the solemn agreement we made to limit all discussions</w:t>
      </w:r>
      <w:r w:rsidR="00411298" w:rsidRPr="00D75FD9">
        <w:br/>
      </w:r>
      <w:r w:rsidRPr="00D75FD9">
        <w:t>of the Guardianship to the references made in the messages from our</w:t>
      </w:r>
      <w:r w:rsidR="00411298" w:rsidRPr="00D75FD9">
        <w:br/>
      </w:r>
      <w:r w:rsidRPr="00D75FD9">
        <w:t>three Conclaves</w:t>
      </w:r>
      <w:r w:rsidR="004F331C" w:rsidRPr="00D75FD9">
        <w:t xml:space="preserve">.  </w:t>
      </w:r>
      <w:r w:rsidRPr="00D75FD9">
        <w:t>The same of course applies with equal force to our</w:t>
      </w:r>
      <w:r w:rsidR="00411298" w:rsidRPr="00D75FD9">
        <w:br/>
      </w:r>
      <w:r w:rsidRPr="00D75FD9">
        <w:t>agreement that none of us would express any view individually concern</w:t>
      </w:r>
      <w:r w:rsidR="004F331C" w:rsidRPr="00D75FD9">
        <w:t>-</w:t>
      </w:r>
      <w:r w:rsidR="004F331C" w:rsidRPr="00D75FD9">
        <w:br/>
      </w:r>
      <w:r w:rsidRPr="00D75FD9">
        <w:t>ing the question of the eligibility of the Hands for membership on the</w:t>
      </w:r>
      <w:r w:rsidR="00411298" w:rsidRPr="00D75FD9">
        <w:br/>
      </w:r>
      <w:r w:rsidRPr="00D75FD9">
        <w:t>Universal House of Justice, but would simply refer the friends to the</w:t>
      </w:r>
      <w:r w:rsidR="00411298" w:rsidRPr="00D75FD9">
        <w:br/>
      </w:r>
      <w:r w:rsidRPr="00D75FD9">
        <w:t>Writings of the Central Figures of the Faith, including those of the be</w:t>
      </w:r>
      <w:r w:rsidR="004F331C" w:rsidRPr="00D75FD9">
        <w:t>-</w:t>
      </w:r>
      <w:r w:rsidR="004F331C" w:rsidRPr="00D75FD9">
        <w:br/>
      </w:r>
      <w:r w:rsidRPr="00D75FD9">
        <w:t>loved Guardian.</w:t>
      </w:r>
    </w:p>
    <w:p w:rsidR="003C51F6" w:rsidRPr="00D75FD9" w:rsidRDefault="003C51F6" w:rsidP="00F25FB0">
      <w:pPr>
        <w:pStyle w:val="Text"/>
      </w:pPr>
      <w:r w:rsidRPr="00D75FD9">
        <w:t>We have recently written a letter to all National and Regional Assem</w:t>
      </w:r>
      <w:r w:rsidR="004F331C" w:rsidRPr="00D75FD9">
        <w:t>-</w:t>
      </w:r>
      <w:r w:rsidR="004F331C" w:rsidRPr="00D75FD9">
        <w:br/>
      </w:r>
      <w:r w:rsidRPr="00D75FD9">
        <w:t>blies, asking them to refrain from publishing or printing any new treat</w:t>
      </w:r>
      <w:r w:rsidR="004F331C" w:rsidRPr="00D75FD9">
        <w:t>-</w:t>
      </w:r>
      <w:r w:rsidR="004F331C" w:rsidRPr="00D75FD9">
        <w:br/>
      </w:r>
      <w:r w:rsidRPr="00D75FD9">
        <w:t>ises or statements relating to the Administrative Order in its present stage</w:t>
      </w:r>
      <w:r w:rsidR="00411298" w:rsidRPr="00D75FD9">
        <w:br/>
      </w:r>
      <w:r w:rsidRPr="00D75FD9">
        <w:t>and to the question of the Guardianship</w:t>
      </w:r>
      <w:r w:rsidR="004F331C" w:rsidRPr="00D75FD9">
        <w:t xml:space="preserve">.  </w:t>
      </w:r>
      <w:r w:rsidRPr="00D75FD9">
        <w:t>There have been one or two</w:t>
      </w:r>
      <w:r w:rsidR="00411298" w:rsidRPr="00D75FD9">
        <w:br/>
      </w:r>
      <w:r w:rsidRPr="00D75FD9">
        <w:t>instances of such things being published which might cause confusion</w:t>
      </w:r>
      <w:r w:rsidR="00411298" w:rsidRPr="00D75FD9">
        <w:br/>
      </w:r>
      <w:r w:rsidRPr="00D75FD9">
        <w:t>and unnecessary discussion amongst the friends</w:t>
      </w:r>
      <w:r w:rsidR="004F331C" w:rsidRPr="00D75FD9">
        <w:t xml:space="preserve">.  </w:t>
      </w:r>
      <w:r w:rsidRPr="00D75FD9">
        <w:t>We therefore felt it</w:t>
      </w:r>
      <w:r w:rsidR="00411298" w:rsidRPr="00D75FD9">
        <w:br/>
      </w:r>
      <w:r w:rsidRPr="00D75FD9">
        <w:t>imperative to take action before other material of this nature appeared.</w:t>
      </w:r>
      <w:r w:rsidR="00411298" w:rsidRPr="00D75FD9">
        <w:br/>
      </w:r>
      <w:r w:rsidRPr="00D75FD9">
        <w:t>The response of the Assemblies concerned has been very cooperative</w:t>
      </w:r>
      <w:r w:rsidR="00411298" w:rsidRPr="00D75FD9">
        <w:br/>
      </w:r>
      <w:r w:rsidRPr="00D75FD9">
        <w:t>when we called this matter to their attention.</w:t>
      </w:r>
    </w:p>
    <w:p w:rsidR="003C51F6" w:rsidRPr="00D75FD9" w:rsidRDefault="003C51F6" w:rsidP="00F25FB0">
      <w:pPr>
        <w:pStyle w:val="Text"/>
      </w:pPr>
      <w:r w:rsidRPr="00D75FD9">
        <w:t>We have received word that some of the Hands have not been suffi</w:t>
      </w:r>
      <w:r w:rsidR="004F331C" w:rsidRPr="00D75FD9">
        <w:t>-</w:t>
      </w:r>
      <w:r w:rsidR="004F331C" w:rsidRPr="00D75FD9">
        <w:br/>
      </w:r>
      <w:r w:rsidRPr="00D75FD9">
        <w:t>ciently careful in strictly observing the understandings which we reached,</w:t>
      </w:r>
      <w:r w:rsidR="00411298" w:rsidRPr="00D75FD9">
        <w:br/>
      </w:r>
      <w:r w:rsidRPr="00D75FD9">
        <w:t>particularly that no comment whatsoever would be made concerning the</w:t>
      </w:r>
      <w:r w:rsidR="00411298" w:rsidRPr="00D75FD9">
        <w:br/>
      </w:r>
      <w:r w:rsidRPr="00D75FD9">
        <w:t>Guardianship or its future except as outlined in our three messages.</w:t>
      </w:r>
    </w:p>
    <w:p w:rsidR="003C51F6" w:rsidRPr="00D75FD9" w:rsidRDefault="003C51F6" w:rsidP="00F25FB0">
      <w:pPr>
        <w:pStyle w:val="Text"/>
      </w:pPr>
      <w:r w:rsidRPr="00D75FD9">
        <w:t>We call this to your attention because we are fearful that the least</w:t>
      </w:r>
      <w:r w:rsidR="00411298" w:rsidRPr="00D75FD9">
        <w:br/>
      </w:r>
      <w:r w:rsidRPr="00D75FD9">
        <w:t>infraction of this most important matter on the part of any Hand may lead</w:t>
      </w:r>
      <w:r w:rsidR="00411298" w:rsidRPr="00D75FD9">
        <w:br/>
      </w:r>
      <w:r w:rsidRPr="00D75FD9">
        <w:t>to very serious consequences throughout the Bahá</w:t>
      </w:r>
      <w:r w:rsidR="00385904" w:rsidRPr="00D75FD9">
        <w:t>’</w:t>
      </w:r>
      <w:r w:rsidRPr="00D75FD9">
        <w:t>í world.</w:t>
      </w:r>
    </w:p>
    <w:p w:rsidR="003C51F6" w:rsidRPr="00D75FD9" w:rsidRDefault="003C51F6" w:rsidP="00F25FB0">
      <w:pPr>
        <w:pStyle w:val="Text"/>
      </w:pPr>
      <w:r w:rsidRPr="00D75FD9">
        <w:t>When we visit the sacred Shrines, we pray most ardently for each and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F25FB0">
      <w:pPr>
        <w:pStyle w:val="Textcts"/>
      </w:pPr>
      <w:r w:rsidRPr="00D75FD9">
        <w:lastRenderedPageBreak/>
        <w:t>every one of you and for the success of the great work you are carrying</w:t>
      </w:r>
      <w:r w:rsidR="002300C2" w:rsidRPr="00D75FD9">
        <w:br/>
      </w:r>
      <w:r w:rsidRPr="00D75FD9">
        <w:t>forward in such a sacrificial and effective manner.</w:t>
      </w:r>
    </w:p>
    <w:p w:rsidR="003C51F6" w:rsidRPr="00D75FD9" w:rsidRDefault="003C51F6" w:rsidP="00F25FB0">
      <w:pPr>
        <w:pStyle w:val="Text"/>
      </w:pPr>
      <w:r w:rsidRPr="00D75FD9">
        <w:t>We send loving Bahá</w:t>
      </w:r>
      <w:r w:rsidR="00385904" w:rsidRPr="00D75FD9">
        <w:t>’</w:t>
      </w:r>
      <w:r w:rsidRPr="00D75FD9">
        <w:t>í greetings,</w:t>
      </w:r>
    </w:p>
    <w:p w:rsidR="003C51F6" w:rsidRPr="00D75FD9" w:rsidRDefault="00F25FB0" w:rsidP="00F25FB0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2300C2" w:rsidRPr="00D75FD9" w:rsidRDefault="002300C2" w:rsidP="004730AB">
      <w:pPr>
        <w:rPr>
          <w:rFonts w:eastAsia="Times New Roman"/>
          <w:sz w:val="12"/>
          <w:szCs w:val="12"/>
        </w:rPr>
      </w:pPr>
    </w:p>
    <w:p w:rsidR="002300C2" w:rsidRPr="00D75FD9" w:rsidRDefault="003C51F6" w:rsidP="004730AB">
      <w:pPr>
        <w:pStyle w:val="Myheadc"/>
      </w:pPr>
      <w:r w:rsidRPr="00D75FD9">
        <w:t xml:space="preserve">To the Hands of the Cause of God throughout the </w:t>
      </w:r>
      <w:r w:rsidR="004730AB" w:rsidRPr="00D75FD9">
        <w:t>w</w:t>
      </w:r>
      <w:r w:rsidRPr="00D75FD9">
        <w:t>orld</w:t>
      </w:r>
    </w:p>
    <w:p w:rsidR="003C51F6" w:rsidRPr="00D75FD9" w:rsidRDefault="003C51F6" w:rsidP="004730AB">
      <w:pPr>
        <w:spacing w:before="60"/>
        <w:rPr>
          <w:rFonts w:eastAsia="Times New Roman"/>
        </w:rPr>
      </w:pPr>
      <w:r w:rsidRPr="00D75FD9">
        <w:rPr>
          <w:rFonts w:eastAsia="Times New Roman"/>
        </w:rPr>
        <w:t>February 11, 1960</w:t>
      </w:r>
    </w:p>
    <w:p w:rsidR="003C51F6" w:rsidRPr="00D75FD9" w:rsidRDefault="003C51F6" w:rsidP="004730A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Fellow-Hands:</w:t>
      </w:r>
    </w:p>
    <w:p w:rsidR="003C51F6" w:rsidRPr="00D75FD9" w:rsidRDefault="003C51F6" w:rsidP="004730AB">
      <w:pPr>
        <w:pStyle w:val="Text"/>
      </w:pPr>
      <w:r w:rsidRPr="00D75FD9">
        <w:t>It was agreed at the Conclave that the Hands residing in the Holy Land</w:t>
      </w:r>
      <w:r w:rsidR="00411298" w:rsidRPr="00D75FD9">
        <w:br/>
      </w:r>
      <w:r w:rsidRPr="00D75FD9">
        <w:t>should from time to time circulate some of the news contained in the</w:t>
      </w:r>
      <w:r w:rsidR="00411298" w:rsidRPr="00D75FD9">
        <w:br/>
      </w:r>
      <w:r w:rsidRPr="00D75FD9">
        <w:t>reports and letters that flow in to the World Centre</w:t>
      </w:r>
      <w:r w:rsidR="004F331C" w:rsidRPr="00D75FD9">
        <w:t xml:space="preserve">.  </w:t>
      </w:r>
      <w:r w:rsidRPr="00D75FD9">
        <w:t>We enclose the first</w:t>
      </w:r>
      <w:r w:rsidR="00411298" w:rsidRPr="00D75FD9">
        <w:br/>
      </w:r>
      <w:r w:rsidRPr="00D75FD9">
        <w:t>of these News Letters which we trust you will find helpful in your teach</w:t>
      </w:r>
      <w:r w:rsidR="004F331C" w:rsidRPr="00D75FD9">
        <w:t>-</w:t>
      </w:r>
      <w:r w:rsidR="004F331C" w:rsidRPr="00D75FD9">
        <w:br/>
      </w:r>
      <w:r w:rsidRPr="00D75FD9">
        <w:t>ing and other activities.</w:t>
      </w:r>
    </w:p>
    <w:p w:rsidR="003C51F6" w:rsidRPr="00D75FD9" w:rsidRDefault="003C51F6" w:rsidP="004730AB">
      <w:pPr>
        <w:pStyle w:val="Text"/>
      </w:pPr>
      <w:r w:rsidRPr="00D75FD9">
        <w:t>We are asking the National Assemblies to share this with the friends</w:t>
      </w:r>
      <w:r w:rsidR="00411298" w:rsidRPr="00D75FD9">
        <w:br/>
      </w:r>
      <w:r w:rsidRPr="00D75FD9">
        <w:t>through their own News Letters.</w:t>
      </w:r>
    </w:p>
    <w:p w:rsidR="003C51F6" w:rsidRPr="00D75FD9" w:rsidRDefault="003C51F6" w:rsidP="004730AB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2300C2" w:rsidRPr="00D75FD9" w:rsidRDefault="002300C2" w:rsidP="004730AB">
      <w:pPr>
        <w:rPr>
          <w:rFonts w:eastAsia="Times New Roman"/>
          <w:sz w:val="12"/>
          <w:szCs w:val="12"/>
        </w:rPr>
      </w:pPr>
    </w:p>
    <w:p w:rsidR="002300C2" w:rsidRPr="00D75FD9" w:rsidRDefault="003C51F6" w:rsidP="004730AB">
      <w:pPr>
        <w:pStyle w:val="Myheadc"/>
      </w:pPr>
      <w:r w:rsidRPr="00D75FD9">
        <w:t xml:space="preserve">To </w:t>
      </w:r>
      <w:r w:rsidR="004730AB" w:rsidRPr="00D75FD9">
        <w:t>a</w:t>
      </w:r>
      <w:r w:rsidRPr="00D75FD9">
        <w:t>ll National Spiritual Assemblies</w:t>
      </w:r>
    </w:p>
    <w:p w:rsidR="003C51F6" w:rsidRPr="00D75FD9" w:rsidRDefault="003C51F6" w:rsidP="004730AB">
      <w:pPr>
        <w:spacing w:before="60"/>
        <w:rPr>
          <w:rFonts w:eastAsia="Times New Roman"/>
        </w:rPr>
      </w:pPr>
      <w:r w:rsidRPr="00D75FD9">
        <w:rPr>
          <w:rFonts w:eastAsia="Times New Roman"/>
        </w:rPr>
        <w:t>February 11, 1960</w:t>
      </w:r>
    </w:p>
    <w:p w:rsidR="003C51F6" w:rsidRPr="00D75FD9" w:rsidRDefault="003C51F6" w:rsidP="004730A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3C51F6" w:rsidRPr="00D75FD9" w:rsidRDefault="003C51F6" w:rsidP="004730AB">
      <w:pPr>
        <w:pStyle w:val="Text"/>
      </w:pPr>
      <w:r w:rsidRPr="00D75FD9">
        <w:t>Enclosed is a communication from the World Centre, giving some</w:t>
      </w:r>
      <w:r w:rsidR="002300C2" w:rsidRPr="00D75FD9">
        <w:br/>
      </w:r>
      <w:r w:rsidRPr="00D75FD9">
        <w:t>highlights on the progress of the Faith, gleaned from news reaching Haifa</w:t>
      </w:r>
      <w:r w:rsidR="002300C2" w:rsidRPr="00D75FD9">
        <w:br/>
      </w:r>
      <w:r w:rsidRPr="00D75FD9">
        <w:t>from all over the Bahá</w:t>
      </w:r>
      <w:r w:rsidR="00385904" w:rsidRPr="00D75FD9">
        <w:t>’</w:t>
      </w:r>
      <w:r w:rsidRPr="00D75FD9">
        <w:t>í world.</w:t>
      </w:r>
    </w:p>
    <w:p w:rsidR="003C51F6" w:rsidRPr="00D75FD9" w:rsidRDefault="003C51F6" w:rsidP="004730AB">
      <w:pPr>
        <w:pStyle w:val="Text"/>
      </w:pPr>
      <w:r w:rsidRPr="00D75FD9">
        <w:t>We feel that such a News Letter from the Holy Land, which we plan to</w:t>
      </w:r>
      <w:r w:rsidR="002300C2" w:rsidRPr="00D75FD9">
        <w:br/>
      </w:r>
      <w:r w:rsidRPr="00D75FD9">
        <w:t>issue from time to time, will be of interest to the friends and provide a</w:t>
      </w:r>
      <w:r w:rsidR="002300C2" w:rsidRPr="00D75FD9">
        <w:br/>
      </w:r>
      <w:r w:rsidRPr="00D75FD9">
        <w:t>source of inspiration and encouragement.</w:t>
      </w:r>
    </w:p>
    <w:p w:rsidR="003C51F6" w:rsidRPr="00D75FD9" w:rsidRDefault="003C51F6" w:rsidP="004730AB">
      <w:pPr>
        <w:pStyle w:val="Text"/>
      </w:pPr>
      <w:r w:rsidRPr="00D75FD9">
        <w:t>Please share this bulletin with the believers in your area through your</w:t>
      </w:r>
      <w:r w:rsidR="002300C2" w:rsidRPr="00D75FD9">
        <w:br/>
      </w:r>
      <w:r w:rsidRPr="00D75FD9">
        <w:t>News Letter.</w:t>
      </w:r>
    </w:p>
    <w:p w:rsidR="003C51F6" w:rsidRPr="00D75FD9" w:rsidRDefault="003C51F6" w:rsidP="004730AB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3C51F6" w:rsidRPr="00D75FD9" w:rsidRDefault="002300C2" w:rsidP="002300C2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C51F6" w:rsidRPr="00D75FD9">
        <w:rPr>
          <w:rFonts w:eastAsia="Times New Roman"/>
        </w:rPr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2300C2" w:rsidRPr="00D75FD9" w:rsidRDefault="002300C2" w:rsidP="004730AB">
      <w:pPr>
        <w:rPr>
          <w:rFonts w:eastAsia="Times New Roman"/>
          <w:sz w:val="12"/>
          <w:szCs w:val="12"/>
        </w:rPr>
      </w:pPr>
    </w:p>
    <w:p w:rsidR="003C51F6" w:rsidRPr="00D75FD9" w:rsidRDefault="003C51F6" w:rsidP="00ED2C08">
      <w:pPr>
        <w:pStyle w:val="Myheadc"/>
        <w:rPr>
          <w:sz w:val="20"/>
        </w:rPr>
      </w:pPr>
      <w:r w:rsidRPr="00D75FD9">
        <w:rPr>
          <w:sz w:val="20"/>
        </w:rPr>
        <w:t>NEWS FROM THE WORLD CENTRE OF THE FAITH</w:t>
      </w:r>
    </w:p>
    <w:p w:rsidR="003C51F6" w:rsidRPr="00D75FD9" w:rsidRDefault="003C51F6" w:rsidP="004730AB">
      <w:pPr>
        <w:spacing w:before="60"/>
        <w:rPr>
          <w:rFonts w:eastAsia="Times New Roman"/>
        </w:rPr>
      </w:pPr>
      <w:r w:rsidRPr="00D75FD9">
        <w:rPr>
          <w:rFonts w:eastAsia="Times New Roman"/>
        </w:rPr>
        <w:t>February 11, 1960</w:t>
      </w:r>
    </w:p>
    <w:p w:rsidR="003C51F6" w:rsidRPr="00D75FD9" w:rsidRDefault="003C51F6" w:rsidP="004730A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4730AB" w:rsidRPr="00D75FD9" w:rsidRDefault="003C51F6" w:rsidP="004730AB">
      <w:pPr>
        <w:pStyle w:val="Text"/>
      </w:pPr>
      <w:r w:rsidRPr="00D75FD9">
        <w:t>The Hands of the Faith in the Holy Land have received many requests</w:t>
      </w:r>
    </w:p>
    <w:p w:rsidR="003C51F6" w:rsidRPr="00D75FD9" w:rsidRDefault="003C51F6" w:rsidP="004730AB">
      <w:pPr>
        <w:rPr>
          <w:sz w:val="16"/>
          <w:szCs w:val="16"/>
        </w:rPr>
      </w:pPr>
      <w:r w:rsidRPr="00D75FD9">
        <w:rPr>
          <w:sz w:val="16"/>
          <w:szCs w:val="16"/>
        </w:rPr>
        <w:br w:type="page"/>
      </w:r>
    </w:p>
    <w:p w:rsidR="003C51F6" w:rsidRPr="00D75FD9" w:rsidRDefault="003C51F6" w:rsidP="004730AB">
      <w:pPr>
        <w:pStyle w:val="Textcts"/>
      </w:pPr>
      <w:r w:rsidRPr="00D75FD9">
        <w:lastRenderedPageBreak/>
        <w:t>for news direct from the World Centre, and it has been our hope for some</w:t>
      </w:r>
      <w:r w:rsidR="00411298" w:rsidRPr="00D75FD9">
        <w:br/>
      </w:r>
      <w:r w:rsidRPr="00D75FD9">
        <w:t>time to share with the believers selections from the glad-tidings which</w:t>
      </w:r>
      <w:r w:rsidR="00411298" w:rsidRPr="00D75FD9">
        <w:br/>
      </w:r>
      <w:r w:rsidRPr="00D75FD9">
        <w:t>reach us here.</w:t>
      </w:r>
    </w:p>
    <w:p w:rsidR="003C51F6" w:rsidRPr="00D75FD9" w:rsidRDefault="003C51F6" w:rsidP="004730AB">
      <w:pPr>
        <w:pStyle w:val="Text"/>
      </w:pPr>
      <w:r w:rsidRPr="00D75FD9">
        <w:t>The two years which have elapsed since the passing of our dearly</w:t>
      </w:r>
      <w:r w:rsidR="00411298" w:rsidRPr="00D75FD9">
        <w:br/>
      </w:r>
      <w:r w:rsidRPr="00D75FD9">
        <w:t>beloved Guardian have imposed such heavy burdens that it has been</w:t>
      </w:r>
      <w:r w:rsidR="00411298" w:rsidRPr="00D75FD9">
        <w:br/>
      </w:r>
      <w:r w:rsidRPr="00D75FD9">
        <w:t>impossible hitherto for us to undertake this informal news letter to the</w:t>
      </w:r>
      <w:r w:rsidR="00411298" w:rsidRPr="00D75FD9">
        <w:br/>
      </w:r>
      <w:r w:rsidRPr="00D75FD9">
        <w:t>friends, which we hope to be able to send out from time to time in the</w:t>
      </w:r>
      <w:r w:rsidR="00411298" w:rsidRPr="00D75FD9">
        <w:br/>
      </w:r>
      <w:r w:rsidRPr="00D75FD9">
        <w:t>future.</w:t>
      </w:r>
    </w:p>
    <w:p w:rsidR="003C51F6" w:rsidRPr="00D75FD9" w:rsidRDefault="003C51F6" w:rsidP="004730AB">
      <w:pPr>
        <w:pStyle w:val="Text"/>
      </w:pPr>
      <w:r w:rsidRPr="00D75FD9">
        <w:t>Through the grace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the day-to-day work of the World</w:t>
      </w:r>
      <w:r w:rsidR="00411298" w:rsidRPr="00D75FD9">
        <w:br/>
      </w:r>
      <w:r w:rsidRPr="00D75FD9">
        <w:t>Centre has continued very much as it did in the time of our beloved</w:t>
      </w:r>
      <w:r w:rsidR="00411298" w:rsidRPr="00D75FD9">
        <w:br/>
      </w:r>
      <w:r w:rsidRPr="00D75FD9">
        <w:t>Guardian, but of course without the divine inspiration, the wondrous</w:t>
      </w:r>
      <w:r w:rsidR="00411298" w:rsidRPr="00D75FD9">
        <w:br/>
      </w:r>
      <w:r w:rsidRPr="00D75FD9">
        <w:t>wisdom and love which it then received through the Sign of God on</w:t>
      </w:r>
      <w:r w:rsidR="00411298" w:rsidRPr="00D75FD9">
        <w:br/>
      </w:r>
      <w:r w:rsidRPr="00D75FD9">
        <w:t>earth.</w:t>
      </w:r>
    </w:p>
    <w:p w:rsidR="003C51F6" w:rsidRPr="00D75FD9" w:rsidRDefault="003C51F6" w:rsidP="004730AB">
      <w:pPr>
        <w:pStyle w:val="Text"/>
      </w:pPr>
      <w:r w:rsidRPr="00D75FD9">
        <w:t>As the friends have no doubt noticed from the correspondence coming</w:t>
      </w:r>
      <w:r w:rsidR="00411298" w:rsidRPr="00D75FD9">
        <w:br/>
      </w:r>
      <w:r w:rsidRPr="00D75FD9">
        <w:t>from the Hands in the Holy Land, we have been blessed with the assis</w:t>
      </w:r>
      <w:r w:rsidR="004F331C" w:rsidRPr="00D75FD9">
        <w:t>-</w:t>
      </w:r>
      <w:r w:rsidR="004F331C" w:rsidRPr="00D75FD9">
        <w:br/>
      </w:r>
      <w:r w:rsidRPr="00D75FD9">
        <w:t>tance on different occasions of many of our fellow-Hands</w:t>
      </w:r>
      <w:r w:rsidR="004F331C" w:rsidRPr="00D75FD9">
        <w:t xml:space="preserve">.  </w:t>
      </w:r>
      <w:r w:rsidRPr="00D75FD9">
        <w:t>That is why</w:t>
      </w:r>
      <w:r w:rsidR="00411298" w:rsidRPr="00D75FD9">
        <w:br/>
      </w:r>
      <w:r w:rsidRPr="00D75FD9">
        <w:t>the signatures on the letters are not the same at different times</w:t>
      </w:r>
      <w:r w:rsidR="004F331C" w:rsidRPr="00D75FD9">
        <w:t xml:space="preserve">.  </w:t>
      </w:r>
      <w:r w:rsidRPr="00D75FD9">
        <w:t>Some of</w:t>
      </w:r>
      <w:r w:rsidR="00411298" w:rsidRPr="00D75FD9">
        <w:br/>
      </w:r>
      <w:r w:rsidRPr="00D75FD9">
        <w:t>us are occasionally absent for necessary reasons, and then one or more of</w:t>
      </w:r>
      <w:r w:rsidR="00411298" w:rsidRPr="00D75FD9">
        <w:br/>
      </w:r>
      <w:r w:rsidRPr="00D75FD9">
        <w:t>the Hands from another place has come to our assistance and acted as a</w:t>
      </w:r>
      <w:r w:rsidR="00411298" w:rsidRPr="00D75FD9">
        <w:br/>
      </w:r>
      <w:r w:rsidRPr="00D75FD9">
        <w:t>substitute</w:t>
      </w:r>
      <w:r w:rsidR="004F331C" w:rsidRPr="00D75FD9">
        <w:t xml:space="preserve">.  </w:t>
      </w:r>
      <w:r w:rsidRPr="00D75FD9">
        <w:t>This has greatly enriched our meetings by bringing us the</w:t>
      </w:r>
      <w:r w:rsidR="00411298" w:rsidRPr="00D75FD9">
        <w:br/>
      </w:r>
      <w:r w:rsidRPr="00D75FD9">
        <w:t>viewpoints of our fellow-Hands, and enabling them to acquire an intimate</w:t>
      </w:r>
      <w:r w:rsidR="00411298" w:rsidRPr="00D75FD9">
        <w:br/>
      </w:r>
      <w:r w:rsidRPr="00D75FD9">
        <w:t>experience with the problems facing the Bahá</w:t>
      </w:r>
      <w:r w:rsidR="00385904" w:rsidRPr="00D75FD9">
        <w:t>’</w:t>
      </w:r>
      <w:r w:rsidRPr="00D75FD9">
        <w:t>í world in the course of the</w:t>
      </w:r>
      <w:r w:rsidR="00411298" w:rsidRPr="00D75FD9">
        <w:br/>
      </w:r>
      <w:r w:rsidRPr="00D75FD9">
        <w:t>prosecution of the Ten Year Crusade.</w:t>
      </w:r>
    </w:p>
    <w:p w:rsidR="003C51F6" w:rsidRPr="00D75FD9" w:rsidRDefault="003C51F6" w:rsidP="002300C2">
      <w:pPr>
        <w:pStyle w:val="Text"/>
      </w:pPr>
      <w:r w:rsidRPr="00D75FD9">
        <w:t>In view of the vast territories of the Western Hemisphere, and the fact</w:t>
      </w:r>
      <w:r w:rsidR="00411298" w:rsidRPr="00D75FD9">
        <w:br/>
      </w:r>
      <w:r w:rsidRPr="00D75FD9">
        <w:t>that two of the Hands of the Faith of that area have moved to the Holy</w:t>
      </w:r>
      <w:r w:rsidR="00411298" w:rsidRPr="00D75FD9">
        <w:br/>
      </w:r>
      <w:r w:rsidRPr="00D75FD9">
        <w:t>Land, for service at the World Centre, it was decided at the recent Con</w:t>
      </w:r>
      <w:r w:rsidR="004F331C" w:rsidRPr="00D75FD9">
        <w:t>-</w:t>
      </w:r>
      <w:r w:rsidR="004F331C" w:rsidRPr="00D75FD9">
        <w:br/>
      </w:r>
      <w:r w:rsidRPr="00D75FD9">
        <w:t>clave of the Hands that in addition to William Sears, Hermann Gross</w:t>
      </w:r>
      <w:r w:rsidR="004F331C" w:rsidRPr="00D75FD9">
        <w:t>-</w:t>
      </w:r>
      <w:r w:rsidR="004F331C" w:rsidRPr="00D75FD9">
        <w:br/>
      </w:r>
      <w:r w:rsidRPr="00D75FD9">
        <w:t>mann should serve as a Hand of the Western Hemisphere for the</w:t>
      </w:r>
      <w:r w:rsidR="00411298" w:rsidRPr="00D75FD9">
        <w:br/>
      </w:r>
      <w:r w:rsidRPr="00D75FD9">
        <w:t>remainder of the Crusade</w:t>
      </w:r>
      <w:r w:rsidR="004F331C" w:rsidRPr="00D75FD9">
        <w:t xml:space="preserve">.  </w:t>
      </w:r>
      <w:r w:rsidRPr="00D75FD9">
        <w:t>He is now in South America, actively assisting</w:t>
      </w:r>
      <w:r w:rsidR="00411298" w:rsidRPr="00D75FD9">
        <w:br/>
      </w:r>
      <w:r w:rsidRPr="00D75FD9">
        <w:t>the two South American Regional Assemblies in the attainment of their</w:t>
      </w:r>
      <w:r w:rsidR="00411298" w:rsidRPr="00D75FD9">
        <w:br/>
      </w:r>
      <w:r w:rsidRPr="00D75FD9">
        <w:t>Crusade goals.</w:t>
      </w:r>
    </w:p>
    <w:p w:rsidR="003C51F6" w:rsidRPr="00D75FD9" w:rsidRDefault="003C51F6" w:rsidP="002300C2">
      <w:pPr>
        <w:pStyle w:val="Text"/>
      </w:pPr>
      <w:r w:rsidRPr="00D75FD9">
        <w:t>Many of the Hands, realizing how little time is left to us to achieve the</w:t>
      </w:r>
      <w:r w:rsidR="00411298" w:rsidRPr="00D75FD9">
        <w:br/>
      </w:r>
      <w:r w:rsidRPr="00D75FD9">
        <w:t>World Crusade goals of our beloved Guardian are now engaged in exten</w:t>
      </w:r>
      <w:r w:rsidR="004F331C" w:rsidRPr="00D75FD9">
        <w:t>-</w:t>
      </w:r>
      <w:r w:rsidR="004F331C" w:rsidRPr="00D75FD9">
        <w:br/>
      </w:r>
      <w:r w:rsidRPr="00D75FD9">
        <w:t>sive travels</w:t>
      </w:r>
      <w:r w:rsidR="004F331C" w:rsidRPr="00D75FD9">
        <w:t xml:space="preserve">.  </w:t>
      </w:r>
      <w:r w:rsidRPr="00D75FD9">
        <w:t>Ugo Giachery is making a tour of Central America</w:t>
      </w:r>
      <w:r w:rsidR="004F331C" w:rsidRPr="00D75FD9">
        <w:t xml:space="preserve">.  </w:t>
      </w:r>
      <w:r w:rsidRPr="00D75FD9">
        <w:t>John</w:t>
      </w:r>
      <w:r w:rsidR="00411298" w:rsidRPr="00D75FD9">
        <w:br/>
      </w:r>
      <w:r w:rsidRPr="00D75FD9">
        <w:t>Robarts has left Africa for an extended visit to Canada to assist the friends</w:t>
      </w:r>
      <w:r w:rsidR="00411298" w:rsidRPr="00D75FD9">
        <w:br/>
      </w:r>
      <w:r w:rsidRPr="00D75FD9">
        <w:t>in attaining their home-front goals</w:t>
      </w:r>
      <w:r w:rsidR="004F331C" w:rsidRPr="00D75FD9">
        <w:t xml:space="preserve">.  </w:t>
      </w:r>
      <w:r w:rsidRPr="00D75FD9">
        <w:t>Adelbert Mühlschlegel is spending</w:t>
      </w:r>
      <w:r w:rsidR="00411298" w:rsidRPr="00D75FD9">
        <w:br/>
      </w:r>
      <w:r w:rsidRPr="00D75FD9">
        <w:t>some months in Scandinavia and Finland, assisting the Regional Assem</w:t>
      </w:r>
      <w:r w:rsidR="004F331C" w:rsidRPr="00D75FD9">
        <w:t>-</w:t>
      </w:r>
      <w:r w:rsidR="004F331C" w:rsidRPr="00D75FD9">
        <w:br/>
      </w:r>
      <w:r w:rsidRPr="00D75FD9">
        <w:t>bly of these countries in the all-important work of teaching and consoli</w:t>
      </w:r>
      <w:r w:rsidR="004F331C" w:rsidRPr="00D75FD9">
        <w:t>-</w:t>
      </w:r>
      <w:r w:rsidR="004F331C" w:rsidRPr="00D75FD9">
        <w:br/>
      </w:r>
      <w:r w:rsidRPr="00D75FD9">
        <w:t>dation</w:t>
      </w:r>
      <w:r w:rsidR="004F331C" w:rsidRPr="00D75FD9">
        <w:t xml:space="preserve">.  </w:t>
      </w:r>
      <w:r w:rsidR="00BB5D0E" w:rsidRPr="00D75FD9">
        <w:t>‘Alí-Akbar</w:t>
      </w:r>
      <w:r w:rsidRPr="00D75FD9">
        <w:t xml:space="preserve"> Furútan, one of the Hands serving in the Holy Land, is</w:t>
      </w:r>
      <w:r w:rsidR="00411298" w:rsidRPr="00D75FD9">
        <w:br/>
      </w:r>
      <w:r w:rsidRPr="00D75FD9">
        <w:t>at present making a lengthy visit to Iran, encouraging the believers to</w:t>
      </w:r>
      <w:r w:rsidR="00411298" w:rsidRPr="00D75FD9">
        <w:br/>
      </w:r>
      <w:r w:rsidRPr="00D75FD9">
        <w:t>arise as pioneers for centres abroad, as well as in Iran itself</w:t>
      </w:r>
      <w:r w:rsidR="004F331C" w:rsidRPr="00D75FD9">
        <w:t xml:space="preserve">.  </w:t>
      </w:r>
      <w:r w:rsidR="00EF2F15" w:rsidRPr="00D75FD9">
        <w:rPr>
          <w:u w:val="single"/>
        </w:rPr>
        <w:t>Sh</w:t>
      </w:r>
      <w:r w:rsidR="00EF2F15" w:rsidRPr="00D75FD9">
        <w:t>u‘á‘u’lláh</w:t>
      </w:r>
      <w:r w:rsidR="00411298" w:rsidRPr="00D75FD9">
        <w:br/>
      </w:r>
      <w:r w:rsidR="00385904" w:rsidRPr="00D75FD9">
        <w:t>‘</w:t>
      </w:r>
      <w:r w:rsidRPr="00D75FD9">
        <w:t>Alá</w:t>
      </w:r>
      <w:r w:rsidR="00385904" w:rsidRPr="00D75FD9">
        <w:t>’</w:t>
      </w:r>
      <w:r w:rsidRPr="00D75FD9">
        <w:t>í is visiting centres in the Indian sub-continent, the Northern Pacific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4730AB">
      <w:pPr>
        <w:pStyle w:val="Textcts"/>
      </w:pPr>
      <w:r w:rsidRPr="00D75FD9">
        <w:lastRenderedPageBreak/>
        <w:t>region, and Japan</w:t>
      </w:r>
      <w:r w:rsidR="004F331C" w:rsidRPr="00D75FD9">
        <w:t xml:space="preserve">.  </w:t>
      </w:r>
      <w:r w:rsidRPr="00D75FD9">
        <w:t>The other continental Hands are carrying on their</w:t>
      </w:r>
      <w:r w:rsidR="00411298" w:rsidRPr="00D75FD9">
        <w:br/>
      </w:r>
      <w:r w:rsidRPr="00D75FD9">
        <w:t>activities at a heightened pace</w:t>
      </w:r>
      <w:r w:rsidR="004F331C" w:rsidRPr="00D75FD9">
        <w:t xml:space="preserve">.  </w:t>
      </w:r>
      <w:r w:rsidRPr="00D75FD9">
        <w:t>At the present time the Hand of the Cause</w:t>
      </w:r>
      <w:r w:rsidR="00411298" w:rsidRPr="00D75FD9">
        <w:br/>
      </w:r>
      <w:r w:rsidRPr="00D75FD9">
        <w:t>Ṭar</w:t>
      </w:r>
      <w:r w:rsidR="002300C2" w:rsidRPr="00D75FD9">
        <w:t>á</w:t>
      </w:r>
      <w:r w:rsidRPr="00D75FD9">
        <w:t>zu</w:t>
      </w:r>
      <w:r w:rsidR="00385904" w:rsidRPr="00D75FD9">
        <w:t>’</w:t>
      </w:r>
      <w:r w:rsidRPr="00D75FD9">
        <w:t>ll</w:t>
      </w:r>
      <w:r w:rsidR="002300C2" w:rsidRPr="00D75FD9">
        <w:t>á</w:t>
      </w:r>
      <w:r w:rsidRPr="00D75FD9">
        <w:t>h Samandarí is working in Haifa on the identification of the</w:t>
      </w:r>
      <w:r w:rsidR="00411298" w:rsidRPr="00D75FD9">
        <w:br/>
      </w:r>
      <w:r w:rsidRPr="00D75FD9">
        <w:t>handwriting of the innumerable Tablets collected in the International</w:t>
      </w:r>
      <w:r w:rsidR="00411298" w:rsidRPr="00D75FD9">
        <w:br/>
      </w:r>
      <w:r w:rsidRPr="00D75FD9">
        <w:t>Bahá</w:t>
      </w:r>
      <w:r w:rsidR="00385904" w:rsidRPr="00D75FD9">
        <w:t>’</w:t>
      </w:r>
      <w:r w:rsidR="002300C2" w:rsidRPr="00D75FD9">
        <w:t>í</w:t>
      </w:r>
      <w:r w:rsidRPr="00D75FD9">
        <w:t xml:space="preserve"> Archives</w:t>
      </w:r>
      <w:r w:rsidR="004F331C" w:rsidRPr="00D75FD9">
        <w:t xml:space="preserve">.  </w:t>
      </w:r>
      <w:r w:rsidRPr="00D75FD9">
        <w:t>His long association with the Faith, dating from the days</w:t>
      </w:r>
      <w:r w:rsidR="00411298" w:rsidRPr="00D75FD9">
        <w:br/>
      </w:r>
      <w:r w:rsidRPr="00D75FD9">
        <w:t>of the Blessed Beauty Himself, has made him familiar to a unique degree</w:t>
      </w:r>
      <w:r w:rsidR="00411298" w:rsidRPr="00D75FD9">
        <w:br/>
      </w:r>
      <w:r w:rsidRPr="00D75FD9">
        <w:t>with the penmanship of the Báb,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lláh,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and their</w:t>
      </w:r>
      <w:r w:rsidR="00411298" w:rsidRPr="00D75FD9">
        <w:br/>
      </w:r>
      <w:r w:rsidRPr="00D75FD9">
        <w:t>various amanuenses, and ideally fits him for this important service.</w:t>
      </w:r>
    </w:p>
    <w:p w:rsidR="003C51F6" w:rsidRPr="00D75FD9" w:rsidRDefault="003C51F6" w:rsidP="002300C2">
      <w:pPr>
        <w:pStyle w:val="Text"/>
      </w:pPr>
      <w:r w:rsidRPr="00D75FD9">
        <w:t>The prominence of the edifices associated with the World Centre of</w:t>
      </w:r>
      <w:r w:rsidR="00411298" w:rsidRPr="00D75FD9">
        <w:br/>
      </w:r>
      <w:r w:rsidRPr="00D75FD9">
        <w:t>the Faith is steadily increasing in Israel, like a constellation that mounts</w:t>
      </w:r>
      <w:r w:rsidR="00411298" w:rsidRPr="00D75FD9">
        <w:br/>
      </w:r>
      <w:r w:rsidRPr="00D75FD9">
        <w:t>the heavens as the hours advance</w:t>
      </w:r>
      <w:r w:rsidR="004F331C" w:rsidRPr="00D75FD9">
        <w:t xml:space="preserve">.  </w:t>
      </w:r>
      <w:r w:rsidRPr="00D75FD9">
        <w:t>The peace and beauty which stream</w:t>
      </w:r>
      <w:r w:rsidR="002300C2" w:rsidRPr="00D75FD9">
        <w:t>s</w:t>
      </w:r>
      <w:r w:rsidR="00411298" w:rsidRPr="00D75FD9">
        <w:br/>
      </w:r>
      <w:r w:rsidRPr="00D75FD9">
        <w:t>from the inner Shrine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 the splendour of the Ḥaram-i</w:t>
      </w:r>
      <w:r w:rsidR="00EA6B1C" w:rsidRPr="00D75FD9">
        <w:t>-</w:t>
      </w:r>
      <w:r w:rsidR="00EA6B1C" w:rsidRPr="00D75FD9">
        <w:br/>
      </w:r>
      <w:r w:rsidRPr="00D75FD9">
        <w:t>Aqdas which surrounds it; the Shrine of the Báb, the International Ar</w:t>
      </w:r>
      <w:r w:rsidR="004F331C" w:rsidRPr="00D75FD9">
        <w:t>-</w:t>
      </w:r>
      <w:r w:rsidR="004F331C" w:rsidRPr="00D75FD9">
        <w:br/>
      </w:r>
      <w:r w:rsidRPr="00D75FD9">
        <w:t>chives Building, and the extensive surrounding gardens of both buildings,</w:t>
      </w:r>
      <w:r w:rsidR="00411298" w:rsidRPr="00D75FD9">
        <w:br/>
      </w:r>
      <w:r w:rsidRPr="00D75FD9">
        <w:t>are becoming recognized more and more as outstanding sites in this</w:t>
      </w:r>
      <w:r w:rsidR="00411298" w:rsidRPr="00D75FD9">
        <w:br/>
      </w:r>
      <w:r w:rsidRPr="00D75FD9">
        <w:t>country</w:t>
      </w:r>
      <w:r w:rsidR="004F331C" w:rsidRPr="00D75FD9">
        <w:t xml:space="preserve">.  </w:t>
      </w:r>
      <w:r w:rsidRPr="00D75FD9">
        <w:t>Indeed it can be truly said that nothing comparable to these</w:t>
      </w:r>
      <w:r w:rsidR="00411298" w:rsidRPr="00D75FD9">
        <w:br/>
      </w:r>
      <w:r w:rsidRPr="00D75FD9">
        <w:t>buildings and gardens exists anywhere in Israel, or for that matter on the</w:t>
      </w:r>
      <w:r w:rsidR="00411298" w:rsidRPr="00D75FD9">
        <w:br/>
      </w:r>
      <w:r w:rsidRPr="00D75FD9">
        <w:t>shores of the Mediterranean Sea</w:t>
      </w:r>
      <w:r w:rsidR="004F331C" w:rsidRPr="00D75FD9">
        <w:t xml:space="preserve">.  </w:t>
      </w:r>
      <w:r w:rsidRPr="00D75FD9">
        <w:t>Innumerable postcards, greeting cards,</w:t>
      </w:r>
      <w:r w:rsidR="00411298" w:rsidRPr="00D75FD9">
        <w:br/>
      </w:r>
      <w:r w:rsidRPr="00D75FD9">
        <w:t>photographs and books publicize the Holy Shrines and their environs in</w:t>
      </w:r>
      <w:r w:rsidR="00411298" w:rsidRPr="00D75FD9">
        <w:br/>
      </w:r>
      <w:r w:rsidRPr="00D75FD9">
        <w:t xml:space="preserve">Haifa and </w:t>
      </w:r>
      <w:r w:rsidR="00385904" w:rsidRPr="00D75FD9">
        <w:t>‘</w:t>
      </w:r>
      <w:r w:rsidRPr="00D75FD9">
        <w:t>Akká</w:t>
      </w:r>
      <w:r w:rsidR="004F331C" w:rsidRPr="00D75FD9">
        <w:t xml:space="preserve">.  </w:t>
      </w:r>
      <w:r w:rsidRPr="00D75FD9">
        <w:t>A ceaseless stream of tourists from abroad and from</w:t>
      </w:r>
      <w:r w:rsidR="00411298" w:rsidRPr="00D75FD9">
        <w:br/>
      </w:r>
      <w:r w:rsidRPr="00D75FD9">
        <w:t>different towns in Israel flows into the Shrine gardens daily; tour buses</w:t>
      </w:r>
      <w:r w:rsidR="00411298" w:rsidRPr="00D75FD9">
        <w:br/>
      </w:r>
      <w:r w:rsidRPr="00D75FD9">
        <w:t>and school buses pour hundreds of sight-seers into the Bahá</w:t>
      </w:r>
      <w:r w:rsidR="00385904" w:rsidRPr="00D75FD9">
        <w:t>’</w:t>
      </w:r>
      <w:r w:rsidRPr="00D75FD9">
        <w:t>í Holy</w:t>
      </w:r>
      <w:r w:rsidR="00411298" w:rsidRPr="00D75FD9">
        <w:br/>
      </w:r>
      <w:r w:rsidRPr="00D75FD9">
        <w:t xml:space="preserve">Places; and there can be no doubt that just as the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in</w:t>
      </w:r>
      <w:r w:rsidR="00411298" w:rsidRPr="00D75FD9">
        <w:br/>
      </w:r>
      <w:r w:rsidRPr="00D75FD9">
        <w:t>America is a great silent teacher, as the Master said it would be, so the</w:t>
      </w:r>
      <w:r w:rsidR="00411298" w:rsidRPr="00D75FD9">
        <w:br/>
      </w:r>
      <w:r w:rsidRPr="00D75FD9">
        <w:t>Shrines here have likewise become mighty teachers of the Faith</w:t>
      </w:r>
      <w:r w:rsidR="004F331C" w:rsidRPr="00D75FD9">
        <w:t xml:space="preserve">.  </w:t>
      </w:r>
      <w:r w:rsidRPr="00D75FD9">
        <w:t>We feel</w:t>
      </w:r>
      <w:r w:rsidR="00411298" w:rsidRPr="00D75FD9">
        <w:br/>
      </w:r>
      <w:r w:rsidRPr="00D75FD9">
        <w:t>sure that in the future a rich harvest will be reaped from the many souls</w:t>
      </w:r>
      <w:r w:rsidR="00411298" w:rsidRPr="00D75FD9">
        <w:br/>
      </w:r>
      <w:r w:rsidRPr="00D75FD9">
        <w:t>who have visited their sacred precincts</w:t>
      </w:r>
      <w:r w:rsidR="004F331C" w:rsidRPr="00D75FD9">
        <w:t xml:space="preserve">.  </w:t>
      </w:r>
      <w:r w:rsidRPr="00D75FD9">
        <w:t>It is surprising how many of the</w:t>
      </w:r>
      <w:r w:rsidR="00411298" w:rsidRPr="00D75FD9">
        <w:br/>
      </w:r>
      <w:r w:rsidRPr="00D75FD9">
        <w:t>visitors inform the friends who show them around that they have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friends or relatives in other countries</w:t>
      </w:r>
      <w:r w:rsidR="004F331C" w:rsidRPr="00D75FD9">
        <w:t xml:space="preserve">.  </w:t>
      </w:r>
      <w:r w:rsidRPr="00D75FD9">
        <w:t>Ten years ago this was a remark</w:t>
      </w:r>
      <w:r w:rsidR="00411298" w:rsidRPr="00D75FD9">
        <w:br/>
      </w:r>
      <w:r w:rsidRPr="00D75FD9">
        <w:t>rarely heard, but it is now becoming commonplace, and testifies to the</w:t>
      </w:r>
      <w:r w:rsidR="00411298" w:rsidRPr="00D75FD9">
        <w:br/>
      </w:r>
      <w:r w:rsidRPr="00D75FD9">
        <w:t>extraordinary progress the Faith has made all over the world—a progress</w:t>
      </w:r>
      <w:r w:rsidR="00411298" w:rsidRPr="00D75FD9">
        <w:br/>
      </w:r>
      <w:r w:rsidRPr="00D75FD9">
        <w:t>directly attributable to the unremitting labours, the determination and the</w:t>
      </w:r>
      <w:r w:rsidR="00411298" w:rsidRPr="00D75FD9">
        <w:br/>
      </w:r>
      <w:r w:rsidRPr="00D75FD9">
        <w:t>self-sacrifice of our beloved Guardian.</w:t>
      </w:r>
    </w:p>
    <w:p w:rsidR="003C51F6" w:rsidRPr="00D75FD9" w:rsidRDefault="003C51F6" w:rsidP="004730AB">
      <w:pPr>
        <w:pStyle w:val="Text"/>
      </w:pPr>
      <w:r w:rsidRPr="00D75FD9">
        <w:t>The plans made by him are continually bearing fruit</w:t>
      </w:r>
      <w:r w:rsidR="004F331C" w:rsidRPr="00D75FD9">
        <w:t xml:space="preserve">.  </w:t>
      </w:r>
      <w:r w:rsidRPr="00D75FD9">
        <w:t>Since his passing,</w:t>
      </w:r>
      <w:r w:rsidR="00411298" w:rsidRPr="00D75FD9">
        <w:br/>
      </w:r>
      <w:r w:rsidRPr="00D75FD9">
        <w:t>with the exception of a few remaining territories in the Soviet zone of</w:t>
      </w:r>
      <w:r w:rsidR="00411298" w:rsidRPr="00D75FD9">
        <w:br/>
      </w:r>
      <w:r w:rsidRPr="00D75FD9">
        <w:t>influence, every single virgin country specified by him in the Ten Year</w:t>
      </w:r>
      <w:r w:rsidR="00411298" w:rsidRPr="00D75FD9">
        <w:br/>
      </w:r>
      <w:r w:rsidRPr="00D75FD9">
        <w:t>Crusade has been opened to the Faith</w:t>
      </w:r>
      <w:r w:rsidR="004F331C" w:rsidRPr="00D75FD9">
        <w:t xml:space="preserve">.  </w:t>
      </w:r>
      <w:r w:rsidRPr="00D75FD9">
        <w:t>Paul Adams succeeded, as the</w:t>
      </w:r>
      <w:r w:rsidR="00411298" w:rsidRPr="00D75FD9">
        <w:br/>
      </w:r>
      <w:r w:rsidRPr="00D75FD9">
        <w:t>friends know, in opening Spitzbergen in 1958, and this devoted young</w:t>
      </w:r>
      <w:r w:rsidR="00411298" w:rsidRPr="00D75FD9">
        <w:br/>
      </w:r>
      <w:r w:rsidRPr="00D75FD9">
        <w:t>Knight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after overcoming many difficulties, was able to</w:t>
      </w:r>
      <w:r w:rsidR="00411298" w:rsidRPr="00D75FD9">
        <w:br/>
      </w:r>
      <w:r w:rsidRPr="00D75FD9">
        <w:t>return this winter to that far northern outpost</w:t>
      </w:r>
      <w:r w:rsidR="004F331C" w:rsidRPr="00D75FD9">
        <w:t xml:space="preserve">.  </w:t>
      </w:r>
      <w:r w:rsidRPr="00D75FD9">
        <w:t>During the last few months</w:t>
      </w:r>
      <w:r w:rsidR="00411298" w:rsidRPr="00D75FD9">
        <w:br/>
      </w:r>
      <w:r w:rsidRPr="00D75FD9">
        <w:t xml:space="preserve">Jeanne Frankel and her mother, Margaret Bates, were able to enter </w:t>
      </w:r>
      <w:commentRangeStart w:id="74"/>
      <w:r w:rsidRPr="00D75FD9">
        <w:t>the</w:t>
      </w:r>
      <w:commentRangeEnd w:id="74"/>
      <w:r w:rsidR="00EF156F" w:rsidRPr="00D75FD9">
        <w:rPr>
          <w:rStyle w:val="CommentReference"/>
          <w:lang w:eastAsia="en-GB"/>
        </w:rPr>
        <w:commentReference w:id="74"/>
      </w:r>
      <w:r w:rsidR="00411298" w:rsidRPr="00D75FD9">
        <w:br/>
      </w:r>
      <w:r w:rsidRPr="00D75FD9">
        <w:t>Cocos Islands</w:t>
      </w:r>
      <w:r w:rsidR="004F331C" w:rsidRPr="00D75FD9">
        <w:t xml:space="preserve">.  </w:t>
      </w:r>
      <w:r w:rsidRPr="00D75FD9">
        <w:t>This goal of the Ten Year Plan had been previously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4730AB">
      <w:pPr>
        <w:pStyle w:val="Textcts"/>
      </w:pPr>
      <w:r w:rsidRPr="00D75FD9">
        <w:lastRenderedPageBreak/>
        <w:t>opened to the Faith by Frank Wyss, Knight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from Australia.</w:t>
      </w:r>
      <w:r w:rsidR="00411298" w:rsidRPr="00D75FD9">
        <w:br/>
      </w:r>
      <w:r w:rsidRPr="00D75FD9">
        <w:t>Unfortunately he was refused permission to remain, but Jeanne has been</w:t>
      </w:r>
      <w:r w:rsidR="00411298" w:rsidRPr="00D75FD9">
        <w:br/>
      </w:r>
      <w:r w:rsidRPr="00D75FD9">
        <w:t>more fortunate, and the wonderful news has recently reached us that she</w:t>
      </w:r>
      <w:r w:rsidR="00411298" w:rsidRPr="00D75FD9">
        <w:br/>
      </w:r>
      <w:r w:rsidRPr="00D75FD9">
        <w:t>now has a group of Bahá</w:t>
      </w:r>
      <w:r w:rsidR="00385904" w:rsidRPr="00D75FD9">
        <w:t>’</w:t>
      </w:r>
      <w:r w:rsidRPr="00D75FD9">
        <w:t>ís in that far-off tropical island</w:t>
      </w:r>
      <w:r w:rsidR="004F331C" w:rsidRPr="00D75FD9">
        <w:t xml:space="preserve">.  </w:t>
      </w:r>
      <w:r w:rsidRPr="00D75FD9">
        <w:t>Great indeed is</w:t>
      </w:r>
      <w:r w:rsidR="00411298" w:rsidRPr="00D75FD9">
        <w:br/>
      </w:r>
      <w:r w:rsidRPr="00D75FD9">
        <w:t>the power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lláh!</w:t>
      </w:r>
    </w:p>
    <w:p w:rsidR="003C51F6" w:rsidRPr="00D75FD9" w:rsidRDefault="003C51F6" w:rsidP="004730AB">
      <w:pPr>
        <w:pStyle w:val="Text"/>
      </w:pPr>
      <w:r w:rsidRPr="00D75FD9">
        <w:t>It is not possible to go into details of the progress being made all over</w:t>
      </w:r>
      <w:r w:rsidR="00411298" w:rsidRPr="00D75FD9">
        <w:br/>
      </w:r>
      <w:r w:rsidRPr="00D75FD9">
        <w:t>the world; however, some of the highlights are indeed thrilling</w:t>
      </w:r>
      <w:r w:rsidR="004F331C" w:rsidRPr="00D75FD9">
        <w:t xml:space="preserve">.  </w:t>
      </w:r>
      <w:r w:rsidRPr="00D75FD9">
        <w:t>Recently</w:t>
      </w:r>
      <w:r w:rsidR="00411298" w:rsidRPr="00D75FD9">
        <w:br/>
      </w:r>
      <w:r w:rsidRPr="00D75FD9">
        <w:t>in Swaziland the Faith has been listed as a fourth religion by the Govern</w:t>
      </w:r>
      <w:r w:rsidR="004F331C" w:rsidRPr="00D75FD9">
        <w:t>-</w:t>
      </w:r>
      <w:r w:rsidR="004F331C" w:rsidRPr="00D75FD9">
        <w:br/>
      </w:r>
      <w:r w:rsidRPr="00D75FD9">
        <w:t>ment</w:t>
      </w:r>
      <w:r w:rsidR="004F331C" w:rsidRPr="00D75FD9">
        <w:t xml:space="preserve">.  </w:t>
      </w:r>
      <w:r w:rsidRPr="00D75FD9">
        <w:t>Last year it was possible for Collis Featherstone to visit, at the</w:t>
      </w:r>
      <w:r w:rsidR="00411298" w:rsidRPr="00D75FD9">
        <w:br/>
      </w:r>
      <w:r w:rsidRPr="00D75FD9">
        <w:t>invitation of some of the Maori chiefs in New Zealand, a centre of Maori</w:t>
      </w:r>
      <w:r w:rsidR="00411298" w:rsidRPr="00D75FD9">
        <w:br/>
      </w:r>
      <w:r w:rsidRPr="00D75FD9">
        <w:t>culture and to present the Faith to the leaders of the people</w:t>
      </w:r>
      <w:r w:rsidR="004F331C" w:rsidRPr="00D75FD9">
        <w:t xml:space="preserve">.  </w:t>
      </w:r>
      <w:r w:rsidRPr="00D75FD9">
        <w:t>As all</w:t>
      </w:r>
      <w:r w:rsidR="00411298" w:rsidRPr="00D75FD9">
        <w:br/>
      </w:r>
      <w:r w:rsidRPr="00D75FD9">
        <w:t>religious teaching has been forbidden in that area because of the conflicts</w:t>
      </w:r>
      <w:r w:rsidR="00411298" w:rsidRPr="00D75FD9">
        <w:br/>
      </w:r>
      <w:r w:rsidRPr="00D75FD9">
        <w:t>the different Christian sects aroused amongst the people, this was indeed</w:t>
      </w:r>
      <w:r w:rsidR="00411298" w:rsidRPr="00D75FD9">
        <w:br/>
      </w:r>
      <w:r w:rsidRPr="00D75FD9">
        <w:t>a unique honour conferred by the Maori leaders upon a representative of</w:t>
      </w:r>
      <w:r w:rsidR="00411298" w:rsidRPr="00D75FD9">
        <w:br/>
      </w:r>
      <w:r w:rsidRPr="00D75FD9">
        <w:t>our Faith</w:t>
      </w:r>
      <w:r w:rsidR="004F331C" w:rsidRPr="00D75FD9">
        <w:t xml:space="preserve">.  </w:t>
      </w:r>
      <w:r w:rsidRPr="00D75FD9">
        <w:t>The chiefs were deeply impressed and requested that literature</w:t>
      </w:r>
      <w:r w:rsidR="00411298" w:rsidRPr="00D75FD9">
        <w:br/>
      </w:r>
      <w:r w:rsidRPr="00D75FD9">
        <w:t>be left for their people to study</w:t>
      </w:r>
      <w:r w:rsidR="004F331C" w:rsidRPr="00D75FD9">
        <w:t xml:space="preserve">.  </w:t>
      </w:r>
      <w:r w:rsidRPr="00D75FD9">
        <w:t>The third all-American Indian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Assembly was formed last April in Bolivia, and since then many hun</w:t>
      </w:r>
      <w:r w:rsidR="004F331C" w:rsidRPr="00D75FD9">
        <w:t>-</w:t>
      </w:r>
      <w:r w:rsidR="004F331C" w:rsidRPr="00D75FD9">
        <w:br/>
      </w:r>
      <w:r w:rsidRPr="00D75FD9">
        <w:t>dreds of Indians have entered the Faith—outstanding steps toward fulfil</w:t>
      </w:r>
      <w:r w:rsidR="004F331C" w:rsidRPr="00D75FD9">
        <w:t>-</w:t>
      </w:r>
      <w:r w:rsidR="004F331C" w:rsidRPr="00D75FD9">
        <w:br/>
      </w:r>
      <w:r w:rsidRPr="00D75FD9">
        <w:t>ment of one of the dearest hopes of the beloved Guardian, who urged the</w:t>
      </w:r>
      <w:r w:rsidR="00411298" w:rsidRPr="00D75FD9">
        <w:br/>
      </w:r>
      <w:r w:rsidRPr="00D75FD9">
        <w:t xml:space="preserve">friends on many occasions to remember the words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in the</w:t>
      </w:r>
      <w:r w:rsidR="00411298" w:rsidRPr="00D75FD9">
        <w:br/>
      </w:r>
      <w:r w:rsidRPr="00D75FD9">
        <w:t>Divine Plan, that if the original inhabitants of America accepted the Faith</w:t>
      </w:r>
      <w:r w:rsidR="00411298" w:rsidRPr="00D75FD9">
        <w:br/>
      </w:r>
      <w:r w:rsidRPr="00D75FD9">
        <w:t>they would become as enkindled as the original inhabitants of Arabia who</w:t>
      </w:r>
      <w:r w:rsidR="00411298" w:rsidRPr="00D75FD9">
        <w:br/>
      </w:r>
      <w:r w:rsidRPr="00D75FD9">
        <w:t>accepted the Prophet Mu</w:t>
      </w:r>
      <w:r w:rsidR="00EF156F" w:rsidRPr="00D75FD9">
        <w:t>ḥ</w:t>
      </w:r>
      <w:r w:rsidRPr="00D75FD9">
        <w:t>ammad.</w:t>
      </w:r>
    </w:p>
    <w:p w:rsidR="003C51F6" w:rsidRPr="00D75FD9" w:rsidRDefault="003C51F6" w:rsidP="004730AB">
      <w:pPr>
        <w:pStyle w:val="Text"/>
      </w:pPr>
      <w:r w:rsidRPr="00D75FD9">
        <w:t>Among the many outstanding advances in Africa may be cited the</w:t>
      </w:r>
      <w:r w:rsidR="00411298" w:rsidRPr="00D75FD9">
        <w:br/>
      </w:r>
      <w:r w:rsidRPr="00D75FD9">
        <w:t>extraordinary number of enrolments in Uganda and Kenya, which are</w:t>
      </w:r>
      <w:r w:rsidR="00411298" w:rsidRPr="00D75FD9">
        <w:br/>
      </w:r>
      <w:r w:rsidRPr="00D75FD9">
        <w:t>now on such a scale as to present a serious problem to the administrative</w:t>
      </w:r>
      <w:r w:rsidR="00411298" w:rsidRPr="00D75FD9">
        <w:br/>
      </w:r>
      <w:r w:rsidRPr="00D75FD9">
        <w:t>bodies responsible</w:t>
      </w:r>
      <w:r w:rsidR="004F331C" w:rsidRPr="00D75FD9">
        <w:t xml:space="preserve">.  </w:t>
      </w:r>
      <w:r w:rsidRPr="00D75FD9">
        <w:t>There are just not enough Bahá</w:t>
      </w:r>
      <w:r w:rsidR="00385904" w:rsidRPr="00D75FD9">
        <w:t>’</w:t>
      </w:r>
      <w:r w:rsidRPr="00D75FD9">
        <w:t>ís to keep up with the</w:t>
      </w:r>
      <w:r w:rsidR="00411298" w:rsidRPr="00D75FD9">
        <w:br/>
      </w:r>
      <w:r w:rsidRPr="00D75FD9">
        <w:t>work of checking the declaration cards that come in</w:t>
      </w:r>
      <w:r w:rsidR="004F331C" w:rsidRPr="00D75FD9">
        <w:t xml:space="preserve">!  </w:t>
      </w:r>
      <w:r w:rsidRPr="00D75FD9">
        <w:t>The mass conver</w:t>
      </w:r>
      <w:r w:rsidR="004F331C" w:rsidRPr="00D75FD9">
        <w:t>-</w:t>
      </w:r>
      <w:r w:rsidR="004F331C" w:rsidRPr="00D75FD9">
        <w:br/>
      </w:r>
      <w:r w:rsidRPr="00D75FD9">
        <w:t>sion desired and foretold by the beloved Guardian is now taking place in</w:t>
      </w:r>
      <w:r w:rsidR="00411298" w:rsidRPr="00D75FD9">
        <w:br/>
      </w:r>
      <w:r w:rsidRPr="00D75FD9">
        <w:t>this area, as well as in the Malayan Archipelago and other areas of the</w:t>
      </w:r>
      <w:r w:rsidR="00411298" w:rsidRPr="00D75FD9">
        <w:br/>
      </w:r>
      <w:r w:rsidRPr="00D75FD9">
        <w:t>Pacific</w:t>
      </w:r>
      <w:r w:rsidR="004F331C" w:rsidRPr="00D75FD9">
        <w:t xml:space="preserve">.  </w:t>
      </w:r>
      <w:r w:rsidRPr="00D75FD9">
        <w:t>It presents a great challenge and a wonderful hope for the future.</w:t>
      </w:r>
      <w:r w:rsidR="00411298" w:rsidRPr="00D75FD9">
        <w:br/>
      </w:r>
      <w:r w:rsidRPr="00D75FD9">
        <w:t>Schools run by Bahá</w:t>
      </w:r>
      <w:r w:rsidR="00385904" w:rsidRPr="00D75FD9">
        <w:t>’</w:t>
      </w:r>
      <w:r w:rsidRPr="00D75FD9">
        <w:t>ís for the Africans are perforce increasing through</w:t>
      </w:r>
      <w:r w:rsidR="004F331C" w:rsidRPr="00D75FD9">
        <w:t>-</w:t>
      </w:r>
      <w:r w:rsidR="004F331C" w:rsidRPr="00D75FD9">
        <w:br/>
      </w:r>
      <w:r w:rsidRPr="00D75FD9">
        <w:t>out the continent as the Faith spreads and the Bahá</w:t>
      </w:r>
      <w:r w:rsidR="00385904" w:rsidRPr="00D75FD9">
        <w:t>’</w:t>
      </w:r>
      <w:r w:rsidRPr="00D75FD9">
        <w:t>í membership in</w:t>
      </w:r>
      <w:r w:rsidR="004F331C" w:rsidRPr="00D75FD9">
        <w:t>-</w:t>
      </w:r>
      <w:r w:rsidR="004F331C" w:rsidRPr="00D75FD9">
        <w:br/>
      </w:r>
      <w:r w:rsidRPr="00D75FD9">
        <w:t>creases so rapidly.</w:t>
      </w:r>
    </w:p>
    <w:p w:rsidR="003C51F6" w:rsidRPr="00D75FD9" w:rsidRDefault="003C51F6" w:rsidP="004730AB">
      <w:pPr>
        <w:pStyle w:val="Text"/>
      </w:pPr>
      <w:r w:rsidRPr="00D75FD9">
        <w:t>In view of the urgent need for pioneers to fill the goals in Latin</w:t>
      </w:r>
      <w:r w:rsidR="00411298" w:rsidRPr="00D75FD9">
        <w:br/>
      </w:r>
      <w:r w:rsidRPr="00D75FD9">
        <w:t>America and Europe, it is encouraging to note that there is a strong</w:t>
      </w:r>
      <w:r w:rsidR="00411298" w:rsidRPr="00D75FD9">
        <w:br/>
      </w:r>
      <w:r w:rsidRPr="00D75FD9">
        <w:t>internal movement of pioneers</w:t>
      </w:r>
      <w:r w:rsidR="004F331C" w:rsidRPr="00D75FD9">
        <w:t xml:space="preserve">.  </w:t>
      </w:r>
      <w:r w:rsidRPr="00D75FD9">
        <w:t>At least ten German Bahá</w:t>
      </w:r>
      <w:r w:rsidR="00385904" w:rsidRPr="00D75FD9">
        <w:t>’</w:t>
      </w:r>
      <w:r w:rsidRPr="00D75FD9">
        <w:t>ís have arisen</w:t>
      </w:r>
      <w:r w:rsidR="00411298" w:rsidRPr="00D75FD9">
        <w:br/>
      </w:r>
      <w:r w:rsidRPr="00D75FD9">
        <w:t>and volunteered to go to the aid of their sister communities in neigh</w:t>
      </w:r>
      <w:r w:rsidR="004F331C" w:rsidRPr="00D75FD9">
        <w:t>-</w:t>
      </w:r>
      <w:r w:rsidR="004F331C" w:rsidRPr="00D75FD9">
        <w:br/>
      </w:r>
      <w:r w:rsidRPr="00D75FD9">
        <w:t>bouring countries</w:t>
      </w:r>
      <w:r w:rsidR="004F331C" w:rsidRPr="00D75FD9">
        <w:t xml:space="preserve">.  </w:t>
      </w:r>
      <w:r w:rsidRPr="00D75FD9">
        <w:t>This is a great step forward, as the German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Community has had special responsibilities and honours conferred upon</w:t>
      </w:r>
      <w:r w:rsidR="00411298" w:rsidRPr="00D75FD9">
        <w:br/>
      </w:r>
      <w:r w:rsidRPr="00D75FD9">
        <w:t xml:space="preserve">it by both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and the Guardian</w:t>
      </w:r>
      <w:r w:rsidR="004F331C" w:rsidRPr="00D75FD9">
        <w:t xml:space="preserve">.  </w:t>
      </w:r>
      <w:r w:rsidRPr="00D75FD9">
        <w:t>In Latin America also,</w:t>
      </w:r>
      <w:r w:rsidR="00411298" w:rsidRPr="00D75FD9">
        <w:br/>
      </w:r>
      <w:r w:rsidRPr="00D75FD9">
        <w:t>many pioneers are leaving the established communities, to settle in the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4730AB">
      <w:pPr>
        <w:pStyle w:val="Textcts"/>
      </w:pPr>
      <w:r w:rsidRPr="00D75FD9">
        <w:lastRenderedPageBreak/>
        <w:t xml:space="preserve">goal cities where Local Assemblies must be formed this coming </w:t>
      </w:r>
      <w:r w:rsidR="00ED6982" w:rsidRPr="00D75FD9">
        <w:t>Riḍván</w:t>
      </w:r>
      <w:r w:rsidRPr="00D75FD9">
        <w:t>.</w:t>
      </w:r>
    </w:p>
    <w:p w:rsidR="003C51F6" w:rsidRPr="00D75FD9" w:rsidRDefault="003C51F6" w:rsidP="00EF156F">
      <w:pPr>
        <w:pStyle w:val="Text"/>
      </w:pPr>
      <w:r w:rsidRPr="00D75FD9">
        <w:t>Plans for the construction of the Mother Temple of Europe in Frankfurt</w:t>
      </w:r>
      <w:r w:rsidR="00411298" w:rsidRPr="00D75FD9">
        <w:br/>
      </w:r>
      <w:r w:rsidRPr="00D75FD9">
        <w:t>are at last beginning to take concrete form</w:t>
      </w:r>
      <w:r w:rsidR="004F331C" w:rsidRPr="00D75FD9">
        <w:t xml:space="preserve">.  </w:t>
      </w:r>
      <w:r w:rsidRPr="00D75FD9">
        <w:t>The German National Spiri</w:t>
      </w:r>
      <w:r w:rsidR="004F331C" w:rsidRPr="00D75FD9">
        <w:t>-</w:t>
      </w:r>
      <w:r w:rsidR="004F331C" w:rsidRPr="00D75FD9">
        <w:br/>
      </w:r>
      <w:r w:rsidRPr="00D75FD9">
        <w:t>tual Assembly, in view of past frustrating experiences had refused to</w:t>
      </w:r>
      <w:r w:rsidR="00411298" w:rsidRPr="00D75FD9">
        <w:br/>
      </w:r>
      <w:r w:rsidRPr="00D75FD9">
        <w:t>purchase outright the Temple property until such time as permission to</w:t>
      </w:r>
      <w:r w:rsidR="00411298" w:rsidRPr="00D75FD9">
        <w:br/>
      </w:r>
      <w:r w:rsidRPr="00D75FD9">
        <w:t>build was assured from the authorities</w:t>
      </w:r>
      <w:r w:rsidR="004F331C" w:rsidRPr="00D75FD9">
        <w:t xml:space="preserve">.  </w:t>
      </w:r>
      <w:r w:rsidRPr="00D75FD9">
        <w:t>This now having at last been</w:t>
      </w:r>
      <w:r w:rsidR="00411298" w:rsidRPr="00D75FD9">
        <w:br/>
      </w:r>
      <w:r w:rsidRPr="00D75FD9">
        <w:t>obtained, the deeds to the property have been transferred to the name of</w:t>
      </w:r>
      <w:r w:rsidR="00411298" w:rsidRPr="00D75FD9">
        <w:br/>
      </w:r>
      <w:r w:rsidRPr="00D75FD9">
        <w:t>the Assembly</w:t>
      </w:r>
      <w:r w:rsidR="004F331C" w:rsidRPr="00D75FD9">
        <w:t xml:space="preserve">.  </w:t>
      </w:r>
      <w:r w:rsidRPr="00D75FD9">
        <w:t>The architect</w:t>
      </w:r>
      <w:r w:rsidR="00385904" w:rsidRPr="00D75FD9">
        <w:t>’</w:t>
      </w:r>
      <w:r w:rsidRPr="00D75FD9">
        <w:t>s working drawings are well under way, and</w:t>
      </w:r>
      <w:r w:rsidR="00411298" w:rsidRPr="00D75FD9">
        <w:br/>
      </w:r>
      <w:r w:rsidRPr="00D75FD9">
        <w:t>as soon as weather permits, actual work on the site will be commenced.</w:t>
      </w:r>
      <w:r w:rsidR="00411298" w:rsidRPr="00D75FD9">
        <w:br/>
      </w:r>
      <w:r w:rsidRPr="00D75FD9">
        <w:t>As the friends are aware, the Mother Temple of Africa, situated in Kam</w:t>
      </w:r>
      <w:r w:rsidR="004F331C" w:rsidRPr="00D75FD9">
        <w:t>-</w:t>
      </w:r>
      <w:r w:rsidR="004F331C" w:rsidRPr="00D75FD9">
        <w:br/>
      </w:r>
      <w:r w:rsidRPr="00D75FD9">
        <w:t>pala, will be dedicated at the beginning of next summer</w:t>
      </w:r>
      <w:r w:rsidR="004F331C" w:rsidRPr="00D75FD9">
        <w:t xml:space="preserve">.  </w:t>
      </w:r>
      <w:r w:rsidRPr="00D75FD9">
        <w:t>The Mother</w:t>
      </w:r>
      <w:r w:rsidR="00411298" w:rsidRPr="00D75FD9">
        <w:br/>
      </w:r>
      <w:r w:rsidRPr="00D75FD9">
        <w:t>Temple of Australia is advancing at a rapid pace, and although the exte</w:t>
      </w:r>
      <w:r w:rsidR="004F331C" w:rsidRPr="00D75FD9">
        <w:t>-</w:t>
      </w:r>
      <w:r w:rsidR="004F331C" w:rsidRPr="00D75FD9">
        <w:br/>
      </w:r>
      <w:r w:rsidRPr="00D75FD9">
        <w:t xml:space="preserve">rior of the building may be completed by the coming </w:t>
      </w:r>
      <w:r w:rsidR="00ED6982" w:rsidRPr="00D75FD9">
        <w:t>Riḍván</w:t>
      </w:r>
      <w:r w:rsidRPr="00D75FD9">
        <w:t>, plans for its</w:t>
      </w:r>
      <w:r w:rsidR="00411298" w:rsidRPr="00D75FD9">
        <w:br/>
      </w:r>
      <w:r w:rsidRPr="00D75FD9">
        <w:t>dedication are being made for the following year, in other words, 1961.</w:t>
      </w:r>
      <w:r w:rsidR="00411298" w:rsidRPr="00D75FD9">
        <w:br/>
      </w:r>
      <w:r w:rsidRPr="00D75FD9">
        <w:t>The funds for these two Temples, thanks to the munificence of the be</w:t>
      </w:r>
      <w:r w:rsidR="004F331C" w:rsidRPr="00D75FD9">
        <w:t>-</w:t>
      </w:r>
      <w:r w:rsidR="004F331C" w:rsidRPr="00D75FD9">
        <w:br/>
      </w:r>
      <w:r w:rsidRPr="00D75FD9">
        <w:t>loved Guardian himself, and the generosity of the believers, have been</w:t>
      </w:r>
      <w:r w:rsidR="00411298" w:rsidRPr="00D75FD9">
        <w:br/>
      </w:r>
      <w:r w:rsidRPr="00D75FD9">
        <w:t>assured; but the greater part of the funds needed to construct the German</w:t>
      </w:r>
      <w:r w:rsidR="00411298" w:rsidRPr="00D75FD9">
        <w:br/>
      </w:r>
      <w:r w:rsidRPr="00D75FD9">
        <w:t>Temple has still to be raised, and this presents a serious challenge to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 throughout the world in completing this vital goal of the Fourth</w:t>
      </w:r>
      <w:r w:rsidR="00411298" w:rsidRPr="00D75FD9">
        <w:br/>
      </w:r>
      <w:r w:rsidRPr="00D75FD9">
        <w:t>Phase of the Crusade before 1963.</w:t>
      </w:r>
    </w:p>
    <w:p w:rsidR="003C51F6" w:rsidRPr="00D75FD9" w:rsidRDefault="003C51F6" w:rsidP="00EF156F">
      <w:pPr>
        <w:pStyle w:val="Text"/>
      </w:pPr>
      <w:r w:rsidRPr="00D75FD9">
        <w:t>The many pilgrims who visited the Holy Land will remember how</w:t>
      </w:r>
      <w:r w:rsidR="00411298" w:rsidRPr="00D75FD9">
        <w:br/>
      </w:r>
      <w:r w:rsidRPr="00D75FD9">
        <w:t>often the beloved Guardian mentioned his heavy burdens, and that he</w:t>
      </w:r>
      <w:r w:rsidR="00411298" w:rsidRPr="00D75FD9">
        <w:br/>
      </w:r>
      <w:r w:rsidRPr="00D75FD9">
        <w:t>was over-worked and concerned over the multitudinous problems which</w:t>
      </w:r>
      <w:r w:rsidR="00411298" w:rsidRPr="00D75FD9">
        <w:br/>
      </w:r>
      <w:r w:rsidRPr="00D75FD9">
        <w:t>faced him</w:t>
      </w:r>
      <w:r w:rsidR="004F331C" w:rsidRPr="00D75FD9">
        <w:t xml:space="preserve">.  </w:t>
      </w:r>
      <w:r w:rsidRPr="00D75FD9">
        <w:t>This work and these problems have fallen to the lot of the</w:t>
      </w:r>
      <w:r w:rsidR="00411298" w:rsidRPr="00D75FD9">
        <w:br/>
      </w:r>
      <w:r w:rsidRPr="00D75FD9">
        <w:t>Hands of the Faith, who have been obliged and privileged to assume the</w:t>
      </w:r>
      <w:r w:rsidR="00411298" w:rsidRPr="00D75FD9">
        <w:br/>
      </w:r>
      <w:r w:rsidRPr="00D75FD9">
        <w:t>burden at the World Centre</w:t>
      </w:r>
      <w:r w:rsidR="004F331C" w:rsidRPr="00D75FD9">
        <w:t xml:space="preserve">.  </w:t>
      </w:r>
      <w:r w:rsidRPr="00D75FD9">
        <w:t>We ask the believers to remember us in their</w:t>
      </w:r>
      <w:r w:rsidR="00411298" w:rsidRPr="00D75FD9">
        <w:br/>
      </w:r>
      <w:r w:rsidRPr="00D75FD9">
        <w:t>prayers as we remember them in ours in the Holy Shrines</w:t>
      </w:r>
      <w:r w:rsidR="004F331C" w:rsidRPr="00D75FD9">
        <w:t xml:space="preserve">.  </w:t>
      </w:r>
      <w:r w:rsidRPr="00D75FD9">
        <w:t>We realize</w:t>
      </w:r>
      <w:r w:rsidR="00411298" w:rsidRPr="00D75FD9">
        <w:br/>
      </w:r>
      <w:r w:rsidRPr="00D75FD9">
        <w:t>that only the grace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can assist us all</w:t>
      </w:r>
      <w:r w:rsidR="00EF156F" w:rsidRPr="00D75FD9">
        <w:t>—</w:t>
      </w:r>
      <w:r w:rsidRPr="00D75FD9">
        <w:t>His followers all</w:t>
      </w:r>
      <w:r w:rsidR="00411298" w:rsidRPr="00D75FD9">
        <w:br/>
      </w:r>
      <w:r w:rsidRPr="00D75FD9">
        <w:t>over the world</w:t>
      </w:r>
      <w:r w:rsidR="00EF156F" w:rsidRPr="00D75FD9">
        <w:t>—</w:t>
      </w:r>
      <w:r w:rsidRPr="00D75FD9">
        <w:t>to bring to a successful conclusion the mighty plan of</w:t>
      </w:r>
      <w:r w:rsidR="00411298" w:rsidRPr="00D75FD9">
        <w:br/>
      </w:r>
      <w:r w:rsidRPr="00D75FD9">
        <w:t>our beloved Guardian</w:t>
      </w:r>
      <w:r w:rsidR="004F331C" w:rsidRPr="00D75FD9">
        <w:t xml:space="preserve">.  </w:t>
      </w:r>
      <w:r w:rsidRPr="00D75FD9">
        <w:t>We also realize, however, that the grace of God</w:t>
      </w:r>
      <w:r w:rsidR="00411298" w:rsidRPr="00D75FD9">
        <w:br/>
      </w:r>
      <w:r w:rsidRPr="00D75FD9">
        <w:t>must be attracted by a magnet in this world</w:t>
      </w:r>
      <w:r w:rsidR="004F331C" w:rsidRPr="00D75FD9">
        <w:t xml:space="preserve">.  </w:t>
      </w:r>
      <w:r w:rsidRPr="00D75FD9">
        <w:t>The magnet, we know, is</w:t>
      </w:r>
      <w:r w:rsidR="00411298" w:rsidRPr="00D75FD9">
        <w:br/>
      </w:r>
      <w:r w:rsidRPr="00D75FD9">
        <w:t>purity of heart, dedication in service, obedience to the Divine commands,</w:t>
      </w:r>
      <w:r w:rsidR="00411298" w:rsidRPr="00D75FD9">
        <w:br/>
      </w:r>
      <w:r w:rsidRPr="00D75FD9">
        <w:t>and willingness to sacrifice</w:t>
      </w:r>
      <w:r w:rsidR="004F331C" w:rsidRPr="00D75FD9">
        <w:t xml:space="preserve">.  </w:t>
      </w:r>
      <w:r w:rsidRPr="00D75FD9">
        <w:t>We urge all of the friends, whoever they are</w:t>
      </w:r>
      <w:r w:rsidR="00411298" w:rsidRPr="00D75FD9">
        <w:br/>
      </w:r>
      <w:r w:rsidRPr="00D75FD9">
        <w:t>and wherever they are serving, whatever their station in life, their age,</w:t>
      </w:r>
      <w:r w:rsidR="00411298" w:rsidRPr="00D75FD9">
        <w:br/>
      </w:r>
      <w:r w:rsidRPr="00D75FD9">
        <w:t>their education or abilities, to remember their individual and collective</w:t>
      </w:r>
      <w:r w:rsidR="00411298" w:rsidRPr="00D75FD9">
        <w:br/>
      </w:r>
      <w:r w:rsidRPr="00D75FD9">
        <w:t>responsibility for executing the Plan of God</w:t>
      </w:r>
      <w:r w:rsidR="004F331C" w:rsidRPr="00D75FD9">
        <w:t xml:space="preserve">.  </w:t>
      </w:r>
      <w:r w:rsidRPr="00D75FD9">
        <w:t>Let them study the Guard</w:t>
      </w:r>
      <w:r w:rsidR="004F331C" w:rsidRPr="00D75FD9">
        <w:t>-</w:t>
      </w:r>
      <w:r w:rsidR="004F331C" w:rsidRPr="00D75FD9">
        <w:br/>
      </w:r>
      <w:r w:rsidRPr="00D75FD9">
        <w:t>ian</w:t>
      </w:r>
      <w:r w:rsidR="00385904" w:rsidRPr="00D75FD9">
        <w:t>’</w:t>
      </w:r>
      <w:r w:rsidRPr="00D75FD9">
        <w:t>s World Crusade, and determine in what manner locally, nationally,</w:t>
      </w:r>
      <w:r w:rsidR="00411298" w:rsidRPr="00D75FD9">
        <w:br/>
      </w:r>
      <w:r w:rsidRPr="00D75FD9">
        <w:t>on the home front or in the international arena they can most effectively</w:t>
      </w:r>
      <w:r w:rsidR="00411298" w:rsidRPr="00D75FD9">
        <w:br/>
      </w:r>
      <w:r w:rsidRPr="00D75FD9">
        <w:t>assist in laying the foundation of that supreme edifice, the Universal</w:t>
      </w:r>
      <w:r w:rsidR="00411298" w:rsidRPr="00D75FD9">
        <w:br/>
      </w:r>
      <w:r w:rsidRPr="00D75FD9">
        <w:t>House of Justice.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4730AB" w:rsidRPr="00D75FD9" w:rsidRDefault="004730AB" w:rsidP="004730AB">
      <w:pPr>
        <w:rPr>
          <w:rFonts w:eastAsia="Times New Roman"/>
        </w:rPr>
      </w:pPr>
    </w:p>
    <w:p w:rsidR="004730AB" w:rsidRPr="00D75FD9" w:rsidRDefault="003C51F6" w:rsidP="004730AB">
      <w:pPr>
        <w:pStyle w:val="Myheadc"/>
      </w:pPr>
      <w:r w:rsidRPr="00D75FD9">
        <w:t xml:space="preserve">To </w:t>
      </w:r>
      <w:r w:rsidR="004730AB" w:rsidRPr="00D75FD9">
        <w:t>a</w:t>
      </w:r>
      <w:r w:rsidRPr="00D75FD9">
        <w:t>ll National Spiritual Assemblies</w:t>
      </w:r>
    </w:p>
    <w:p w:rsidR="003C51F6" w:rsidRPr="00D75FD9" w:rsidRDefault="003C51F6" w:rsidP="004730A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February 21, 1960</w:t>
      </w:r>
    </w:p>
    <w:p w:rsidR="003C51F6" w:rsidRPr="00D75FD9" w:rsidRDefault="003C51F6" w:rsidP="004730A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Friends:</w:t>
      </w:r>
    </w:p>
    <w:p w:rsidR="003C51F6" w:rsidRPr="00D75FD9" w:rsidRDefault="003C51F6" w:rsidP="004730AB">
      <w:pPr>
        <w:pStyle w:val="Text"/>
      </w:pPr>
      <w:r w:rsidRPr="00D75FD9">
        <w:t>We would like to remind you of our request that all National Spiritual</w:t>
      </w:r>
      <w:r w:rsidR="00411298" w:rsidRPr="00D75FD9">
        <w:br/>
      </w:r>
      <w:r w:rsidRPr="00D75FD9">
        <w:t>Assemblies submit semi-annual reports to reach the Holy Land not later</w:t>
      </w:r>
      <w:r w:rsidR="00411298" w:rsidRPr="00D75FD9">
        <w:br/>
      </w:r>
      <w:r w:rsidRPr="00D75FD9">
        <w:t>than October 15 and March 15</w:t>
      </w:r>
      <w:r w:rsidR="004F331C" w:rsidRPr="00D75FD9">
        <w:t xml:space="preserve">.  </w:t>
      </w:r>
      <w:r w:rsidRPr="00D75FD9">
        <w:t>The information you send us each year in</w:t>
      </w:r>
      <w:r w:rsidR="00411298" w:rsidRPr="00D75FD9">
        <w:br/>
      </w:r>
      <w:r w:rsidRPr="00D75FD9">
        <w:t xml:space="preserve">the March 15 report is of great assistance in preparing our </w:t>
      </w:r>
      <w:r w:rsidR="00ED6982" w:rsidRPr="00D75FD9">
        <w:t>Riḍván</w:t>
      </w:r>
      <w:r w:rsidRPr="00D75FD9">
        <w:t xml:space="preserve"> Mes</w:t>
      </w:r>
      <w:r w:rsidR="004F331C" w:rsidRPr="00D75FD9">
        <w:t>-</w:t>
      </w:r>
      <w:r w:rsidR="004F331C" w:rsidRPr="00D75FD9">
        <w:br/>
      </w:r>
      <w:r w:rsidRPr="00D75FD9">
        <w:t>sage to the Annual Conventions, which summarizes the progress of the</w:t>
      </w:r>
      <w:r w:rsidR="00411298" w:rsidRPr="00D75FD9">
        <w:br/>
      </w:r>
      <w:r w:rsidRPr="00D75FD9">
        <w:t>Faith throughout the world</w:t>
      </w:r>
      <w:r w:rsidR="004F331C" w:rsidRPr="00D75FD9">
        <w:t xml:space="preserve">.  </w:t>
      </w:r>
      <w:r w:rsidRPr="00D75FD9">
        <w:t>It is vital that these reports reach Haifa not</w:t>
      </w:r>
      <w:r w:rsidR="00411298" w:rsidRPr="00D75FD9">
        <w:br/>
      </w:r>
      <w:r w:rsidRPr="00D75FD9">
        <w:t>later than March 15.</w:t>
      </w:r>
    </w:p>
    <w:p w:rsidR="003C51F6" w:rsidRPr="00D75FD9" w:rsidRDefault="003C51F6" w:rsidP="004730AB">
      <w:pPr>
        <w:pStyle w:val="Text"/>
      </w:pPr>
      <w:r w:rsidRPr="00D75FD9">
        <w:t>Our previous communications have outlined the specific information</w:t>
      </w:r>
      <w:r w:rsidR="00411298" w:rsidRPr="00D75FD9">
        <w:br/>
      </w:r>
      <w:r w:rsidRPr="00D75FD9">
        <w:t>to be included in these reports</w:t>
      </w:r>
      <w:r w:rsidR="004F331C" w:rsidRPr="00D75FD9">
        <w:t xml:space="preserve">.  </w:t>
      </w:r>
      <w:r w:rsidRPr="00D75FD9">
        <w:t>This next report should include, in addi</w:t>
      </w:r>
      <w:r w:rsidR="004F331C" w:rsidRPr="00D75FD9">
        <w:t>-</w:t>
      </w:r>
      <w:r w:rsidR="004F331C" w:rsidRPr="00D75FD9">
        <w:br/>
      </w:r>
      <w:r w:rsidRPr="00D75FD9">
        <w:t>tion to the number of Assemblies, groups and isolated centres, a brief</w:t>
      </w:r>
      <w:r w:rsidR="00411298" w:rsidRPr="00D75FD9">
        <w:br/>
      </w:r>
      <w:r w:rsidRPr="00D75FD9">
        <w:t>summary of the status of the settlement of the goal cities chosen to</w:t>
      </w:r>
      <w:r w:rsidR="00411298" w:rsidRPr="00D75FD9">
        <w:br/>
      </w:r>
      <w:r w:rsidRPr="00D75FD9">
        <w:t>achieve the vitally important home-front objectives in your area, as well</w:t>
      </w:r>
      <w:r w:rsidR="00411298" w:rsidRPr="00D75FD9">
        <w:br/>
      </w:r>
      <w:r w:rsidRPr="00D75FD9">
        <w:t>as a list of teaching conferences and schools held in your territory since</w:t>
      </w:r>
      <w:r w:rsidR="00411298" w:rsidRPr="00D75FD9">
        <w:br/>
      </w:r>
      <w:r w:rsidRPr="00D75FD9">
        <w:t>last Riḍván</w:t>
      </w:r>
      <w:r w:rsidR="004F331C" w:rsidRPr="00D75FD9">
        <w:t xml:space="preserve">.  </w:t>
      </w:r>
      <w:r w:rsidRPr="00D75FD9">
        <w:t>The report should also include any particularly noteworthy or</w:t>
      </w:r>
      <w:r w:rsidR="00411298" w:rsidRPr="00D75FD9">
        <w:br/>
      </w:r>
      <w:r w:rsidRPr="00D75FD9">
        <w:t>interesting achievements during the past year, whether they represent</w:t>
      </w:r>
      <w:r w:rsidR="00411298" w:rsidRPr="00D75FD9">
        <w:br/>
      </w:r>
      <w:r w:rsidRPr="00D75FD9">
        <w:t>World Crusade victories or the achievement of supplementary goals.</w:t>
      </w:r>
    </w:p>
    <w:p w:rsidR="003C51F6" w:rsidRPr="00D75FD9" w:rsidRDefault="003C51F6" w:rsidP="004730AB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4730AB" w:rsidRPr="00D75FD9" w:rsidRDefault="004730AB" w:rsidP="003B5F16">
      <w:pPr>
        <w:rPr>
          <w:rFonts w:eastAsia="Times New Roman"/>
        </w:rPr>
      </w:pPr>
    </w:p>
    <w:p w:rsidR="003C51F6" w:rsidRPr="00D75FD9" w:rsidRDefault="003C51F6" w:rsidP="003B5F16">
      <w:pPr>
        <w:pStyle w:val="Myheadc"/>
        <w:rPr>
          <w:rFonts w:eastAsia="Times New Roman"/>
        </w:rPr>
      </w:pPr>
      <w:r w:rsidRPr="00D75FD9">
        <w:t>R</w:t>
      </w:r>
      <w:r w:rsidRPr="00D75FD9">
        <w:rPr>
          <w:sz w:val="20"/>
        </w:rPr>
        <w:t>IḌVÁN MESSAGE</w:t>
      </w:r>
      <w:r w:rsidR="003B5F16" w:rsidRPr="00D75FD9">
        <w:rPr>
          <w:sz w:val="20"/>
        </w:rPr>
        <w:br/>
      </w:r>
      <w:r w:rsidRPr="00D75FD9">
        <w:rPr>
          <w:rFonts w:eastAsia="Times New Roman"/>
        </w:rPr>
        <w:t>1960</w:t>
      </w:r>
    </w:p>
    <w:p w:rsidR="003C51F6" w:rsidRPr="00D75FD9" w:rsidRDefault="003C51F6" w:rsidP="003B5F1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 xml:space="preserve">To </w:t>
      </w:r>
      <w:r w:rsidR="003B5F16" w:rsidRPr="00D75FD9">
        <w:rPr>
          <w:rFonts w:eastAsia="Times New Roman"/>
        </w:rPr>
        <w:t>a</w:t>
      </w:r>
      <w:r w:rsidRPr="00D75FD9">
        <w:rPr>
          <w:rFonts w:eastAsia="Times New Roman"/>
        </w:rPr>
        <w:t>nnual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 xml:space="preserve">í </w:t>
      </w:r>
      <w:r w:rsidR="003B5F16" w:rsidRPr="00D75FD9">
        <w:rPr>
          <w:rFonts w:eastAsia="Times New Roman"/>
        </w:rPr>
        <w:t>c</w:t>
      </w:r>
      <w:r w:rsidRPr="00D75FD9">
        <w:rPr>
          <w:rFonts w:eastAsia="Times New Roman"/>
        </w:rPr>
        <w:t>onventions</w:t>
      </w:r>
    </w:p>
    <w:p w:rsidR="003C51F6" w:rsidRPr="00D75FD9" w:rsidRDefault="003C51F6" w:rsidP="003B5F1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3C51F6" w:rsidRPr="00D75FD9" w:rsidRDefault="003C51F6" w:rsidP="003B5F16">
      <w:pPr>
        <w:pStyle w:val="Text"/>
      </w:pPr>
      <w:r w:rsidRPr="00D75FD9">
        <w:t>Another twelve months of important Bahá</w:t>
      </w:r>
      <w:r w:rsidR="00385904" w:rsidRPr="00D75FD9">
        <w:t>’</w:t>
      </w:r>
      <w:r w:rsidRPr="00D75FD9">
        <w:t>í events have revolved upon</w:t>
      </w:r>
      <w:r w:rsidR="00411298" w:rsidRPr="00D75FD9">
        <w:br/>
      </w:r>
      <w:r w:rsidRPr="00D75FD9">
        <w:t>the mighty axis of our beloved Guardian</w:t>
      </w:r>
      <w:r w:rsidR="00385904" w:rsidRPr="00D75FD9">
        <w:t>’</w:t>
      </w:r>
      <w:r w:rsidRPr="00D75FD9">
        <w:t>s divinely inspired, world en</w:t>
      </w:r>
      <w:r w:rsidR="004F331C" w:rsidRPr="00D75FD9">
        <w:t>-</w:t>
      </w:r>
      <w:r w:rsidR="004F331C" w:rsidRPr="00D75FD9">
        <w:br/>
      </w:r>
      <w:r w:rsidRPr="00D75FD9">
        <w:t>compassing Crusade</w:t>
      </w:r>
      <w:r w:rsidR="004F331C" w:rsidRPr="00D75FD9">
        <w:t xml:space="preserve">.  </w:t>
      </w:r>
      <w:r w:rsidRPr="00D75FD9">
        <w:t xml:space="preserve">Once again, at this blessed </w:t>
      </w:r>
      <w:r w:rsidR="00ED6982" w:rsidRPr="00D75FD9">
        <w:t>Riḍván</w:t>
      </w:r>
      <w:r w:rsidRPr="00D75FD9">
        <w:t xml:space="preserve"> period, we pause to</w:t>
      </w:r>
      <w:r w:rsidR="00411298" w:rsidRPr="00D75FD9">
        <w:br/>
      </w:r>
      <w:r w:rsidRPr="00D75FD9">
        <w:t>survey the accomplishments of the past year, to enumerate its victories</w:t>
      </w:r>
      <w:r w:rsidR="00411298" w:rsidRPr="00D75FD9">
        <w:br/>
      </w:r>
      <w:r w:rsidRPr="00D75FD9">
        <w:t>and to assess the tasks that still lie ahead ere we reach the goal of 1963</w:t>
      </w:r>
      <w:r w:rsidR="00411298" w:rsidRPr="00D75FD9">
        <w:br/>
      </w:r>
      <w:r w:rsidRPr="00D75FD9">
        <w:t>and enter upon the celebration of the supreme Jubilee of our Faith, the</w:t>
      </w:r>
      <w:r w:rsidR="00411298" w:rsidRPr="00D75FD9">
        <w:br/>
      </w:r>
      <w:r w:rsidRPr="00D75FD9">
        <w:t>hundredth anniversary of the Declaration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Mission—a Mis</w:t>
      </w:r>
      <w:r w:rsidR="004F331C" w:rsidRPr="00D75FD9">
        <w:t>-</w:t>
      </w:r>
      <w:r w:rsidR="004F331C" w:rsidRPr="00D75FD9">
        <w:br/>
      </w:r>
      <w:r w:rsidRPr="00D75FD9">
        <w:t>sion which casts its light forward over five hundred thousand years of</w:t>
      </w:r>
      <w:r w:rsidR="00411298" w:rsidRPr="00D75FD9">
        <w:br/>
      </w:r>
      <w:r w:rsidRPr="00D75FD9">
        <w:t>human destiny</w:t>
      </w:r>
      <w:r w:rsidR="004F331C" w:rsidRPr="00D75FD9">
        <w:t xml:space="preserve">.  </w:t>
      </w:r>
      <w:r w:rsidRPr="00D75FD9">
        <w:t>We Bahá</w:t>
      </w:r>
      <w:r w:rsidR="00385904" w:rsidRPr="00D75FD9">
        <w:t>’</w:t>
      </w:r>
      <w:r w:rsidRPr="00D75FD9">
        <w:t>ís may well raise our hearts in thanksgiving to</w:t>
      </w:r>
      <w:r w:rsidR="00411298" w:rsidRPr="00D75FD9">
        <w:br/>
      </w:r>
      <w:r w:rsidRPr="00D75FD9">
        <w:t>Him for the constant evidences of His unfailing grace, protection and</w:t>
      </w:r>
      <w:r w:rsidR="00411298" w:rsidRPr="00D75FD9">
        <w:br/>
      </w:r>
      <w:r w:rsidRPr="00D75FD9">
        <w:t>guidance vouchsafed to us, the small but faithful band of His followers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EF156F">
      <w:pPr>
        <w:pStyle w:val="Textcts"/>
      </w:pPr>
      <w:r w:rsidRPr="00D75FD9">
        <w:lastRenderedPageBreak/>
        <w:t>scattered throughout the populous and ancient centres of culture in both</w:t>
      </w:r>
      <w:r w:rsidR="00411298" w:rsidRPr="00D75FD9">
        <w:br/>
      </w:r>
      <w:r w:rsidRPr="00D75FD9">
        <w:t>the East and the West, throughout the wildernesses of Africa and the New</w:t>
      </w:r>
      <w:r w:rsidR="00411298" w:rsidRPr="00D75FD9">
        <w:br/>
      </w:r>
      <w:r w:rsidRPr="00D75FD9">
        <w:t>World, and the far-flung islands of the seas</w:t>
      </w:r>
      <w:r w:rsidR="004F331C" w:rsidRPr="00D75FD9">
        <w:t xml:space="preserve">.  </w:t>
      </w:r>
      <w:r w:rsidRPr="00D75FD9">
        <w:t>In spite of the heavy blow we</w:t>
      </w:r>
      <w:r w:rsidR="00411298" w:rsidRPr="00D75FD9">
        <w:br/>
      </w:r>
      <w:r w:rsidRPr="00D75FD9">
        <w:t>received so recently through earthly separation from our Guardian—a</w:t>
      </w:r>
      <w:r w:rsidR="00411298" w:rsidRPr="00D75FD9">
        <w:br/>
      </w:r>
      <w:r w:rsidRPr="00D75FD9">
        <w:t>blow from which our hearts still bleed; in spite of our frailty as chosen</w:t>
      </w:r>
      <w:r w:rsidR="00411298" w:rsidRPr="00D75FD9">
        <w:br/>
      </w:r>
      <w:r w:rsidRPr="00D75FD9">
        <w:t>instruments of God; in spite of the fewness of our numbers in the face of</w:t>
      </w:r>
      <w:r w:rsidR="00411298" w:rsidRPr="00D75FD9">
        <w:br/>
      </w:r>
      <w:r w:rsidRPr="00D75FD9">
        <w:t>the teeming millions as yet unaware of the advent of the Promised One of</w:t>
      </w:r>
      <w:r w:rsidR="00411298" w:rsidRPr="00D75FD9">
        <w:br/>
      </w:r>
      <w:r w:rsidRPr="00D75FD9">
        <w:t>all ages; in spite of the circumscribed nature of our material resources</w:t>
      </w:r>
      <w:r w:rsidR="00EF156F" w:rsidRPr="00D75FD9">
        <w:t>—</w:t>
      </w:r>
      <w:r w:rsidR="00EF156F" w:rsidRPr="00D75FD9">
        <w:br/>
      </w:r>
      <w:r w:rsidRPr="00D75FD9">
        <w:t>in spite of all these things we witness that this Faith of ours is receiving an</w:t>
      </w:r>
      <w:r w:rsidR="00411298" w:rsidRPr="00D75FD9">
        <w:br/>
      </w:r>
      <w:r w:rsidRPr="00D75FD9">
        <w:t>uninterrupted impetus from the Will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 that its nascent</w:t>
      </w:r>
      <w:r w:rsidR="00411298" w:rsidRPr="00D75FD9">
        <w:br/>
      </w:r>
      <w:r w:rsidRPr="00D75FD9">
        <w:t xml:space="preserve">institutions, given to us by Him, elaborated by </w:t>
      </w:r>
      <w:r w:rsidR="00385904" w:rsidRPr="00D75FD9">
        <w:t>‘</w:t>
      </w:r>
      <w:r w:rsidR="00DD2AA0" w:rsidRPr="00D75FD9">
        <w:t>Abdu’l</w:t>
      </w:r>
      <w:r w:rsidRPr="00D75FD9">
        <w:t>-Bahá and erected</w:t>
      </w:r>
      <w:r w:rsidR="00411298" w:rsidRPr="00D75FD9">
        <w:br/>
      </w:r>
      <w:r w:rsidRPr="00D75FD9">
        <w:t>by Shoghi Effendi, are multiplying in number, growing in strength, cast</w:t>
      </w:r>
      <w:r w:rsidR="004F331C" w:rsidRPr="00D75FD9">
        <w:t>-</w:t>
      </w:r>
      <w:r w:rsidR="004F331C" w:rsidRPr="00D75FD9">
        <w:br/>
      </w:r>
      <w:r w:rsidRPr="00D75FD9">
        <w:t>ing down deeper roots into the life of society, increasing in prestige and</w:t>
      </w:r>
      <w:r w:rsidR="00411298" w:rsidRPr="00D75FD9">
        <w:br/>
      </w:r>
      <w:r w:rsidRPr="00D75FD9">
        <w:t>demonstrating the power nascent within them which must flower eventu</w:t>
      </w:r>
      <w:r w:rsidR="004F331C" w:rsidRPr="00D75FD9">
        <w:t>-</w:t>
      </w:r>
      <w:r w:rsidR="004F331C" w:rsidRPr="00D75FD9">
        <w:br/>
      </w:r>
      <w:r w:rsidRPr="00D75FD9">
        <w:t>ally into a World Civilization and bring about that Golden Age which will</w:t>
      </w:r>
      <w:r w:rsidR="00411298" w:rsidRPr="00D75FD9">
        <w:br/>
      </w:r>
      <w:r w:rsidRPr="00D75FD9">
        <w:t>in truth be the Kingdom of Heaven upon earth.</w:t>
      </w:r>
    </w:p>
    <w:p w:rsidR="003C51F6" w:rsidRPr="00D75FD9" w:rsidRDefault="003C51F6" w:rsidP="00EF156F">
      <w:pPr>
        <w:pStyle w:val="Text"/>
      </w:pPr>
      <w:r w:rsidRPr="00D75FD9">
        <w:t>The process of knitting the Bahá</w:t>
      </w:r>
      <w:r w:rsidR="00385904" w:rsidRPr="00D75FD9">
        <w:t>’</w:t>
      </w:r>
      <w:r w:rsidRPr="00D75FD9">
        <w:t>í world together and coordinating its</w:t>
      </w:r>
      <w:r w:rsidR="00411298" w:rsidRPr="00D75FD9">
        <w:br/>
      </w:r>
      <w:r w:rsidRPr="00D75FD9">
        <w:t>far-flung activities, which was carried on from the World Centre of our</w:t>
      </w:r>
      <w:r w:rsidR="00411298" w:rsidRPr="00D75FD9">
        <w:br/>
      </w:r>
      <w:r w:rsidRPr="00D75FD9">
        <w:t>Faith by the beloved Guardian, has steadily continued since his passing</w:t>
      </w:r>
      <w:r w:rsidR="00411298" w:rsidRPr="00D75FD9">
        <w:br/>
      </w:r>
      <w:r w:rsidRPr="00D75FD9">
        <w:t>and bears witness to the enduring foundations he laid during the thirty-six</w:t>
      </w:r>
      <w:r w:rsidR="00411298" w:rsidRPr="00D75FD9">
        <w:br/>
      </w:r>
      <w:r w:rsidRPr="00D75FD9">
        <w:t>years of unremitting toil and self-sacrifice which characterized his minis</w:t>
      </w:r>
      <w:r w:rsidR="004F331C" w:rsidRPr="00D75FD9">
        <w:t>-</w:t>
      </w:r>
      <w:r w:rsidR="004F331C" w:rsidRPr="00D75FD9">
        <w:br/>
      </w:r>
      <w:r w:rsidRPr="00D75FD9">
        <w:t>try</w:t>
      </w:r>
      <w:r w:rsidR="004F331C" w:rsidRPr="00D75FD9">
        <w:t xml:space="preserve">.  </w:t>
      </w:r>
      <w:r w:rsidRPr="00D75FD9">
        <w:t>The brilliance of his planning, the far-reaching vision which inspired</w:t>
      </w:r>
      <w:r w:rsidR="00411298" w:rsidRPr="00D75FD9">
        <w:br/>
      </w:r>
      <w:r w:rsidRPr="00D75FD9">
        <w:t>his decisions, the vitality of the Administrative Order he built up during</w:t>
      </w:r>
      <w:r w:rsidR="00411298" w:rsidRPr="00D75FD9">
        <w:br/>
      </w:r>
      <w:r w:rsidRPr="00D75FD9">
        <w:t>his lifetime, continue to bear fruit</w:t>
      </w:r>
      <w:r w:rsidR="004F331C" w:rsidRPr="00D75FD9">
        <w:t xml:space="preserve">.  </w:t>
      </w:r>
      <w:r w:rsidRPr="00D75FD9">
        <w:t xml:space="preserve">The </w:t>
      </w:r>
      <w:r w:rsidR="00385904" w:rsidRPr="00D75FD9">
        <w:t>“</w:t>
      </w:r>
      <w:r w:rsidRPr="00D75FD9">
        <w:t>heart and nerve centre</w:t>
      </w:r>
      <w:r w:rsidR="00385904" w:rsidRPr="00D75FD9">
        <w:t>”</w:t>
      </w:r>
      <w:r w:rsidRPr="00D75FD9">
        <w:t xml:space="preserve"> of the</w:t>
      </w:r>
      <w:r w:rsidR="00411298" w:rsidRPr="00D75FD9">
        <w:br/>
      </w:r>
      <w:r w:rsidRPr="00D75FD9">
        <w:t>Faith, the hub into which the spokes of this mighty wheel of God, this</w:t>
      </w:r>
      <w:r w:rsidR="00411298" w:rsidRPr="00D75FD9">
        <w:br/>
      </w:r>
      <w:r w:rsidRPr="00D75FD9">
        <w:t>New World Order, fit has continued to function with unabated vitality,</w:t>
      </w:r>
      <w:r w:rsidR="00411298" w:rsidRPr="00D75FD9">
        <w:br/>
      </w:r>
      <w:r w:rsidRPr="00D75FD9">
        <w:t>receiving its spiritual impetus from the twin Holy Shrines in which are</w:t>
      </w:r>
      <w:r w:rsidR="00411298" w:rsidRPr="00D75FD9">
        <w:br/>
      </w:r>
      <w:r w:rsidRPr="00D75FD9">
        <w:t>laid to rest the Twin Manifestations of God for this Day, and pouring this</w:t>
      </w:r>
      <w:r w:rsidR="00411298" w:rsidRPr="00D75FD9">
        <w:br/>
      </w:r>
      <w:r w:rsidRPr="00D75FD9">
        <w:t>life-force into the world-wide Community of the followers of the Most</w:t>
      </w:r>
      <w:r w:rsidR="00411298" w:rsidRPr="00D75FD9">
        <w:br/>
      </w:r>
      <w:r w:rsidRPr="00D75FD9">
        <w:t>Great Name, in spite of having so recently passed through one of the</w:t>
      </w:r>
      <w:r w:rsidR="00411298" w:rsidRPr="00D75FD9">
        <w:br/>
      </w:r>
      <w:r w:rsidRPr="00D75FD9">
        <w:t>worst crises in one hundred and seventeen years of Bahá</w:t>
      </w:r>
      <w:r w:rsidR="00385904" w:rsidRPr="00D75FD9">
        <w:t>’</w:t>
      </w:r>
      <w:r w:rsidRPr="00D75FD9">
        <w:t>í history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 xml:space="preserve">Ten Year Plan, the latest step in the unfoldment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Divine</w:t>
      </w:r>
      <w:r w:rsidR="00411298" w:rsidRPr="00D75FD9">
        <w:br/>
      </w:r>
      <w:r w:rsidRPr="00D75FD9">
        <w:t>Plan designed to bring about the spiritual conquest of the entire globe, has</w:t>
      </w:r>
      <w:r w:rsidR="00411298" w:rsidRPr="00D75FD9">
        <w:br/>
      </w:r>
      <w:r w:rsidRPr="00D75FD9">
        <w:t>forged ahead in a truly miraculous manner since that grievous and fateful</w:t>
      </w:r>
      <w:r w:rsidR="00411298" w:rsidRPr="00D75FD9">
        <w:br/>
      </w:r>
      <w:r w:rsidRPr="00D75FD9">
        <w:t>November day in 1957 which witnessed the removal of its guiding force,</w:t>
      </w:r>
      <w:r w:rsidR="00411298" w:rsidRPr="00D75FD9">
        <w:br/>
      </w:r>
      <w:r w:rsidRPr="00D75FD9">
        <w:t>its Commander-in-Chief, the designer of its every phase, and the one to</w:t>
      </w:r>
      <w:r w:rsidR="00411298" w:rsidRPr="00D75FD9">
        <w:br/>
      </w:r>
      <w:r w:rsidRPr="00D75FD9">
        <w:t>whom its prosecutors, whether Hands, Board members, administrative</w:t>
      </w:r>
      <w:r w:rsidR="00411298" w:rsidRPr="00D75FD9">
        <w:br/>
      </w:r>
      <w:r w:rsidRPr="00D75FD9">
        <w:t>bodies, pioneers or teachers, looked for words of encouragement and</w:t>
      </w:r>
      <w:r w:rsidR="00411298" w:rsidRPr="00D75FD9">
        <w:br/>
      </w:r>
      <w:r w:rsidRPr="00D75FD9">
        <w:t>guidance and from whom they eagerly anticipated receiving that measure</w:t>
      </w:r>
      <w:r w:rsidR="00411298" w:rsidRPr="00D75FD9">
        <w:br/>
      </w:r>
      <w:r w:rsidRPr="00D75FD9">
        <w:t>of reward or acclaim that he in his wisdom and love might bestow upon</w:t>
      </w:r>
      <w:r w:rsidR="00411298" w:rsidRPr="00D75FD9">
        <w:br/>
      </w:r>
      <w:r w:rsidRPr="00D75FD9">
        <w:t>them.</w:t>
      </w:r>
    </w:p>
    <w:p w:rsidR="003C51F6" w:rsidRPr="00D75FD9" w:rsidRDefault="003C51F6" w:rsidP="00EF156F">
      <w:pPr>
        <w:pStyle w:val="Text"/>
      </w:pPr>
      <w:r w:rsidRPr="00D75FD9">
        <w:t>Not only has the unity of the Faith been protected, the plans of its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C51F6" w:rsidRPr="00D75FD9" w:rsidRDefault="003C51F6" w:rsidP="00C7305C">
      <w:pPr>
        <w:pStyle w:val="Textcts"/>
      </w:pPr>
      <w:r w:rsidRPr="00D75FD9">
        <w:lastRenderedPageBreak/>
        <w:t>enemies forestalled and its properties safeguarded, but the spirit of the</w:t>
      </w:r>
      <w:r w:rsidR="00411298" w:rsidRPr="00D75FD9">
        <w:br/>
      </w:r>
      <w:r w:rsidRPr="00D75FD9">
        <w:t>believers has not faltered in the darkest hour of test</w:t>
      </w:r>
      <w:r w:rsidR="004F331C" w:rsidRPr="00D75FD9">
        <w:t xml:space="preserve">.  </w:t>
      </w:r>
      <w:r w:rsidRPr="00D75FD9">
        <w:t>We may truly say</w:t>
      </w:r>
      <w:r w:rsidR="00411298" w:rsidRPr="00D75FD9">
        <w:br/>
      </w:r>
      <w:r w:rsidRPr="00D75FD9">
        <w:t>that it is this great pact of faith in the hearts of the friends that has held the</w:t>
      </w:r>
      <w:r w:rsidR="00411298" w:rsidRPr="00D75FD9">
        <w:br/>
      </w:r>
      <w:r w:rsidRPr="00D75FD9">
        <w:t>Cause steadily on the course chartered for it by its Guardian, and has been</w:t>
      </w:r>
      <w:r w:rsidR="00411298" w:rsidRPr="00D75FD9">
        <w:br/>
      </w:r>
      <w:r w:rsidRPr="00D75FD9">
        <w:t>the magnet attracting so many new souls to the Faith during the past two</w:t>
      </w:r>
      <w:r w:rsidR="00411298" w:rsidRPr="00D75FD9">
        <w:br/>
      </w:r>
      <w:r w:rsidRPr="00D75FD9">
        <w:t>years</w:t>
      </w:r>
      <w:r w:rsidR="004F331C" w:rsidRPr="00D75FD9">
        <w:t xml:space="preserve">.  </w:t>
      </w:r>
      <w:r w:rsidRPr="00D75FD9">
        <w:t>It is this force of faith in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 love for Him that has</w:t>
      </w:r>
      <w:r w:rsidR="00411298" w:rsidRPr="00D75FD9">
        <w:br/>
      </w:r>
      <w:r w:rsidRPr="00D75FD9">
        <w:t>swept the Bahá</w:t>
      </w:r>
      <w:r w:rsidR="00385904" w:rsidRPr="00D75FD9">
        <w:t>’</w:t>
      </w:r>
      <w:r w:rsidRPr="00D75FD9">
        <w:t>ís of the world forward to such astonishing victories as</w:t>
      </w:r>
      <w:r w:rsidR="00411298" w:rsidRPr="00D75FD9">
        <w:br/>
      </w:r>
      <w:r w:rsidRPr="00D75FD9">
        <w:t>the establishment during this present Riḍván period of the entire number</w:t>
      </w:r>
      <w:r w:rsidR="00411298" w:rsidRPr="00D75FD9">
        <w:br/>
      </w:r>
      <w:r w:rsidRPr="00D75FD9">
        <w:t>of Spiritual Assemblies specified by the beloved Guardian in the Ten</w:t>
      </w:r>
      <w:r w:rsidR="00411298" w:rsidRPr="00D75FD9">
        <w:br/>
      </w:r>
      <w:r w:rsidRPr="00D75FD9">
        <w:t>Year Plan as the necessary foundation for the future independent national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bodies of Latin America</w:t>
      </w:r>
      <w:r w:rsidR="004F331C" w:rsidRPr="00D75FD9">
        <w:t xml:space="preserve">.  </w:t>
      </w:r>
      <w:r w:rsidRPr="00D75FD9">
        <w:t>Those responsible for this feat obeyed</w:t>
      </w:r>
      <w:r w:rsidR="00411298" w:rsidRPr="00D75FD9">
        <w:br/>
      </w:r>
      <w:r w:rsidRPr="00D75FD9">
        <w:t xml:space="preserve">his behest to </w:t>
      </w:r>
      <w:r w:rsidR="00385904" w:rsidRPr="00D75FD9">
        <w:t>“</w:t>
      </w:r>
      <w:r w:rsidR="00EF156F" w:rsidRPr="00D75FD9">
        <w:t>…</w:t>
      </w:r>
      <w:r w:rsidR="004F331C" w:rsidRPr="00D75FD9">
        <w:t xml:space="preserve"> </w:t>
      </w:r>
      <w:r w:rsidRPr="00D75FD9">
        <w:t>set their faces towards those fields that still remain</w:t>
      </w:r>
      <w:r w:rsidR="00411298" w:rsidRPr="00D75FD9">
        <w:br/>
      </w:r>
      <w:r w:rsidRPr="00D75FD9">
        <w:t>unexplored and direct their steps to those goals that are as yet unattained,</w:t>
      </w:r>
      <w:r w:rsidR="00411298" w:rsidRPr="00D75FD9">
        <w:br/>
      </w:r>
      <w:r w:rsidRPr="00D75FD9">
        <w:t xml:space="preserve">assured that He Who has led them to achieve such triumphs </w:t>
      </w:r>
      <w:r w:rsidR="00EF156F" w:rsidRPr="00D75FD9">
        <w:t>…</w:t>
      </w:r>
      <w:r w:rsidR="004F331C" w:rsidRPr="00D75FD9">
        <w:t xml:space="preserve"> </w:t>
      </w:r>
      <w:r w:rsidRPr="00D75FD9">
        <w:t>will</w:t>
      </w:r>
      <w:r w:rsidR="00411298" w:rsidRPr="00D75FD9">
        <w:br/>
      </w:r>
      <w:r w:rsidRPr="00D75FD9">
        <w:t>continue to assist them in enriching their spiritual birthright to a degree</w:t>
      </w:r>
      <w:r w:rsidR="00411298" w:rsidRPr="00D75FD9">
        <w:br/>
      </w:r>
      <w:r w:rsidRPr="00D75FD9">
        <w:t>that no finite mind can imagine or human heart perceive</w:t>
      </w:r>
      <w:r w:rsidR="00DD4C4A" w:rsidRPr="00D75FD9">
        <w:t xml:space="preserve">.”  </w:t>
      </w:r>
      <w:r w:rsidRPr="00D75FD9">
        <w:t>How shining</w:t>
      </w:r>
      <w:r w:rsidR="00411298" w:rsidRPr="00D75FD9">
        <w:br/>
      </w:r>
      <w:r w:rsidRPr="00D75FD9">
        <w:t>are the evidences that this promised support has been vouchsafed to them</w:t>
      </w:r>
      <w:r w:rsidR="00411298" w:rsidRPr="00D75FD9">
        <w:br/>
      </w:r>
      <w:r w:rsidRPr="00D75FD9">
        <w:t>by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Himself</w:t>
      </w:r>
      <w:r w:rsidR="004F331C" w:rsidRPr="00D75FD9">
        <w:t xml:space="preserve">.  </w:t>
      </w:r>
      <w:r w:rsidRPr="00D75FD9">
        <w:t>Last Riḍván, with so many Local Assemblies</w:t>
      </w:r>
      <w:r w:rsidR="00411298" w:rsidRPr="00D75FD9">
        <w:br/>
      </w:r>
      <w:r w:rsidRPr="00D75FD9">
        <w:t>still needed in Latin America, the heights still to be scaled seemed unat</w:t>
      </w:r>
      <w:r w:rsidR="004F331C" w:rsidRPr="00D75FD9">
        <w:t>-</w:t>
      </w:r>
      <w:r w:rsidR="004F331C" w:rsidRPr="00D75FD9">
        <w:br/>
      </w:r>
      <w:r w:rsidRPr="00D75FD9">
        <w:t>tainable; this Riḍván the banner of conquest floats proudly from every</w:t>
      </w:r>
      <w:r w:rsidR="00411298" w:rsidRPr="00D75FD9">
        <w:br/>
      </w:r>
      <w:r w:rsidRPr="00D75FD9">
        <w:t>hilltop</w:t>
      </w:r>
      <w:r w:rsidR="004F331C" w:rsidRPr="00D75FD9">
        <w:t xml:space="preserve">.  </w:t>
      </w:r>
      <w:r w:rsidRPr="00D75FD9">
        <w:t>How greatly must Shoghi Effendi</w:t>
      </w:r>
      <w:r w:rsidR="00385904" w:rsidRPr="00D75FD9">
        <w:t>’</w:t>
      </w:r>
      <w:r w:rsidRPr="00D75FD9">
        <w:t>s heart rejoice!</w:t>
      </w:r>
    </w:p>
    <w:p w:rsidR="003C51F6" w:rsidRPr="00D75FD9" w:rsidRDefault="003C51F6" w:rsidP="00EF156F">
      <w:pPr>
        <w:pStyle w:val="Text"/>
      </w:pPr>
      <w:r w:rsidRPr="00D75FD9">
        <w:t>The truly extraordinary evidences of progress throughout the entire</w:t>
      </w:r>
      <w:r w:rsidR="00411298" w:rsidRPr="00D75FD9">
        <w:br/>
      </w:r>
      <w:r w:rsidRPr="00D75FD9">
        <w:t>range of Bahá</w:t>
      </w:r>
      <w:r w:rsidR="00385904" w:rsidRPr="00D75FD9">
        <w:t>’</w:t>
      </w:r>
      <w:r w:rsidRPr="00D75FD9">
        <w:t>í activity should cause us all to ponder anew the mysteri</w:t>
      </w:r>
      <w:r w:rsidR="004F331C" w:rsidRPr="00D75FD9">
        <w:t>-</w:t>
      </w:r>
      <w:r w:rsidR="004F331C" w:rsidRPr="00D75FD9">
        <w:br/>
      </w:r>
      <w:r w:rsidRPr="00D75FD9">
        <w:t>ous power of this Faith, to marvel at the secret springs that so constantly</w:t>
      </w:r>
      <w:r w:rsidR="00411298" w:rsidRPr="00D75FD9">
        <w:br/>
      </w:r>
      <w:r w:rsidRPr="00D75FD9">
        <w:t>feed its needs, and to supplicate that during the coming year a still greater</w:t>
      </w:r>
      <w:r w:rsidR="00411298" w:rsidRPr="00D75FD9">
        <w:br/>
      </w:r>
      <w:r w:rsidRPr="00D75FD9">
        <w:t>measure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loving protection, His all-conquering strength,</w:t>
      </w:r>
      <w:r w:rsidR="00411298" w:rsidRPr="00D75FD9">
        <w:br/>
      </w:r>
      <w:r w:rsidRPr="00D75FD9">
        <w:t>His unfailing guidance, may be vouchsafed to us in the prosecution of the</w:t>
      </w:r>
      <w:r w:rsidR="00411298" w:rsidRPr="00D75FD9">
        <w:br/>
      </w:r>
      <w:r w:rsidRPr="00D75FD9">
        <w:t>beloved Guardian</w:t>
      </w:r>
      <w:r w:rsidR="00385904" w:rsidRPr="00D75FD9">
        <w:t>’</w:t>
      </w:r>
      <w:r w:rsidRPr="00D75FD9">
        <w:t>s mighty Crusade</w:t>
      </w:r>
      <w:r w:rsidR="004F331C" w:rsidRPr="00D75FD9">
        <w:t xml:space="preserve">.  </w:t>
      </w:r>
      <w:r w:rsidRPr="00D75FD9">
        <w:t>With humble gratitude for the</w:t>
      </w:r>
      <w:r w:rsidR="00411298" w:rsidRPr="00D75FD9">
        <w:br/>
      </w:r>
      <w:r w:rsidRPr="00D75FD9">
        <w:t>untiring and consecrated labours of our fellow-believers and deep joy in</w:t>
      </w:r>
      <w:r w:rsidR="00411298" w:rsidRPr="00D75FD9">
        <w:br/>
      </w:r>
      <w:r w:rsidRPr="00D75FD9">
        <w:t>their achievements, we share with the friends the truly remarkable list of</w:t>
      </w:r>
      <w:r w:rsidR="00411298" w:rsidRPr="00D75FD9">
        <w:br/>
      </w:r>
      <w:r w:rsidRPr="00D75FD9">
        <w:t>the major events and victories of this past year.</w:t>
      </w:r>
    </w:p>
    <w:p w:rsidR="003C51F6" w:rsidRPr="00D75FD9" w:rsidRDefault="003C51F6" w:rsidP="00EF156F">
      <w:pPr>
        <w:pStyle w:val="Text"/>
      </w:pPr>
      <w:r w:rsidRPr="00D75FD9">
        <w:t>The number of territories comprising the World Community of the</w:t>
      </w:r>
      <w:r w:rsidR="00411298" w:rsidRPr="00D75FD9">
        <w:br/>
      </w:r>
      <w:r w:rsidRPr="00D75FD9">
        <w:t>Most Great Name has now risen to the impressive total of two hundred</w:t>
      </w:r>
      <w:r w:rsidR="00411298" w:rsidRPr="00D75FD9">
        <w:br/>
      </w:r>
      <w:r w:rsidRPr="00D75FD9">
        <w:t>and fifty-six, including all of the one hundred and thirty-one original</w:t>
      </w:r>
      <w:r w:rsidR="00411298" w:rsidRPr="00D75FD9">
        <w:br/>
      </w:r>
      <w:r w:rsidRPr="00D75FD9">
        <w:t>virgin goals of the World Crusade listed by our beloved Guardian, with</w:t>
      </w:r>
      <w:r w:rsidR="00411298" w:rsidRPr="00D75FD9">
        <w:br/>
      </w:r>
      <w:r w:rsidRPr="00D75FD9">
        <w:t>the exception of ten territories within the Soviet orbit</w:t>
      </w:r>
      <w:r w:rsidR="004F331C" w:rsidRPr="00D75FD9">
        <w:t xml:space="preserve">.  </w:t>
      </w:r>
      <w:r w:rsidRPr="00D75FD9">
        <w:t>One of the most</w:t>
      </w:r>
      <w:r w:rsidR="00411298" w:rsidRPr="00D75FD9">
        <w:br/>
      </w:r>
      <w:r w:rsidRPr="00D75FD9">
        <w:t>difficult objectives of the Ten Year Plan, Hainan Island, has recently</w:t>
      </w:r>
      <w:r w:rsidR="00411298" w:rsidRPr="00D75FD9">
        <w:br/>
      </w:r>
      <w:r w:rsidRPr="00D75FD9">
        <w:t>been opened by a stalwart Knight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of Chinese origin, add</w:t>
      </w:r>
      <w:r w:rsidR="004F331C" w:rsidRPr="00D75FD9">
        <w:t>-</w:t>
      </w:r>
      <w:r w:rsidR="004F331C" w:rsidRPr="00D75FD9">
        <w:br/>
      </w:r>
      <w:r w:rsidRPr="00D75FD9">
        <w:t>ing another pearl to that chain of islands girdling the Asiatic mainland.</w:t>
      </w:r>
    </w:p>
    <w:p w:rsidR="003C51F6" w:rsidRPr="00D75FD9" w:rsidRDefault="003C51F6" w:rsidP="00C7305C">
      <w:pPr>
        <w:pStyle w:val="Text"/>
      </w:pPr>
      <w:r w:rsidRPr="00D75FD9">
        <w:t>The steady process of multiplication of localities where Bahá</w:t>
      </w:r>
      <w:r w:rsidR="00385904" w:rsidRPr="00D75FD9">
        <w:t>’</w:t>
      </w:r>
      <w:r w:rsidRPr="00D75FD9">
        <w:t>ís reside</w:t>
      </w:r>
      <w:r w:rsidR="00411298" w:rsidRPr="00D75FD9">
        <w:br/>
      </w:r>
      <w:r w:rsidRPr="00D75FD9">
        <w:t>in all parts of the globe has raised the total of these centres to over five</w:t>
      </w:r>
      <w:r w:rsidR="00411298" w:rsidRPr="00D75FD9">
        <w:br/>
      </w:r>
      <w:r w:rsidRPr="00D75FD9">
        <w:t xml:space="preserve">thousand eight hundred, far exceeding </w:t>
      </w:r>
      <w:r w:rsidR="00385904" w:rsidRPr="00D75FD9">
        <w:t>“</w:t>
      </w:r>
      <w:r w:rsidRPr="00D75FD9">
        <w:t>the goal of five thousand Bahá</w:t>
      </w:r>
      <w:r w:rsidR="00385904" w:rsidRPr="00D75FD9">
        <w:t>’</w:t>
      </w:r>
      <w:r w:rsidRPr="00D75FD9">
        <w:t>í</w:t>
      </w:r>
    </w:p>
    <w:p w:rsidR="003C51F6" w:rsidRPr="00D75FD9" w:rsidRDefault="003C51F6" w:rsidP="003C51F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EF156F">
      <w:pPr>
        <w:pStyle w:val="Textcts"/>
      </w:pPr>
      <w:r w:rsidRPr="00D75FD9">
        <w:lastRenderedPageBreak/>
        <w:t>centres in the Eastern and Western Hemispheres</w:t>
      </w:r>
      <w:r w:rsidR="00385904" w:rsidRPr="00D75FD9">
        <w:t>”</w:t>
      </w:r>
      <w:r w:rsidRPr="00D75FD9">
        <w:t xml:space="preserve"> called for by our be</w:t>
      </w:r>
      <w:r w:rsidR="004F331C" w:rsidRPr="00D75FD9">
        <w:t>-</w:t>
      </w:r>
      <w:r w:rsidR="004F331C" w:rsidRPr="00D75FD9">
        <w:br/>
      </w:r>
      <w:r w:rsidRPr="00D75FD9">
        <w:t>loved Guardian in his Riḍván Message three short years ago</w:t>
      </w:r>
      <w:r w:rsidR="004F331C" w:rsidRPr="00D75FD9">
        <w:t xml:space="preserve">.  </w:t>
      </w:r>
      <w:r w:rsidRPr="00D75FD9">
        <w:t>More than</w:t>
      </w:r>
      <w:r w:rsidR="00411298" w:rsidRPr="00D75FD9">
        <w:br/>
      </w:r>
      <w:r w:rsidRPr="00D75FD9">
        <w:t>thirteen hundred localities have been added since his passing, over six</w:t>
      </w:r>
      <w:r w:rsidR="00411298" w:rsidRPr="00D75FD9">
        <w:br/>
      </w:r>
      <w:r w:rsidRPr="00D75FD9">
        <w:t>hundred of these during the past year alone.</w:t>
      </w:r>
    </w:p>
    <w:p w:rsidR="0083217D" w:rsidRPr="00D75FD9" w:rsidRDefault="0083217D" w:rsidP="00EF156F">
      <w:pPr>
        <w:pStyle w:val="Text"/>
      </w:pPr>
      <w:r w:rsidRPr="00D75FD9">
        <w:t>This uninterrupted expansion, brought about by the twin processes of</w:t>
      </w:r>
      <w:r w:rsidR="00411298" w:rsidRPr="00D75FD9">
        <w:br/>
      </w:r>
      <w:r w:rsidRPr="00D75FD9">
        <w:t>dispersion and enrolment of new believers, has brought the number of</w:t>
      </w:r>
      <w:r w:rsidR="00411298" w:rsidRPr="00D75FD9">
        <w:br/>
      </w:r>
      <w:r w:rsidRPr="00D75FD9">
        <w:t>such centres in the Goal Countries of Europe to more than a hundred and</w:t>
      </w:r>
      <w:r w:rsidR="00411298" w:rsidRPr="00D75FD9">
        <w:br/>
      </w:r>
      <w:r w:rsidRPr="00D75FD9">
        <w:t>forty; in Germany and Austria, to a hundred and forty-eight; in the British</w:t>
      </w:r>
      <w:r w:rsidR="00411298" w:rsidRPr="00D75FD9">
        <w:br/>
      </w:r>
      <w:r w:rsidRPr="00D75FD9">
        <w:t>Isles to a hundred and fifty-one; in Australasia and in the Dominion of</w:t>
      </w:r>
      <w:r w:rsidR="00411298" w:rsidRPr="00D75FD9">
        <w:br/>
      </w:r>
      <w:r w:rsidRPr="00D75FD9">
        <w:t>Canada, respectively, to nearly a hundred and sixty; in the Indian sub</w:t>
      </w:r>
      <w:r w:rsidR="004F331C" w:rsidRPr="00D75FD9">
        <w:t>-</w:t>
      </w:r>
      <w:r w:rsidR="004F331C" w:rsidRPr="00D75FD9">
        <w:br/>
      </w:r>
      <w:r w:rsidRPr="00D75FD9">
        <w:t>continent to a hundred and eighty; in Latin America to nearly three</w:t>
      </w:r>
      <w:r w:rsidR="00411298" w:rsidRPr="00D75FD9">
        <w:br/>
      </w:r>
      <w:r w:rsidRPr="00D75FD9">
        <w:t>hundred and forty; in the Pacific area to over five hundred; in Persia to</w:t>
      </w:r>
      <w:r w:rsidR="00411298" w:rsidRPr="00D75FD9">
        <w:br/>
      </w:r>
      <w:r w:rsidRPr="00D75FD9">
        <w:t>more than one thousand and seventy; in the African continent to eleven</w:t>
      </w:r>
      <w:r w:rsidR="00411298" w:rsidRPr="00D75FD9">
        <w:br/>
      </w:r>
      <w:r w:rsidRPr="00D75FD9">
        <w:t>hundred and forty; and in the United States of America to nearly fifteen</w:t>
      </w:r>
      <w:r w:rsidR="00411298" w:rsidRPr="00D75FD9">
        <w:br/>
      </w:r>
      <w:r w:rsidRPr="00D75FD9">
        <w:t>hundred and seventy.</w:t>
      </w:r>
    </w:p>
    <w:p w:rsidR="0083217D" w:rsidRPr="00D75FD9" w:rsidRDefault="0083217D" w:rsidP="00EF156F">
      <w:pPr>
        <w:pStyle w:val="Text"/>
      </w:pPr>
      <w:r w:rsidRPr="00D75FD9">
        <w:t>In the African continent and throughout the Pacific region, areas en</w:t>
      </w:r>
      <w:r w:rsidR="004F331C" w:rsidRPr="00D75FD9">
        <w:t>-</w:t>
      </w:r>
      <w:r w:rsidR="004F331C" w:rsidRPr="00D75FD9">
        <w:br/>
      </w:r>
      <w:r w:rsidRPr="00D75FD9">
        <w:t>compassing almost half of the original one hundred and thirty-one virgin</w:t>
      </w:r>
      <w:r w:rsidR="00411298" w:rsidRPr="00D75FD9">
        <w:br/>
      </w:r>
      <w:r w:rsidRPr="00D75FD9">
        <w:t>territories to be opened during the World Crusade, extraordinary progress</w:t>
      </w:r>
      <w:r w:rsidR="00411298" w:rsidRPr="00D75FD9">
        <w:br/>
      </w:r>
      <w:r w:rsidRPr="00D75FD9">
        <w:t>continues to be made, the rate of increase far surpassing that in any other</w:t>
      </w:r>
      <w:r w:rsidR="00411298" w:rsidRPr="00D75FD9">
        <w:br/>
      </w:r>
      <w:r w:rsidRPr="00D75FD9">
        <w:t>parts of the world and bearing conclusive witness to the spiritual vitality</w:t>
      </w:r>
      <w:r w:rsidR="00411298" w:rsidRPr="00D75FD9">
        <w:br/>
      </w:r>
      <w:r w:rsidRPr="00D75FD9">
        <w:t>in the hearts of their indigenous peoples</w:t>
      </w:r>
      <w:r w:rsidR="004F331C" w:rsidRPr="00D75FD9">
        <w:t xml:space="preserve">.  </w:t>
      </w:r>
      <w:r w:rsidRPr="00D75FD9">
        <w:t>As evidence of this mighty</w:t>
      </w:r>
      <w:r w:rsidR="00411298" w:rsidRPr="00D75FD9">
        <w:br/>
      </w:r>
      <w:r w:rsidRPr="00D75FD9">
        <w:t>process of conversion now taking place, we may cite the fact that over</w:t>
      </w:r>
      <w:r w:rsidR="00411298" w:rsidRPr="00D75FD9">
        <w:br/>
      </w:r>
      <w:r w:rsidRPr="00D75FD9">
        <w:t>four hundred new centres have been added in Africa during the past two</w:t>
      </w:r>
      <w:r w:rsidR="00411298" w:rsidRPr="00D75FD9">
        <w:br/>
      </w:r>
      <w:r w:rsidRPr="00D75FD9">
        <w:t>years, and over two hundred in the Pacific region during the last twelve</w:t>
      </w:r>
      <w:r w:rsidR="00411298" w:rsidRPr="00D75FD9">
        <w:br/>
      </w:r>
      <w:r w:rsidRPr="00D75FD9">
        <w:t>months</w:t>
      </w:r>
      <w:r w:rsidR="004F331C" w:rsidRPr="00D75FD9">
        <w:t xml:space="preserve">.  </w:t>
      </w:r>
      <w:r w:rsidRPr="00D75FD9">
        <w:t>In Latin America, the scene next year of the formation of no less</w:t>
      </w:r>
      <w:r w:rsidR="00411298" w:rsidRPr="00D75FD9">
        <w:br/>
      </w:r>
      <w:r w:rsidRPr="00D75FD9">
        <w:t>than twenty-one new National Spiritual Assemblies, more than a hundred</w:t>
      </w:r>
      <w:r w:rsidR="00411298" w:rsidRPr="00D75FD9">
        <w:br/>
      </w:r>
      <w:r w:rsidRPr="00D75FD9">
        <w:t>centres have been added since last Riḍván, a feat the magnitude of which</w:t>
      </w:r>
      <w:r w:rsidR="00411298" w:rsidRPr="00D75FD9">
        <w:br/>
      </w:r>
      <w:r w:rsidRPr="00D75FD9">
        <w:t>cannot be sufficiently stressed when one considers the vast territory in</w:t>
      </w:r>
      <w:r w:rsidR="004F331C" w:rsidRPr="00D75FD9">
        <w:t>-</w:t>
      </w:r>
      <w:r w:rsidR="004F331C" w:rsidRPr="00D75FD9">
        <w:br/>
      </w:r>
      <w:r w:rsidRPr="00D75FD9">
        <w:t>volved and the relatively small number of believers able to carry forward</w:t>
      </w:r>
      <w:r w:rsidR="00411298" w:rsidRPr="00D75FD9">
        <w:br/>
      </w:r>
      <w:r w:rsidRPr="00D75FD9">
        <w:t>the work of the Crusade.</w:t>
      </w:r>
    </w:p>
    <w:p w:rsidR="0083217D" w:rsidRPr="00D75FD9" w:rsidRDefault="0083217D" w:rsidP="00EF156F">
      <w:pPr>
        <w:pStyle w:val="Text"/>
      </w:pPr>
      <w:r w:rsidRPr="00D75FD9">
        <w:t>The number of Local Spiritual Assemblies throughout the world, re</w:t>
      </w:r>
      <w:r w:rsidR="004F331C" w:rsidRPr="00D75FD9">
        <w:t>-</w:t>
      </w:r>
      <w:r w:rsidR="004F331C" w:rsidRPr="00D75FD9">
        <w:br/>
      </w:r>
      <w:r w:rsidRPr="00D75FD9">
        <w:t xml:space="preserve">ferred to by our Guardian as the </w:t>
      </w:r>
      <w:r w:rsidR="00385904" w:rsidRPr="00D75FD9">
        <w:t>“</w:t>
      </w:r>
      <w:r w:rsidRPr="00D75FD9">
        <w:t>foundation of the edifice of a rising</w:t>
      </w:r>
      <w:r w:rsidR="00411298" w:rsidRPr="00D75FD9">
        <w:br/>
      </w:r>
      <w:r w:rsidRPr="00D75FD9">
        <w:t>Order</w:t>
      </w:r>
      <w:r w:rsidR="00385904" w:rsidRPr="00D75FD9">
        <w:t>”</w:t>
      </w:r>
      <w:r w:rsidRPr="00D75FD9">
        <w:t>, is rapidly approaching one thousand five hundred, reflecting an</w:t>
      </w:r>
      <w:r w:rsidR="00411298" w:rsidRPr="00D75FD9">
        <w:br/>
      </w:r>
      <w:r w:rsidRPr="00D75FD9">
        <w:t>increase of almost two hundred in each of the last two Riḍván periods</w:t>
      </w:r>
      <w:r w:rsidR="004F331C" w:rsidRPr="00D75FD9">
        <w:t xml:space="preserve">.  </w:t>
      </w:r>
      <w:r w:rsidRPr="00D75FD9">
        <w:t>Of</w:t>
      </w:r>
      <w:r w:rsidR="00411298" w:rsidRPr="00D75FD9">
        <w:br/>
      </w:r>
      <w:r w:rsidRPr="00D75FD9">
        <w:t>these more than two hundred and forty are now incorporated.</w:t>
      </w:r>
    </w:p>
    <w:p w:rsidR="0083217D" w:rsidRPr="00D75FD9" w:rsidRDefault="0083217D" w:rsidP="00C7305C">
      <w:pPr>
        <w:pStyle w:val="Text"/>
      </w:pPr>
      <w:r w:rsidRPr="00D75FD9">
        <w:t>Over half of the thirty-one National and Regional Spiritual Assemblies</w:t>
      </w:r>
      <w:r w:rsidR="00411298" w:rsidRPr="00D75FD9">
        <w:br/>
      </w:r>
      <w:r w:rsidRPr="00D75FD9">
        <w:t>now established have achieved the Crusade goal of incorporation, seven</w:t>
      </w:r>
      <w:r w:rsidR="004F331C" w:rsidRPr="00D75FD9">
        <w:t>-</w:t>
      </w:r>
      <w:r w:rsidR="004F331C" w:rsidRPr="00D75FD9">
        <w:br/>
      </w:r>
      <w:r w:rsidRPr="00D75FD9">
        <w:t>teen having so far secured this legal registration, the latest being the</w:t>
      </w:r>
      <w:r w:rsidR="00411298" w:rsidRPr="00D75FD9">
        <w:br/>
      </w:r>
      <w:r w:rsidRPr="00D75FD9">
        <w:t>energetic National Spiritual Assembly of the Bahá</w:t>
      </w:r>
      <w:r w:rsidR="00385904" w:rsidRPr="00D75FD9">
        <w:t>’</w:t>
      </w:r>
      <w:r w:rsidRPr="00D75FD9">
        <w:t>ís of Burma, which</w:t>
      </w:r>
      <w:r w:rsidR="00411298" w:rsidRPr="00D75FD9">
        <w:br/>
      </w:r>
      <w:r w:rsidRPr="00D75FD9">
        <w:t>has just received, less than a year after its own formation, official recog</w:t>
      </w:r>
      <w:r w:rsidR="004F331C" w:rsidRPr="00D75FD9">
        <w:t>-</w:t>
      </w:r>
      <w:r w:rsidR="004F331C" w:rsidRPr="00D75FD9">
        <w:br/>
      </w:r>
      <w:r w:rsidRPr="00D75FD9">
        <w:t>nition by the Government of the Union of Burma.</w:t>
      </w:r>
    </w:p>
    <w:p w:rsidR="0083217D" w:rsidRPr="00D75FD9" w:rsidRDefault="0083217D" w:rsidP="00EF156F">
      <w:pPr>
        <w:pStyle w:val="Text"/>
      </w:pPr>
      <w:r w:rsidRPr="00D75FD9">
        <w:t>Translations of the continually expanding literature of the Faith have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EF156F">
      <w:pPr>
        <w:pStyle w:val="Textcts"/>
      </w:pPr>
      <w:r w:rsidRPr="00D75FD9">
        <w:lastRenderedPageBreak/>
        <w:t>now been made in two hundred and sixty-eight different languages, repre</w:t>
      </w:r>
      <w:r w:rsidR="004F331C" w:rsidRPr="00D75FD9">
        <w:t>-</w:t>
      </w:r>
      <w:r w:rsidR="004F331C" w:rsidRPr="00D75FD9">
        <w:br/>
      </w:r>
      <w:r w:rsidRPr="00D75FD9">
        <w:t>senting an increase of nearly one hundred and eighty since the inception</w:t>
      </w:r>
      <w:r w:rsidR="00411298" w:rsidRPr="00D75FD9">
        <w:br/>
      </w:r>
      <w:r w:rsidRPr="00D75FD9">
        <w:t>of the Crusade</w:t>
      </w:r>
      <w:r w:rsidR="004F331C" w:rsidRPr="00D75FD9">
        <w:t xml:space="preserve">.  </w:t>
      </w:r>
      <w:r w:rsidRPr="00D75FD9">
        <w:t>Ninety-six of these are supplementary to those originally</w:t>
      </w:r>
      <w:r w:rsidR="00411298" w:rsidRPr="00D75FD9">
        <w:br/>
      </w:r>
      <w:r w:rsidRPr="00D75FD9">
        <w:t>specified by our beloved Guardian in the Ten Year Plan</w:t>
      </w:r>
      <w:r w:rsidR="004F331C" w:rsidRPr="00D75FD9">
        <w:t xml:space="preserve">.  </w:t>
      </w:r>
      <w:r w:rsidRPr="00D75FD9">
        <w:t>During the</w:t>
      </w:r>
      <w:r w:rsidR="00411298" w:rsidRPr="00D75FD9">
        <w:br/>
      </w:r>
      <w:r w:rsidRPr="00D75FD9">
        <w:t>Crusade years Bahá</w:t>
      </w:r>
      <w:r w:rsidR="00385904" w:rsidRPr="00D75FD9">
        <w:t>’</w:t>
      </w:r>
      <w:r w:rsidRPr="00D75FD9">
        <w:t>í literature has been translated into all of the Euro</w:t>
      </w:r>
      <w:r w:rsidR="004F331C" w:rsidRPr="00D75FD9">
        <w:t>-</w:t>
      </w:r>
      <w:r w:rsidR="004F331C" w:rsidRPr="00D75FD9">
        <w:br/>
      </w:r>
      <w:r w:rsidRPr="00D75FD9">
        <w:t>pean languages called for in the Plan; into eighty-two of the indigenous</w:t>
      </w:r>
      <w:r w:rsidR="00411298" w:rsidRPr="00D75FD9">
        <w:br/>
      </w:r>
      <w:r w:rsidRPr="00D75FD9">
        <w:t>languages of Asia; sixty-five of Africa; and over twenty in the Americas.</w:t>
      </w:r>
    </w:p>
    <w:p w:rsidR="0083217D" w:rsidRPr="00D75FD9" w:rsidRDefault="0083217D" w:rsidP="00EF156F">
      <w:pPr>
        <w:pStyle w:val="Text"/>
      </w:pPr>
      <w:r w:rsidRPr="00D75FD9">
        <w:t>Progress in erecting the three great Mother Temples of Africa, Austra</w:t>
      </w:r>
      <w:r w:rsidR="004F331C" w:rsidRPr="00D75FD9">
        <w:t>-</w:t>
      </w:r>
      <w:r w:rsidR="004F331C" w:rsidRPr="00D75FD9">
        <w:br/>
      </w:r>
      <w:r w:rsidRPr="00D75FD9">
        <w:t>lasia and Europe is steadily continuing</w:t>
      </w:r>
      <w:r w:rsidR="004F331C" w:rsidRPr="00D75FD9">
        <w:t xml:space="preserve">.  </w:t>
      </w:r>
      <w:r w:rsidRPr="00D75FD9">
        <w:t>Practically three years before the</w:t>
      </w:r>
      <w:r w:rsidR="00411298" w:rsidRPr="00D75FD9">
        <w:br/>
      </w:r>
      <w:r w:rsidRPr="00D75FD9">
        <w:t xml:space="preserve">end of the World Crusade the beautiful and highly suitable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EA6B1C" w:rsidRPr="00D75FD9">
        <w:t>-</w:t>
      </w:r>
      <w:r w:rsidR="00EA6B1C" w:rsidRPr="00D75FD9">
        <w:br/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at present reaching completion in the heart of Africa, will be</w:t>
      </w:r>
      <w:r w:rsidR="00411298" w:rsidRPr="00D75FD9">
        <w:br/>
      </w:r>
      <w:r w:rsidRPr="00D75FD9">
        <w:t>dedicated, during this coming August, at a ceremony attended by believ</w:t>
      </w:r>
      <w:r w:rsidR="004F331C" w:rsidRPr="00D75FD9">
        <w:t>-</w:t>
      </w:r>
      <w:r w:rsidR="004F331C" w:rsidRPr="00D75FD9">
        <w:br/>
      </w:r>
      <w:r w:rsidRPr="00D75FD9">
        <w:t>ers from many districts and territories of what was once known as the</w:t>
      </w:r>
      <w:r w:rsidR="00411298" w:rsidRPr="00D75FD9">
        <w:br/>
      </w:r>
      <w:r w:rsidR="00385904" w:rsidRPr="00D75FD9">
        <w:t>“</w:t>
      </w:r>
      <w:r w:rsidRPr="00D75FD9">
        <w:t>dark continent</w:t>
      </w:r>
      <w:r w:rsidR="00385904" w:rsidRPr="00D75FD9">
        <w:t>”</w:t>
      </w:r>
      <w:r w:rsidRPr="00D75FD9">
        <w:t xml:space="preserve"> but now shines as one of the brightest regions of the</w:t>
      </w:r>
      <w:r w:rsidR="00411298" w:rsidRPr="00D75FD9">
        <w:br/>
      </w:r>
      <w:r w:rsidRPr="00D75FD9">
        <w:t>entire Bahá</w:t>
      </w:r>
      <w:r w:rsidR="00385904" w:rsidRPr="00D75FD9">
        <w:t>’</w:t>
      </w:r>
      <w:r w:rsidRPr="00D75FD9">
        <w:t>í world</w:t>
      </w:r>
      <w:r w:rsidR="004F331C" w:rsidRPr="00D75FD9">
        <w:t xml:space="preserve">.  </w:t>
      </w:r>
      <w:r w:rsidRPr="00D75FD9">
        <w:t>The Temple in Sydney, Australia, is rising at a rapid</w:t>
      </w:r>
      <w:r w:rsidR="00411298" w:rsidRPr="00D75FD9">
        <w:br/>
      </w:r>
      <w:r w:rsidRPr="00D75FD9">
        <w:t xml:space="preserve">pace, and already this great </w:t>
      </w:r>
      <w:r w:rsidR="00385904" w:rsidRPr="00D75FD9">
        <w:t>“</w:t>
      </w:r>
      <w:r w:rsidRPr="00D75FD9">
        <w:t>silent teacher</w:t>
      </w:r>
      <w:r w:rsidR="00385904" w:rsidRPr="00D75FD9">
        <w:t>”</w:t>
      </w:r>
      <w:r w:rsidRPr="00D75FD9">
        <w:t xml:space="preserve"> of the Antipodes is attracting</w:t>
      </w:r>
      <w:r w:rsidR="00411298" w:rsidRPr="00D75FD9">
        <w:br/>
      </w:r>
      <w:r w:rsidRPr="00D75FD9">
        <w:t>wide publicity and the attention of thousands of people who pass by it</w:t>
      </w:r>
      <w:r w:rsidR="00411298" w:rsidRPr="00D75FD9">
        <w:br/>
      </w:r>
      <w:r w:rsidRPr="00D75FD9">
        <w:t>daily on an adjacent main highway</w:t>
      </w:r>
      <w:r w:rsidR="004F331C" w:rsidRPr="00D75FD9">
        <w:t xml:space="preserve">.  </w:t>
      </w:r>
      <w:r w:rsidRPr="00D75FD9">
        <w:t>It is anticipated that its dedication</w:t>
      </w:r>
      <w:r w:rsidR="00411298" w:rsidRPr="00D75FD9">
        <w:br/>
      </w:r>
      <w:r w:rsidRPr="00D75FD9">
        <w:t>will take place early in 1961</w:t>
      </w:r>
      <w:r w:rsidR="004F331C" w:rsidRPr="00D75FD9">
        <w:t xml:space="preserve">.  </w:t>
      </w:r>
      <w:r w:rsidRPr="00D75FD9">
        <w:t xml:space="preserve">The plans for the European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EA6B1C" w:rsidRPr="00D75FD9">
        <w:t>-</w:t>
      </w:r>
      <w:r w:rsidR="00EA6B1C" w:rsidRPr="00D75FD9">
        <w:br/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>, long the subject of opposition on the part of certain church</w:t>
      </w:r>
      <w:r w:rsidR="00411298" w:rsidRPr="00D75FD9">
        <w:br/>
      </w:r>
      <w:r w:rsidRPr="00D75FD9">
        <w:t>elements in Germany, are now well advanced and it is hoped that con</w:t>
      </w:r>
      <w:r w:rsidR="004F331C" w:rsidRPr="00D75FD9">
        <w:t>-</w:t>
      </w:r>
      <w:r w:rsidR="004F331C" w:rsidRPr="00D75FD9">
        <w:br/>
      </w:r>
      <w:r w:rsidRPr="00D75FD9">
        <w:t>struction can commence during the coming months at the Temple site</w:t>
      </w:r>
      <w:r w:rsidR="00411298" w:rsidRPr="00D75FD9">
        <w:br/>
      </w:r>
      <w:r w:rsidRPr="00D75FD9">
        <w:t>near Frankfurt</w:t>
      </w:r>
      <w:r w:rsidR="004F331C" w:rsidRPr="00D75FD9">
        <w:t xml:space="preserve">.  </w:t>
      </w:r>
      <w:r w:rsidRPr="00D75FD9">
        <w:t>These historic first steps in the process of erecting Houses</w:t>
      </w:r>
      <w:r w:rsidR="00411298" w:rsidRPr="00D75FD9">
        <w:br/>
      </w:r>
      <w:r w:rsidRPr="00D75FD9">
        <w:t>of Worship and their attendant institutions, which play such an important</w:t>
      </w:r>
      <w:r w:rsidR="00411298" w:rsidRPr="00D75FD9">
        <w:br/>
      </w:r>
      <w:r w:rsidRPr="00D75FD9">
        <w:t>part in the Bahá</w:t>
      </w:r>
      <w:r w:rsidR="00385904" w:rsidRPr="00D75FD9">
        <w:t>’</w:t>
      </w:r>
      <w:r w:rsidRPr="00D75FD9">
        <w:t>í society envisaged by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are being followed</w:t>
      </w:r>
      <w:r w:rsidR="00411298" w:rsidRPr="00D75FD9">
        <w:br/>
      </w:r>
      <w:r w:rsidRPr="00D75FD9">
        <w:t>up and supported through the purchase of many sites for future Temples.</w:t>
      </w:r>
      <w:r w:rsidR="00411298" w:rsidRPr="00D75FD9">
        <w:br/>
      </w:r>
      <w:r w:rsidRPr="00D75FD9">
        <w:t>During the past year, Japan, Austria, Bolivia, Guatemala and the Domini</w:t>
      </w:r>
      <w:r w:rsidR="004F331C" w:rsidRPr="00D75FD9">
        <w:t>-</w:t>
      </w:r>
      <w:r w:rsidR="004F331C" w:rsidRPr="00D75FD9">
        <w:br/>
      </w:r>
      <w:r w:rsidRPr="00D75FD9">
        <w:t>can Republic have acquired plots of land for this purpose, raising the</w:t>
      </w:r>
      <w:r w:rsidR="00411298" w:rsidRPr="00D75FD9">
        <w:br/>
      </w:r>
      <w:r w:rsidRPr="00D75FD9">
        <w:t>number of such sites since the inauguration of the Ten Year Plan to the</w:t>
      </w:r>
      <w:r w:rsidR="00411298" w:rsidRPr="00D75FD9">
        <w:br/>
      </w:r>
      <w:r w:rsidRPr="00D75FD9">
        <w:t>truly impressive total of thirty-three.</w:t>
      </w:r>
    </w:p>
    <w:p w:rsidR="0083217D" w:rsidRPr="00D75FD9" w:rsidRDefault="0083217D" w:rsidP="00EF156F">
      <w:pPr>
        <w:pStyle w:val="Text"/>
      </w:pPr>
      <w:r w:rsidRPr="00D75FD9">
        <w:t>Among the many other properties added in various parts of the world</w:t>
      </w:r>
      <w:r w:rsidR="00411298" w:rsidRPr="00D75FD9">
        <w:br/>
      </w:r>
      <w:r w:rsidRPr="00D75FD9">
        <w:t>during the past year to the already impressive list of Bahá</w:t>
      </w:r>
      <w:r w:rsidR="00385904" w:rsidRPr="00D75FD9">
        <w:t>’</w:t>
      </w:r>
      <w:r w:rsidRPr="00D75FD9">
        <w:t>í holdings, the</w:t>
      </w:r>
      <w:r w:rsidR="00411298" w:rsidRPr="00D75FD9">
        <w:br/>
      </w:r>
      <w:r w:rsidRPr="00D75FD9">
        <w:t>following are of special interest because of the official recognition which</w:t>
      </w:r>
      <w:r w:rsidR="00411298" w:rsidRPr="00D75FD9">
        <w:br/>
      </w:r>
      <w:r w:rsidRPr="00D75FD9">
        <w:t>their acquisition has involved, giving increasing emphasis to the inde</w:t>
      </w:r>
      <w:r w:rsidR="004F331C" w:rsidRPr="00D75FD9">
        <w:t>-</w:t>
      </w:r>
      <w:r w:rsidR="004F331C" w:rsidRPr="00D75FD9">
        <w:br/>
      </w:r>
      <w:r w:rsidRPr="00D75FD9">
        <w:t>pendent character of the Faith, and adding to its prestige</w:t>
      </w:r>
      <w:r w:rsidR="004F331C" w:rsidRPr="00D75FD9">
        <w:t xml:space="preserve">:  </w:t>
      </w:r>
      <w:r w:rsidRPr="00D75FD9">
        <w:t>The approval,</w:t>
      </w:r>
      <w:r w:rsidR="00411298" w:rsidRPr="00D75FD9">
        <w:br/>
      </w:r>
      <w:r w:rsidRPr="00D75FD9">
        <w:t>by the District Commissioner of Kenya, of the allocation of two plots of</w:t>
      </w:r>
      <w:r w:rsidR="00411298" w:rsidRPr="00D75FD9">
        <w:br/>
      </w:r>
      <w:r w:rsidRPr="00D75FD9">
        <w:t>land in village areas for Bahá</w:t>
      </w:r>
      <w:r w:rsidR="00385904" w:rsidRPr="00D75FD9">
        <w:t>’</w:t>
      </w:r>
      <w:r w:rsidRPr="00D75FD9">
        <w:t>í purposes, and the pending approval of a</w:t>
      </w:r>
      <w:r w:rsidR="00411298" w:rsidRPr="00D75FD9">
        <w:br/>
      </w:r>
      <w:r w:rsidRPr="00D75FD9">
        <w:t>third plot; the authorization, confirmed through a special decree issued by</w:t>
      </w:r>
      <w:r w:rsidR="00411298" w:rsidRPr="00D75FD9">
        <w:br/>
      </w:r>
      <w:r w:rsidRPr="00D75FD9">
        <w:t>the Ministry of Finance in Laos, for the Bahá</w:t>
      </w:r>
      <w:r w:rsidR="00385904" w:rsidRPr="00D75FD9">
        <w:t>’</w:t>
      </w:r>
      <w:r w:rsidRPr="00D75FD9">
        <w:t>í Community in Vientiane</w:t>
      </w:r>
      <w:r w:rsidR="00411298" w:rsidRPr="00D75FD9">
        <w:br/>
      </w:r>
      <w:r w:rsidRPr="00D75FD9">
        <w:t>to own in its name a plot of land as an endowment; and the recognition by</w:t>
      </w:r>
      <w:r w:rsidR="00411298" w:rsidRPr="00D75FD9">
        <w:br/>
      </w:r>
      <w:r w:rsidRPr="00D75FD9">
        <w:t>Governmental authorities of Bahá</w:t>
      </w:r>
      <w:r w:rsidR="00385904" w:rsidRPr="00D75FD9">
        <w:t>’</w:t>
      </w:r>
      <w:r w:rsidRPr="00D75FD9">
        <w:t>í burial grounds as such in Abbottabad,</w:t>
      </w:r>
      <w:r w:rsidR="00411298" w:rsidRPr="00D75FD9">
        <w:br/>
      </w:r>
      <w:r w:rsidRPr="00D75FD9">
        <w:t>Nawabshah and Montgomery, in Pakistan, and in Seremban, Malaya, the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C7305C">
      <w:pPr>
        <w:pStyle w:val="Textcts"/>
      </w:pPr>
      <w:r w:rsidRPr="00D75FD9">
        <w:lastRenderedPageBreak/>
        <w:t>three latter sites being direct allocations of Government land for the</w:t>
      </w:r>
      <w:r w:rsidR="00411298" w:rsidRPr="00D75FD9">
        <w:br/>
      </w:r>
      <w:r w:rsidRPr="00D75FD9">
        <w:t>purpose of establishing separate Bahá</w:t>
      </w:r>
      <w:r w:rsidR="00385904" w:rsidRPr="00D75FD9">
        <w:t>’</w:t>
      </w:r>
      <w:r w:rsidRPr="00D75FD9">
        <w:t>í cemeteries.</w:t>
      </w:r>
    </w:p>
    <w:p w:rsidR="0083217D" w:rsidRPr="00D75FD9" w:rsidRDefault="0083217D" w:rsidP="00C7305C">
      <w:pPr>
        <w:pStyle w:val="Text"/>
      </w:pPr>
      <w:r w:rsidRPr="00D75FD9">
        <w:t>Another evidence of the growing recognition of the independent char</w:t>
      </w:r>
      <w:r w:rsidR="004F331C" w:rsidRPr="00D75FD9">
        <w:t>-</w:t>
      </w:r>
      <w:r w:rsidR="004F331C" w:rsidRPr="00D75FD9">
        <w:br/>
      </w:r>
      <w:r w:rsidRPr="00D75FD9">
        <w:t>acter of the Faith is the continued expansion in the number of territories,</w:t>
      </w:r>
      <w:r w:rsidR="00411298" w:rsidRPr="00D75FD9">
        <w:br/>
      </w:r>
      <w:r w:rsidRPr="00D75FD9">
        <w:t>states, provinces and other civic units where the Bahá</w:t>
      </w:r>
      <w:r w:rsidR="00385904" w:rsidRPr="00D75FD9">
        <w:t>’</w:t>
      </w:r>
      <w:r w:rsidRPr="00D75FD9">
        <w:t>í Marriage Certifi</w:t>
      </w:r>
      <w:r w:rsidR="004F331C" w:rsidRPr="00D75FD9">
        <w:t>-</w:t>
      </w:r>
      <w:r w:rsidR="004F331C" w:rsidRPr="00D75FD9">
        <w:br/>
      </w:r>
      <w:r w:rsidRPr="00D75FD9">
        <w:t>cate is legally accepted</w:t>
      </w:r>
      <w:r w:rsidR="004F331C" w:rsidRPr="00D75FD9">
        <w:t xml:space="preserve">.  </w:t>
      </w:r>
      <w:r w:rsidRPr="00D75FD9">
        <w:t>Such recognition has now been granted in nearly</w:t>
      </w:r>
      <w:r w:rsidR="00411298" w:rsidRPr="00D75FD9">
        <w:br/>
      </w:r>
      <w:r w:rsidRPr="00D75FD9">
        <w:t>forty-five different countries and political sub-divisions, the latest addi</w:t>
      </w:r>
      <w:r w:rsidR="004F331C" w:rsidRPr="00D75FD9">
        <w:t>-</w:t>
      </w:r>
      <w:r w:rsidR="004F331C" w:rsidRPr="00D75FD9">
        <w:br/>
      </w:r>
      <w:r w:rsidRPr="00D75FD9">
        <w:t>tions being the provinces of Alberta and Saskatchewan in the Dominion</w:t>
      </w:r>
      <w:r w:rsidR="00411298" w:rsidRPr="00D75FD9">
        <w:br/>
      </w:r>
      <w:r w:rsidRPr="00D75FD9">
        <w:t>of Canada</w:t>
      </w:r>
      <w:r w:rsidR="004F331C" w:rsidRPr="00D75FD9">
        <w:t xml:space="preserve">.  </w:t>
      </w:r>
      <w:r w:rsidRPr="00D75FD9">
        <w:t>The Bahá</w:t>
      </w:r>
      <w:r w:rsidR="00385904" w:rsidRPr="00D75FD9">
        <w:t>’</w:t>
      </w:r>
      <w:r w:rsidRPr="00D75FD9">
        <w:t>í Holy Days are now officially recognized by school</w:t>
      </w:r>
      <w:r w:rsidR="00411298" w:rsidRPr="00D75FD9">
        <w:br/>
      </w:r>
      <w:r w:rsidRPr="00D75FD9">
        <w:t>authorities in eighty different countries, states and cities</w:t>
      </w:r>
      <w:r w:rsidR="004F331C" w:rsidRPr="00D75FD9">
        <w:t xml:space="preserve">.  </w:t>
      </w:r>
      <w:r w:rsidRPr="00D75FD9">
        <w:t>In the United</w:t>
      </w:r>
      <w:r w:rsidR="00411298" w:rsidRPr="00D75FD9">
        <w:br/>
      </w:r>
      <w:r w:rsidRPr="00D75FD9">
        <w:t>States, including Alaska, more than ten new areas have been added since</w:t>
      </w:r>
      <w:r w:rsidR="00411298" w:rsidRPr="00D75FD9">
        <w:br/>
      </w:r>
      <w:r w:rsidRPr="00D75FD9">
        <w:t>last Riḍván.</w:t>
      </w:r>
    </w:p>
    <w:p w:rsidR="0083217D" w:rsidRPr="00D75FD9" w:rsidRDefault="0083217D" w:rsidP="00C7305C">
      <w:pPr>
        <w:pStyle w:val="Text"/>
      </w:pPr>
      <w:r w:rsidRPr="00D75FD9">
        <w:t>In the African continent, the onward march of the Faith bears eloquent</w:t>
      </w:r>
      <w:r w:rsidR="00411298" w:rsidRPr="00D75FD9">
        <w:br/>
      </w:r>
      <w:r w:rsidRPr="00D75FD9">
        <w:t>testimony to the spiritual receptivity of its inhabitants, so strongly empha</w:t>
      </w:r>
      <w:r w:rsidR="004F331C" w:rsidRPr="00D75FD9">
        <w:t>-</w:t>
      </w:r>
      <w:r w:rsidR="004F331C" w:rsidRPr="00D75FD9">
        <w:br/>
      </w:r>
      <w:r w:rsidRPr="00D75FD9">
        <w:t>sized by our beloved Guardian, and reflected, even before his passing, in</w:t>
      </w:r>
      <w:r w:rsidR="00411298" w:rsidRPr="00D75FD9">
        <w:br/>
      </w:r>
      <w:r w:rsidRPr="00D75FD9">
        <w:t>the beginnings of that mass conversion confidently predicted by him</w:t>
      </w:r>
      <w:r w:rsidR="004F331C" w:rsidRPr="00D75FD9">
        <w:t xml:space="preserve">.  </w:t>
      </w:r>
      <w:r w:rsidRPr="00D75FD9">
        <w:t>As a</w:t>
      </w:r>
      <w:r w:rsidR="00411298" w:rsidRPr="00D75FD9">
        <w:br/>
      </w:r>
      <w:r w:rsidRPr="00D75FD9">
        <w:t>result of the intensive teaching campaigns launched by the four African</w:t>
      </w:r>
      <w:r w:rsidR="00411298" w:rsidRPr="00D75FD9">
        <w:br/>
      </w:r>
      <w:r w:rsidRPr="00D75FD9">
        <w:t>Regional Assemblies, the number of declared believers throughout this</w:t>
      </w:r>
      <w:r w:rsidR="00411298" w:rsidRPr="00D75FD9">
        <w:br/>
      </w:r>
      <w:r w:rsidRPr="00D75FD9">
        <w:t>vast continent has risen to well over fifteen thousand, seven thousand</w:t>
      </w:r>
      <w:r w:rsidR="00411298" w:rsidRPr="00D75FD9">
        <w:br/>
      </w:r>
      <w:r w:rsidRPr="00D75FD9">
        <w:t>having been added since last Riḍván</w:t>
      </w:r>
      <w:r w:rsidR="004F331C" w:rsidRPr="00D75FD9">
        <w:t xml:space="preserve">.  </w:t>
      </w:r>
      <w:r w:rsidRPr="00D75FD9">
        <w:t>In Central and East Africa, the</w:t>
      </w:r>
      <w:r w:rsidR="00411298" w:rsidRPr="00D75FD9">
        <w:br/>
      </w:r>
      <w:r w:rsidRPr="00D75FD9">
        <w:t>number of enrolled believers has more than doubled in the short space of</w:t>
      </w:r>
      <w:r w:rsidR="00411298" w:rsidRPr="00D75FD9">
        <w:br/>
      </w:r>
      <w:r w:rsidRPr="00D75FD9">
        <w:t>a year</w:t>
      </w:r>
      <w:r w:rsidR="004F331C" w:rsidRPr="00D75FD9">
        <w:t xml:space="preserve">.  </w:t>
      </w:r>
      <w:r w:rsidRPr="00D75FD9">
        <w:t>Over four thousand new declarations have been recorded in</w:t>
      </w:r>
      <w:r w:rsidR="00411298" w:rsidRPr="00D75FD9">
        <w:br/>
      </w:r>
      <w:r w:rsidRPr="00D75FD9">
        <w:t>Uganda alone since April 1959, nearly twelve hundred in Kenya, and</w:t>
      </w:r>
      <w:r w:rsidR="00411298" w:rsidRPr="00D75FD9">
        <w:br/>
      </w:r>
      <w:r w:rsidRPr="00D75FD9">
        <w:t>well over two hundred in Tanganyika</w:t>
      </w:r>
      <w:r w:rsidR="004F331C" w:rsidRPr="00D75FD9">
        <w:t xml:space="preserve">.  </w:t>
      </w:r>
      <w:r w:rsidRPr="00D75FD9">
        <w:t>In the Belgian Congo, also, the</w:t>
      </w:r>
      <w:r w:rsidR="00411298" w:rsidRPr="00D75FD9">
        <w:br/>
      </w:r>
      <w:r w:rsidRPr="00D75FD9">
        <w:t>beginnings of mass conversion are becoming evident</w:t>
      </w:r>
      <w:r w:rsidR="004F331C" w:rsidRPr="00D75FD9">
        <w:t xml:space="preserve">.  </w:t>
      </w:r>
      <w:r w:rsidRPr="00D75FD9">
        <w:t>In the far-flung</w:t>
      </w:r>
      <w:r w:rsidR="00411298" w:rsidRPr="00D75FD9">
        <w:br/>
      </w:r>
      <w:r w:rsidRPr="00D75FD9">
        <w:t>territories under the jurisdiction of the Regional Assembly of South and</w:t>
      </w:r>
      <w:r w:rsidR="00411298" w:rsidRPr="00D75FD9">
        <w:br/>
      </w:r>
      <w:r w:rsidRPr="00D75FD9">
        <w:t>West Africa, a gain of over sixty percent has occurred during the past</w:t>
      </w:r>
      <w:r w:rsidR="00411298" w:rsidRPr="00D75FD9">
        <w:br/>
      </w:r>
      <w:r w:rsidRPr="00D75FD9">
        <w:t>twelve months in the total number of adherents of the Faith</w:t>
      </w:r>
      <w:r w:rsidR="004F331C" w:rsidRPr="00D75FD9">
        <w:t xml:space="preserve">.  </w:t>
      </w:r>
      <w:r w:rsidRPr="00D75FD9">
        <w:t>The zeal of</w:t>
      </w:r>
      <w:r w:rsidR="00411298" w:rsidRPr="00D75FD9">
        <w:br/>
      </w:r>
      <w:r w:rsidRPr="00D75FD9">
        <w:t>the new believers in this area is well illustrated by the recent settlement of</w:t>
      </w:r>
      <w:r w:rsidR="00411298" w:rsidRPr="00D75FD9">
        <w:br/>
      </w:r>
      <w:r w:rsidRPr="00D75FD9">
        <w:t>the Island of Sesse in Lake Victoria, an accomplishment of a nature ever</w:t>
      </w:r>
      <w:r w:rsidR="00411298" w:rsidRPr="00D75FD9">
        <w:br/>
      </w:r>
      <w:r w:rsidRPr="00D75FD9">
        <w:t>dear to Shoghi Effendi</w:t>
      </w:r>
      <w:r w:rsidR="00385904" w:rsidRPr="00D75FD9">
        <w:t>’</w:t>
      </w:r>
      <w:r w:rsidRPr="00D75FD9">
        <w:t>s heart</w:t>
      </w:r>
      <w:r w:rsidR="004F331C" w:rsidRPr="00D75FD9">
        <w:t xml:space="preserve">.  </w:t>
      </w:r>
      <w:r w:rsidRPr="00D75FD9">
        <w:t>The number of Local Spiritual Assemblies</w:t>
      </w:r>
      <w:r w:rsidR="00411298" w:rsidRPr="00D75FD9">
        <w:br/>
      </w:r>
      <w:r w:rsidRPr="00D75FD9">
        <w:t>in the whole of Africa has reached a total of three hundred and seventy</w:t>
      </w:r>
      <w:r w:rsidR="00EA6B1C" w:rsidRPr="00D75FD9">
        <w:t>-</w:t>
      </w:r>
      <w:r w:rsidR="00EA6B1C" w:rsidRPr="00D75FD9">
        <w:br/>
      </w:r>
      <w:r w:rsidRPr="00D75FD9">
        <w:t>six, an increase of well over two hundred since the passing of the beloved</w:t>
      </w:r>
      <w:r w:rsidR="00411298" w:rsidRPr="00D75FD9">
        <w:br/>
      </w:r>
      <w:r w:rsidRPr="00D75FD9">
        <w:t>Guardian</w:t>
      </w:r>
      <w:r w:rsidR="004F331C" w:rsidRPr="00D75FD9">
        <w:t xml:space="preserve">.  </w:t>
      </w:r>
      <w:r w:rsidRPr="00D75FD9">
        <w:t>Representatives of two hundred and seventy-three different</w:t>
      </w:r>
      <w:r w:rsidR="00411298" w:rsidRPr="00D75FD9">
        <w:br/>
      </w:r>
      <w:r w:rsidRPr="00D75FD9">
        <w:t>African tribes are now included in the membership of the Bahá</w:t>
      </w:r>
      <w:r w:rsidR="00385904" w:rsidRPr="00D75FD9">
        <w:t>’</w:t>
      </w:r>
      <w:r w:rsidRPr="00D75FD9">
        <w:t>í Commu</w:t>
      </w:r>
      <w:r w:rsidR="004F331C" w:rsidRPr="00D75FD9">
        <w:t>-</w:t>
      </w:r>
      <w:r w:rsidR="004F331C" w:rsidRPr="00D75FD9">
        <w:br/>
      </w:r>
      <w:r w:rsidRPr="00D75FD9">
        <w:t>nity</w:t>
      </w:r>
      <w:r w:rsidR="004F331C" w:rsidRPr="00D75FD9">
        <w:t xml:space="preserve">.  </w:t>
      </w:r>
      <w:r w:rsidRPr="00D75FD9">
        <w:t>Noteworthy among the many new instances of official recognition</w:t>
      </w:r>
      <w:r w:rsidR="00411298" w:rsidRPr="00D75FD9">
        <w:br/>
      </w:r>
      <w:r w:rsidRPr="00D75FD9">
        <w:t>accorded the Faith during the past year are</w:t>
      </w:r>
      <w:r w:rsidR="004F331C" w:rsidRPr="00D75FD9">
        <w:t xml:space="preserve">:  </w:t>
      </w:r>
      <w:r w:rsidRPr="00D75FD9">
        <w:t>The establishment and regis</w:t>
      </w:r>
      <w:r w:rsidR="004F331C" w:rsidRPr="00D75FD9">
        <w:t>-</w:t>
      </w:r>
      <w:r w:rsidR="004F331C" w:rsidRPr="00D75FD9">
        <w:br/>
      </w:r>
      <w:r w:rsidRPr="00D75FD9">
        <w:t>tration of the first Bahá</w:t>
      </w:r>
      <w:r w:rsidR="00385904" w:rsidRPr="00D75FD9">
        <w:t>’</w:t>
      </w:r>
      <w:r w:rsidRPr="00D75FD9">
        <w:t>í Publishing Trust in Africa, in Kampala, Uganda;</w:t>
      </w:r>
      <w:r w:rsidR="00411298" w:rsidRPr="00D75FD9">
        <w:br/>
      </w:r>
      <w:r w:rsidRPr="00D75FD9">
        <w:t xml:space="preserve">the inclusion of </w:t>
      </w:r>
      <w:r w:rsidR="00EF156F" w:rsidRPr="00D75FD9">
        <w:t>“</w:t>
      </w:r>
      <w:r w:rsidRPr="00D75FD9">
        <w:t>Bahá</w:t>
      </w:r>
      <w:r w:rsidR="00385904" w:rsidRPr="00D75FD9">
        <w:t>’</w:t>
      </w:r>
      <w:r w:rsidRPr="00D75FD9">
        <w:t>í</w:t>
      </w:r>
      <w:r w:rsidR="00385904" w:rsidRPr="00D75FD9">
        <w:t>”</w:t>
      </w:r>
      <w:r w:rsidRPr="00D75FD9">
        <w:t xml:space="preserve"> on the official census sheet as one of the</w:t>
      </w:r>
      <w:r w:rsidR="00411298" w:rsidRPr="00D75FD9">
        <w:br/>
      </w:r>
      <w:r w:rsidRPr="00D75FD9">
        <w:t>religions of Swaziland; and the registration of the Ḥaẓíratu</w:t>
      </w:r>
      <w:r w:rsidR="00385904" w:rsidRPr="00D75FD9">
        <w:t>’</w:t>
      </w:r>
      <w:r w:rsidRPr="00D75FD9">
        <w:t>l-Quds of Port</w:t>
      </w:r>
      <w:r w:rsidR="00411298" w:rsidRPr="00D75FD9">
        <w:br/>
      </w:r>
      <w:r w:rsidRPr="00D75FD9">
        <w:t>Victoria, Seychelles as a religious property, thereby exempting it from all</w:t>
      </w:r>
      <w:r w:rsidR="00411298" w:rsidRPr="00D75FD9">
        <w:br/>
      </w:r>
      <w:r w:rsidRPr="00D75FD9">
        <w:t>taxation.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C7305C">
      <w:pPr>
        <w:pStyle w:val="Text"/>
      </w:pPr>
      <w:r w:rsidRPr="00D75FD9">
        <w:lastRenderedPageBreak/>
        <w:t>The Pacific area, exclusive of Australasia, competing with the African</w:t>
      </w:r>
      <w:r w:rsidR="00411298" w:rsidRPr="00D75FD9">
        <w:br/>
      </w:r>
      <w:r w:rsidRPr="00D75FD9">
        <w:t xml:space="preserve">continent for that </w:t>
      </w:r>
      <w:r w:rsidR="00385904" w:rsidRPr="00D75FD9">
        <w:t>“</w:t>
      </w:r>
      <w:r w:rsidRPr="00D75FD9">
        <w:t>Palm of victory</w:t>
      </w:r>
      <w:r w:rsidR="00385904" w:rsidRPr="00D75FD9">
        <w:t>”</w:t>
      </w:r>
      <w:r w:rsidRPr="00D75FD9">
        <w:t xml:space="preserve"> so often mentioned by the beloved</w:t>
      </w:r>
      <w:r w:rsidR="00411298" w:rsidRPr="00D75FD9">
        <w:br/>
      </w:r>
      <w:r w:rsidRPr="00D75FD9">
        <w:t>Guardian himself, continues to fulfil the high expectations held by him</w:t>
      </w:r>
      <w:r w:rsidR="00411298" w:rsidRPr="00D75FD9">
        <w:br/>
      </w:r>
      <w:r w:rsidRPr="00D75FD9">
        <w:t>for the rapid advancement of the Faith throughout its widely dispersed</w:t>
      </w:r>
      <w:r w:rsidR="00411298" w:rsidRPr="00D75FD9">
        <w:br/>
      </w:r>
      <w:r w:rsidRPr="00D75FD9">
        <w:t>countries, islands and territories</w:t>
      </w:r>
      <w:r w:rsidR="004F331C" w:rsidRPr="00D75FD9">
        <w:t xml:space="preserve">.  </w:t>
      </w:r>
      <w:r w:rsidRPr="00D75FD9">
        <w:t>Last year the number of Local Spiritual</w:t>
      </w:r>
      <w:r w:rsidR="00411298" w:rsidRPr="00D75FD9">
        <w:br/>
      </w:r>
      <w:r w:rsidRPr="00D75FD9">
        <w:t>Assemblies in this region had reached one short of the hundred mark</w:t>
      </w:r>
      <w:r w:rsidR="00C7305C" w:rsidRPr="00D75FD9">
        <w:t>—</w:t>
      </w:r>
      <w:r w:rsidR="00411298" w:rsidRPr="00D75FD9">
        <w:br/>
      </w:r>
      <w:r w:rsidRPr="00D75FD9">
        <w:t>double the number which existed in 1957, and a further substantial in</w:t>
      </w:r>
      <w:r w:rsidR="004F331C" w:rsidRPr="00D75FD9">
        <w:t>-</w:t>
      </w:r>
      <w:r w:rsidR="004F331C" w:rsidRPr="00D75FD9">
        <w:br/>
      </w:r>
      <w:r w:rsidRPr="00D75FD9">
        <w:t>crease is anticipated during the present Riḍván period</w:t>
      </w:r>
      <w:r w:rsidR="004F331C" w:rsidRPr="00D75FD9">
        <w:t xml:space="preserve">.  </w:t>
      </w:r>
      <w:r w:rsidRPr="00D75FD9">
        <w:t>In the region of</w:t>
      </w:r>
      <w:r w:rsidR="00411298" w:rsidRPr="00D75FD9">
        <w:br/>
      </w:r>
      <w:r w:rsidRPr="00D75FD9">
        <w:t>South-East Asia, the number of declared believers now exceeds seven</w:t>
      </w:r>
      <w:r w:rsidR="00411298" w:rsidRPr="00D75FD9">
        <w:br/>
      </w:r>
      <w:r w:rsidRPr="00D75FD9">
        <w:t>thousand five hundred, including over forty-eight hundred in the</w:t>
      </w:r>
      <w:r w:rsidR="00411298" w:rsidRPr="00D75FD9">
        <w:br/>
      </w:r>
      <w:r w:rsidRPr="00D75FD9">
        <w:t>Mentawai Islands alone</w:t>
      </w:r>
      <w:r w:rsidR="004F331C" w:rsidRPr="00D75FD9">
        <w:t xml:space="preserve">.  </w:t>
      </w:r>
      <w:r w:rsidRPr="00D75FD9">
        <w:t>In addition to the astounding progress being</w:t>
      </w:r>
      <w:r w:rsidR="00411298" w:rsidRPr="00D75FD9">
        <w:br/>
      </w:r>
      <w:r w:rsidRPr="00D75FD9">
        <w:t>made there, more than a thousand new believers have entered the Faith in</w:t>
      </w:r>
      <w:r w:rsidR="00411298" w:rsidRPr="00D75FD9">
        <w:br/>
      </w:r>
      <w:r w:rsidRPr="00D75FD9">
        <w:t>Indonesia during the period since Riḍván, 1959</w:t>
      </w:r>
      <w:r w:rsidR="004F331C" w:rsidRPr="00D75FD9">
        <w:t xml:space="preserve">.  </w:t>
      </w:r>
      <w:r w:rsidRPr="00D75FD9">
        <w:t>In the ten island groups</w:t>
      </w:r>
      <w:r w:rsidR="00411298" w:rsidRPr="00D75FD9">
        <w:br/>
      </w:r>
      <w:r w:rsidRPr="00D75FD9">
        <w:t>comprising the territory of the Regional Assembly of the South Pacific,</w:t>
      </w:r>
      <w:r w:rsidR="00411298" w:rsidRPr="00D75FD9">
        <w:br/>
      </w:r>
      <w:r w:rsidRPr="00D75FD9">
        <w:t>there are now nearly sixty localities</w:t>
      </w:r>
      <w:r w:rsidR="004F331C" w:rsidRPr="00D75FD9">
        <w:t xml:space="preserve">.  </w:t>
      </w:r>
      <w:r w:rsidRPr="00D75FD9">
        <w:t>A three-fold increase in the number</w:t>
      </w:r>
      <w:r w:rsidR="00411298" w:rsidRPr="00D75FD9">
        <w:br/>
      </w:r>
      <w:r w:rsidRPr="00D75FD9">
        <w:t>of centres in the Gilbert and Ellice Islands has occurred in the past year,</w:t>
      </w:r>
      <w:r w:rsidR="00411298" w:rsidRPr="00D75FD9">
        <w:br/>
      </w:r>
      <w:r w:rsidRPr="00D75FD9">
        <w:t>and news has recently been received that on one of these islands, to which</w:t>
      </w:r>
      <w:r w:rsidR="00411298" w:rsidRPr="00D75FD9">
        <w:br/>
      </w:r>
      <w:r w:rsidRPr="00D75FD9">
        <w:t>the first Gilbertese Bahá</w:t>
      </w:r>
      <w:r w:rsidR="00385904" w:rsidRPr="00D75FD9">
        <w:t>’</w:t>
      </w:r>
      <w:r w:rsidRPr="00D75FD9">
        <w:t>í was banished because of his association with</w:t>
      </w:r>
      <w:r w:rsidR="00411298" w:rsidRPr="00D75FD9">
        <w:br/>
      </w:r>
      <w:r w:rsidRPr="00D75FD9">
        <w:t>the Faith, nearly fifty new believers have recently been enrolled, due to</w:t>
      </w:r>
      <w:r w:rsidR="00411298" w:rsidRPr="00D75FD9">
        <w:br/>
      </w:r>
      <w:r w:rsidRPr="00D75FD9">
        <w:t>his single-handed efforts</w:t>
      </w:r>
      <w:r w:rsidR="004F331C" w:rsidRPr="00D75FD9">
        <w:t xml:space="preserve">.  </w:t>
      </w:r>
      <w:r w:rsidRPr="00D75FD9">
        <w:t>One Ḥaẓíratu</w:t>
      </w:r>
      <w:r w:rsidR="00385904" w:rsidRPr="00D75FD9">
        <w:t>’</w:t>
      </w:r>
      <w:r w:rsidRPr="00D75FD9">
        <w:t>l-Quds has already been com</w:t>
      </w:r>
      <w:r w:rsidR="004F331C" w:rsidRPr="00D75FD9">
        <w:t>-</w:t>
      </w:r>
      <w:r w:rsidR="004F331C" w:rsidRPr="00D75FD9">
        <w:br/>
      </w:r>
      <w:r w:rsidRPr="00D75FD9">
        <w:t>pleted in this remote outpost, and two more are under construction.</w:t>
      </w:r>
    </w:p>
    <w:p w:rsidR="0083217D" w:rsidRPr="00D75FD9" w:rsidRDefault="0083217D" w:rsidP="00C7305C">
      <w:pPr>
        <w:pStyle w:val="Text"/>
      </w:pPr>
      <w:r w:rsidRPr="00D75FD9">
        <w:t>In the vast territory of the Western Hemisphere, including within its</w:t>
      </w:r>
      <w:r w:rsidR="00411298" w:rsidRPr="00D75FD9">
        <w:br/>
      </w:r>
      <w:r w:rsidRPr="00D75FD9">
        <w:t>confines the Cradle of the Administrative Order, as well as those repub</w:t>
      </w:r>
      <w:r w:rsidR="004F331C" w:rsidRPr="00D75FD9">
        <w:t>-</w:t>
      </w:r>
      <w:r w:rsidR="004F331C" w:rsidRPr="00D75FD9">
        <w:br/>
      </w:r>
      <w:r w:rsidRPr="00D75FD9">
        <w:t>lics whose rulers were addressed by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such insistent and</w:t>
      </w:r>
      <w:r w:rsidR="00411298" w:rsidRPr="00D75FD9">
        <w:br/>
      </w:r>
      <w:r w:rsidRPr="00D75FD9">
        <w:t>weighty terms, the number of localities to which the light of His Faith has</w:t>
      </w:r>
      <w:r w:rsidR="00411298" w:rsidRPr="00D75FD9">
        <w:br/>
      </w:r>
      <w:r w:rsidRPr="00D75FD9">
        <w:t>penetrated now totals nearly two thousand one hundred, well over three</w:t>
      </w:r>
      <w:r w:rsidR="00411298" w:rsidRPr="00D75FD9">
        <w:br/>
      </w:r>
      <w:r w:rsidRPr="00D75FD9">
        <w:t>hundred of which constitute Local Spiritual Assemblies; almost a hundred</w:t>
      </w:r>
      <w:r w:rsidR="00411298" w:rsidRPr="00D75FD9">
        <w:br/>
      </w:r>
      <w:r w:rsidRPr="00D75FD9">
        <w:t>and forty of these are now incorporated</w:t>
      </w:r>
      <w:r w:rsidR="004F331C" w:rsidRPr="00D75FD9">
        <w:t xml:space="preserve">.  </w:t>
      </w:r>
      <w:r w:rsidRPr="00D75FD9">
        <w:t>The rapid spread of the Faith</w:t>
      </w:r>
      <w:r w:rsidR="00411298" w:rsidRPr="00D75FD9">
        <w:br/>
      </w:r>
      <w:r w:rsidRPr="00D75FD9">
        <w:t>among the Indians of South America in recent months has rivalled the</w:t>
      </w:r>
      <w:r w:rsidR="00411298" w:rsidRPr="00D75FD9">
        <w:br/>
      </w:r>
      <w:r w:rsidRPr="00D75FD9">
        <w:t>extraordinary progress made in the heart of the African continent and the</w:t>
      </w:r>
      <w:r w:rsidR="00411298" w:rsidRPr="00D75FD9">
        <w:br/>
      </w:r>
      <w:r w:rsidRPr="00D75FD9">
        <w:t>islands of the Pacific, and may well foreshadow a parallel process of</w:t>
      </w:r>
      <w:r w:rsidR="00411298" w:rsidRPr="00D75FD9">
        <w:br/>
      </w:r>
      <w:r w:rsidRPr="00D75FD9">
        <w:t>mass conversion in the New World</w:t>
      </w:r>
      <w:r w:rsidR="004F331C" w:rsidRPr="00D75FD9">
        <w:t xml:space="preserve">.  </w:t>
      </w:r>
      <w:r w:rsidRPr="00D75FD9">
        <w:t>In Bolivia, a seven-fold increase in</w:t>
      </w:r>
      <w:r w:rsidR="00411298" w:rsidRPr="00D75FD9">
        <w:br/>
      </w:r>
      <w:r w:rsidRPr="00D75FD9">
        <w:t>the number of Indian believers has occurred since last Riḍván, bringing</w:t>
      </w:r>
      <w:r w:rsidR="00411298" w:rsidRPr="00D75FD9">
        <w:br/>
      </w:r>
      <w:r w:rsidRPr="00D75FD9">
        <w:t>the total to over the one thousand mark, drawn from almost a hundred</w:t>
      </w:r>
      <w:r w:rsidR="00411298" w:rsidRPr="00D75FD9">
        <w:br/>
      </w:r>
      <w:r w:rsidRPr="00D75FD9">
        <w:t>different localities</w:t>
      </w:r>
      <w:r w:rsidR="004F331C" w:rsidRPr="00D75FD9">
        <w:t xml:space="preserve">.  </w:t>
      </w:r>
      <w:r w:rsidRPr="00D75FD9">
        <w:t>As many as twenty-five new all-Indian Local Spiritual</w:t>
      </w:r>
      <w:r w:rsidR="00411298" w:rsidRPr="00D75FD9">
        <w:br/>
      </w:r>
      <w:r w:rsidRPr="00D75FD9">
        <w:t>Assemblies may be formed in this country alone during the current Ri</w:t>
      </w:r>
      <w:r w:rsidR="001946F7" w:rsidRPr="00D75FD9">
        <w:t>ḍ</w:t>
      </w:r>
      <w:r w:rsidR="00EA6B1C" w:rsidRPr="00D75FD9">
        <w:t>-</w:t>
      </w:r>
      <w:r w:rsidR="00EA6B1C" w:rsidRPr="00D75FD9">
        <w:br/>
      </w:r>
      <w:r w:rsidRPr="00D75FD9">
        <w:t>v</w:t>
      </w:r>
      <w:r w:rsidR="001946F7" w:rsidRPr="00D75FD9">
        <w:t>á</w:t>
      </w:r>
      <w:r w:rsidRPr="00D75FD9">
        <w:t>n period</w:t>
      </w:r>
      <w:r w:rsidR="004F331C" w:rsidRPr="00D75FD9">
        <w:t xml:space="preserve">.  </w:t>
      </w:r>
      <w:r w:rsidRPr="00D75FD9">
        <w:t>Throughout the Americas contact has been established with</w:t>
      </w:r>
      <w:r w:rsidR="00411298" w:rsidRPr="00D75FD9">
        <w:br/>
      </w:r>
      <w:r w:rsidRPr="00D75FD9">
        <w:t>more than sixty different tribes since the inception of the Crusade, evi</w:t>
      </w:r>
      <w:r w:rsidR="004F331C" w:rsidRPr="00D75FD9">
        <w:t>-</w:t>
      </w:r>
      <w:r w:rsidR="004F331C" w:rsidRPr="00D75FD9">
        <w:br/>
      </w:r>
      <w:r w:rsidRPr="00D75FD9">
        <w:t>dence of the steady progress made in carrying the Teachings to these</w:t>
      </w:r>
      <w:r w:rsidR="00411298" w:rsidRPr="00D75FD9">
        <w:br/>
      </w:r>
      <w:r w:rsidRPr="00D75FD9">
        <w:t xml:space="preserve">indigenous peoples to whose enrolment in the Faith both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411298" w:rsidRPr="00D75FD9">
        <w:br/>
      </w:r>
      <w:r w:rsidRPr="00D75FD9">
        <w:t>and our beloved Guardian attached such great importance.</w:t>
      </w:r>
    </w:p>
    <w:p w:rsidR="0083217D" w:rsidRPr="00D75FD9" w:rsidRDefault="0083217D" w:rsidP="00C7305C">
      <w:pPr>
        <w:pStyle w:val="Text"/>
      </w:pPr>
      <w:r w:rsidRPr="00D75FD9">
        <w:t>Among the many instances of an ever-wider proclamation of the Message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C7305C">
      <w:pPr>
        <w:pStyle w:val="Textcts"/>
      </w:pPr>
      <w:r w:rsidRPr="00D75FD9">
        <w:lastRenderedPageBreak/>
        <w:t>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during recent months, the following may be cited as an</w:t>
      </w:r>
      <w:r w:rsidR="00411298" w:rsidRPr="00D75FD9">
        <w:br/>
      </w:r>
      <w:r w:rsidRPr="00D75FD9">
        <w:t>indication of the wide geographical area now being reached, and a testi</w:t>
      </w:r>
      <w:r w:rsidR="004F331C" w:rsidRPr="00D75FD9">
        <w:t>-</w:t>
      </w:r>
      <w:r w:rsidR="004F331C" w:rsidRPr="00D75FD9">
        <w:br/>
      </w:r>
      <w:r w:rsidRPr="00D75FD9">
        <w:t>mony to the increasing official and public recognition of the Faith as an</w:t>
      </w:r>
      <w:r w:rsidR="00411298" w:rsidRPr="00D75FD9">
        <w:br/>
      </w:r>
      <w:r w:rsidRPr="00D75FD9">
        <w:t>independent religion</w:t>
      </w:r>
      <w:r w:rsidR="004F331C" w:rsidRPr="00D75FD9">
        <w:t xml:space="preserve">:  </w:t>
      </w:r>
      <w:r w:rsidRPr="00D75FD9">
        <w:t>The Australia-wide press and publicity campaign</w:t>
      </w:r>
      <w:r w:rsidR="00411298" w:rsidRPr="00D75FD9">
        <w:br/>
      </w:r>
      <w:r w:rsidRPr="00D75FD9">
        <w:t>recently initiated by the National Assembly of that country; the first</w:t>
      </w:r>
      <w:r w:rsidR="00411298" w:rsidRPr="00D75FD9">
        <w:br/>
      </w:r>
      <w:r w:rsidRPr="00D75FD9">
        <w:t>publicity received over both radio and television in the British Isles; the</w:t>
      </w:r>
      <w:r w:rsidR="00411298" w:rsidRPr="00D75FD9">
        <w:br/>
      </w:r>
      <w:r w:rsidRPr="00D75FD9">
        <w:t>broadcast of a program consisting of Bahá</w:t>
      </w:r>
      <w:r w:rsidR="00385904" w:rsidRPr="00D75FD9">
        <w:t>’</w:t>
      </w:r>
      <w:r w:rsidRPr="00D75FD9">
        <w:t>í Sacred Writings over the All</w:t>
      </w:r>
      <w:r w:rsidR="00EA6B1C" w:rsidRPr="00D75FD9">
        <w:t>-</w:t>
      </w:r>
      <w:r w:rsidR="00EA6B1C" w:rsidRPr="00D75FD9">
        <w:br/>
      </w:r>
      <w:r w:rsidRPr="00D75FD9">
        <w:t>India Radio from New Delhi; the presentation of the Message to the</w:t>
      </w:r>
      <w:r w:rsidR="00411298" w:rsidRPr="00D75FD9">
        <w:br/>
      </w:r>
      <w:r w:rsidRPr="00D75FD9">
        <w:t>people of Japan on Radio Tokyo, and from a national television station in</w:t>
      </w:r>
      <w:r w:rsidR="00411298" w:rsidRPr="00D75FD9">
        <w:br/>
      </w:r>
      <w:r w:rsidRPr="00D75FD9">
        <w:t>that country; the time accorded to a Bahá</w:t>
      </w:r>
      <w:r w:rsidR="00385904" w:rsidRPr="00D75FD9">
        <w:t>’</w:t>
      </w:r>
      <w:r w:rsidRPr="00D75FD9">
        <w:t>í speaker in Switzerland over</w:t>
      </w:r>
      <w:r w:rsidR="00411298" w:rsidRPr="00D75FD9">
        <w:br/>
      </w:r>
      <w:r w:rsidRPr="00D75FD9">
        <w:t>Radio Lausanne, as well as the television interview granted a travelling</w:t>
      </w:r>
      <w:r w:rsidR="00411298" w:rsidRPr="00D75FD9">
        <w:br/>
      </w:r>
      <w:r w:rsidRPr="00D75FD9">
        <w:t>teacher in France, which was telecast from two principal stations in that</w:t>
      </w:r>
      <w:r w:rsidR="00411298" w:rsidRPr="00D75FD9">
        <w:br/>
      </w:r>
      <w:r w:rsidRPr="00D75FD9">
        <w:t>country; the allocation of radio broadcast time to the Local Spiritual</w:t>
      </w:r>
      <w:r w:rsidR="00411298" w:rsidRPr="00D75FD9">
        <w:br/>
      </w:r>
      <w:r w:rsidRPr="00D75FD9">
        <w:t>Assembly of Suva, Fiji Islands, along with other religions, including</w:t>
      </w:r>
      <w:r w:rsidR="00411298" w:rsidRPr="00D75FD9">
        <w:br/>
      </w:r>
      <w:r w:rsidRPr="00D75FD9">
        <w:t>Christian, Hindu and Muslim; and the notable increase in publicity freely</w:t>
      </w:r>
      <w:r w:rsidR="00411298" w:rsidRPr="00D75FD9">
        <w:br/>
      </w:r>
      <w:r w:rsidRPr="00D75FD9">
        <w:t>accorded the Faith in the United States of America, particularly in con</w:t>
      </w:r>
      <w:r w:rsidR="004F331C" w:rsidRPr="00D75FD9">
        <w:t>-</w:t>
      </w:r>
      <w:r w:rsidR="004F331C" w:rsidRPr="00D75FD9">
        <w:br/>
      </w:r>
      <w:r w:rsidRPr="00D75FD9">
        <w:t>nection with such Bahá</w:t>
      </w:r>
      <w:r w:rsidR="00385904" w:rsidRPr="00D75FD9">
        <w:t>’</w:t>
      </w:r>
      <w:r w:rsidRPr="00D75FD9">
        <w:t>í-sponsored events as World Religion Day, Race</w:t>
      </w:r>
      <w:r w:rsidR="00411298" w:rsidRPr="00D75FD9">
        <w:br/>
      </w:r>
      <w:r w:rsidRPr="00D75FD9">
        <w:t>Amity Day, and the Bahá</w:t>
      </w:r>
      <w:r w:rsidR="00385904" w:rsidRPr="00D75FD9">
        <w:t>’</w:t>
      </w:r>
      <w:r w:rsidRPr="00D75FD9">
        <w:t>í observance of United Nations Week.</w:t>
      </w:r>
    </w:p>
    <w:p w:rsidR="0083217D" w:rsidRPr="00D75FD9" w:rsidRDefault="0083217D" w:rsidP="00C7305C">
      <w:pPr>
        <w:pStyle w:val="Text"/>
      </w:pPr>
      <w:r w:rsidRPr="00D75FD9">
        <w:t>An enumeration of the various teaching conferences, institutes and</w:t>
      </w:r>
      <w:r w:rsidR="00411298" w:rsidRPr="00D75FD9">
        <w:br/>
      </w:r>
      <w:r w:rsidRPr="00D75FD9">
        <w:t>week-end schools held throughout the world during the last twelve</w:t>
      </w:r>
      <w:r w:rsidR="00411298" w:rsidRPr="00D75FD9">
        <w:br/>
      </w:r>
      <w:r w:rsidRPr="00D75FD9">
        <w:t>months is most impressive, not only because of the very large number</w:t>
      </w:r>
      <w:r w:rsidR="00411298" w:rsidRPr="00D75FD9">
        <w:br/>
      </w:r>
      <w:r w:rsidRPr="00D75FD9">
        <w:t>which took place, but also because nearly every part of the world-wide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Community is represented</w:t>
      </w:r>
      <w:r w:rsidR="004F331C" w:rsidRPr="00D75FD9">
        <w:t xml:space="preserve">.  </w:t>
      </w:r>
      <w:r w:rsidRPr="00D75FD9">
        <w:t>Though not necessarily complete, the</w:t>
      </w:r>
      <w:r w:rsidR="00411298" w:rsidRPr="00D75FD9">
        <w:br/>
      </w:r>
      <w:r w:rsidRPr="00D75FD9">
        <w:t>following is a representative list of these gatherings, which our beloved</w:t>
      </w:r>
      <w:r w:rsidR="00411298" w:rsidRPr="00D75FD9">
        <w:br/>
      </w:r>
      <w:r w:rsidRPr="00D75FD9">
        <w:t>Guardian considered to be a demonstration of the zeal and earnestness of</w:t>
      </w:r>
      <w:r w:rsidR="00411298" w:rsidRPr="00D75FD9">
        <w:br/>
      </w:r>
      <w:r w:rsidRPr="00D75FD9">
        <w:t xml:space="preserve">the believers in </w:t>
      </w:r>
      <w:r w:rsidR="00385904" w:rsidRPr="00D75FD9">
        <w:t>“</w:t>
      </w:r>
      <w:r w:rsidRPr="00D75FD9">
        <w:t>discharging their primary obligation to propagate their</w:t>
      </w:r>
      <w:r w:rsidR="00411298" w:rsidRPr="00D75FD9">
        <w:br/>
      </w:r>
      <w:r w:rsidRPr="00D75FD9">
        <w:t>Faith</w:t>
      </w:r>
      <w:r w:rsidR="00385904" w:rsidRPr="00D75FD9">
        <w:t>”</w:t>
      </w:r>
      <w:r w:rsidR="004F331C" w:rsidRPr="00D75FD9">
        <w:t xml:space="preserve">:  </w:t>
      </w:r>
      <w:r w:rsidRPr="00D75FD9">
        <w:t>The Austrian Teaching Conferences held during the past winter in</w:t>
      </w:r>
      <w:r w:rsidR="00411298" w:rsidRPr="00D75FD9">
        <w:br/>
      </w:r>
      <w:r w:rsidRPr="00D75FD9">
        <w:t>Vienna, and in Linz, as well as the first Austrian Youth Winter School in</w:t>
      </w:r>
      <w:r w:rsidR="00411298" w:rsidRPr="00D75FD9">
        <w:br/>
      </w:r>
      <w:r w:rsidRPr="00D75FD9">
        <w:t>Krieglach; the Benelux Teaching Conference in Brussels; the striking</w:t>
      </w:r>
      <w:r w:rsidR="00411298" w:rsidRPr="00D75FD9">
        <w:br/>
      </w:r>
      <w:r w:rsidRPr="00D75FD9">
        <w:t>total of one hundred and sixteen teaching conferences, one-day and</w:t>
      </w:r>
      <w:r w:rsidR="00411298" w:rsidRPr="00D75FD9">
        <w:br/>
      </w:r>
      <w:r w:rsidRPr="00D75FD9">
        <w:t>week-end schools held in twenty-four different cities and towns in the</w:t>
      </w:r>
      <w:r w:rsidR="00411298" w:rsidRPr="00D75FD9">
        <w:br/>
      </w:r>
      <w:r w:rsidRPr="00D75FD9">
        <w:t>British Isles; the Regional Teaching Conferences held in Germany, in</w:t>
      </w:r>
      <w:r w:rsidR="00411298" w:rsidRPr="00D75FD9">
        <w:br/>
      </w:r>
      <w:r w:rsidRPr="00D75FD9">
        <w:t>Hannover, Heilbronn, Köln, Stuttgart, Ulm, and two in Frankfurt; the two</w:t>
      </w:r>
      <w:r w:rsidR="00411298" w:rsidRPr="00D75FD9">
        <w:br/>
      </w:r>
      <w:r w:rsidRPr="00D75FD9">
        <w:t>Regional Teaching Conferences held in France, in Orleans and Montpel</w:t>
      </w:r>
      <w:r w:rsidR="004F331C" w:rsidRPr="00D75FD9">
        <w:t>-</w:t>
      </w:r>
      <w:r w:rsidR="004F331C" w:rsidRPr="00D75FD9">
        <w:br/>
      </w:r>
      <w:r w:rsidRPr="00D75FD9">
        <w:t>lier; the six Regional Teaching Conferences held in the Iberian Peninsula;</w:t>
      </w:r>
      <w:r w:rsidR="00411298" w:rsidRPr="00D75FD9">
        <w:br/>
      </w:r>
      <w:r w:rsidRPr="00D75FD9">
        <w:t>the Teaching Conference for the German-speaking cantons of Switzer</w:t>
      </w:r>
      <w:r w:rsidR="004F331C" w:rsidRPr="00D75FD9">
        <w:t>-</w:t>
      </w:r>
      <w:r w:rsidR="004F331C" w:rsidRPr="00D75FD9">
        <w:br/>
      </w:r>
      <w:r w:rsidRPr="00D75FD9">
        <w:t>land, in Zurich, and that for French Switzerland, in Lausanne; the Italian</w:t>
      </w:r>
      <w:r w:rsidR="00411298" w:rsidRPr="00D75FD9">
        <w:br/>
      </w:r>
      <w:r w:rsidRPr="00D75FD9">
        <w:t>Teaching Conference, in Rome; the Finnish Teaching Conference, in</w:t>
      </w:r>
      <w:r w:rsidR="00411298" w:rsidRPr="00D75FD9">
        <w:br/>
      </w:r>
      <w:r w:rsidRPr="00D75FD9">
        <w:t>Helsinki; the three Teaching Conferences of India, in New Delhi,</w:t>
      </w:r>
      <w:r w:rsidR="00411298" w:rsidRPr="00D75FD9">
        <w:br/>
      </w:r>
      <w:r w:rsidRPr="00D75FD9">
        <w:t>Kanpur, and Mysore; the Teaching Conferences of Japan, in Tokyo,</w:t>
      </w:r>
      <w:r w:rsidR="00411298" w:rsidRPr="00D75FD9">
        <w:br/>
      </w:r>
      <w:r w:rsidRPr="00D75FD9">
        <w:t>Osaka, Hiroshima, and Nagasaki; the Teaching Conference of East Paki</w:t>
      </w:r>
      <w:r w:rsidR="004F331C" w:rsidRPr="00D75FD9">
        <w:t>-</w:t>
      </w:r>
      <w:r w:rsidR="004F331C" w:rsidRPr="00D75FD9">
        <w:br/>
      </w:r>
      <w:r w:rsidRPr="00D75FD9">
        <w:t>stan, at Dacca, and of West Pakistan, at Lyallpore; the forty-five teaching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BA5E80">
      <w:pPr>
        <w:pStyle w:val="Textcts"/>
      </w:pPr>
      <w:r w:rsidRPr="00D75FD9">
        <w:lastRenderedPageBreak/>
        <w:t>conferences and week-end schools held in Central and East Africa, in</w:t>
      </w:r>
      <w:r w:rsidR="004F331C" w:rsidRPr="00D75FD9">
        <w:t>-</w:t>
      </w:r>
      <w:r w:rsidR="004F331C" w:rsidRPr="00D75FD9">
        <w:br/>
      </w:r>
      <w:r w:rsidRPr="00D75FD9">
        <w:t>cluding thirty-five in Uganda, four in Kenya, four in Tanganyika, and one</w:t>
      </w:r>
      <w:r w:rsidR="00411298" w:rsidRPr="00D75FD9">
        <w:br/>
      </w:r>
      <w:r w:rsidRPr="00D75FD9">
        <w:t>in Ruanda-Urundi; the teaching conferences and teacher training schools</w:t>
      </w:r>
      <w:r w:rsidR="00411298" w:rsidRPr="00D75FD9">
        <w:br/>
      </w:r>
      <w:r w:rsidRPr="00D75FD9">
        <w:t>held in Mauritius, Mozambique, both Northern and Southern Rhodesia,</w:t>
      </w:r>
      <w:r w:rsidR="00411298" w:rsidRPr="00D75FD9">
        <w:br/>
      </w:r>
      <w:r w:rsidRPr="00D75FD9">
        <w:t>Nyasaland, Swaziland, the Union of South Africa, and Zululand; the</w:t>
      </w:r>
      <w:r w:rsidR="00411298" w:rsidRPr="00D75FD9">
        <w:br/>
      </w:r>
      <w:r w:rsidRPr="00D75FD9">
        <w:t>many teaching conferences in the Australian continent, including three in</w:t>
      </w:r>
      <w:r w:rsidR="00411298" w:rsidRPr="00D75FD9">
        <w:br/>
      </w:r>
      <w:r w:rsidRPr="00D75FD9">
        <w:t>each of the States of Victoria, and Queensland, respectively, two each in</w:t>
      </w:r>
      <w:r w:rsidR="00411298" w:rsidRPr="00D75FD9">
        <w:br/>
      </w:r>
      <w:r w:rsidRPr="00D75FD9">
        <w:t>New South Wales, South Australia and Western Australia, and the same</w:t>
      </w:r>
      <w:r w:rsidR="00411298" w:rsidRPr="00D75FD9">
        <w:br/>
      </w:r>
      <w:r w:rsidRPr="00D75FD9">
        <w:t>number in Tasmania; the teaching conferences held in all of the main</w:t>
      </w:r>
      <w:r w:rsidR="00411298" w:rsidRPr="00D75FD9">
        <w:br/>
      </w:r>
      <w:r w:rsidRPr="00D75FD9">
        <w:t>centres of the North Island of New Zealand; the first All-Philippine</w:t>
      </w:r>
      <w:r w:rsidR="00411298" w:rsidRPr="00D75FD9">
        <w:br/>
      </w:r>
      <w:r w:rsidRPr="00D75FD9">
        <w:t>Teaching Conference, in Manila, and the conferences held in Indonesia,</w:t>
      </w:r>
      <w:r w:rsidR="00411298" w:rsidRPr="00D75FD9">
        <w:br/>
      </w:r>
      <w:r w:rsidRPr="00D75FD9">
        <w:t>Malaya, and other areas of Southeast Asia; the Teaching Conferences of</w:t>
      </w:r>
      <w:r w:rsidR="00411298" w:rsidRPr="00D75FD9">
        <w:br/>
      </w:r>
      <w:r w:rsidRPr="00D75FD9">
        <w:t>the South Pacific Islands, at Tuarabu Village, in the Gilbert and Ellice</w:t>
      </w:r>
      <w:r w:rsidR="00411298" w:rsidRPr="00D75FD9">
        <w:br/>
      </w:r>
      <w:r w:rsidRPr="00D75FD9">
        <w:t>group, in Apia, Western Samoa, the three conferences held in the Tongan</w:t>
      </w:r>
      <w:r w:rsidR="00411298" w:rsidRPr="00D75FD9">
        <w:br/>
      </w:r>
      <w:r w:rsidRPr="00D75FD9">
        <w:t>Islands, and the Fiji Teaching Conference in Suva; the Winter Workshop</w:t>
      </w:r>
      <w:r w:rsidR="00411298" w:rsidRPr="00D75FD9">
        <w:br/>
      </w:r>
      <w:r w:rsidRPr="00D75FD9">
        <w:t>held on the campus of the University of Alaska, at Fairbanks; the Winter</w:t>
      </w:r>
      <w:r w:rsidR="00411298" w:rsidRPr="00D75FD9">
        <w:br/>
      </w:r>
      <w:r w:rsidRPr="00D75FD9">
        <w:t>Conference in Ketchikan, Alaska; the All-Argentine Teaching Confer</w:t>
      </w:r>
      <w:r w:rsidR="004F331C" w:rsidRPr="00D75FD9">
        <w:t>-</w:t>
      </w:r>
      <w:r w:rsidR="004F331C" w:rsidRPr="00D75FD9">
        <w:br/>
      </w:r>
      <w:r w:rsidRPr="00D75FD9">
        <w:t>ence, in Rosario, and similar conferences held in Chile, Paraguay, and</w:t>
      </w:r>
      <w:r w:rsidR="00411298" w:rsidRPr="00D75FD9">
        <w:br/>
      </w:r>
      <w:r w:rsidRPr="00D75FD9">
        <w:t>Uruguay; the National Teaching Conferences of Peru, in Lima, and of</w:t>
      </w:r>
      <w:r w:rsidR="00411298" w:rsidRPr="00D75FD9">
        <w:br/>
      </w:r>
      <w:r w:rsidRPr="00D75FD9">
        <w:t>Brazil, in Niteroi; the twenty-five teaching conferences held in Canada,</w:t>
      </w:r>
      <w:r w:rsidR="00411298" w:rsidRPr="00D75FD9">
        <w:br/>
      </w:r>
      <w:r w:rsidRPr="00D75FD9">
        <w:t>covering every province of the Dominion, and including thirteen in</w:t>
      </w:r>
      <w:r w:rsidR="00411298" w:rsidRPr="00D75FD9">
        <w:br/>
      </w:r>
      <w:r w:rsidRPr="00D75FD9">
        <w:t>Ontario alone; the Costa Rica Teaching Conference in San José; the</w:t>
      </w:r>
      <w:r w:rsidR="00411298" w:rsidRPr="00D75FD9">
        <w:br/>
      </w:r>
      <w:r w:rsidRPr="00D75FD9">
        <w:t>Teaching Conference of Nicaragua, held in Managua; the All-Mexico</w:t>
      </w:r>
      <w:r w:rsidR="00411298" w:rsidRPr="00D75FD9">
        <w:br/>
      </w:r>
      <w:r w:rsidRPr="00D75FD9">
        <w:t>Conference, in Mexico City; the Youth Congress held in Guatemala City;</w:t>
      </w:r>
      <w:r w:rsidR="00411298" w:rsidRPr="00D75FD9">
        <w:br/>
      </w:r>
      <w:r w:rsidRPr="00D75FD9">
        <w:t>the Intercommunity Teaching Conference of Panama, in La Chorrera; the</w:t>
      </w:r>
      <w:r w:rsidR="00411298" w:rsidRPr="00D75FD9">
        <w:br/>
      </w:r>
      <w:r w:rsidRPr="00D75FD9">
        <w:t>Honduran Teaching Conference, held in Taulabe; the three International</w:t>
      </w:r>
      <w:r w:rsidR="00411298" w:rsidRPr="00D75FD9">
        <w:br/>
      </w:r>
      <w:r w:rsidRPr="00D75FD9">
        <w:t>Schools of the Greater Antilles, one in Ciudad Trujillo, Dominican Re</w:t>
      </w:r>
      <w:r w:rsidR="004F331C" w:rsidRPr="00D75FD9">
        <w:t>-</w:t>
      </w:r>
      <w:r w:rsidR="004F331C" w:rsidRPr="00D75FD9">
        <w:br/>
      </w:r>
      <w:r w:rsidRPr="00D75FD9">
        <w:t>public, and two in Port-au-Prince, Haiti, as well as two National Teaching</w:t>
      </w:r>
      <w:r w:rsidR="00411298" w:rsidRPr="00D75FD9">
        <w:br/>
      </w:r>
      <w:r w:rsidRPr="00D75FD9">
        <w:t>Conferences in the same area; and the series of nation-wide conferences,</w:t>
      </w:r>
      <w:r w:rsidR="00411298" w:rsidRPr="00D75FD9">
        <w:br/>
      </w:r>
      <w:r w:rsidRPr="00D75FD9">
        <w:t>nearly sixty in number, held in the United States of America, sponsored</w:t>
      </w:r>
      <w:r w:rsidR="00411298" w:rsidRPr="00D75FD9">
        <w:br/>
      </w:r>
      <w:r w:rsidRPr="00D75FD9">
        <w:t>by the National Spiritual Assembly, and aimed at creating a deeper under</w:t>
      </w:r>
      <w:r w:rsidR="004F331C" w:rsidRPr="00D75FD9">
        <w:t>-</w:t>
      </w:r>
      <w:r w:rsidR="004F331C" w:rsidRPr="00D75FD9">
        <w:br/>
      </w:r>
      <w:r w:rsidRPr="00D75FD9">
        <w:t>standing of the needs of the Cause at this present stage of the World</w:t>
      </w:r>
      <w:r w:rsidR="00411298" w:rsidRPr="00D75FD9">
        <w:br/>
      </w:r>
      <w:r w:rsidRPr="00D75FD9">
        <w:t>Crusade, and designed to lend a marked impetus to the teaching work,</w:t>
      </w:r>
      <w:r w:rsidR="00411298" w:rsidRPr="00D75FD9">
        <w:br/>
      </w:r>
      <w:r w:rsidRPr="00D75FD9">
        <w:t>both abroad and on the home front, as well as approximately sixty addi</w:t>
      </w:r>
      <w:r w:rsidR="004F331C" w:rsidRPr="00D75FD9">
        <w:t>-</w:t>
      </w:r>
      <w:r w:rsidR="004F331C" w:rsidRPr="00D75FD9">
        <w:br/>
      </w:r>
      <w:r w:rsidRPr="00D75FD9">
        <w:t>tional Area Teaching Conferences held throughout the length and breadth</w:t>
      </w:r>
      <w:r w:rsidR="00411298" w:rsidRPr="00D75FD9">
        <w:br/>
      </w:r>
      <w:r w:rsidRPr="00D75FD9">
        <w:t>of that country.</w:t>
      </w:r>
    </w:p>
    <w:p w:rsidR="0083217D" w:rsidRPr="00D75FD9" w:rsidRDefault="0083217D" w:rsidP="00BA5E80">
      <w:pPr>
        <w:pStyle w:val="Text"/>
      </w:pPr>
      <w:r w:rsidRPr="00D75FD9">
        <w:t>The recapitulation of facts such as these, concrete evidence of the</w:t>
      </w:r>
      <w:r w:rsidR="00411298" w:rsidRPr="00D75FD9">
        <w:br/>
      </w:r>
      <w:r w:rsidRPr="00D75FD9">
        <w:t>astonishing forward march of this irresistible, divinely-inspired Plan, can</w:t>
      </w:r>
      <w:r w:rsidR="004F331C" w:rsidRPr="00D75FD9">
        <w:t>-</w:t>
      </w:r>
      <w:r w:rsidR="004F331C" w:rsidRPr="00D75FD9">
        <w:br/>
      </w:r>
      <w:r w:rsidRPr="00D75FD9">
        <w:t>not but fill our souls with courage and determination to arise and carry</w:t>
      </w:r>
      <w:r w:rsidR="00411298" w:rsidRPr="00D75FD9">
        <w:br/>
      </w:r>
      <w:r w:rsidRPr="00D75FD9">
        <w:t>out the remaining tasks of the World Crusade with greater vigour and</w:t>
      </w:r>
      <w:r w:rsidR="00411298" w:rsidRPr="00D75FD9">
        <w:br/>
      </w:r>
      <w:r w:rsidRPr="00D75FD9">
        <w:t>dedication than ever before.</w:t>
      </w:r>
    </w:p>
    <w:p w:rsidR="0083217D" w:rsidRPr="00D75FD9" w:rsidRDefault="0083217D" w:rsidP="00BA5E80">
      <w:pPr>
        <w:pStyle w:val="Text"/>
      </w:pPr>
      <w:r w:rsidRPr="00D75FD9">
        <w:t>The supreme importance and significance of the World Centre of the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BA5E80">
      <w:pPr>
        <w:pStyle w:val="Textcts"/>
      </w:pPr>
      <w:r w:rsidRPr="00D75FD9">
        <w:lastRenderedPageBreak/>
        <w:t>Faith, irrevocably fixed by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Himself in the Holy Land, and</w:t>
      </w:r>
      <w:r w:rsidR="00411298" w:rsidRPr="00D75FD9">
        <w:br/>
      </w:r>
      <w:r w:rsidRPr="00D75FD9">
        <w:t>constantly stressed by the Guardian in his writings, has emerged since his</w:t>
      </w:r>
      <w:r w:rsidR="00411298" w:rsidRPr="00D75FD9">
        <w:br/>
      </w:r>
      <w:r w:rsidRPr="00D75FD9">
        <w:t>passing and looms before us in its stupendous outlines, as the Most Great</w:t>
      </w:r>
      <w:r w:rsidR="00411298" w:rsidRPr="00D75FD9">
        <w:br/>
      </w:r>
      <w:r w:rsidRPr="00D75FD9">
        <w:t>Jubilee approaches and the institutions of the World Centre evolve</w:t>
      </w:r>
      <w:r w:rsidR="004F331C" w:rsidRPr="00D75FD9">
        <w:t xml:space="preserve">.  </w:t>
      </w:r>
      <w:r w:rsidRPr="00D75FD9">
        <w:t>It is</w:t>
      </w:r>
      <w:r w:rsidR="00411298" w:rsidRPr="00D75FD9">
        <w:br/>
      </w:r>
      <w:r w:rsidRPr="00D75FD9">
        <w:t>incumbent upon the Bahá</w:t>
      </w:r>
      <w:r w:rsidR="00385904" w:rsidRPr="00D75FD9">
        <w:t>’</w:t>
      </w:r>
      <w:r w:rsidRPr="00D75FD9">
        <w:t>ís, particularly their elected National and Re</w:t>
      </w:r>
      <w:r w:rsidR="004F331C" w:rsidRPr="00D75FD9">
        <w:t>-</w:t>
      </w:r>
      <w:r w:rsidR="004F331C" w:rsidRPr="00D75FD9">
        <w:br/>
      </w:r>
      <w:r w:rsidRPr="00D75FD9">
        <w:t>gional representatives, to realize that the unity of the Faith and the neces</w:t>
      </w:r>
      <w:r w:rsidR="004F331C" w:rsidRPr="00D75FD9">
        <w:t>-</w:t>
      </w:r>
      <w:r w:rsidR="004F331C" w:rsidRPr="00D75FD9">
        <w:br/>
      </w:r>
      <w:r w:rsidRPr="00D75FD9">
        <w:t>sary uniform spread of its activities depend upon the proper co-ordination</w:t>
      </w:r>
      <w:r w:rsidR="00411298" w:rsidRPr="00D75FD9">
        <w:br/>
      </w:r>
      <w:r w:rsidRPr="00D75FD9">
        <w:t>and protection which is given from the World Centre</w:t>
      </w:r>
      <w:r w:rsidR="004F331C" w:rsidRPr="00D75FD9">
        <w:t xml:space="preserve">.  </w:t>
      </w:r>
      <w:r w:rsidRPr="00D75FD9">
        <w:t>National or Re</w:t>
      </w:r>
      <w:r w:rsidR="004F331C" w:rsidRPr="00D75FD9">
        <w:t>-</w:t>
      </w:r>
      <w:r w:rsidR="004F331C" w:rsidRPr="00D75FD9">
        <w:br/>
      </w:r>
      <w:r w:rsidRPr="00D75FD9">
        <w:t>gional plans or interests cannot be permitted to sacrifice the overall inter</w:t>
      </w:r>
      <w:r w:rsidR="004F331C" w:rsidRPr="00D75FD9">
        <w:t>-</w:t>
      </w:r>
      <w:r w:rsidR="004F331C" w:rsidRPr="00D75FD9">
        <w:br/>
      </w:r>
      <w:r w:rsidRPr="00D75FD9">
        <w:t>ests of a closely-knit, smoothly functioning World Community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eagerness of the Assemblies, and the believers they represent, each striv</w:t>
      </w:r>
      <w:r w:rsidR="004F331C" w:rsidRPr="00D75FD9">
        <w:t>-</w:t>
      </w:r>
      <w:r w:rsidR="004F331C" w:rsidRPr="00D75FD9">
        <w:br/>
      </w:r>
      <w:r w:rsidRPr="00D75FD9">
        <w:t>ing to attain in its own area a greater measure of development, to raise up</w:t>
      </w:r>
      <w:r w:rsidR="00411298" w:rsidRPr="00D75FD9">
        <w:br/>
      </w:r>
      <w:r w:rsidRPr="00D75FD9">
        <w:t>new institutions such as Ḥaẓíratu</w:t>
      </w:r>
      <w:r w:rsidR="00385904" w:rsidRPr="00D75FD9">
        <w:t>’</w:t>
      </w:r>
      <w:r w:rsidRPr="00D75FD9">
        <w:t>l-Quds, Temples, schools and endow</w:t>
      </w:r>
      <w:r w:rsidR="004F331C" w:rsidRPr="00D75FD9">
        <w:t>-</w:t>
      </w:r>
      <w:r w:rsidR="004F331C" w:rsidRPr="00D75FD9">
        <w:br/>
      </w:r>
      <w:r w:rsidRPr="00D75FD9">
        <w:t>ments, must be at once fostered and contained; fostered so that the Faith</w:t>
      </w:r>
      <w:r w:rsidR="00411298" w:rsidRPr="00D75FD9">
        <w:br/>
      </w:r>
      <w:r w:rsidRPr="00D75FD9">
        <w:t>may arise locally in all its glory and power in different parts of the world;</w:t>
      </w:r>
      <w:r w:rsidR="00411298" w:rsidRPr="00D75FD9">
        <w:br/>
      </w:r>
      <w:r w:rsidRPr="00D75FD9">
        <w:t>contained and directed so that each part whilst expanding and developing</w:t>
      </w:r>
      <w:r w:rsidR="00411298" w:rsidRPr="00D75FD9">
        <w:br/>
      </w:r>
      <w:r w:rsidRPr="00D75FD9">
        <w:t>as fast as possible may not place in jeopardy the work of another area or</w:t>
      </w:r>
      <w:r w:rsidR="00411298" w:rsidRPr="00D75FD9">
        <w:br/>
      </w:r>
      <w:r w:rsidRPr="00D75FD9">
        <w:t>undertake over-expansion or expenditure at the expense of another mem</w:t>
      </w:r>
      <w:r w:rsidR="004F331C" w:rsidRPr="00D75FD9">
        <w:t>-</w:t>
      </w:r>
      <w:r w:rsidR="004F331C" w:rsidRPr="00D75FD9">
        <w:br/>
      </w:r>
      <w:r w:rsidRPr="00D75FD9">
        <w:t>ber of this single entity—a World Community</w:t>
      </w:r>
      <w:r w:rsidR="004F331C" w:rsidRPr="00D75FD9">
        <w:t xml:space="preserve">.  </w:t>
      </w:r>
      <w:r w:rsidRPr="00D75FD9">
        <w:t>A constant consultative</w:t>
      </w:r>
      <w:r w:rsidR="00411298" w:rsidRPr="00D75FD9">
        <w:br/>
      </w:r>
      <w:r w:rsidRPr="00D75FD9">
        <w:t>flow of communications must ever-increasingly, as the Crusade draws to</w:t>
      </w:r>
      <w:r w:rsidR="00411298" w:rsidRPr="00D75FD9">
        <w:br/>
      </w:r>
      <w:r w:rsidRPr="00D75FD9">
        <w:t>its close, pass in and out of Haifa between the various National and</w:t>
      </w:r>
      <w:r w:rsidR="00411298" w:rsidRPr="00D75FD9">
        <w:br/>
      </w:r>
      <w:r w:rsidRPr="00D75FD9">
        <w:t>Regional Assemblies and the Hands of the Faith in the Holy Land upon</w:t>
      </w:r>
      <w:r w:rsidR="00411298" w:rsidRPr="00D75FD9">
        <w:br/>
      </w:r>
      <w:r w:rsidRPr="00D75FD9">
        <w:t>whom has devolved the task at this critical juncture in Bahá</w:t>
      </w:r>
      <w:r w:rsidR="00385904" w:rsidRPr="00D75FD9">
        <w:t>’</w:t>
      </w:r>
      <w:r w:rsidRPr="00D75FD9">
        <w:t>í history of</w:t>
      </w:r>
      <w:r w:rsidR="00411298" w:rsidRPr="00D75FD9">
        <w:br/>
      </w:r>
      <w:r w:rsidRPr="00D75FD9">
        <w:t>safeguarding and promoting the world interests and world-wide progress</w:t>
      </w:r>
      <w:r w:rsidR="00411298" w:rsidRPr="00D75FD9">
        <w:br/>
      </w:r>
      <w:r w:rsidRPr="00D75FD9">
        <w:t>of the Cause of God.</w:t>
      </w:r>
    </w:p>
    <w:p w:rsidR="0083217D" w:rsidRPr="00D75FD9" w:rsidRDefault="0083217D" w:rsidP="00BA5E80">
      <w:pPr>
        <w:pStyle w:val="Text"/>
      </w:pPr>
      <w:r w:rsidRPr="00D75FD9">
        <w:t>During this year of momentous preparation for the election of no less</w:t>
      </w:r>
      <w:r w:rsidR="00411298" w:rsidRPr="00D75FD9">
        <w:br/>
      </w:r>
      <w:r w:rsidRPr="00D75FD9">
        <w:t>than twenty-one new National Spiritual Assemblies in Central America,</w:t>
      </w:r>
      <w:r w:rsidR="00411298" w:rsidRPr="00D75FD9">
        <w:br/>
      </w:r>
      <w:r w:rsidRPr="00D75FD9">
        <w:t>the Antilles and South America, a ceaseless effort must be exerted on the</w:t>
      </w:r>
      <w:r w:rsidR="00411298" w:rsidRPr="00D75FD9">
        <w:br/>
      </w:r>
      <w:r w:rsidRPr="00D75FD9">
        <w:t>part of all those responsible for the fulfilment of these supremely impor</w:t>
      </w:r>
      <w:r w:rsidR="004F331C" w:rsidRPr="00D75FD9">
        <w:t>-</w:t>
      </w:r>
      <w:r w:rsidR="004F331C" w:rsidRPr="00D75FD9">
        <w:br/>
      </w:r>
      <w:r w:rsidRPr="00D75FD9">
        <w:t>tant goals of the Crusade in order to ensure that the newly elected Local</w:t>
      </w:r>
      <w:r w:rsidR="00411298" w:rsidRPr="00D75FD9">
        <w:br/>
      </w:r>
      <w:r w:rsidRPr="00D75FD9">
        <w:t>Assemblies, as well as those previously elected, remain at their present</w:t>
      </w:r>
      <w:r w:rsidR="00411298" w:rsidRPr="00D75FD9">
        <w:br/>
      </w:r>
      <w:r w:rsidRPr="00D75FD9">
        <w:t>level, that they be deepened in faith and understanding of the Administra</w:t>
      </w:r>
      <w:r w:rsidR="004F331C" w:rsidRPr="00D75FD9">
        <w:t>-</w:t>
      </w:r>
      <w:r w:rsidR="004F331C" w:rsidRPr="00D75FD9">
        <w:br/>
      </w:r>
      <w:r w:rsidRPr="00D75FD9">
        <w:t>tive Order, that the Communities they represent are increased in number</w:t>
      </w:r>
      <w:r w:rsidR="00411298" w:rsidRPr="00D75FD9">
        <w:br/>
      </w:r>
      <w:r w:rsidRPr="00D75FD9">
        <w:t>and the rank and file of the believers more deeply confirmed in the spirit</w:t>
      </w:r>
      <w:r w:rsidR="00411298" w:rsidRPr="00D75FD9">
        <w:br/>
      </w:r>
      <w:r w:rsidRPr="00D75FD9">
        <w:t>of the Faith and encouraged to serve its interests and spread its knowl</w:t>
      </w:r>
      <w:r w:rsidR="004F331C" w:rsidRPr="00D75FD9">
        <w:t>-</w:t>
      </w:r>
      <w:r w:rsidR="004F331C" w:rsidRPr="00D75FD9">
        <w:br/>
      </w:r>
      <w:r w:rsidRPr="00D75FD9">
        <w:t>edge among the peoples of their respective countries</w:t>
      </w:r>
      <w:r w:rsidR="004F331C" w:rsidRPr="00D75FD9">
        <w:t xml:space="preserve">.  </w:t>
      </w:r>
      <w:r w:rsidRPr="00D75FD9">
        <w:t>This is going to</w:t>
      </w:r>
      <w:r w:rsidR="00411298" w:rsidRPr="00D75FD9">
        <w:br/>
      </w:r>
      <w:r w:rsidRPr="00D75FD9">
        <w:t>require arduous work on the part of those devoted and consecrated pio</w:t>
      </w:r>
      <w:r w:rsidR="004F331C" w:rsidRPr="00D75FD9">
        <w:t>-</w:t>
      </w:r>
      <w:r w:rsidR="004F331C" w:rsidRPr="00D75FD9">
        <w:br/>
      </w:r>
      <w:r w:rsidRPr="00D75FD9">
        <w:t>neers who constitute the vanguard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advancing hosts; it is</w:t>
      </w:r>
      <w:r w:rsidR="00411298" w:rsidRPr="00D75FD9">
        <w:br/>
      </w:r>
      <w:r w:rsidRPr="00D75FD9">
        <w:t>going to mean more pioneers and teachers may still be required in this</w:t>
      </w:r>
      <w:r w:rsidR="00411298" w:rsidRPr="00D75FD9">
        <w:br/>
      </w:r>
      <w:r w:rsidRPr="00D75FD9">
        <w:t>strategic field of service; it will entail on the part of the Mother Commu</w:t>
      </w:r>
      <w:r w:rsidR="004F331C" w:rsidRPr="00D75FD9">
        <w:t>-</w:t>
      </w:r>
      <w:r w:rsidR="004F331C" w:rsidRPr="00D75FD9">
        <w:br/>
      </w:r>
      <w:r w:rsidRPr="00D75FD9">
        <w:t>nity in North America an unabated flow of assistance in the form of</w:t>
      </w:r>
      <w:r w:rsidR="00411298" w:rsidRPr="00D75FD9">
        <w:br/>
      </w:r>
      <w:r w:rsidRPr="00D75FD9">
        <w:t>loving consultation, cooperation and guidance, as well as a supply of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BA5E80">
      <w:pPr>
        <w:pStyle w:val="Textcts"/>
      </w:pPr>
      <w:r w:rsidRPr="00D75FD9">
        <w:lastRenderedPageBreak/>
        <w:t>material means from this more prosperous and richly blessed community</w:t>
      </w:r>
      <w:r w:rsidR="00411298" w:rsidRPr="00D75FD9">
        <w:br/>
      </w:r>
      <w:r w:rsidRPr="00D75FD9">
        <w:t>to these struggling new daughter communities, rich in spirit and in prom</w:t>
      </w:r>
      <w:r w:rsidR="004F331C" w:rsidRPr="00D75FD9">
        <w:t>-</w:t>
      </w:r>
      <w:r w:rsidR="004F331C" w:rsidRPr="00D75FD9">
        <w:br/>
      </w:r>
      <w:r w:rsidRPr="00D75FD9">
        <w:t>ise, but often lacking in the financial resources necessary to attain their</w:t>
      </w:r>
      <w:r w:rsidR="00411298" w:rsidRPr="00D75FD9">
        <w:br/>
      </w:r>
      <w:r w:rsidRPr="00D75FD9">
        <w:t>objectives and maintain their centres; it is going to necessitate further</w:t>
      </w:r>
      <w:r w:rsidR="00411298" w:rsidRPr="00D75FD9">
        <w:br/>
      </w:r>
      <w:r w:rsidRPr="00D75FD9">
        <w:t>outpourings of treasure from the devoted self-sacrificing followers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the Cradle of the Faith who already, through the operation</w:t>
      </w:r>
      <w:r w:rsidR="00411298" w:rsidRPr="00D75FD9">
        <w:br/>
      </w:r>
      <w:r w:rsidRPr="00D75FD9">
        <w:t>of the Persia-America deputization plan, have been responsible during the</w:t>
      </w:r>
      <w:r w:rsidR="00411298" w:rsidRPr="00D75FD9">
        <w:br/>
      </w:r>
      <w:r w:rsidRPr="00D75FD9">
        <w:t>past eighteen months for much of the present spectacular success we now</w:t>
      </w:r>
      <w:r w:rsidR="00411298" w:rsidRPr="00D75FD9">
        <w:br/>
      </w:r>
      <w:r w:rsidRPr="00D75FD9">
        <w:t>enjoy in the Latin American field; it will entail a greater measure of</w:t>
      </w:r>
      <w:r w:rsidR="00411298" w:rsidRPr="00D75FD9">
        <w:br/>
      </w:r>
      <w:r w:rsidRPr="00D75FD9">
        <w:t>activity on the part of both the Board members and the elected represen</w:t>
      </w:r>
      <w:r w:rsidR="004F331C" w:rsidRPr="00D75FD9">
        <w:t>-</w:t>
      </w:r>
      <w:r w:rsidR="004F331C" w:rsidRPr="00D75FD9">
        <w:br/>
      </w:r>
      <w:r w:rsidRPr="00D75FD9">
        <w:t>tatives of the present four Regional National Assemblies functioning in</w:t>
      </w:r>
      <w:r w:rsidR="00411298" w:rsidRPr="00D75FD9">
        <w:br/>
      </w:r>
      <w:r w:rsidRPr="00D75FD9">
        <w:t>this area</w:t>
      </w:r>
      <w:r w:rsidR="004F331C" w:rsidRPr="00D75FD9">
        <w:t xml:space="preserve">.  </w:t>
      </w:r>
      <w:r w:rsidRPr="00D75FD9">
        <w:t>It must inevitably draw heavily upon the strength and the</w:t>
      </w:r>
      <w:r w:rsidR="00411298" w:rsidRPr="00D75FD9">
        <w:br/>
      </w:r>
      <w:r w:rsidRPr="00D75FD9">
        <w:t>time</w:t>
      </w:r>
      <w:r w:rsidR="002205DD" w:rsidRPr="00D75FD9">
        <w:t>—</w:t>
      </w:r>
      <w:r w:rsidRPr="00D75FD9">
        <w:t>so fleeting, so short and therefore so precious—of the Hands of the</w:t>
      </w:r>
      <w:r w:rsidR="00411298" w:rsidRPr="00D75FD9">
        <w:br/>
      </w:r>
      <w:r w:rsidRPr="00D75FD9">
        <w:t>Faith, both those serving at the World Centre and those allotted to the</w:t>
      </w:r>
      <w:r w:rsidR="00411298" w:rsidRPr="00D75FD9">
        <w:br/>
      </w:r>
      <w:r w:rsidRPr="00D75FD9">
        <w:t>Western Hemisphere</w:t>
      </w:r>
      <w:r w:rsidR="004F331C" w:rsidRPr="00D75FD9">
        <w:t xml:space="preserve">.  </w:t>
      </w:r>
      <w:r w:rsidRPr="00D75FD9">
        <w:t>We are confident, however, that these needs can</w:t>
      </w:r>
      <w:r w:rsidR="00411298" w:rsidRPr="00D75FD9">
        <w:br/>
      </w:r>
      <w:r w:rsidRPr="00D75FD9">
        <w:t>and will be met and the glorious prize now well within our reach be</w:t>
      </w:r>
      <w:r w:rsidR="00411298" w:rsidRPr="00D75FD9">
        <w:br/>
      </w:r>
      <w:r w:rsidRPr="00D75FD9">
        <w:t>seized in all its perfection and the new National Assemblies emerge next</w:t>
      </w:r>
      <w:r w:rsidR="00411298" w:rsidRPr="00D75FD9">
        <w:br/>
      </w:r>
      <w:r w:rsidRPr="00D75FD9">
        <w:t>Riḍván in all their promise, prepared to assume their function as pillars of</w:t>
      </w:r>
      <w:r w:rsidR="00411298" w:rsidRPr="00D75FD9">
        <w:br/>
      </w:r>
      <w:r w:rsidRPr="00D75FD9">
        <w:t>that Universal House of Justice so soon to be born.</w:t>
      </w:r>
    </w:p>
    <w:p w:rsidR="0083217D" w:rsidRPr="00D75FD9" w:rsidRDefault="0083217D" w:rsidP="002205DD">
      <w:pPr>
        <w:pStyle w:val="Text"/>
      </w:pPr>
      <w:r w:rsidRPr="00D75FD9">
        <w:t xml:space="preserve">We are evidently entering a new phase in the unfoldment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</w:t>
      </w:r>
      <w:r w:rsidR="00EA6B1C" w:rsidRPr="00D75FD9">
        <w:t>-</w:t>
      </w:r>
      <w:r w:rsidR="00EA6B1C" w:rsidRPr="00D75FD9">
        <w:br/>
      </w:r>
      <w:r w:rsidRPr="00D75FD9">
        <w:t>Bahá</w:t>
      </w:r>
      <w:r w:rsidR="00385904" w:rsidRPr="00D75FD9">
        <w:t>’</w:t>
      </w:r>
      <w:r w:rsidRPr="00D75FD9">
        <w:t>s Plan for the spiritual conquest of the entire planet</w:t>
      </w:r>
      <w:r w:rsidR="004F331C" w:rsidRPr="00D75FD9">
        <w:t xml:space="preserve">.  </w:t>
      </w:r>
      <w:r w:rsidRPr="00D75FD9">
        <w:t>A movement</w:t>
      </w:r>
      <w:r w:rsidR="00411298" w:rsidRPr="00D75FD9">
        <w:br/>
      </w:r>
      <w:r w:rsidRPr="00D75FD9">
        <w:t>can be seen in different parts of the world such as has not been witnessed</w:t>
      </w:r>
      <w:r w:rsidR="00411298" w:rsidRPr="00D75FD9">
        <w:br/>
      </w:r>
      <w:r w:rsidRPr="00D75FD9">
        <w:t>since the inception of this Cause in Persia</w:t>
      </w:r>
      <w:r w:rsidR="004F331C" w:rsidRPr="00D75FD9">
        <w:t xml:space="preserve">.  </w:t>
      </w:r>
      <w:r w:rsidRPr="00D75FD9">
        <w:t>The masses are beginning to</w:t>
      </w:r>
      <w:r w:rsidR="00411298" w:rsidRPr="00D75FD9">
        <w:br/>
      </w:r>
      <w:r w:rsidRPr="00D75FD9">
        <w:t>stir, to raise their eyes and look questioningly upon the Message we are</w:t>
      </w:r>
      <w:r w:rsidR="00411298" w:rsidRPr="00D75FD9">
        <w:br/>
      </w:r>
      <w:r w:rsidRPr="00D75FD9">
        <w:t>presenting to them; at first by hundreds, now in some places by thousands,</w:t>
      </w:r>
      <w:r w:rsidR="00411298" w:rsidRPr="00D75FD9">
        <w:br/>
      </w:r>
      <w:r w:rsidRPr="00D75FD9">
        <w:t>they are embracing this Faith, fulfilling the prophecies of the Master and</w:t>
      </w:r>
      <w:r w:rsidR="00411298" w:rsidRPr="00D75FD9">
        <w:br/>
      </w:r>
      <w:r w:rsidRPr="00D75FD9">
        <w:t>the words of the Guardian</w:t>
      </w:r>
      <w:r w:rsidR="004F331C" w:rsidRPr="00D75FD9">
        <w:t xml:space="preserve">.  </w:t>
      </w:r>
      <w:r w:rsidRPr="00D75FD9">
        <w:t>Although at the present time this new process</w:t>
      </w:r>
      <w:r w:rsidR="00411298" w:rsidRPr="00D75FD9">
        <w:br/>
      </w:r>
      <w:r w:rsidRPr="00D75FD9">
        <w:t>is taking place largely amongst the so-called more primitive members of</w:t>
      </w:r>
      <w:r w:rsidR="00411298" w:rsidRPr="00D75FD9">
        <w:br/>
      </w:r>
      <w:r w:rsidRPr="00D75FD9">
        <w:t>human society, introducing into the Bahá</w:t>
      </w:r>
      <w:r w:rsidR="00385904" w:rsidRPr="00D75FD9">
        <w:t>’</w:t>
      </w:r>
      <w:r w:rsidRPr="00D75FD9">
        <w:t>í family of peoples much</w:t>
      </w:r>
      <w:r w:rsidR="00EA6B1C" w:rsidRPr="00D75FD9">
        <w:t>-</w:t>
      </w:r>
      <w:r w:rsidR="00EA6B1C" w:rsidRPr="00D75FD9">
        <w:br/>
      </w:r>
      <w:r w:rsidRPr="00D75FD9">
        <w:t>needed qualities of both heart and mind, we have every reason to believe it</w:t>
      </w:r>
      <w:r w:rsidR="00411298" w:rsidRPr="00D75FD9">
        <w:br/>
      </w:r>
      <w:r w:rsidRPr="00D75FD9">
        <w:t>presages similar movements of mass conversion in other territories.</w:t>
      </w:r>
    </w:p>
    <w:p w:rsidR="0083217D" w:rsidRPr="00D75FD9" w:rsidRDefault="0083217D" w:rsidP="002205DD">
      <w:pPr>
        <w:pStyle w:val="Text"/>
      </w:pPr>
      <w:r w:rsidRPr="00D75FD9">
        <w:t>The impact of the passing of our beloved Guardian, the electric shock</w:t>
      </w:r>
      <w:r w:rsidR="00411298" w:rsidRPr="00D75FD9">
        <w:br/>
      </w:r>
      <w:r w:rsidRPr="00D75FD9">
        <w:t>it administered to the entire body of the believers, the fire of sorrow and</w:t>
      </w:r>
      <w:r w:rsidR="00411298" w:rsidRPr="00D75FD9">
        <w:br/>
      </w:r>
      <w:r w:rsidRPr="00D75FD9">
        <w:t>test through which they passed and from which they are emerging stron</w:t>
      </w:r>
      <w:r w:rsidR="004F331C" w:rsidRPr="00D75FD9">
        <w:t>-</w:t>
      </w:r>
      <w:r w:rsidR="004F331C" w:rsidRPr="00D75FD9">
        <w:br/>
      </w:r>
      <w:r w:rsidRPr="00D75FD9">
        <w:t>ger than ever before, cannot but release, as has every major crisis in the</w:t>
      </w:r>
      <w:r w:rsidR="00411298" w:rsidRPr="00D75FD9">
        <w:br/>
      </w:r>
      <w:r w:rsidRPr="00D75FD9">
        <w:t>past history of our Faith, a fresh flow of those forces which mysteriously</w:t>
      </w:r>
      <w:r w:rsidR="00411298" w:rsidRPr="00D75FD9">
        <w:br/>
      </w:r>
      <w:r w:rsidRPr="00D75FD9">
        <w:t>and irresistibly lead it to new victories, widen the pale of its influence,</w:t>
      </w:r>
      <w:r w:rsidR="00411298" w:rsidRPr="00D75FD9">
        <w:br/>
      </w:r>
      <w:r w:rsidRPr="00D75FD9">
        <w:t>and swell the ranks of its followers</w:t>
      </w:r>
      <w:r w:rsidR="004F331C" w:rsidRPr="00D75FD9">
        <w:t xml:space="preserve">.  </w:t>
      </w:r>
      <w:r w:rsidRPr="00D75FD9">
        <w:t>In view of this conspicuous process</w:t>
      </w:r>
      <w:r w:rsidR="00411298" w:rsidRPr="00D75FD9">
        <w:br/>
      </w:r>
      <w:r w:rsidRPr="00D75FD9">
        <w:t>now taking place we call upon those pioneers and believers struggling in</w:t>
      </w:r>
      <w:r w:rsidR="00411298" w:rsidRPr="00D75FD9">
        <w:br/>
      </w:r>
      <w:r w:rsidRPr="00D75FD9">
        <w:t>distant and difficult fields and particularly those in the recently opened</w:t>
      </w:r>
      <w:r w:rsidR="00411298" w:rsidRPr="00D75FD9">
        <w:br/>
      </w:r>
      <w:r w:rsidRPr="00D75FD9">
        <w:t>territories, to persevere in their labours, to take fresh heart, to appreciate</w:t>
      </w:r>
      <w:r w:rsidR="00411298" w:rsidRPr="00D75FD9">
        <w:br/>
      </w:r>
      <w:r w:rsidRPr="00D75FD9">
        <w:t>the spiritual significance of the service they are rendering and remain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BA5E80">
      <w:pPr>
        <w:pStyle w:val="Textcts"/>
      </w:pPr>
      <w:r w:rsidRPr="00D75FD9">
        <w:lastRenderedPageBreak/>
        <w:t>steadfastly at their posts</w:t>
      </w:r>
      <w:r w:rsidR="002205DD" w:rsidRPr="00D75FD9">
        <w:t>—</w:t>
      </w:r>
      <w:r w:rsidRPr="00D75FD9">
        <w:t>posts so dear to our beloved Guardian and to</w:t>
      </w:r>
      <w:r w:rsidR="00411298" w:rsidRPr="00D75FD9">
        <w:br/>
      </w:r>
      <w:r w:rsidRPr="00D75FD9">
        <w:t>which he attached such great importance</w:t>
      </w:r>
      <w:r w:rsidR="004F331C" w:rsidRPr="00D75FD9">
        <w:t xml:space="preserve">.  </w:t>
      </w:r>
      <w:r w:rsidRPr="00D75FD9">
        <w:t>Though the soil of men</w:t>
      </w:r>
      <w:r w:rsidR="00385904" w:rsidRPr="00D75FD9">
        <w:t>’</w:t>
      </w:r>
      <w:r w:rsidRPr="00D75FD9">
        <w:t>s hearts</w:t>
      </w:r>
      <w:r w:rsidR="00411298" w:rsidRPr="00D75FD9">
        <w:br/>
      </w:r>
      <w:r w:rsidRPr="00D75FD9">
        <w:t>be infertile, the spiritual climate of their thoughts inhospitable and the</w:t>
      </w:r>
      <w:r w:rsidR="00411298" w:rsidRPr="00D75FD9">
        <w:br/>
      </w:r>
      <w:r w:rsidRPr="00D75FD9">
        <w:t>promised harvest seem but a distant dream, let them remember their</w:t>
      </w:r>
      <w:r w:rsidR="00411298" w:rsidRPr="00D75FD9">
        <w:br/>
      </w:r>
      <w:r w:rsidRPr="00D75FD9">
        <w:t>sacred responsibility as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 xml:space="preserve">s </w:t>
      </w:r>
      <w:r w:rsidR="00385904" w:rsidRPr="00D75FD9">
        <w:t>“</w:t>
      </w:r>
      <w:r w:rsidRPr="00D75FD9">
        <w:t>forward-marching warriors</w:t>
      </w:r>
      <w:r w:rsidR="00385904" w:rsidRPr="00D75FD9">
        <w:t>”</w:t>
      </w:r>
      <w:r w:rsidRPr="00D75FD9">
        <w:t xml:space="preserve"> and</w:t>
      </w:r>
      <w:r w:rsidR="00411298" w:rsidRPr="00D75FD9">
        <w:br/>
      </w:r>
      <w:r w:rsidRPr="00D75FD9">
        <w:t>steadfastly persevere in their task until they not only achieve success, but</w:t>
      </w:r>
      <w:r w:rsidR="00411298" w:rsidRPr="00D75FD9">
        <w:br/>
      </w:r>
      <w:r w:rsidRPr="00D75FD9">
        <w:t>God willing, in the end bless the land they have served so faithfully by</w:t>
      </w:r>
      <w:r w:rsidR="00411298" w:rsidRPr="00D75FD9">
        <w:br/>
      </w:r>
      <w:r w:rsidRPr="00D75FD9">
        <w:t>laying their bones to rest in it, as many a pioneer has done before them,</w:t>
      </w:r>
      <w:r w:rsidR="00411298" w:rsidRPr="00D75FD9">
        <w:br/>
      </w:r>
      <w:r w:rsidRPr="00D75FD9">
        <w:t>and their graves become places of visitation for future generations.</w:t>
      </w:r>
    </w:p>
    <w:p w:rsidR="0083217D" w:rsidRPr="00D75FD9" w:rsidRDefault="0083217D" w:rsidP="00BA5E80">
      <w:pPr>
        <w:pStyle w:val="Text"/>
      </w:pPr>
      <w:r w:rsidRPr="00D75FD9">
        <w:t>The recent, little short of miraculous, achievements in Latin America</w:t>
      </w:r>
      <w:r w:rsidR="00411298" w:rsidRPr="00D75FD9">
        <w:br/>
      </w:r>
      <w:r w:rsidRPr="00D75FD9">
        <w:t>demonstrate to us what hidden springs of strength are released in us when</w:t>
      </w:r>
      <w:r w:rsidR="00411298" w:rsidRPr="00D75FD9">
        <w:br/>
      </w:r>
      <w:r w:rsidRPr="00D75FD9">
        <w:t>we obey the behests of our Guardian</w:t>
      </w:r>
      <w:r w:rsidR="004F331C" w:rsidRPr="00D75FD9">
        <w:t xml:space="preserve">.  </w:t>
      </w:r>
      <w:r w:rsidRPr="00D75FD9">
        <w:t>They prove to us that the promised</w:t>
      </w:r>
      <w:r w:rsidR="00411298" w:rsidRPr="00D75FD9">
        <w:br/>
      </w:r>
      <w:r w:rsidRPr="00D75FD9">
        <w:t>aid of the Supreme Concourse is at hand, eager to assist us, and that in the</w:t>
      </w:r>
      <w:r w:rsidR="00411298" w:rsidRPr="00D75FD9">
        <w:br/>
      </w:r>
      <w:r w:rsidRPr="00D75FD9">
        <w:t xml:space="preserve">words of Shoghi Effendi its </w:t>
      </w:r>
      <w:r w:rsidR="00385904" w:rsidRPr="00D75FD9">
        <w:t>“</w:t>
      </w:r>
      <w:r w:rsidRPr="00D75FD9">
        <w:t>invisible battalions are mustered, rank upon</w:t>
      </w:r>
      <w:r w:rsidR="00411298" w:rsidRPr="00D75FD9">
        <w:br/>
      </w:r>
      <w:r w:rsidRPr="00D75FD9">
        <w:t>rank, ready to pour forth reinforcements from on High</w:t>
      </w:r>
      <w:r w:rsidR="00385904" w:rsidRPr="00D75FD9">
        <w:t>”</w:t>
      </w:r>
      <w:r w:rsidRPr="00D75FD9">
        <w:t xml:space="preserve"> and sustain even</w:t>
      </w:r>
      <w:r w:rsidR="00411298" w:rsidRPr="00D75FD9">
        <w:br/>
      </w:r>
      <w:r w:rsidRPr="00D75FD9">
        <w:t>the humblest service undertaken in the Path of God.</w:t>
      </w:r>
    </w:p>
    <w:p w:rsidR="0083217D" w:rsidRPr="00D75FD9" w:rsidRDefault="0083217D" w:rsidP="00BA5E80">
      <w:pPr>
        <w:pStyle w:val="Text"/>
      </w:pPr>
      <w:r w:rsidRPr="00D75FD9">
        <w:t>Very little time remains to us if we are to accomplish fully and with</w:t>
      </w:r>
      <w:r w:rsidR="00411298" w:rsidRPr="00D75FD9">
        <w:br/>
      </w:r>
      <w:r w:rsidRPr="00D75FD9">
        <w:t>resounding success the tasks allotted to us by Shoghi Effendi in the last,</w:t>
      </w:r>
      <w:r w:rsidR="00411298" w:rsidRPr="00D75FD9">
        <w:br/>
      </w:r>
      <w:r w:rsidRPr="00D75FD9">
        <w:t>mighty Plan we received from him, the final fruit of his divinely-inspired</w:t>
      </w:r>
      <w:r w:rsidR="00411298" w:rsidRPr="00D75FD9">
        <w:br/>
      </w:r>
      <w:r w:rsidRPr="00D75FD9">
        <w:t>mind</w:t>
      </w:r>
      <w:r w:rsidR="004F331C" w:rsidRPr="00D75FD9">
        <w:t xml:space="preserve">.  </w:t>
      </w:r>
      <w:r w:rsidRPr="00D75FD9">
        <w:t>We need not, we cannot, and we will not fail him</w:t>
      </w:r>
      <w:r w:rsidR="004F331C" w:rsidRPr="00D75FD9">
        <w:t xml:space="preserve">.  </w:t>
      </w:r>
      <w:r w:rsidRPr="00D75FD9">
        <w:t>It lies within our</w:t>
      </w:r>
      <w:r w:rsidR="00411298" w:rsidRPr="00D75FD9">
        <w:br/>
      </w:r>
      <w:r w:rsidRPr="00D75FD9">
        <w:t>power to seal with complete victory his world-encircling Crusade</w:t>
      </w:r>
      <w:r w:rsidR="004F331C" w:rsidRPr="00D75FD9">
        <w:t xml:space="preserve">.  </w:t>
      </w:r>
      <w:r w:rsidRPr="00D75FD9">
        <w:t>This</w:t>
      </w:r>
      <w:r w:rsidR="00411298" w:rsidRPr="00D75FD9">
        <w:br/>
      </w:r>
      <w:r w:rsidRPr="00D75FD9">
        <w:t>can only be done, however, if mighty and ceaseless efforts are made by</w:t>
      </w:r>
      <w:r w:rsidR="00411298" w:rsidRPr="00D75FD9">
        <w:br/>
      </w:r>
      <w:r w:rsidRPr="00D75FD9">
        <w:t>each and every believer and more particularly those who form a part of</w:t>
      </w:r>
      <w:r w:rsidR="00411298" w:rsidRPr="00D75FD9">
        <w:br/>
      </w:r>
      <w:r w:rsidRPr="00D75FD9">
        <w:t>such richly blessed and favoured Communities as those in the Cradle of</w:t>
      </w:r>
      <w:r w:rsidR="00411298" w:rsidRPr="00D75FD9">
        <w:br/>
      </w:r>
      <w:r w:rsidRPr="00D75FD9">
        <w:t>the Faith and in the Cradle of its Administrative Order</w:t>
      </w:r>
      <w:r w:rsidR="004F331C" w:rsidRPr="00D75FD9">
        <w:t xml:space="preserve">.  </w:t>
      </w:r>
      <w:r w:rsidRPr="00D75FD9">
        <w:t>Aside from the</w:t>
      </w:r>
      <w:r w:rsidR="00411298" w:rsidRPr="00D75FD9">
        <w:br/>
      </w:r>
      <w:r w:rsidRPr="00D75FD9">
        <w:t>task of consolidating and maintaining the work in Latin America, prior to</w:t>
      </w:r>
      <w:r w:rsidR="00411298" w:rsidRPr="00D75FD9">
        <w:br/>
      </w:r>
      <w:r w:rsidRPr="00D75FD9">
        <w:t>the election in Riḍván</w:t>
      </w:r>
      <w:del w:id="75" w:author="Michael" w:date="2018-11-23T16:00:00Z">
        <w:r w:rsidRPr="00D75FD9" w:rsidDel="002205DD">
          <w:delText>,</w:delText>
        </w:r>
      </w:del>
      <w:r w:rsidRPr="00D75FD9">
        <w:t xml:space="preserve"> 1961 of the twenty-one independent National</w:t>
      </w:r>
      <w:r w:rsidR="00411298" w:rsidRPr="00D75FD9">
        <w:br/>
      </w:r>
      <w:r w:rsidRPr="00D75FD9">
        <w:t>Assemblies to be formed there, a tremendous amount of work faces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ís, whether they be Hands, national bodies entrusted with specific</w:t>
      </w:r>
      <w:r w:rsidR="00411298" w:rsidRPr="00D75FD9">
        <w:br/>
      </w:r>
      <w:r w:rsidRPr="00D75FD9">
        <w:t>tasks, teachers or pioneers</w:t>
      </w:r>
      <w:r w:rsidR="004F331C" w:rsidRPr="00D75FD9">
        <w:t xml:space="preserve">.  </w:t>
      </w:r>
      <w:r w:rsidRPr="00D75FD9">
        <w:t>In Europe, where no less than eleven National</w:t>
      </w:r>
      <w:r w:rsidR="00411298" w:rsidRPr="00D75FD9">
        <w:br/>
      </w:r>
      <w:r w:rsidRPr="00D75FD9">
        <w:t>Assemblies must be formed in the spring of 1962, the requisite number of</w:t>
      </w:r>
      <w:r w:rsidR="00411298" w:rsidRPr="00D75FD9">
        <w:br/>
      </w:r>
      <w:r w:rsidRPr="00D75FD9">
        <w:t>Local Assemblies, the foundation for these new institutions, is far from</w:t>
      </w:r>
      <w:r w:rsidR="00411298" w:rsidRPr="00D75FD9">
        <w:br/>
      </w:r>
      <w:r w:rsidRPr="00D75FD9">
        <w:t>being complete</w:t>
      </w:r>
      <w:r w:rsidR="004F331C" w:rsidRPr="00D75FD9">
        <w:t xml:space="preserve">.  </w:t>
      </w:r>
      <w:r w:rsidRPr="00D75FD9">
        <w:t>Approximately forty must be constituted by next April.</w:t>
      </w:r>
      <w:r w:rsidR="00411298" w:rsidRPr="00D75FD9">
        <w:br/>
      </w:r>
      <w:r w:rsidRPr="00D75FD9">
        <w:t>The field is difficult, the people, sunk in materialism, often cynical and</w:t>
      </w:r>
      <w:r w:rsidR="00411298" w:rsidRPr="00D75FD9">
        <w:br/>
      </w:r>
      <w:r w:rsidRPr="00D75FD9">
        <w:t>disillusioned as a result of two world wars, are indifferent to religious</w:t>
      </w:r>
      <w:r w:rsidR="00411298" w:rsidRPr="00D75FD9">
        <w:br/>
      </w:r>
      <w:r w:rsidRPr="00D75FD9">
        <w:t>truth and preoccupied with the economic problems and social diversions</w:t>
      </w:r>
      <w:r w:rsidR="00411298" w:rsidRPr="00D75FD9">
        <w:br/>
      </w:r>
      <w:r w:rsidRPr="00D75FD9">
        <w:t>of a highly civilized continent</w:t>
      </w:r>
      <w:r w:rsidR="004F331C" w:rsidRPr="00D75FD9">
        <w:t xml:space="preserve">.  </w:t>
      </w:r>
      <w:r w:rsidRPr="00D75FD9">
        <w:t>All these factors constitute one of the</w:t>
      </w:r>
      <w:r w:rsidR="00411298" w:rsidRPr="00D75FD9">
        <w:br/>
      </w:r>
      <w:r w:rsidRPr="00D75FD9">
        <w:t>greatest challenges of the entire Crusade</w:t>
      </w:r>
      <w:r w:rsidR="004F331C" w:rsidRPr="00D75FD9">
        <w:t xml:space="preserve">.  </w:t>
      </w:r>
      <w:r w:rsidRPr="00D75FD9">
        <w:t>A Faith, however, for which</w:t>
      </w:r>
      <w:r w:rsidR="00411298" w:rsidRPr="00D75FD9">
        <w:br/>
      </w:r>
      <w:r w:rsidRPr="00D75FD9">
        <w:t>twenty thousand of its adherents died as martyrs, which has planted its</w:t>
      </w:r>
      <w:r w:rsidR="00411298" w:rsidRPr="00D75FD9">
        <w:br/>
      </w:r>
      <w:r w:rsidRPr="00D75FD9">
        <w:t>banner in a little over a hundred years in two hundred and fifty-six</w:t>
      </w:r>
      <w:r w:rsidR="00411298" w:rsidRPr="00D75FD9">
        <w:br/>
      </w:r>
      <w:r w:rsidRPr="00D75FD9">
        <w:t>territories of the globe, embracing every independent nation, every do</w:t>
      </w:r>
      <w:r w:rsidR="004F331C" w:rsidRPr="00D75FD9">
        <w:t>-</w:t>
      </w:r>
      <w:r w:rsidR="004F331C" w:rsidRPr="00D75FD9">
        <w:br/>
      </w:r>
      <w:r w:rsidRPr="00D75FD9">
        <w:t>minion, mandate and trust territory and all the major islands of the world,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BA5E80">
      <w:pPr>
        <w:pStyle w:val="Textcts"/>
      </w:pPr>
      <w:r w:rsidRPr="00D75FD9">
        <w:lastRenderedPageBreak/>
        <w:t>whose valiant pioneers and teachers are scattered like life-giving seed in</w:t>
      </w:r>
      <w:r w:rsidR="00411298" w:rsidRPr="00D75FD9">
        <w:br/>
      </w:r>
      <w:r w:rsidRPr="00D75FD9">
        <w:t>every corner of the planet, has the power within it to sweep away every</w:t>
      </w:r>
      <w:r w:rsidR="00411298" w:rsidRPr="00D75FD9">
        <w:br/>
      </w:r>
      <w:r w:rsidRPr="00D75FD9">
        <w:t>obstacle in its path</w:t>
      </w:r>
      <w:r w:rsidR="004F331C" w:rsidRPr="00D75FD9">
        <w:t xml:space="preserve">.  </w:t>
      </w:r>
      <w:r w:rsidRPr="00D75FD9">
        <w:t>If the present National Assemblies focus their</w:t>
      </w:r>
      <w:r w:rsidR="00411298" w:rsidRPr="00D75FD9">
        <w:br/>
      </w:r>
      <w:r w:rsidRPr="00D75FD9">
        <w:t>strength and concentrate their thoughts, resources and energies on the</w:t>
      </w:r>
      <w:r w:rsidR="00411298" w:rsidRPr="00D75FD9">
        <w:br/>
      </w:r>
      <w:r w:rsidRPr="00D75FD9">
        <w:t>goals they must attain; if the individual believers consult their hearts and</w:t>
      </w:r>
      <w:r w:rsidR="00411298" w:rsidRPr="00D75FD9">
        <w:br/>
      </w:r>
      <w:r w:rsidRPr="00D75FD9">
        <w:t>their consciences and arise and proceed to the battle-fronts most in need</w:t>
      </w:r>
      <w:r w:rsidR="00411298" w:rsidRPr="00D75FD9">
        <w:br/>
      </w:r>
      <w:r w:rsidRPr="00D75FD9">
        <w:t>of their assistance; then the power placed by God in the Ten Year Plan,</w:t>
      </w:r>
      <w:r w:rsidR="00411298" w:rsidRPr="00D75FD9">
        <w:br/>
      </w:r>
      <w:r w:rsidRPr="00D75FD9">
        <w:t xml:space="preserve">the third and final stage of the initial epoch in the evolution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</w:t>
      </w:r>
      <w:r w:rsidR="004F331C" w:rsidRPr="00D75FD9">
        <w:t>-</w:t>
      </w:r>
      <w:r w:rsidR="004F331C" w:rsidRPr="00D75FD9">
        <w:br/>
      </w:r>
      <w:r w:rsidRPr="00D75FD9">
        <w:t>Bahá</w:t>
      </w:r>
      <w:r w:rsidR="00385904" w:rsidRPr="00D75FD9">
        <w:t>’</w:t>
      </w:r>
      <w:r w:rsidRPr="00D75FD9">
        <w:t>s Master Plan, will, like a mighty tidal wave, sweep away every</w:t>
      </w:r>
      <w:r w:rsidR="00411298" w:rsidRPr="00D75FD9">
        <w:br/>
      </w:r>
      <w:r w:rsidRPr="00D75FD9">
        <w:t>remaining obstacle and carry us to glorious victory.</w:t>
      </w:r>
    </w:p>
    <w:p w:rsidR="0083217D" w:rsidRPr="00D75FD9" w:rsidRDefault="0083217D" w:rsidP="00BA5E80">
      <w:pPr>
        <w:pStyle w:val="Text"/>
      </w:pPr>
      <w:r w:rsidRPr="00D75FD9">
        <w:t>We must face the fact that a still greater measure of self-sacrifice is</w:t>
      </w:r>
      <w:r w:rsidR="00411298" w:rsidRPr="00D75FD9">
        <w:br/>
      </w:r>
      <w:r w:rsidRPr="00D75FD9">
        <w:t>required of us than perhaps at any previous time in the prosecution of the</w:t>
      </w:r>
      <w:r w:rsidR="00411298" w:rsidRPr="00D75FD9">
        <w:br/>
      </w:r>
      <w:r w:rsidRPr="00D75FD9">
        <w:t>World Crusade</w:t>
      </w:r>
      <w:r w:rsidR="004F331C" w:rsidRPr="00D75FD9">
        <w:t xml:space="preserve">.  </w:t>
      </w:r>
      <w:r w:rsidRPr="00D75FD9">
        <w:t>Two-thirds of this Crusade is already won; the opening</w:t>
      </w:r>
      <w:r w:rsidR="00411298" w:rsidRPr="00D75FD9">
        <w:br/>
      </w:r>
      <w:r w:rsidRPr="00D75FD9">
        <w:t>of the virgin territories, the translation of our literature into so many</w:t>
      </w:r>
      <w:r w:rsidR="00411298" w:rsidRPr="00D75FD9">
        <w:br/>
      </w:r>
      <w:r w:rsidRPr="00D75FD9">
        <w:t>diversified languages, the erection of continental Houses of Worship, the</w:t>
      </w:r>
      <w:r w:rsidR="00411298" w:rsidRPr="00D75FD9">
        <w:br/>
      </w:r>
      <w:r w:rsidRPr="00D75FD9">
        <w:t>multiplication of Assemblies and centres, the increasing recognition of</w:t>
      </w:r>
      <w:r w:rsidR="00411298" w:rsidRPr="00D75FD9">
        <w:br/>
      </w:r>
      <w:r w:rsidRPr="00D75FD9">
        <w:t>the independent character of our Faith, the incorporation of its adminis</w:t>
      </w:r>
      <w:r w:rsidR="004F331C" w:rsidRPr="00D75FD9">
        <w:t>-</w:t>
      </w:r>
      <w:r w:rsidR="004F331C" w:rsidRPr="00D75FD9">
        <w:br/>
      </w:r>
      <w:r w:rsidRPr="00D75FD9">
        <w:t>trative bodies, the formation of new national bodies, are either accom</w:t>
      </w:r>
      <w:r w:rsidR="004F331C" w:rsidRPr="00D75FD9">
        <w:t>-</w:t>
      </w:r>
      <w:r w:rsidR="004F331C" w:rsidRPr="00D75FD9">
        <w:br/>
      </w:r>
      <w:r w:rsidRPr="00D75FD9">
        <w:t>plished facts or now lie well within our grasp</w:t>
      </w:r>
      <w:r w:rsidR="004F331C" w:rsidRPr="00D75FD9">
        <w:t xml:space="preserve">.  </w:t>
      </w:r>
      <w:r w:rsidRPr="00D75FD9">
        <w:t>The last third, however,</w:t>
      </w:r>
      <w:r w:rsidR="00411298" w:rsidRPr="00D75FD9">
        <w:br/>
      </w:r>
      <w:r w:rsidRPr="00D75FD9">
        <w:t>still remains</w:t>
      </w:r>
      <w:r w:rsidR="004F331C" w:rsidRPr="00D75FD9">
        <w:t xml:space="preserve">.  </w:t>
      </w:r>
      <w:r w:rsidRPr="00D75FD9">
        <w:t>The new National Assemblies must be securely raised on</w:t>
      </w:r>
      <w:r w:rsidR="00411298" w:rsidRPr="00D75FD9">
        <w:br/>
      </w:r>
      <w:r w:rsidRPr="00D75FD9">
        <w:t>their specified foundations; the home fronts, the very bedrock of existing</w:t>
      </w:r>
      <w:r w:rsidR="00411298" w:rsidRPr="00D75FD9">
        <w:br/>
      </w:r>
      <w:r w:rsidRPr="00D75FD9">
        <w:t>older National Assemblies, which have lagged far behind the general rate</w:t>
      </w:r>
      <w:r w:rsidR="00411298" w:rsidRPr="00D75FD9">
        <w:br/>
      </w:r>
      <w:r w:rsidRPr="00D75FD9">
        <w:t>of progress achieved in other fields, must now receive the assistance</w:t>
      </w:r>
      <w:r w:rsidR="00411298" w:rsidRPr="00D75FD9">
        <w:br/>
      </w:r>
      <w:r w:rsidRPr="00D75FD9">
        <w:t>which alone can fulfil their objectives, namely, a wide increase in settlers</w:t>
      </w:r>
      <w:r w:rsidR="00411298" w:rsidRPr="00D75FD9">
        <w:br/>
      </w:r>
      <w:r w:rsidRPr="00D75FD9">
        <w:t>and an influx of new souls enlisted under the banner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>through a renewed and unremitting teaching effort</w:t>
      </w:r>
      <w:r w:rsidR="004F331C" w:rsidRPr="00D75FD9">
        <w:t xml:space="preserve">.  </w:t>
      </w:r>
      <w:r w:rsidRPr="00D75FD9">
        <w:t>And finally, the Euro</w:t>
      </w:r>
      <w:r w:rsidR="004F331C" w:rsidRPr="00D75FD9">
        <w:t>-</w:t>
      </w:r>
      <w:r w:rsidR="004F331C" w:rsidRPr="00D75FD9">
        <w:br/>
      </w:r>
      <w:r w:rsidRPr="00D75FD9">
        <w:t>pean Temple, one of the most important goals of the Ten Year Plan, still</w:t>
      </w:r>
      <w:r w:rsidR="00411298" w:rsidRPr="00D75FD9">
        <w:br/>
      </w:r>
      <w:r w:rsidRPr="00D75FD9">
        <w:t>remains to be erected</w:t>
      </w:r>
      <w:r w:rsidR="004F331C" w:rsidRPr="00D75FD9">
        <w:t xml:space="preserve">.  </w:t>
      </w:r>
      <w:r w:rsidRPr="00D75FD9">
        <w:t>The accomplishment of these tasks not only re</w:t>
      </w:r>
      <w:r w:rsidR="004F331C" w:rsidRPr="00D75FD9">
        <w:t>-</w:t>
      </w:r>
      <w:r w:rsidR="004F331C" w:rsidRPr="00D75FD9">
        <w:br/>
      </w:r>
      <w:r w:rsidRPr="00D75FD9">
        <w:t>quires a fresh dedication to our work on the part of every single believer,</w:t>
      </w:r>
      <w:r w:rsidR="00411298" w:rsidRPr="00D75FD9">
        <w:br/>
      </w:r>
      <w:r w:rsidRPr="00D75FD9">
        <w:t>but of necessity will demand a great outpouring of our material resources.</w:t>
      </w:r>
      <w:r w:rsidR="00411298" w:rsidRPr="00D75FD9">
        <w:br/>
      </w:r>
      <w:r w:rsidRPr="00D75FD9">
        <w:t>The strength of the Cause of God in all Dispensations, however, has been</w:t>
      </w:r>
      <w:r w:rsidR="00411298" w:rsidRPr="00D75FD9">
        <w:br/>
      </w:r>
      <w:r w:rsidRPr="00D75FD9">
        <w:t>in the rank and file of its adherents; it is the meek, the obscure, the poor,</w:t>
      </w:r>
      <w:r w:rsidR="00411298" w:rsidRPr="00D75FD9">
        <w:br/>
      </w:r>
      <w:r w:rsidRPr="00D75FD9">
        <w:t>indeed often the needy, who have arisen like veritable spiritual giants and</w:t>
      </w:r>
      <w:r w:rsidR="00411298" w:rsidRPr="00D75FD9">
        <w:br/>
      </w:r>
      <w:r w:rsidRPr="00D75FD9">
        <w:t>established its institutions, raised its first precious edifices, carried its</w:t>
      </w:r>
      <w:r w:rsidR="00411298" w:rsidRPr="00D75FD9">
        <w:br/>
      </w:r>
      <w:r w:rsidRPr="00D75FD9">
        <w:t>Message to the masses, laid down their lives for its Teachings, and dem</w:t>
      </w:r>
      <w:r w:rsidR="004F331C" w:rsidRPr="00D75FD9">
        <w:t>-</w:t>
      </w:r>
      <w:r w:rsidR="004F331C" w:rsidRPr="00D75FD9">
        <w:br/>
      </w:r>
      <w:r w:rsidRPr="00D75FD9">
        <w:t>onstrated the regenerating spiritual power of the Word of its Manifesta</w:t>
      </w:r>
      <w:r w:rsidR="004F331C" w:rsidRPr="00D75FD9">
        <w:t>-</w:t>
      </w:r>
      <w:r w:rsidR="004F331C" w:rsidRPr="00D75FD9">
        <w:br/>
      </w:r>
      <w:r w:rsidRPr="00D75FD9">
        <w:t>tion</w:t>
      </w:r>
      <w:r w:rsidR="004F331C" w:rsidRPr="00D75FD9">
        <w:t xml:space="preserve">.  </w:t>
      </w:r>
      <w:r w:rsidRPr="00D75FD9">
        <w:t>So today, as our Guardian</w:t>
      </w:r>
      <w:r w:rsidR="00385904" w:rsidRPr="00D75FD9">
        <w:t>’</w:t>
      </w:r>
      <w:r w:rsidRPr="00D75FD9">
        <w:t>s Crusade approaches its end, it is to the</w:t>
      </w:r>
      <w:r w:rsidR="00411298" w:rsidRPr="00D75FD9">
        <w:br/>
      </w:r>
      <w:r w:rsidRPr="00D75FD9">
        <w:t>rank and file of the believers that we must look</w:t>
      </w:r>
      <w:r w:rsidR="004F331C" w:rsidRPr="00D75FD9">
        <w:t xml:space="preserve">.  </w:t>
      </w:r>
      <w:r w:rsidRPr="00D75FD9">
        <w:t>From them will come its</w:t>
      </w:r>
      <w:r w:rsidR="00411298" w:rsidRPr="00D75FD9">
        <w:br/>
      </w:r>
      <w:r w:rsidRPr="00D75FD9">
        <w:t>heroes, saints and martyrs; they will be the ones to fulfil the hopes of</w:t>
      </w:r>
      <w:r w:rsidR="00411298" w:rsidRPr="00D75FD9">
        <w:br/>
      </w:r>
      <w:r w:rsidRPr="00D75FD9">
        <w:t xml:space="preserve">Shoghi Effendi, to realize the promises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to lay the foun</w:t>
      </w:r>
      <w:r w:rsidR="004F331C" w:rsidRPr="00D75FD9">
        <w:t>-</w:t>
      </w:r>
      <w:r w:rsidR="004F331C" w:rsidRPr="00D75FD9">
        <w:br/>
      </w:r>
      <w:r w:rsidRPr="00D75FD9">
        <w:t>dations of the World Order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on an unshakeable foundation,</w:t>
      </w:r>
      <w:r w:rsidR="00411298" w:rsidRPr="00D75FD9">
        <w:br/>
      </w:r>
      <w:r w:rsidRPr="00D75FD9">
        <w:t>to win the ultimate victory.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BA5E80">
      <w:pPr>
        <w:pStyle w:val="Text"/>
      </w:pPr>
      <w:r w:rsidRPr="00D75FD9">
        <w:lastRenderedPageBreak/>
        <w:t>The beloved Guardian made quite clear the supreme role of every</w:t>
      </w:r>
      <w:r w:rsidR="00411298" w:rsidRPr="00D75FD9">
        <w:br/>
      </w:r>
      <w:r w:rsidRPr="00D75FD9">
        <w:t>single Bahá</w:t>
      </w:r>
      <w:r w:rsidR="00385904" w:rsidRPr="00D75FD9">
        <w:t>’</w:t>
      </w:r>
      <w:r w:rsidRPr="00D75FD9">
        <w:t>í</w:t>
      </w:r>
      <w:r w:rsidR="004F331C" w:rsidRPr="00D75FD9">
        <w:t xml:space="preserve">.  </w:t>
      </w:r>
      <w:r w:rsidRPr="00D75FD9">
        <w:t>He said, one year after the inception of the World Crusade,</w:t>
      </w:r>
      <w:r w:rsidR="00411298" w:rsidRPr="00D75FD9">
        <w:br/>
      </w:r>
      <w:r w:rsidRPr="00D75FD9">
        <w:t xml:space="preserve">that </w:t>
      </w:r>
      <w:r w:rsidR="00385904" w:rsidRPr="00D75FD9">
        <w:t>“</w:t>
      </w:r>
      <w:r w:rsidRPr="00D75FD9">
        <w:t>This challenge, so severe and insistent, and yet so glorious, faces no</w:t>
      </w:r>
      <w:r w:rsidR="00411298" w:rsidRPr="00D75FD9">
        <w:br/>
      </w:r>
      <w:r w:rsidRPr="00D75FD9">
        <w:t>doubt primarily the individual believer on whom, in the last resort, de</w:t>
      </w:r>
      <w:r w:rsidR="004F331C" w:rsidRPr="00D75FD9">
        <w:t>-</w:t>
      </w:r>
      <w:r w:rsidR="004F331C" w:rsidRPr="00D75FD9">
        <w:br/>
      </w:r>
      <w:r w:rsidRPr="00D75FD9">
        <w:t>pends the fate of the entire community</w:t>
      </w:r>
      <w:r w:rsidR="004F331C" w:rsidRPr="00D75FD9">
        <w:t xml:space="preserve">.  </w:t>
      </w:r>
      <w:r w:rsidRPr="00D75FD9">
        <w:t>He it is who constitutes the warp</w:t>
      </w:r>
      <w:r w:rsidR="00411298" w:rsidRPr="00D75FD9">
        <w:br/>
      </w:r>
      <w:r w:rsidRPr="00D75FD9">
        <w:t>and woof on which the quality and pattern of the whole fabric must</w:t>
      </w:r>
      <w:r w:rsidR="00411298" w:rsidRPr="00D75FD9">
        <w:br/>
      </w:r>
      <w:r w:rsidRPr="00D75FD9">
        <w:t>depend</w:t>
      </w:r>
      <w:r w:rsidR="004F331C" w:rsidRPr="00D75FD9">
        <w:t xml:space="preserve">.  </w:t>
      </w:r>
      <w:r w:rsidRPr="00D75FD9">
        <w:t>He it is who acts as one of the countless links in the mighty chain</w:t>
      </w:r>
      <w:r w:rsidR="00411298" w:rsidRPr="00D75FD9">
        <w:br/>
      </w:r>
      <w:r w:rsidRPr="00D75FD9">
        <w:t>that now girdles the globe</w:t>
      </w:r>
      <w:r w:rsidR="004F331C" w:rsidRPr="00D75FD9">
        <w:t xml:space="preserve">.  </w:t>
      </w:r>
      <w:r w:rsidRPr="00D75FD9">
        <w:t>He it is who serves as one of the multitude of</w:t>
      </w:r>
      <w:r w:rsidR="00411298" w:rsidRPr="00D75FD9">
        <w:br/>
      </w:r>
      <w:r w:rsidRPr="00D75FD9">
        <w:t>bricks which support the structure and ensure the stability of the adminis</w:t>
      </w:r>
      <w:r w:rsidR="004F331C" w:rsidRPr="00D75FD9">
        <w:t>-</w:t>
      </w:r>
      <w:r w:rsidR="004F331C" w:rsidRPr="00D75FD9">
        <w:br/>
      </w:r>
      <w:r w:rsidRPr="00D75FD9">
        <w:t>trative edifice now being raised in every part of the world</w:t>
      </w:r>
      <w:r w:rsidR="004F331C" w:rsidRPr="00D75FD9">
        <w:t xml:space="preserve">.  </w:t>
      </w:r>
      <w:r w:rsidRPr="00D75FD9">
        <w:t>Without his</w:t>
      </w:r>
      <w:r w:rsidR="00411298" w:rsidRPr="00D75FD9">
        <w:br/>
      </w:r>
      <w:r w:rsidRPr="00D75FD9">
        <w:t>support, at once whole-hearted, continuous and generous, every measure</w:t>
      </w:r>
      <w:r w:rsidR="00411298" w:rsidRPr="00D75FD9">
        <w:br/>
      </w:r>
      <w:r w:rsidRPr="00D75FD9">
        <w:t>adopted, and every plan formulated, by the body which acts as the na</w:t>
      </w:r>
      <w:r w:rsidR="004F331C" w:rsidRPr="00D75FD9">
        <w:t>-</w:t>
      </w:r>
      <w:r w:rsidR="004F331C" w:rsidRPr="00D75FD9">
        <w:br/>
      </w:r>
      <w:r w:rsidRPr="00D75FD9">
        <w:t>tional representative of the community to which he belongs, is</w:t>
      </w:r>
      <w:r w:rsidR="00411298" w:rsidRPr="00D75FD9">
        <w:br/>
      </w:r>
      <w:r w:rsidRPr="00D75FD9">
        <w:t>foredoomed to failure</w:t>
      </w:r>
      <w:r w:rsidR="004F331C" w:rsidRPr="00D75FD9">
        <w:t xml:space="preserve">.  </w:t>
      </w:r>
      <w:r w:rsidRPr="00D75FD9">
        <w:t>The World Centre of the Faith itself is paralyzed if</w:t>
      </w:r>
      <w:r w:rsidR="00411298" w:rsidRPr="00D75FD9">
        <w:br/>
      </w:r>
      <w:r w:rsidRPr="00D75FD9">
        <w:t>such a support on the part of the rank and file of the community is denied</w:t>
      </w:r>
      <w:r w:rsidR="00411298" w:rsidRPr="00D75FD9">
        <w:br/>
      </w:r>
      <w:r w:rsidRPr="00D75FD9">
        <w:t>it</w:t>
      </w:r>
      <w:r w:rsidR="004F331C" w:rsidRPr="00D75FD9">
        <w:t xml:space="preserve">.  </w:t>
      </w:r>
      <w:r w:rsidRPr="00D75FD9">
        <w:t>The Author of the Divine Plan Himself is impeded in His purpose if the</w:t>
      </w:r>
      <w:r w:rsidR="00411298" w:rsidRPr="00D75FD9">
        <w:br/>
      </w:r>
      <w:r w:rsidRPr="00D75FD9">
        <w:t>proper instruments for the execution of His design are lacking</w:t>
      </w:r>
      <w:r w:rsidR="004F331C" w:rsidRPr="00D75FD9">
        <w:t xml:space="preserve">.  </w:t>
      </w:r>
      <w:r w:rsidRPr="00D75FD9">
        <w:t>The sus</w:t>
      </w:r>
      <w:r w:rsidR="004F331C" w:rsidRPr="00D75FD9">
        <w:t>-</w:t>
      </w:r>
      <w:r w:rsidR="004F331C" w:rsidRPr="00D75FD9">
        <w:br/>
      </w:r>
      <w:r w:rsidRPr="00D75FD9">
        <w:t>taining strength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Himself, the Founder of the Faith, will be</w:t>
      </w:r>
      <w:r w:rsidR="00411298" w:rsidRPr="00D75FD9">
        <w:br/>
      </w:r>
      <w:r w:rsidRPr="00D75FD9">
        <w:t>withheld from every and each individual who fails in the long run to arise</w:t>
      </w:r>
      <w:r w:rsidR="00411298" w:rsidRPr="00D75FD9">
        <w:br/>
      </w:r>
      <w:r w:rsidRPr="00D75FD9">
        <w:t>and play his part.</w:t>
      </w:r>
      <w:r w:rsidR="00385904" w:rsidRPr="00D75FD9">
        <w:t>”</w:t>
      </w:r>
    </w:p>
    <w:p w:rsidR="0083217D" w:rsidRPr="00D75FD9" w:rsidRDefault="0083217D" w:rsidP="00BA5E80">
      <w:pPr>
        <w:pStyle w:val="Text"/>
      </w:pPr>
      <w:r w:rsidRPr="00D75FD9">
        <w:t>The Master has made clear in an impelling and impassioned appeal,</w:t>
      </w:r>
      <w:r w:rsidR="00411298" w:rsidRPr="00D75FD9">
        <w:br/>
      </w:r>
      <w:r w:rsidRPr="00D75FD9">
        <w:t>the overwhelming potency of the forces released by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which</w:t>
      </w:r>
      <w:r w:rsidR="00411298" w:rsidRPr="00D75FD9">
        <w:br/>
      </w:r>
      <w:r w:rsidRPr="00D75FD9">
        <w:t>activate those who respond to His call</w:t>
      </w:r>
      <w:r w:rsidR="004F331C" w:rsidRPr="00D75FD9">
        <w:t xml:space="preserve">.  </w:t>
      </w:r>
      <w:r w:rsidRPr="00D75FD9">
        <w:t>These words surely leave none of</w:t>
      </w:r>
      <w:r w:rsidR="00411298" w:rsidRPr="00D75FD9">
        <w:br/>
      </w:r>
      <w:r w:rsidRPr="00D75FD9">
        <w:t>us any excuse for failing in our duty to God,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 His Cause:</w:t>
      </w:r>
      <w:r w:rsidR="00411298" w:rsidRPr="00D75FD9">
        <w:br/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undying Fire which the Lord of the Kingdom hath kindled in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midst of the holy Tree is burning fiercely in the midmost heart of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world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The conflagration it will provoke will envelop the whole earth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Its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blazing flames will illuminate its peoples and kindreds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All the signs have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been revealed; every prophetic allusion hath been manifested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Whatever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hath been enshrined in all the Scriptures of the past hath been made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evident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 xml:space="preserve">To doubt or hesitate is no more possible </w:t>
      </w:r>
      <w:r w:rsidR="00BA5E80" w:rsidRPr="00D75FD9">
        <w:rPr>
          <w:i/>
          <w:iCs/>
        </w:rPr>
        <w:t>…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Time is pressing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Divine Charger is impatient, and can tarry no longer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Ours is the duty to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rush forward and, ere it is too late, win the victory.</w:t>
      </w:r>
      <w:r w:rsidR="00385904" w:rsidRPr="00D75FD9">
        <w:rPr>
          <w:i/>
          <w:iCs/>
        </w:rPr>
        <w:t>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BA5E80" w:rsidRPr="00D75FD9" w:rsidRDefault="00BA5E80" w:rsidP="00BA5E80">
      <w:pPr>
        <w:rPr>
          <w:rFonts w:eastAsia="Times New Roman"/>
        </w:rPr>
      </w:pPr>
    </w:p>
    <w:p w:rsidR="0083217D" w:rsidRPr="00D75FD9" w:rsidRDefault="0083217D" w:rsidP="00BA5E80">
      <w:pPr>
        <w:pStyle w:val="Myheadc"/>
      </w:pPr>
      <w:r w:rsidRPr="00D75FD9">
        <w:t xml:space="preserve">To the </w:t>
      </w:r>
      <w:r w:rsidR="00BA5E80" w:rsidRPr="00D75FD9">
        <w:t>C</w:t>
      </w:r>
      <w:r w:rsidRPr="00D75FD9">
        <w:t xml:space="preserve">ontinental Hands and </w:t>
      </w:r>
      <w:r w:rsidR="00BA5E80" w:rsidRPr="00D75FD9">
        <w:t>a</w:t>
      </w:r>
      <w:r w:rsidRPr="00D75FD9">
        <w:t>ll National Spiritual Assemblies</w:t>
      </w:r>
    </w:p>
    <w:p w:rsidR="0083217D" w:rsidRPr="00D75FD9" w:rsidRDefault="003B5F16" w:rsidP="00BA5E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="0083217D" w:rsidRPr="00D75FD9">
        <w:rPr>
          <w:rFonts w:eastAsia="Times New Roman"/>
        </w:rPr>
        <w:t xml:space="preserve"> 28, 1960</w:t>
      </w:r>
    </w:p>
    <w:p w:rsidR="0083217D" w:rsidRPr="00D75FD9" w:rsidRDefault="0083217D" w:rsidP="00BA5E80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DEEPLY REGRET NECESSITY INFORM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WORLD HAND CAUSE MASON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REMEY NOW ASSERTING HE IS GUARDIAN FAITH STOP THIS PREPOSTEROUS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CLAIM CLEARLY CONTRARY SACRED TEXTS CAN ONLY BE REGARDED AS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BA5E80">
      <w:pPr>
        <w:pStyle w:val="Text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EVIDENCE CONDITION PROFOUND EMOTIONAL DISTURBANCE STOP CALL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UPON BELIEVERS EVERYWHERE JOIN HANDS HOLY LAND COMPLETE REPU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DIATION THIS MISGUIDED ACTION STOP SHARE THIS MESSAGE FRIENDS.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</w:r>
      <w:r w:rsidRPr="00D75FD9">
        <w:rPr>
          <w:sz w:val="18"/>
          <w:szCs w:val="18"/>
        </w:rPr>
        <w:t>HANDSFAITH</w:t>
      </w:r>
    </w:p>
    <w:p w:rsidR="00BA5E80" w:rsidRPr="00D75FD9" w:rsidRDefault="00BA5E80" w:rsidP="00BA5E80">
      <w:pPr>
        <w:rPr>
          <w:rFonts w:eastAsia="Times New Roman"/>
        </w:rPr>
      </w:pPr>
    </w:p>
    <w:p w:rsidR="00BA5E80" w:rsidRPr="00D75FD9" w:rsidRDefault="0083217D" w:rsidP="00BA5E80">
      <w:pPr>
        <w:pStyle w:val="Myheadc"/>
      </w:pPr>
      <w:r w:rsidRPr="00D75FD9">
        <w:t>To the Hand of the Cause Mason Remey</w:t>
      </w:r>
    </w:p>
    <w:p w:rsidR="0083217D" w:rsidRPr="00D75FD9" w:rsidRDefault="0083217D" w:rsidP="00BA5E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April 30, 1960</w:t>
      </w:r>
    </w:p>
    <w:p w:rsidR="0083217D" w:rsidRPr="00D75FD9" w:rsidRDefault="0083217D" w:rsidP="00BA5E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Mason:</w:t>
      </w:r>
    </w:p>
    <w:p w:rsidR="0083217D" w:rsidRPr="00D75FD9" w:rsidRDefault="0083217D" w:rsidP="00BA5E80">
      <w:pPr>
        <w:pStyle w:val="Text"/>
      </w:pPr>
      <w:r w:rsidRPr="00D75FD9">
        <w:t>For your information we quote below the text of a cable sent by the</w:t>
      </w:r>
      <w:r w:rsidR="00411298" w:rsidRPr="00D75FD9">
        <w:br/>
      </w:r>
      <w:r w:rsidRPr="00D75FD9">
        <w:t>Hands in the Holy Land to the Continental Hands and to all National</w:t>
      </w:r>
      <w:r w:rsidR="00411298" w:rsidRPr="00D75FD9">
        <w:br/>
      </w:r>
      <w:r w:rsidRPr="00D75FD9">
        <w:t>Assemblies on April 28:</w:t>
      </w:r>
    </w:p>
    <w:p w:rsidR="0083217D" w:rsidRPr="00D75FD9" w:rsidRDefault="0083217D" w:rsidP="008107F5">
      <w:pPr>
        <w:pStyle w:val="Quote"/>
      </w:pPr>
      <w:r w:rsidRPr="00D75FD9">
        <w:t>Deeply regret necessity inform Bahá</w:t>
      </w:r>
      <w:r w:rsidR="00385904" w:rsidRPr="00D75FD9">
        <w:t>’</w:t>
      </w:r>
      <w:r w:rsidRPr="00D75FD9">
        <w:t>í world Hand Cause Mason</w:t>
      </w:r>
      <w:r w:rsidR="00411298" w:rsidRPr="00D75FD9">
        <w:br/>
      </w:r>
      <w:r w:rsidRPr="00D75FD9">
        <w:t>Remey now asserting he is Guardian Faith Stop This preposterous</w:t>
      </w:r>
      <w:r w:rsidR="00411298" w:rsidRPr="00D75FD9">
        <w:br/>
      </w:r>
      <w:r w:rsidRPr="00D75FD9">
        <w:t>claim clearly contrary Sacred Texts can only be regarded as evi</w:t>
      </w:r>
      <w:r w:rsidR="004F331C" w:rsidRPr="00D75FD9">
        <w:t>-</w:t>
      </w:r>
      <w:r w:rsidR="004F331C" w:rsidRPr="00D75FD9">
        <w:br/>
      </w:r>
      <w:r w:rsidRPr="00D75FD9">
        <w:t>dence condition profound emotional disturbance Stop Call upon</w:t>
      </w:r>
      <w:r w:rsidR="00411298" w:rsidRPr="00D75FD9">
        <w:br/>
      </w:r>
      <w:r w:rsidRPr="00D75FD9">
        <w:t>believers everywhere join Hands Holy Land complete repudiation</w:t>
      </w:r>
      <w:r w:rsidR="00411298" w:rsidRPr="00D75FD9">
        <w:br/>
      </w:r>
      <w:r w:rsidRPr="00D75FD9">
        <w:t>this misguided action Stop Share this message friends.</w:t>
      </w:r>
    </w:p>
    <w:p w:rsidR="0083217D" w:rsidRPr="00D75FD9" w:rsidRDefault="0083217D" w:rsidP="008107F5">
      <w:pPr>
        <w:pStyle w:val="Text"/>
      </w:pPr>
      <w:r w:rsidRPr="00D75FD9">
        <w:t>Before their departure for Canada and the United States, Rúḥíyyih</w:t>
      </w:r>
      <w:r w:rsidR="00411298" w:rsidRPr="00D75FD9">
        <w:br/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 xml:space="preserve"> and </w:t>
      </w:r>
      <w:r w:rsidR="00794A0E" w:rsidRPr="00D75FD9">
        <w:t xml:space="preserve">Mrs. </w:t>
      </w:r>
      <w:r w:rsidRPr="00D75FD9">
        <w:t>Collins participated in the decision to take this action,</w:t>
      </w:r>
      <w:r w:rsidR="00411298" w:rsidRPr="00D75FD9">
        <w:br/>
      </w:r>
      <w:r w:rsidRPr="00D75FD9">
        <w:t>making it unanimous.</w:t>
      </w:r>
    </w:p>
    <w:p w:rsidR="0083217D" w:rsidRPr="00D75FD9" w:rsidRDefault="0083217D" w:rsidP="008107F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With heartfelt regret,</w:t>
      </w:r>
    </w:p>
    <w:p w:rsidR="0083217D" w:rsidRPr="00D75FD9" w:rsidRDefault="0083217D" w:rsidP="008107F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Faithfully yours,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8107F5" w:rsidRPr="00D75FD9" w:rsidRDefault="008107F5" w:rsidP="009C4AFC">
      <w:pPr>
        <w:rPr>
          <w:rFonts w:eastAsia="Times New Roman"/>
        </w:rPr>
      </w:pPr>
    </w:p>
    <w:p w:rsidR="008107F5" w:rsidRPr="00D75FD9" w:rsidRDefault="0083217D" w:rsidP="008107F5">
      <w:pPr>
        <w:pStyle w:val="Myheadc"/>
      </w:pPr>
      <w:r w:rsidRPr="00D75FD9">
        <w:t>To the National Spiritual Assembly and the Believers of France</w:t>
      </w:r>
    </w:p>
    <w:p w:rsidR="0083217D" w:rsidRPr="00D75FD9" w:rsidRDefault="0083217D" w:rsidP="008107F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May 5, 1960</w:t>
      </w:r>
    </w:p>
    <w:p w:rsidR="0083217D" w:rsidRPr="00D75FD9" w:rsidRDefault="0083217D" w:rsidP="008107F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Friends:</w:t>
      </w:r>
    </w:p>
    <w:p w:rsidR="0083217D" w:rsidRPr="00D75FD9" w:rsidRDefault="0083217D" w:rsidP="008107F5">
      <w:pPr>
        <w:pStyle w:val="Text"/>
      </w:pPr>
      <w:r w:rsidRPr="00D75FD9">
        <w:t>The Hands in the Holy Land are sending the Hand of the Cause Abu</w:t>
      </w:r>
      <w:r w:rsidR="00385904" w:rsidRPr="00D75FD9">
        <w:t>’</w:t>
      </w:r>
      <w:r w:rsidRPr="00D75FD9">
        <w:t>l</w:t>
      </w:r>
      <w:r w:rsidR="00EA6B1C" w:rsidRPr="00D75FD9">
        <w:t>-</w:t>
      </w:r>
      <w:r w:rsidR="00EA6B1C" w:rsidRPr="00D75FD9">
        <w:br/>
      </w:r>
      <w:r w:rsidRPr="00D75FD9">
        <w:t>Qásim Faizí to France, to meet with the National Spiritual Assembly and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ís of France, and to act on behalf of the Hands for the protection</w:t>
      </w:r>
      <w:r w:rsidR="00411298" w:rsidRPr="00D75FD9">
        <w:br/>
      </w:r>
      <w:r w:rsidRPr="00D75FD9">
        <w:t xml:space="preserve">of the Faith in the situation created by </w:t>
      </w:r>
      <w:r w:rsidR="008E7A1C" w:rsidRPr="00D75FD9">
        <w:t xml:space="preserve">Mr. </w:t>
      </w:r>
      <w:r w:rsidRPr="00D75FD9">
        <w:t>Remey</w:t>
      </w:r>
      <w:r w:rsidR="00385904" w:rsidRPr="00D75FD9">
        <w:t>’</w:t>
      </w:r>
      <w:r w:rsidRPr="00D75FD9">
        <w:t>s unfounded claim.</w:t>
      </w:r>
    </w:p>
    <w:p w:rsidR="0083217D" w:rsidRPr="00D75FD9" w:rsidRDefault="008E7A1C" w:rsidP="008107F5">
      <w:pPr>
        <w:pStyle w:val="Text"/>
      </w:pPr>
      <w:r w:rsidRPr="00D75FD9">
        <w:t xml:space="preserve">Mr. </w:t>
      </w:r>
      <w:r w:rsidR="0083217D" w:rsidRPr="00D75FD9">
        <w:t>Faizí will act in accordance with instructions given him by the</w:t>
      </w:r>
      <w:r w:rsidR="00411298" w:rsidRPr="00D75FD9">
        <w:br/>
      </w:r>
      <w:r w:rsidR="0083217D" w:rsidRPr="00D75FD9">
        <w:t>Hands in the Holy Land</w:t>
      </w:r>
      <w:r w:rsidR="004F331C" w:rsidRPr="00D75FD9">
        <w:t xml:space="preserve">.  </w:t>
      </w:r>
      <w:r w:rsidR="0083217D" w:rsidRPr="00D75FD9">
        <w:t>He is empowered to take whatever steps may be</w:t>
      </w:r>
      <w:r w:rsidR="00411298" w:rsidRPr="00D75FD9">
        <w:br/>
      </w:r>
      <w:r w:rsidR="0083217D" w:rsidRPr="00D75FD9">
        <w:t>necessary to carry out these instructions.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107F5" w:rsidRPr="00D75FD9" w:rsidRDefault="008107F5" w:rsidP="008107F5">
      <w:pPr>
        <w:rPr>
          <w:rFonts w:eastAsia="Times New Roman"/>
        </w:rPr>
      </w:pPr>
    </w:p>
    <w:p w:rsidR="0083217D" w:rsidRPr="00D75FD9" w:rsidRDefault="0083217D" w:rsidP="008107F5">
      <w:pPr>
        <w:pStyle w:val="Myheadc"/>
      </w:pPr>
      <w:r w:rsidRPr="00D75FD9">
        <w:t>To the Hands of the Cause of God and the National Spiritual</w:t>
      </w:r>
      <w:r w:rsidR="002205DD" w:rsidRPr="00D75FD9">
        <w:br/>
      </w:r>
      <w:r w:rsidRPr="00D75FD9">
        <w:t>Assemblies throughout the Bahá</w:t>
      </w:r>
      <w:r w:rsidR="00385904" w:rsidRPr="00D75FD9">
        <w:t>’</w:t>
      </w:r>
      <w:r w:rsidRPr="00D75FD9">
        <w:t xml:space="preserve">í </w:t>
      </w:r>
      <w:r w:rsidR="008107F5" w:rsidRPr="00D75FD9">
        <w:t>w</w:t>
      </w:r>
      <w:r w:rsidRPr="00D75FD9">
        <w:t>orld</w:t>
      </w:r>
    </w:p>
    <w:p w:rsidR="0083217D" w:rsidRPr="00D75FD9" w:rsidRDefault="0083217D" w:rsidP="008107F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May 10, 1960</w:t>
      </w:r>
    </w:p>
    <w:p w:rsidR="0083217D" w:rsidRPr="00D75FD9" w:rsidRDefault="0083217D" w:rsidP="008107F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83217D" w:rsidRPr="00D75FD9" w:rsidRDefault="0083217D" w:rsidP="008107F5">
      <w:pPr>
        <w:pStyle w:val="Text"/>
      </w:pPr>
      <w:r w:rsidRPr="00D75FD9">
        <w:t>In order that the Bahá</w:t>
      </w:r>
      <w:r w:rsidR="00385904" w:rsidRPr="00D75FD9">
        <w:t>’</w:t>
      </w:r>
      <w:r w:rsidRPr="00D75FD9">
        <w:t>í world may know the reaction of the various</w:t>
      </w:r>
      <w:r w:rsidR="00411298" w:rsidRPr="00D75FD9">
        <w:br/>
      </w:r>
      <w:r w:rsidRPr="00D75FD9">
        <w:t xml:space="preserve">National Assemblies and Conventions to </w:t>
      </w:r>
      <w:r w:rsidR="008E7A1C" w:rsidRPr="00D75FD9">
        <w:t xml:space="preserve">Mr. </w:t>
      </w:r>
      <w:r w:rsidRPr="00D75FD9">
        <w:t>Remey</w:t>
      </w:r>
      <w:r w:rsidR="00385904" w:rsidRPr="00D75FD9">
        <w:t>’</w:t>
      </w:r>
      <w:r w:rsidRPr="00D75FD9">
        <w:t>s misguided action</w:t>
      </w:r>
      <w:r w:rsidR="00411298" w:rsidRPr="00D75FD9">
        <w:br/>
      </w:r>
      <w:r w:rsidRPr="00D75FD9">
        <w:t>proclaiming himself to be the Guardian of the Faith, we are sharing with</w:t>
      </w:r>
      <w:r w:rsidR="00411298" w:rsidRPr="00D75FD9">
        <w:br/>
      </w:r>
      <w:r w:rsidRPr="00D75FD9">
        <w:t>you the texts of the messages already received by the Hands in the Holy</w:t>
      </w:r>
      <w:r w:rsidR="00411298" w:rsidRPr="00D75FD9">
        <w:br/>
      </w:r>
      <w:r w:rsidRPr="00D75FD9">
        <w:t>Land, reflecting widespread repudiation of this baseless claim, and pledg</w:t>
      </w:r>
      <w:r w:rsidR="004F331C" w:rsidRPr="00D75FD9">
        <w:t>-</w:t>
      </w:r>
      <w:r w:rsidR="004F331C" w:rsidRPr="00D75FD9">
        <w:br/>
      </w:r>
      <w:r w:rsidRPr="00D75FD9">
        <w:t>ing loyalty to the divinely-ordained institution of the Hands</w:t>
      </w:r>
      <w:r w:rsidR="004F331C" w:rsidRPr="00D75FD9">
        <w:t xml:space="preserve">.  </w:t>
      </w:r>
      <w:r w:rsidRPr="00D75FD9">
        <w:t>We know the</w:t>
      </w:r>
      <w:r w:rsidR="00411298" w:rsidRPr="00D75FD9">
        <w:br/>
      </w:r>
      <w:r w:rsidRPr="00D75FD9">
        <w:t>friends will rejoice in the world-wide expressions of solidarity and stead</w:t>
      </w:r>
      <w:r w:rsidR="004F331C" w:rsidRPr="00D75FD9">
        <w:t>-</w:t>
      </w:r>
      <w:r w:rsidR="004F331C" w:rsidRPr="00D75FD9">
        <w:br/>
      </w:r>
      <w:r w:rsidRPr="00D75FD9">
        <w:t>fastness with which this fantastic and ill-advised claim was met</w:t>
      </w:r>
      <w:r w:rsidR="004F331C" w:rsidRPr="00D75FD9">
        <w:t xml:space="preserve">.  </w:t>
      </w:r>
      <w:r w:rsidRPr="00D75FD9">
        <w:t>God</w:t>
      </w:r>
      <w:r w:rsidR="00411298" w:rsidRPr="00D75FD9">
        <w:br/>
      </w:r>
      <w:r w:rsidRPr="00D75FD9">
        <w:t>indeed protects His Cause!</w:t>
      </w:r>
    </w:p>
    <w:p w:rsidR="0083217D" w:rsidRPr="00D75FD9" w:rsidRDefault="0083217D" w:rsidP="008107F5">
      <w:pPr>
        <w:pStyle w:val="Text"/>
      </w:pPr>
      <w:r w:rsidRPr="00D75FD9">
        <w:t xml:space="preserve">It is clear that by claiming that he is the Guardian, </w:t>
      </w:r>
      <w:r w:rsidR="008E7A1C" w:rsidRPr="00D75FD9">
        <w:t xml:space="preserve">Mr. </w:t>
      </w:r>
      <w:r w:rsidRPr="00D75FD9">
        <w:t>Remey has</w:t>
      </w:r>
      <w:r w:rsidR="00411298" w:rsidRPr="00D75FD9">
        <w:br/>
      </w:r>
      <w:r w:rsidRPr="00D75FD9">
        <w:t>abandoned his station as a Hand of the Cause, and therefore cannot</w:t>
      </w:r>
      <w:r w:rsidR="00411298" w:rsidRPr="00D75FD9">
        <w:br/>
      </w:r>
      <w:r w:rsidRPr="00D75FD9">
        <w:t>receive recognition as a Hand until he renounces the self-conferred title</w:t>
      </w:r>
      <w:r w:rsidR="00411298" w:rsidRPr="00D75FD9">
        <w:br/>
      </w:r>
      <w:r w:rsidRPr="00D75FD9">
        <w:t>of Guardian</w:t>
      </w:r>
      <w:r w:rsidR="004F331C" w:rsidRPr="00D75FD9">
        <w:t xml:space="preserve">.  </w:t>
      </w:r>
      <w:r w:rsidRPr="00D75FD9">
        <w:t>The Hands of the Holy Land will notify the National Assem</w:t>
      </w:r>
      <w:r w:rsidR="004F331C" w:rsidRPr="00D75FD9">
        <w:t>-</w:t>
      </w:r>
      <w:r w:rsidR="004F331C" w:rsidRPr="00D75FD9">
        <w:br/>
      </w:r>
      <w:r w:rsidRPr="00D75FD9">
        <w:t>blies if this occurs.</w:t>
      </w:r>
    </w:p>
    <w:p w:rsidR="0083217D" w:rsidRPr="00D75FD9" w:rsidRDefault="0083217D" w:rsidP="008107F5">
      <w:pPr>
        <w:pStyle w:val="Text"/>
      </w:pPr>
      <w:r w:rsidRPr="00D75FD9">
        <w:t>For the protection of our beloved Faith we call upon the friends every</w:t>
      </w:r>
      <w:r w:rsidR="004F331C" w:rsidRPr="00D75FD9">
        <w:t>-</w:t>
      </w:r>
      <w:r w:rsidR="004F331C" w:rsidRPr="00D75FD9">
        <w:br/>
      </w:r>
      <w:r w:rsidRPr="00D75FD9">
        <w:t xml:space="preserve">where to have no association with </w:t>
      </w:r>
      <w:r w:rsidR="008E7A1C" w:rsidRPr="00D75FD9">
        <w:t xml:space="preserve">Mr. </w:t>
      </w:r>
      <w:r w:rsidRPr="00D75FD9">
        <w:t>Remey as long as he continues to</w:t>
      </w:r>
      <w:r w:rsidR="00411298" w:rsidRPr="00D75FD9">
        <w:br/>
      </w:r>
      <w:r w:rsidRPr="00D75FD9">
        <w:t>press his false claim to the station of Guardianship</w:t>
      </w:r>
      <w:r w:rsidR="004F331C" w:rsidRPr="00D75FD9">
        <w:t xml:space="preserve">.  </w:t>
      </w:r>
      <w:r w:rsidRPr="00D75FD9">
        <w:t>We also request the</w:t>
      </w:r>
      <w:r w:rsidR="00411298" w:rsidRPr="00D75FD9">
        <w:br/>
      </w:r>
      <w:r w:rsidRPr="00D75FD9">
        <w:t>believers to forward to the World Centre through their National Assem</w:t>
      </w:r>
      <w:r w:rsidR="004F331C" w:rsidRPr="00D75FD9">
        <w:t>-</w:t>
      </w:r>
      <w:r w:rsidR="004F331C" w:rsidRPr="00D75FD9">
        <w:br/>
      </w:r>
      <w:r w:rsidRPr="00D75FD9">
        <w:t xml:space="preserve">blies any communications which they may receive from </w:t>
      </w:r>
      <w:r w:rsidR="008E7A1C" w:rsidRPr="00D75FD9">
        <w:t xml:space="preserve">Mr. </w:t>
      </w:r>
      <w:r w:rsidRPr="00D75FD9">
        <w:t>Remey.</w:t>
      </w:r>
    </w:p>
    <w:p w:rsidR="0083217D" w:rsidRPr="00D75FD9" w:rsidRDefault="0083217D" w:rsidP="008107F5">
      <w:pPr>
        <w:pStyle w:val="Text"/>
      </w:pPr>
      <w:r w:rsidRPr="00D75FD9">
        <w:t>Naturally we hope that the emotional disturbance that led to Mr.</w:t>
      </w:r>
      <w:r w:rsidR="00411298" w:rsidRPr="00D75FD9">
        <w:br/>
      </w:r>
      <w:r w:rsidRPr="00D75FD9">
        <w:t>Remey</w:t>
      </w:r>
      <w:r w:rsidR="00385904" w:rsidRPr="00D75FD9">
        <w:t>’</w:t>
      </w:r>
      <w:r w:rsidRPr="00D75FD9">
        <w:t>s regrettable action will prove not to be permanent and that we</w:t>
      </w:r>
      <w:r w:rsidR="00411298" w:rsidRPr="00D75FD9">
        <w:br/>
      </w:r>
      <w:r w:rsidRPr="00D75FD9">
        <w:t>shall soon be able to inform the friends that he has withdrawn the claim</w:t>
      </w:r>
      <w:r w:rsidR="00411298" w:rsidRPr="00D75FD9">
        <w:br/>
      </w:r>
      <w:r w:rsidRPr="00D75FD9">
        <w:t>and that communication with him is again permitted</w:t>
      </w:r>
      <w:r w:rsidR="004F331C" w:rsidRPr="00D75FD9">
        <w:t xml:space="preserve">.  </w:t>
      </w:r>
      <w:r w:rsidRPr="00D75FD9">
        <w:t>Meanwhile you</w:t>
      </w:r>
      <w:r w:rsidR="00411298" w:rsidRPr="00D75FD9">
        <w:br/>
      </w:r>
      <w:r w:rsidRPr="00D75FD9">
        <w:t>should be watchful, and keep us informed of any developments.</w:t>
      </w:r>
    </w:p>
    <w:p w:rsidR="0083217D" w:rsidRPr="00D75FD9" w:rsidRDefault="0083217D" w:rsidP="008107F5">
      <w:pPr>
        <w:pStyle w:val="Text"/>
      </w:pPr>
      <w:r w:rsidRPr="00D75FD9">
        <w:t>Such episodes as this can, through firmness, steadfastness and loyalty</w:t>
      </w:r>
      <w:r w:rsidR="00411298" w:rsidRPr="00D75FD9">
        <w:br/>
      </w:r>
      <w:r w:rsidRPr="00D75FD9">
        <w:t>to the Covenant, prove of great benefit to the Cause of God, and through</w:t>
      </w:r>
      <w:r w:rsidR="00411298" w:rsidRPr="00D75FD9">
        <w:br/>
      </w:r>
      <w:r w:rsidRPr="00D75FD9">
        <w:t>the consecrated efforts of the friends attract the bounties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>that alone can ensure its triumph.</w:t>
      </w:r>
    </w:p>
    <w:p w:rsidR="0083217D" w:rsidRPr="00D75FD9" w:rsidRDefault="0083217D" w:rsidP="008107F5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83217D" w:rsidRPr="00D75FD9" w:rsidRDefault="0083217D" w:rsidP="008107F5">
      <w:pPr>
        <w:pStyle w:val="Quote"/>
      </w:pPr>
      <w:r w:rsidRPr="00D75FD9">
        <w:t>The following are the messages already received by the Hands</w:t>
      </w:r>
      <w:r w:rsidR="00411298" w:rsidRPr="00D75FD9">
        <w:br/>
      </w:r>
      <w:r w:rsidRPr="00D75FD9">
        <w:t>in the Holy Land from the various National Assemblies repu</w:t>
      </w:r>
      <w:r w:rsidR="004F331C" w:rsidRPr="00D75FD9">
        <w:t>-</w:t>
      </w:r>
      <w:r w:rsidR="004F331C" w:rsidRPr="00D75FD9">
        <w:br/>
      </w:r>
      <w:r w:rsidRPr="00D75FD9">
        <w:t>diating the Remey claim and pledging loyalty to the institution</w:t>
      </w:r>
      <w:r w:rsidR="00411298" w:rsidRPr="00D75FD9">
        <w:br/>
      </w:r>
      <w:r w:rsidRPr="00D75FD9">
        <w:t>of the Hands</w:t>
      </w:r>
      <w:r w:rsidR="004F331C" w:rsidRPr="00D75FD9">
        <w:t xml:space="preserve">.  </w:t>
      </w:r>
      <w:r w:rsidRPr="00D75FD9">
        <w:t xml:space="preserve">In many cases the news of </w:t>
      </w:r>
      <w:r w:rsidR="008E7A1C" w:rsidRPr="00D75FD9">
        <w:t xml:space="preserve">Mr. </w:t>
      </w:r>
      <w:r w:rsidRPr="00D75FD9">
        <w:t>Remey</w:t>
      </w:r>
      <w:r w:rsidR="00385904" w:rsidRPr="00D75FD9">
        <w:t>’</w:t>
      </w:r>
      <w:r w:rsidRPr="00D75FD9">
        <w:t>s action</w:t>
      </w:r>
      <w:r w:rsidR="00411298" w:rsidRPr="00D75FD9">
        <w:br/>
      </w:r>
      <w:r w:rsidRPr="00D75FD9">
        <w:t>was received while the National Conventions were in session.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8107F5">
      <w:pPr>
        <w:pStyle w:val="Quote"/>
      </w:pPr>
      <w:r w:rsidRPr="00D75FD9">
        <w:lastRenderedPageBreak/>
        <w:t>The separate messages received from these Conventions are</w:t>
      </w:r>
      <w:r w:rsidR="00411298" w:rsidRPr="00D75FD9">
        <w:br/>
      </w:r>
      <w:r w:rsidRPr="00D75FD9">
        <w:t>also included.</w:t>
      </w:r>
    </w:p>
    <w:p w:rsidR="0083217D" w:rsidRPr="00D75FD9" w:rsidRDefault="0083217D" w:rsidP="008107F5">
      <w:pPr>
        <w:pStyle w:val="Myhead"/>
        <w:rPr>
          <w:i/>
          <w:iCs/>
        </w:rPr>
      </w:pPr>
      <w:r w:rsidRPr="00D75FD9">
        <w:rPr>
          <w:i/>
          <w:iCs/>
        </w:rPr>
        <w:t>Alaska</w:t>
      </w:r>
      <w:r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A</w:t>
      </w:r>
      <w:r w:rsidR="003B5F16" w:rsidRPr="00D75FD9">
        <w:rPr>
          <w:b w:val="0"/>
          <w:bCs/>
          <w:i/>
          <w:iCs/>
          <w:sz w:val="18"/>
          <w:szCs w:val="18"/>
        </w:rPr>
        <w:t>PRIL</w:t>
      </w:r>
      <w:r w:rsidRPr="00D75FD9">
        <w:rPr>
          <w:b w:val="0"/>
          <w:bCs/>
          <w:i/>
          <w:iCs/>
        </w:rPr>
        <w:t xml:space="preserve"> 30, 1960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COMPLETELY REPUDIATE RIDICULOUS CLAIM STOP PROCLAMATION RE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CEIVED REMEY NOT BEING CIRCULATED STOP WIRING MESSAGE ALL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LOCAL ASSEMBLIES STOP ASSURING HANDSFAITH CONTINUED STEADFAST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NESS ALASKAN COMMUNITY.</w:t>
      </w:r>
    </w:p>
    <w:p w:rsidR="0083217D" w:rsidRPr="00D75FD9" w:rsidRDefault="0083217D" w:rsidP="008107F5">
      <w:pPr>
        <w:pStyle w:val="Myhead"/>
        <w:tabs>
          <w:tab w:val="left" w:pos="2127"/>
        </w:tabs>
        <w:rPr>
          <w:i/>
          <w:iCs/>
        </w:rPr>
      </w:pPr>
      <w:r w:rsidRPr="00D75FD9">
        <w:rPr>
          <w:i/>
          <w:iCs/>
        </w:rPr>
        <w:t>Alaska Convention</w:t>
      </w:r>
      <w:r w:rsidR="008107F5" w:rsidRPr="00D75FD9">
        <w:rPr>
          <w:i/>
          <w:iCs/>
        </w:rPr>
        <w:tab/>
      </w:r>
      <w:r w:rsidRPr="00D75FD9">
        <w:rPr>
          <w:b w:val="0"/>
          <w:bCs/>
          <w:i/>
          <w:iCs/>
        </w:rPr>
        <w:t>M</w:t>
      </w:r>
      <w:r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1, 1960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LOVING GREETINGS FROM 8 DELEGATES 52 ASSEMBLED GUESTS FOURTH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ANNUAL ALASKA BAHA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I CONVENTION STOP CONVENTION HAPPY JOYOUS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NEWS VICTORIES ACCOMPLISHMENTS PAST YEAR STOP EACH BELIEVER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ENTHUSED INCREASE EFFORT DURING COMING YEAR STOP DETERMINED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ACHIEVE REMAINING GOALS STOP PLEDGE PRAYERS SUPPORT INSTITU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TION HANDS FAITH STOP PRAYERS FOR HEALTH EACH HAND.</w:t>
      </w:r>
    </w:p>
    <w:p w:rsidR="0083217D" w:rsidRPr="00D75FD9" w:rsidRDefault="0083217D" w:rsidP="008107F5">
      <w:pPr>
        <w:pStyle w:val="Myhead"/>
        <w:tabs>
          <w:tab w:val="left" w:pos="2127"/>
        </w:tabs>
        <w:rPr>
          <w:i/>
          <w:iCs/>
        </w:rPr>
      </w:pPr>
      <w:r w:rsidRPr="00D75FD9">
        <w:rPr>
          <w:i/>
          <w:iCs/>
        </w:rPr>
        <w:t>Arabian Peninsula</w:t>
      </w:r>
      <w:r w:rsidR="008107F5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4, 1960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ON BEHALF EACH EVERY MEMBER OUR COMMUNITY WE AFFIRM OUR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DISREGARD COMPLETE REPUDIATION MISGUIDED ACTION HAND CAUSE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MASON REMEY STOP ALL FRIENDS HERE PRESENT UNEQUIVOCAL OBEDI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ENCE FAITHFULNESS STEADFASTNESS SACRED TEXTS REVERED CUSTODI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ANS RESIDING HOLY LAND.</w:t>
      </w:r>
    </w:p>
    <w:p w:rsidR="0083217D" w:rsidRPr="00D75FD9" w:rsidRDefault="0083217D" w:rsidP="008107F5">
      <w:pPr>
        <w:pStyle w:val="Myhead"/>
        <w:rPr>
          <w:i/>
          <w:iCs/>
        </w:rPr>
      </w:pPr>
      <w:r w:rsidRPr="00D75FD9">
        <w:rPr>
          <w:i/>
          <w:iCs/>
        </w:rPr>
        <w:t>Argentina, Bolivia, Chile, Paraguay and Uruguay</w:t>
      </w:r>
      <w:r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A</w:t>
      </w:r>
      <w:r w:rsidR="003B5F16" w:rsidRPr="00D75FD9">
        <w:rPr>
          <w:b w:val="0"/>
          <w:bCs/>
          <w:i/>
          <w:iCs/>
          <w:sz w:val="18"/>
          <w:szCs w:val="18"/>
        </w:rPr>
        <w:t>PRIL</w:t>
      </w:r>
      <w:r w:rsidRPr="00D75FD9">
        <w:rPr>
          <w:b w:val="0"/>
          <w:bCs/>
          <w:i/>
          <w:iCs/>
        </w:rPr>
        <w:t xml:space="preserve"> 30, 1960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EXTREMELY REGRET NEWS HAND CAUSE MASON REMEY STOP SHARING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MESSAGE FRIENDS STOP ASSURING HUMBLE LOYALTY.</w:t>
      </w:r>
    </w:p>
    <w:p w:rsidR="0083217D" w:rsidRPr="00D75FD9" w:rsidRDefault="0083217D" w:rsidP="008107F5">
      <w:pPr>
        <w:pStyle w:val="Myhead"/>
        <w:tabs>
          <w:tab w:val="left" w:pos="1418"/>
        </w:tabs>
        <w:rPr>
          <w:i/>
          <w:iCs/>
        </w:rPr>
      </w:pPr>
      <w:r w:rsidRPr="00D75FD9">
        <w:rPr>
          <w:i/>
          <w:iCs/>
        </w:rPr>
        <w:t>Australia</w:t>
      </w:r>
      <w:r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A</w:t>
      </w:r>
      <w:r w:rsidR="003B5F16" w:rsidRPr="00D75FD9">
        <w:rPr>
          <w:b w:val="0"/>
          <w:bCs/>
          <w:i/>
          <w:iCs/>
          <w:sz w:val="18"/>
          <w:szCs w:val="18"/>
        </w:rPr>
        <w:t>PRIL</w:t>
      </w:r>
      <w:r w:rsidRPr="00D75FD9">
        <w:rPr>
          <w:b w:val="0"/>
          <w:bCs/>
          <w:i/>
          <w:iCs/>
        </w:rPr>
        <w:t xml:space="preserve"> 30, 1960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NSA DEEPLY SYMPATHETIC YOUR DISTRESS REMEY STOP MEMBERS PRAY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DIVINE COMPASSION MASON ASSURE DEVOTED ALLEGIANCE PRAYERS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PROTECTION.</w:t>
      </w:r>
    </w:p>
    <w:p w:rsidR="0083217D" w:rsidRPr="00D75FD9" w:rsidRDefault="0083217D" w:rsidP="008107F5">
      <w:pPr>
        <w:pStyle w:val="Myhead"/>
        <w:tabs>
          <w:tab w:val="left" w:pos="2552"/>
        </w:tabs>
        <w:rPr>
          <w:i/>
          <w:iCs/>
        </w:rPr>
      </w:pPr>
      <w:r w:rsidRPr="00D75FD9">
        <w:rPr>
          <w:i/>
          <w:iCs/>
        </w:rPr>
        <w:t>Australian Convention</w:t>
      </w:r>
      <w:r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A</w:t>
      </w:r>
      <w:r w:rsidR="003B5F16" w:rsidRPr="00D75FD9">
        <w:rPr>
          <w:b w:val="0"/>
          <w:bCs/>
          <w:i/>
          <w:iCs/>
          <w:sz w:val="18"/>
          <w:szCs w:val="18"/>
        </w:rPr>
        <w:t>PRIL</w:t>
      </w:r>
      <w:r w:rsidRPr="00D75FD9">
        <w:rPr>
          <w:b w:val="0"/>
          <w:bCs/>
          <w:i/>
          <w:iCs/>
        </w:rPr>
        <w:t xml:space="preserve"> 30, 1960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ASSEMBLED DELEGATES FRIENDS GRIEVED MISGUIDED ACTIONS DEVOTED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SERVANT MASON REMEY STOP PRAYING HIS RETURN SHELTER COVENANT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STOP PLEDGE UNSWERVING ALLEGIANCE INSTITUTIONS HANDS NATIONAL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ASSEMBLIES FERVENTLY PRAYING PROTECTION HANDS AND FAITH.</w:t>
      </w:r>
    </w:p>
    <w:p w:rsidR="0083217D" w:rsidRPr="00D75FD9" w:rsidRDefault="0083217D" w:rsidP="008107F5">
      <w:pPr>
        <w:pStyle w:val="Myhead"/>
        <w:tabs>
          <w:tab w:val="left" w:pos="1134"/>
        </w:tabs>
        <w:rPr>
          <w:i/>
          <w:iCs/>
        </w:rPr>
      </w:pPr>
      <w:r w:rsidRPr="00D75FD9">
        <w:rPr>
          <w:i/>
          <w:iCs/>
        </w:rPr>
        <w:t>Austria</w:t>
      </w:r>
      <w:r w:rsidR="008107F5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A</w:t>
      </w:r>
      <w:r w:rsidR="003B5F16" w:rsidRPr="00D75FD9">
        <w:rPr>
          <w:b w:val="0"/>
          <w:bCs/>
          <w:i/>
          <w:iCs/>
          <w:sz w:val="18"/>
          <w:szCs w:val="18"/>
        </w:rPr>
        <w:t>PRIL</w:t>
      </w:r>
      <w:r w:rsidRPr="00D75FD9">
        <w:rPr>
          <w:b w:val="0"/>
          <w:bCs/>
          <w:i/>
          <w:iCs/>
        </w:rPr>
        <w:t xml:space="preserve"> 29, 1960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RECEIVED MESSAGE SHARE WITH FRIENDS JOIN HANDS HOLY LAND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COMPLETE REPUDIATION MISGUIDED ACTION DEVOTEDLY.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BB7C57">
      <w:pPr>
        <w:pStyle w:val="Myhead"/>
        <w:tabs>
          <w:tab w:val="left" w:pos="1418"/>
        </w:tabs>
        <w:rPr>
          <w:i/>
          <w:iCs/>
        </w:rPr>
      </w:pPr>
      <w:r w:rsidRPr="00D75FD9">
        <w:rPr>
          <w:i/>
          <w:iCs/>
        </w:rPr>
        <w:lastRenderedPageBreak/>
        <w:t>Benelux</w:t>
      </w:r>
      <w:r w:rsidR="00BB7C57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A</w:t>
      </w:r>
      <w:r w:rsidR="003B5F16" w:rsidRPr="00D75FD9">
        <w:rPr>
          <w:b w:val="0"/>
          <w:bCs/>
          <w:i/>
          <w:iCs/>
          <w:sz w:val="18"/>
          <w:szCs w:val="18"/>
        </w:rPr>
        <w:t>PRIL</w:t>
      </w:r>
      <w:r w:rsidRPr="00D75FD9">
        <w:rPr>
          <w:b w:val="0"/>
          <w:bCs/>
          <w:i/>
          <w:iCs/>
        </w:rPr>
        <w:t xml:space="preserve"> 29, 1960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REMEY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S PROCLAMATION ONLY REINFORCES OUR UNSWERVING LOYALTY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FAITHFULNESS CONSECRATED DEVOTION CUSTODIANS FAITH HAIFA AND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FIRMNESS IN COVENANT STOP UNDEVIATINGLY DETERMINED ACHIEVE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GOAL UNDER DIRECTION GUIDANCE WORLD CENTRE PRAYING PROTEC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TION CAUSE.</w:t>
      </w:r>
    </w:p>
    <w:p w:rsidR="0083217D" w:rsidRPr="00D75FD9" w:rsidRDefault="0083217D" w:rsidP="00BB7C57">
      <w:pPr>
        <w:pStyle w:val="Myhead"/>
        <w:tabs>
          <w:tab w:val="left" w:pos="4820"/>
        </w:tabs>
        <w:rPr>
          <w:i/>
          <w:iCs/>
        </w:rPr>
      </w:pPr>
      <w:r w:rsidRPr="00D75FD9">
        <w:rPr>
          <w:i/>
          <w:iCs/>
        </w:rPr>
        <w:t>Brazil, Peru, Colombia, Ecuador and Venezuela</w:t>
      </w:r>
      <w:r w:rsidR="00BB7C57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1, 1960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REGRET INFORMATION RECEIVED IN YOUR CABLE ALL BELIEVERS AS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SEMBLED CONVENTION AND NSA PLEDGE LOYALTY AND SUPPORT TO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HANDS DEEPEST LOVE.</w:t>
      </w:r>
    </w:p>
    <w:p w:rsidR="0083217D" w:rsidRPr="00D75FD9" w:rsidRDefault="0083217D" w:rsidP="00BB7C57">
      <w:pPr>
        <w:pStyle w:val="Myhead"/>
        <w:rPr>
          <w:i/>
          <w:iCs/>
        </w:rPr>
      </w:pPr>
      <w:r w:rsidRPr="00D75FD9">
        <w:rPr>
          <w:i/>
          <w:iCs/>
        </w:rPr>
        <w:t>British Isles</w:t>
      </w:r>
      <w:r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8, 1960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NATIONAL ASSEMBLY IN SESSION CONFIRMS UNRESERVEDLY EXPRESSION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LOYALTY TO HANDS ALREADY SENT BY LETTER REJECTS COMPLETELY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BASELESS CLAIM MASON REMEY STOP CONFIDENT LOYALTY ENTIRE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BRITISH BAHA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I COMMUNITY STOP ASSEMBLY GOING TODAY BELOVED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GUARDIAN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S GRAVE OFFER PRAYERS COMFORT BELOVED HANDS PROTEC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TION BAHA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I WORLD STOP SINCERE DEVOTION DEEPEST LOVE.</w:t>
      </w:r>
    </w:p>
    <w:p w:rsidR="0083217D" w:rsidRPr="00D75FD9" w:rsidRDefault="0083217D" w:rsidP="00BB7C57">
      <w:pPr>
        <w:pStyle w:val="Myhead"/>
        <w:tabs>
          <w:tab w:val="left" w:pos="1276"/>
        </w:tabs>
        <w:rPr>
          <w:i/>
          <w:iCs/>
        </w:rPr>
      </w:pPr>
      <w:r w:rsidRPr="00D75FD9">
        <w:rPr>
          <w:i/>
          <w:iCs/>
        </w:rPr>
        <w:t>Burma</w:t>
      </w:r>
      <w:r w:rsidR="00BB7C57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A</w:t>
      </w:r>
      <w:r w:rsidR="003B5F16" w:rsidRPr="00D75FD9">
        <w:rPr>
          <w:b w:val="0"/>
          <w:bCs/>
          <w:i/>
          <w:iCs/>
          <w:sz w:val="18"/>
          <w:szCs w:val="18"/>
        </w:rPr>
        <w:t>PRIL</w:t>
      </w:r>
      <w:r w:rsidRPr="00D75FD9">
        <w:rPr>
          <w:b w:val="0"/>
          <w:bCs/>
          <w:i/>
          <w:iCs/>
        </w:rPr>
        <w:t xml:space="preserve"> 30, 1960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BURMESE BAHA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IS FIRM STEADFAST LOYAL ASSURE OUR ALLEGIANCE.</w:t>
      </w:r>
    </w:p>
    <w:p w:rsidR="0083217D" w:rsidRPr="00D75FD9" w:rsidRDefault="0083217D" w:rsidP="00BB7C57">
      <w:pPr>
        <w:pStyle w:val="Myhead"/>
        <w:tabs>
          <w:tab w:val="left" w:pos="1418"/>
        </w:tabs>
        <w:rPr>
          <w:i/>
          <w:iCs/>
        </w:rPr>
      </w:pPr>
      <w:r w:rsidRPr="00D75FD9">
        <w:rPr>
          <w:i/>
          <w:iCs/>
        </w:rPr>
        <w:t>Canada</w:t>
      </w:r>
      <w:r w:rsidR="00BB7C57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3, 1960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ASSURE HANDS HOLY LAND UNDIVIDED SUPPORT COMPLETE REPUDIA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TION REMEY PROCLAMATION STOP CANADIAN CONVENTION INFORMED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UNANIMOUSLY VOTED SIMILAR ACTION STOP WRITING CANADIAN BELIEV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ERS IMMEDIATELY CONFIDENT THEIR FULL UNALTERED LOYALTY SHOGHI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EFFENDI HANDS HAIFA.</w:t>
      </w:r>
    </w:p>
    <w:p w:rsidR="0083217D" w:rsidRPr="00D75FD9" w:rsidRDefault="0083217D" w:rsidP="00BB7C57">
      <w:pPr>
        <w:pStyle w:val="Myhead"/>
        <w:tabs>
          <w:tab w:val="left" w:pos="2552"/>
        </w:tabs>
        <w:rPr>
          <w:i/>
          <w:iCs/>
        </w:rPr>
      </w:pPr>
      <w:r w:rsidRPr="00D75FD9">
        <w:rPr>
          <w:i/>
          <w:iCs/>
        </w:rPr>
        <w:t>Canadian Convention</w:t>
      </w:r>
      <w:r w:rsidR="00BB7C57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3, 1960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FOLLOWING READING MASON REMEY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S REGRETTABLE DOCUMENT CANA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DIAN NATIONAL CONVENTION DELEGATES AND FRIENDS PLEDGE TO OUR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BELOVED GUARDIAN SHOGHI EFFENDI AND HANDS OF THE CAUSE FIRM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LOYALTY ABSOLUTE DEVOTION FERVENT PRAYERS PROTECTION FAITH.</w:t>
      </w:r>
    </w:p>
    <w:p w:rsidR="0083217D" w:rsidRPr="00D75FD9" w:rsidRDefault="0083217D" w:rsidP="00BB7C57">
      <w:pPr>
        <w:pStyle w:val="Myhead"/>
        <w:tabs>
          <w:tab w:val="left" w:pos="3828"/>
        </w:tabs>
        <w:rPr>
          <w:i/>
          <w:iCs/>
        </w:rPr>
      </w:pPr>
      <w:r w:rsidRPr="00D75FD9">
        <w:rPr>
          <w:i/>
          <w:iCs/>
        </w:rPr>
        <w:t>Central America, Mexico and Panama</w:t>
      </w:r>
      <w:r w:rsidR="00BB7C57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2, 1960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RECEIVED CABLE ABOUT MASON REMEY STOP PLEDGE COMPLETE SUP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PORT WORLD CENTRE.</w:t>
      </w:r>
    </w:p>
    <w:p w:rsidR="0083217D" w:rsidRPr="00D75FD9" w:rsidRDefault="0083217D" w:rsidP="00BB7C57">
      <w:pPr>
        <w:pStyle w:val="Myhead"/>
        <w:tabs>
          <w:tab w:val="left" w:pos="2694"/>
        </w:tabs>
        <w:rPr>
          <w:i/>
          <w:iCs/>
        </w:rPr>
      </w:pPr>
      <w:r w:rsidRPr="00D75FD9">
        <w:rPr>
          <w:i/>
          <w:iCs/>
        </w:rPr>
        <w:t>Central and East Africa</w:t>
      </w:r>
      <w:r w:rsidR="00BB7C57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5, 1960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NATIONAL ASSEMBLY BEHALF COMMUNITY CENTRAL EAST AFRICA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lastRenderedPageBreak/>
        <w:t>WHOLEHEARTEDLY REPUDIATE CLAIM REMEY ASSURE CHIEF STEWARDS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LOVING LOYALTY.</w:t>
      </w:r>
    </w:p>
    <w:p w:rsidR="0083217D" w:rsidRPr="00D75FD9" w:rsidRDefault="0083217D" w:rsidP="00BB7C57">
      <w:pPr>
        <w:pStyle w:val="Myhead"/>
        <w:tabs>
          <w:tab w:val="left" w:pos="2977"/>
        </w:tabs>
        <w:rPr>
          <w:i/>
          <w:iCs/>
        </w:rPr>
      </w:pPr>
      <w:r w:rsidRPr="00D75FD9">
        <w:rPr>
          <w:i/>
          <w:iCs/>
        </w:rPr>
        <w:t>Greater Antilles Convention</w:t>
      </w:r>
      <w:r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1, 1960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PLEDGE COMPLETE LOYALTY FIRMNESS COVENANT TEST BRINGS GREATER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CRUSADE VICTORY.</w:t>
      </w:r>
    </w:p>
    <w:p w:rsidR="0083217D" w:rsidRPr="00D75FD9" w:rsidRDefault="0083217D" w:rsidP="00BB7C57">
      <w:pPr>
        <w:pStyle w:val="Myhead"/>
        <w:rPr>
          <w:i/>
          <w:iCs/>
        </w:rPr>
      </w:pPr>
      <w:r w:rsidRPr="00D75FD9">
        <w:rPr>
          <w:i/>
          <w:iCs/>
        </w:rPr>
        <w:t>India</w:t>
      </w:r>
      <w:r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A</w:t>
      </w:r>
      <w:r w:rsidR="003B5F16" w:rsidRPr="00D75FD9">
        <w:rPr>
          <w:b w:val="0"/>
          <w:bCs/>
          <w:i/>
          <w:iCs/>
          <w:sz w:val="18"/>
          <w:szCs w:val="18"/>
        </w:rPr>
        <w:t>PRIL</w:t>
      </w:r>
      <w:r w:rsidRPr="00D75FD9">
        <w:rPr>
          <w:b w:val="0"/>
          <w:bCs/>
          <w:i/>
          <w:iCs/>
        </w:rPr>
        <w:t xml:space="preserve"> 30, 1960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SADDENED NEWS MASON REMEYS PREPOSTEROUS CLAIM STOP BEHALF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INDIAN BELIEVERS ASSURE HANDSFAITH UNFLINCHING STEADFASTNESS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LOYALTY STOP CONFIDENT UNITY FAITH DESPITE SEVERE TESTS AS IN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PAST STOP PRAYING ARDENTLY.</w:t>
      </w:r>
    </w:p>
    <w:p w:rsidR="0083217D" w:rsidRPr="00D75FD9" w:rsidRDefault="0083217D" w:rsidP="00BB7C57">
      <w:pPr>
        <w:pStyle w:val="Myhead"/>
        <w:tabs>
          <w:tab w:val="left" w:pos="993"/>
        </w:tabs>
        <w:rPr>
          <w:i/>
          <w:iCs/>
        </w:rPr>
      </w:pPr>
      <w:r w:rsidRPr="00D75FD9">
        <w:rPr>
          <w:i/>
          <w:iCs/>
        </w:rPr>
        <w:t>Írán</w:t>
      </w:r>
      <w:r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5, 1960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YOUR MESSAGE CONCERNING MASON RECEIVED WE SUBMIT OUR UT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MOST DEVOTION LOYALTY TO CAUSE WILL TESTAMENT AND BELOVED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ALL HEARTS THE GUARDIAN STOP MOST GRATEFUL THAT REVERED BODY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PROTECTORS FAITH CONFERRED UPON THEM CHIEF STEWARDSHIP WORLD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ORDER BAHA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U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LLAH HAVE AT ONCE ARISEN PROTECT CAUSE FROM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ATTACK DISLOYAL UNFAITHFUL PERSONS STOP HEREBY DECLARE OUR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SUBMISSIVENESS OBEDIENCE DECISIONS THAT REVERED BODY.</w:t>
      </w:r>
    </w:p>
    <w:p w:rsidR="0083217D" w:rsidRPr="00D75FD9" w:rsidRDefault="0083217D" w:rsidP="00BB7C57">
      <w:pPr>
        <w:pStyle w:val="Myhead"/>
        <w:rPr>
          <w:i/>
          <w:iCs/>
        </w:rPr>
      </w:pPr>
      <w:r w:rsidRPr="00D75FD9">
        <w:rPr>
          <w:i/>
          <w:iCs/>
        </w:rPr>
        <w:t>Italo-Swiss</w:t>
      </w:r>
      <w:r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5, 1960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ASSEMBLY REPUDIATES COMPLETELY REMEY CLAIM STOP PLEDGES UN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FAILING TRUST IN CHIEF STEWARDS DEEPEST LOVE.</w:t>
      </w:r>
    </w:p>
    <w:p w:rsidR="0083217D" w:rsidRPr="00D75FD9" w:rsidRDefault="0083217D" w:rsidP="00BB7C57">
      <w:pPr>
        <w:pStyle w:val="Myhead"/>
        <w:tabs>
          <w:tab w:val="left" w:pos="1985"/>
        </w:tabs>
        <w:rPr>
          <w:i/>
          <w:iCs/>
        </w:rPr>
      </w:pPr>
      <w:r w:rsidRPr="00D75FD9">
        <w:rPr>
          <w:i/>
          <w:iCs/>
        </w:rPr>
        <w:t>North East Africa</w:t>
      </w:r>
      <w:r w:rsidR="00BB7C57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9, 1960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REGRET DEEPLY MASON REMEYS FALSE ATTITUDE ALL BAHA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IS STEAD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FAST AS EVER.</w:t>
      </w:r>
    </w:p>
    <w:p w:rsidR="0083217D" w:rsidRPr="00D75FD9" w:rsidRDefault="0083217D" w:rsidP="00BB7C57">
      <w:pPr>
        <w:pStyle w:val="Myhead"/>
        <w:rPr>
          <w:i/>
          <w:iCs/>
        </w:rPr>
      </w:pPr>
      <w:r w:rsidRPr="00D75FD9">
        <w:rPr>
          <w:i/>
          <w:iCs/>
        </w:rPr>
        <w:t>North East Asia</w:t>
      </w:r>
      <w:r w:rsidR="00BB7C57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2, 1960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THIS NSA WILL FULLY SUPPORT ANY ACTION TAKEN BY HANDSFAITH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HOLY LAND IN REPUDIATING PREPOSTEROUS CLAIM MASON REMEY.</w:t>
      </w:r>
    </w:p>
    <w:p w:rsidR="0083217D" w:rsidRPr="00D75FD9" w:rsidRDefault="0083217D" w:rsidP="00BB7C57">
      <w:pPr>
        <w:pStyle w:val="Myhead"/>
        <w:tabs>
          <w:tab w:val="left" w:pos="1560"/>
        </w:tabs>
        <w:rPr>
          <w:i/>
          <w:iCs/>
        </w:rPr>
      </w:pPr>
      <w:r w:rsidRPr="00D75FD9">
        <w:rPr>
          <w:i/>
          <w:iCs/>
        </w:rPr>
        <w:t>Pakistan</w:t>
      </w:r>
      <w:r w:rsidR="00BB7C57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3, 1960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RECEIVED MESSAGE REGARDING HAND CAUSE REMEY STOP ASSURING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STEADFASTNESS COMMUNITY COMPLETE LOYALTY SUPPORT HANDSFAITH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HOLYLAND.</w:t>
      </w:r>
    </w:p>
    <w:p w:rsidR="0083217D" w:rsidRPr="00D75FD9" w:rsidRDefault="0083217D" w:rsidP="00BB7C57">
      <w:pPr>
        <w:pStyle w:val="Myhead"/>
        <w:tabs>
          <w:tab w:val="left" w:pos="2694"/>
        </w:tabs>
        <w:rPr>
          <w:i/>
          <w:iCs/>
        </w:rPr>
      </w:pPr>
      <w:r w:rsidRPr="00D75FD9">
        <w:rPr>
          <w:i/>
          <w:iCs/>
        </w:rPr>
        <w:t>Scandinavia and Finland</w:t>
      </w:r>
      <w:r w:rsidR="00BB7C57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A</w:t>
      </w:r>
      <w:r w:rsidR="003B5F16" w:rsidRPr="00D75FD9">
        <w:rPr>
          <w:b w:val="0"/>
          <w:bCs/>
          <w:i/>
          <w:iCs/>
          <w:sz w:val="18"/>
          <w:szCs w:val="18"/>
        </w:rPr>
        <w:t>PRIL</w:t>
      </w:r>
      <w:r w:rsidRPr="00D75FD9">
        <w:rPr>
          <w:b w:val="0"/>
          <w:bCs/>
          <w:i/>
          <w:iCs/>
        </w:rPr>
        <w:t xml:space="preserve"> 29, 1960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SADLY ANNOUNCE REMEY PROCLAMATION CLAIMING GUARDIANSHIP RE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CEIVED DEFYING AUTHORITY HANDSFAITH ANNULLING PLANS FULFIL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MENT CRUSADE GOALS DEMANDING ALLEGIANCE HIS INFALLIBILITY STOP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lastRenderedPageBreak/>
        <w:t>FORWARDING PROCLAMATION STOP ASSURING CHIEF STEWARDS STEAD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FAST OBEDIENCE DEVOTED LOVE HEARTFELT SYMPATHY NSA REELECTED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FOUR NEW ASSEMBLIES ESTABLISHED.</w:t>
      </w:r>
    </w:p>
    <w:p w:rsidR="0083217D" w:rsidRPr="00D75FD9" w:rsidRDefault="0083217D" w:rsidP="00BB7C57">
      <w:pPr>
        <w:pStyle w:val="Myhead"/>
        <w:tabs>
          <w:tab w:val="left" w:pos="1985"/>
        </w:tabs>
        <w:rPr>
          <w:i/>
          <w:iCs/>
        </w:rPr>
      </w:pPr>
      <w:r w:rsidRPr="00D75FD9">
        <w:rPr>
          <w:i/>
          <w:iCs/>
        </w:rPr>
        <w:t>South East Asia</w:t>
      </w:r>
      <w:r w:rsidR="00BB7C57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2, 1960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BEHALF BAHA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I COMMUNITIES SOUTH EAST ASIA EXPRESS LOYALTY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REVERED CUSTODIANS SUPPORT FIRM ACTION REPUDIATING REMEYS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PREPOSTEROUS CLAIM.</w:t>
      </w:r>
    </w:p>
    <w:p w:rsidR="0083217D" w:rsidRPr="00D75FD9" w:rsidRDefault="0083217D" w:rsidP="00BB7C57">
      <w:pPr>
        <w:pStyle w:val="Myhead"/>
        <w:rPr>
          <w:i/>
          <w:iCs/>
        </w:rPr>
      </w:pPr>
      <w:r w:rsidRPr="00D75FD9">
        <w:rPr>
          <w:i/>
          <w:iCs/>
        </w:rPr>
        <w:t>South Pacific Islands</w:t>
      </w:r>
      <w:r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A</w:t>
      </w:r>
      <w:r w:rsidR="003B5F16" w:rsidRPr="00D75FD9">
        <w:rPr>
          <w:b w:val="0"/>
          <w:bCs/>
          <w:i/>
          <w:iCs/>
          <w:sz w:val="18"/>
          <w:szCs w:val="18"/>
        </w:rPr>
        <w:t>PRIL</w:t>
      </w:r>
      <w:r w:rsidRPr="00D75FD9">
        <w:rPr>
          <w:b w:val="0"/>
          <w:bCs/>
          <w:i/>
          <w:iCs/>
        </w:rPr>
        <w:t xml:space="preserve"> 30, 1960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ASSURE HANDS FAITH ABIDING LOYALTY WILL TESTAMENT CHIEF STEW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ARDS BAHA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U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LLAH COMPLETELY REPUDIATE CLAIM GUARDIANSHIP MIS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GUIDED ACTION MASON REMEY PRAYING REMOVER DIFFICULTIES.</w:t>
      </w:r>
    </w:p>
    <w:p w:rsidR="0083217D" w:rsidRPr="00D75FD9" w:rsidRDefault="0083217D" w:rsidP="00BB7C57">
      <w:pPr>
        <w:pStyle w:val="Myhead"/>
        <w:tabs>
          <w:tab w:val="left" w:pos="3402"/>
        </w:tabs>
        <w:rPr>
          <w:i/>
          <w:iCs/>
        </w:rPr>
      </w:pPr>
      <w:r w:rsidRPr="00D75FD9">
        <w:rPr>
          <w:i/>
          <w:iCs/>
        </w:rPr>
        <w:t>South Pacific Islands Convention</w:t>
      </w:r>
      <w:r w:rsidR="00BB7C57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3, 1960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t>DELEGATES BELIEVERS ASSEMBLED CONVENTION ASSURE LOYALTY LOVE.</w:t>
      </w:r>
    </w:p>
    <w:p w:rsidR="0083217D" w:rsidRPr="00D75FD9" w:rsidRDefault="0083217D" w:rsidP="00BB7C57">
      <w:pPr>
        <w:pStyle w:val="Myhead"/>
        <w:tabs>
          <w:tab w:val="left" w:pos="1701"/>
        </w:tabs>
        <w:rPr>
          <w:i/>
          <w:iCs/>
        </w:rPr>
      </w:pPr>
      <w:r w:rsidRPr="00D75FD9">
        <w:rPr>
          <w:i/>
          <w:iCs/>
        </w:rPr>
        <w:t>United States</w:t>
      </w:r>
      <w:r w:rsidR="00BB7C57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1, 1960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NEW NATIONAL ASSEMBLY CHAIRMAN BORRAH KAVELIN VICECHAIRMAN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DAVID RUHE SECRETARY CHARLES WOLCOTT TREASURER ARTHUR DAHL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RECORDING SECRETARY EDNA TRUE ASSISTANT SECRETARY CHARLOTTE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LINFOOT OTHER THREE MEMBERS FLORENCE MAYBERRY ELLSWORTH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BLACKWELL AMOZ GIBSON ALL PLEDGE LOYALTY COOPERATION DEEPEST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LOVE TO HANDS OF FAITH.</w:t>
      </w:r>
    </w:p>
    <w:p w:rsidR="0083217D" w:rsidRPr="00D75FD9" w:rsidRDefault="0083217D" w:rsidP="00BB7C57">
      <w:pPr>
        <w:pStyle w:val="Myhead"/>
        <w:tabs>
          <w:tab w:val="left" w:pos="2694"/>
        </w:tabs>
        <w:rPr>
          <w:i/>
          <w:iCs/>
        </w:rPr>
      </w:pPr>
      <w:r w:rsidRPr="00D75FD9">
        <w:rPr>
          <w:i/>
          <w:iCs/>
        </w:rPr>
        <w:t>United States Convention</w:t>
      </w:r>
      <w:r w:rsidR="00BB7C57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A</w:t>
      </w:r>
      <w:r w:rsidR="003B5F16" w:rsidRPr="00D75FD9">
        <w:rPr>
          <w:b w:val="0"/>
          <w:bCs/>
          <w:i/>
          <w:iCs/>
          <w:sz w:val="18"/>
          <w:szCs w:val="18"/>
        </w:rPr>
        <w:t>PRIL</w:t>
      </w:r>
      <w:r w:rsidRPr="00D75FD9">
        <w:rPr>
          <w:b w:val="0"/>
          <w:bCs/>
          <w:i/>
          <w:iCs/>
        </w:rPr>
        <w:t xml:space="preserve"> 29, 1960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ASSEMBLED DELEGATES 52ND ANNUAL CONVENTION PLEDGE ANEW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UNDEVIATING LOYALTY INSTITUTION OF HANDS ESPECIALLY STEWARDS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LABOURING IN HOLY LAND STOP CONVENTION UNANIMOUSLY REPUDI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ATES REMEY PROCLAMATION JOINING PRAYERS WITH YOURS FOR DIVINE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HEALING STOP DEEPEST LOVE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(SIGNED) CONVENTION DELEGATES.</w:t>
      </w:r>
    </w:p>
    <w:p w:rsidR="0083217D" w:rsidRPr="00D75FD9" w:rsidRDefault="0083217D" w:rsidP="00BB7C57">
      <w:pPr>
        <w:pStyle w:val="Myhead"/>
        <w:tabs>
          <w:tab w:val="left" w:pos="1418"/>
        </w:tabs>
        <w:rPr>
          <w:i/>
          <w:iCs/>
        </w:rPr>
      </w:pPr>
      <w:r w:rsidRPr="00D75FD9">
        <w:rPr>
          <w:i/>
          <w:iCs/>
        </w:rPr>
        <w:t>Germany</w:t>
      </w:r>
      <w:r w:rsidR="00BB7C57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10, 1960</w:t>
      </w:r>
    </w:p>
    <w:p w:rsidR="0083217D" w:rsidRPr="00D75FD9" w:rsidRDefault="0083217D" w:rsidP="0083217D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ASSURE COMPLETE REPUDIATION (REMEY) PROCLAMATION AND LOYALTY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TO CHIEF STEWARDS HOPE GETTING FURTHER CLARIFYING NEWS FROM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BODY HANDS LOVING GREETINGS AND PRAYERS PROTECTION CAUSE.</w:t>
      </w:r>
    </w:p>
    <w:p w:rsidR="00BB7C57" w:rsidRPr="00D75FD9" w:rsidRDefault="00BB7C57" w:rsidP="00BB7C57">
      <w:pPr>
        <w:rPr>
          <w:rFonts w:eastAsia="Times New Roman"/>
        </w:rPr>
      </w:pPr>
    </w:p>
    <w:p w:rsidR="00BB7C57" w:rsidRPr="00D75FD9" w:rsidRDefault="0083217D" w:rsidP="00BB7C57">
      <w:pPr>
        <w:pStyle w:val="Myheadc"/>
      </w:pPr>
      <w:r w:rsidRPr="00D75FD9">
        <w:t>To the Hands of the Cause of God</w:t>
      </w:r>
    </w:p>
    <w:p w:rsidR="0083217D" w:rsidRPr="00D75FD9" w:rsidRDefault="0083217D" w:rsidP="00BB7C57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May 14, 1960</w:t>
      </w:r>
    </w:p>
    <w:p w:rsidR="0083217D" w:rsidRPr="00D75FD9" w:rsidRDefault="0083217D" w:rsidP="00BB7C57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Friends:</w:t>
      </w:r>
    </w:p>
    <w:p w:rsidR="0083217D" w:rsidRPr="00D75FD9" w:rsidRDefault="0083217D" w:rsidP="00BB7C57">
      <w:pPr>
        <w:pStyle w:val="Text"/>
      </w:pPr>
      <w:r w:rsidRPr="00D75FD9">
        <w:t>Some of you already know that most of the National Assemblies have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BB7C57">
      <w:pPr>
        <w:pStyle w:val="Textcts"/>
      </w:pPr>
      <w:r w:rsidRPr="00D75FD9">
        <w:lastRenderedPageBreak/>
        <w:t>repudiated Mason Remey</w:t>
      </w:r>
      <w:r w:rsidR="00385904" w:rsidRPr="00D75FD9">
        <w:t>’</w:t>
      </w:r>
      <w:r w:rsidRPr="00D75FD9">
        <w:t>s claim and cabled their loyalty to the institu</w:t>
      </w:r>
      <w:r w:rsidR="004F331C" w:rsidRPr="00D75FD9">
        <w:t>-</w:t>
      </w:r>
      <w:r w:rsidR="004F331C" w:rsidRPr="00D75FD9">
        <w:br/>
      </w:r>
      <w:r w:rsidRPr="00D75FD9">
        <w:t>tion of the Hands</w:t>
      </w:r>
      <w:r w:rsidR="004F331C" w:rsidRPr="00D75FD9">
        <w:t xml:space="preserve">.  </w:t>
      </w:r>
      <w:r w:rsidRPr="00D75FD9">
        <w:t>Up to the date this letter was written, twenty-five</w:t>
      </w:r>
      <w:r w:rsidR="00411298" w:rsidRPr="00D75FD9">
        <w:br/>
      </w:r>
      <w:r w:rsidRPr="00D75FD9">
        <w:t>National Assemblies had sent such messages, and we are confident five</w:t>
      </w:r>
      <w:r w:rsidR="00411298" w:rsidRPr="00D75FD9">
        <w:br/>
      </w:r>
      <w:r w:rsidRPr="00D75FD9">
        <w:t>of the remaining six will be received soon.</w:t>
      </w:r>
    </w:p>
    <w:p w:rsidR="0083217D" w:rsidRPr="00D75FD9" w:rsidRDefault="0083217D" w:rsidP="00BB7C57">
      <w:pPr>
        <w:pStyle w:val="Text"/>
      </w:pPr>
      <w:r w:rsidRPr="00D75FD9">
        <w:t>To our surprise however the French National Assembly voted to rec</w:t>
      </w:r>
      <w:r w:rsidR="004F331C" w:rsidRPr="00D75FD9">
        <w:t>-</w:t>
      </w:r>
      <w:r w:rsidR="004F331C" w:rsidRPr="00D75FD9">
        <w:br/>
      </w:r>
      <w:r w:rsidRPr="00D75FD9">
        <w:t>ognize the claim</w:t>
      </w:r>
      <w:r w:rsidR="004F331C" w:rsidRPr="00D75FD9">
        <w:t xml:space="preserve">.  </w:t>
      </w:r>
      <w:r w:rsidRPr="00D75FD9">
        <w:t xml:space="preserve">Our first news of this was a cable from </w:t>
      </w:r>
      <w:r w:rsidR="008E7A1C" w:rsidRPr="00D75FD9">
        <w:t xml:space="preserve">Mr. </w:t>
      </w:r>
      <w:commentRangeStart w:id="76"/>
      <w:r w:rsidRPr="00D75FD9">
        <w:t>Barafrukh</w:t>
      </w:r>
      <w:commentRangeEnd w:id="76"/>
      <w:r w:rsidR="004D2954" w:rsidRPr="00D75FD9">
        <w:rPr>
          <w:rStyle w:val="CommentReference"/>
          <w:lang w:eastAsia="en-GB"/>
        </w:rPr>
        <w:commentReference w:id="76"/>
      </w:r>
      <w:r w:rsidR="00EA6B1C" w:rsidRPr="00D75FD9">
        <w:t>-</w:t>
      </w:r>
      <w:r w:rsidR="00EA6B1C" w:rsidRPr="00D75FD9">
        <w:br/>
      </w:r>
      <w:r w:rsidRPr="00D75FD9">
        <w:t>teh, a member of the National Assembly, telling us that eight of its</w:t>
      </w:r>
      <w:r w:rsidR="00411298" w:rsidRPr="00D75FD9">
        <w:br/>
      </w:r>
      <w:r w:rsidRPr="00D75FD9">
        <w:t>members were recognizing Mason Remey</w:t>
      </w:r>
      <w:r w:rsidR="004F331C" w:rsidRPr="00D75FD9">
        <w:t xml:space="preserve">.  </w:t>
      </w:r>
      <w:r w:rsidRPr="00D75FD9">
        <w:t>Confirmation came from Mr.</w:t>
      </w:r>
      <w:r w:rsidR="00411298" w:rsidRPr="00D75FD9">
        <w:br/>
      </w:r>
      <w:r w:rsidRPr="00D75FD9">
        <w:t>Navidi, Protection Board member, who was asked to go to France to</w:t>
      </w:r>
      <w:r w:rsidR="00411298" w:rsidRPr="00D75FD9">
        <w:br/>
      </w:r>
      <w:r w:rsidRPr="00D75FD9">
        <w:t>investigate and report</w:t>
      </w:r>
      <w:r w:rsidR="004F331C" w:rsidRPr="00D75FD9">
        <w:t xml:space="preserve">.  </w:t>
      </w:r>
      <w:r w:rsidRPr="00D75FD9">
        <w:t>He cabled that the French National Assembly was</w:t>
      </w:r>
      <w:r w:rsidR="00411298" w:rsidRPr="00D75FD9">
        <w:br/>
      </w:r>
      <w:r w:rsidRPr="00D75FD9">
        <w:t>circulating the French believers to accept the claim; and as the situation</w:t>
      </w:r>
      <w:r w:rsidR="00411298" w:rsidRPr="00D75FD9">
        <w:br/>
      </w:r>
      <w:r w:rsidRPr="00D75FD9">
        <w:t>seemed to be dangerous, and as Ugo and Ḥasan were not well and Adel</w:t>
      </w:r>
      <w:r w:rsidR="00EA6B1C" w:rsidRPr="00D75FD9">
        <w:t>-</w:t>
      </w:r>
      <w:r w:rsidR="00EA6B1C" w:rsidRPr="00D75FD9">
        <w:br/>
      </w:r>
      <w:r w:rsidRPr="00D75FD9">
        <w:t>bert was in Scandinavia, the Hands in the Holy Land decided to send</w:t>
      </w:r>
      <w:r w:rsidR="00411298" w:rsidRPr="00D75FD9">
        <w:br/>
      </w:r>
      <w:r w:rsidRPr="00D75FD9">
        <w:t>Abu</w:t>
      </w:r>
      <w:r w:rsidR="00385904" w:rsidRPr="00D75FD9">
        <w:t>’</w:t>
      </w:r>
      <w:r w:rsidRPr="00D75FD9">
        <w:t>l-Qásim Faizí to deal with the situation on their behalf.</w:t>
      </w:r>
    </w:p>
    <w:p w:rsidR="0083217D" w:rsidRPr="00D75FD9" w:rsidRDefault="0083217D" w:rsidP="00BB7C57">
      <w:pPr>
        <w:pStyle w:val="Text"/>
      </w:pPr>
      <w:r w:rsidRPr="00D75FD9">
        <w:t>Some of the National Assembly members repented their action and</w:t>
      </w:r>
      <w:r w:rsidR="00411298" w:rsidRPr="00D75FD9">
        <w:br/>
      </w:r>
      <w:r w:rsidRPr="00D75FD9">
        <w:t>cabled the Hands for forgiveness, but five remained unyieldingly obsti</w:t>
      </w:r>
      <w:r w:rsidR="004F331C" w:rsidRPr="00D75FD9">
        <w:t>-</w:t>
      </w:r>
      <w:r w:rsidR="004F331C" w:rsidRPr="00D75FD9">
        <w:br/>
      </w:r>
      <w:r w:rsidRPr="00D75FD9">
        <w:t>nate in their recognition of the claim and obstructed the actions taken by</w:t>
      </w:r>
      <w:r w:rsidR="00411298" w:rsidRPr="00D75FD9">
        <w:br/>
      </w:r>
      <w:r w:rsidRPr="00D75FD9">
        <w:t>the Hands to protect the Faith</w:t>
      </w:r>
      <w:r w:rsidR="004F331C" w:rsidRPr="00D75FD9">
        <w:t xml:space="preserve">.  </w:t>
      </w:r>
      <w:r w:rsidRPr="00D75FD9">
        <w:t xml:space="preserve">These were led by </w:t>
      </w:r>
      <w:r w:rsidR="008E7A1C" w:rsidRPr="00D75FD9">
        <w:t xml:space="preserve">Mr. </w:t>
      </w:r>
      <w:r w:rsidRPr="00D75FD9">
        <w:t>J</w:t>
      </w:r>
      <w:r w:rsidR="004F331C" w:rsidRPr="00D75FD9">
        <w:t xml:space="preserve">. </w:t>
      </w:r>
      <w:r w:rsidRPr="00D75FD9">
        <w:t>Marangella,</w:t>
      </w:r>
      <w:r w:rsidR="00411298" w:rsidRPr="00D75FD9">
        <w:br/>
      </w:r>
      <w:r w:rsidRPr="00D75FD9">
        <w:t>General M</w:t>
      </w:r>
      <w:r w:rsidR="004F331C" w:rsidRPr="00D75FD9">
        <w:t xml:space="preserve">. </w:t>
      </w:r>
      <w:r w:rsidRPr="00D75FD9">
        <w:t xml:space="preserve">Darakhshan and </w:t>
      </w:r>
      <w:r w:rsidR="008E7A1C" w:rsidRPr="00D75FD9">
        <w:t xml:space="preserve">Mr. </w:t>
      </w:r>
      <w:r w:rsidRPr="00D75FD9">
        <w:t>B</w:t>
      </w:r>
      <w:r w:rsidR="004F331C" w:rsidRPr="00D75FD9">
        <w:t xml:space="preserve">. </w:t>
      </w:r>
      <w:r w:rsidRPr="00D75FD9">
        <w:t>Fillon, all of whom Faizí felt to be</w:t>
      </w:r>
      <w:r w:rsidR="00411298" w:rsidRPr="00D75FD9">
        <w:br/>
      </w:r>
      <w:r w:rsidRPr="00D75FD9">
        <w:t>spiritually diseased and contaminating others</w:t>
      </w:r>
      <w:r w:rsidR="004F331C" w:rsidRPr="00D75FD9">
        <w:t xml:space="preserve">.  </w:t>
      </w:r>
      <w:r w:rsidRPr="00D75FD9">
        <w:t>Steps are being taken to</w:t>
      </w:r>
      <w:r w:rsidR="00411298" w:rsidRPr="00D75FD9">
        <w:br/>
      </w:r>
      <w:r w:rsidRPr="00D75FD9">
        <w:t>find out whether the European Hands join Faizí in recommending their</w:t>
      </w:r>
      <w:r w:rsidR="00411298" w:rsidRPr="00D75FD9">
        <w:br/>
      </w:r>
      <w:r w:rsidRPr="00D75FD9">
        <w:t>expulsion in accordance with the decision of the first Bahjí Conclave, that</w:t>
      </w:r>
      <w:r w:rsidR="00411298" w:rsidRPr="00D75FD9">
        <w:br/>
      </w:r>
      <w:r w:rsidRPr="00D75FD9">
        <w:t>the Hands in the Holy Land were responsible for denouncing Covenant</w:t>
      </w:r>
      <w:r w:rsidR="00EA6B1C" w:rsidRPr="00D75FD9">
        <w:t>-</w:t>
      </w:r>
      <w:r w:rsidR="00EA6B1C" w:rsidRPr="00D75FD9">
        <w:br/>
      </w:r>
      <w:r w:rsidRPr="00D75FD9">
        <w:t>breakers upon recommendation by the Hands of the continent concerned.</w:t>
      </w:r>
      <w:r w:rsidR="00411298" w:rsidRPr="00D75FD9">
        <w:br/>
      </w:r>
      <w:r w:rsidRPr="00D75FD9">
        <w:t xml:space="preserve">A recommendation will if necessary be obtained later about </w:t>
      </w:r>
      <w:r w:rsidR="008E7A1C" w:rsidRPr="00D75FD9">
        <w:t xml:space="preserve">Mr. </w:t>
      </w:r>
      <w:r w:rsidRPr="00D75FD9">
        <w:t>Sogho</w:t>
      </w:r>
      <w:r w:rsidR="00EA6B1C" w:rsidRPr="00D75FD9">
        <w:t>-</w:t>
      </w:r>
      <w:r w:rsidR="00EA6B1C" w:rsidRPr="00D75FD9">
        <w:br/>
      </w:r>
      <w:r w:rsidRPr="00D75FD9">
        <w:t xml:space="preserve">monian and </w:t>
      </w:r>
      <w:r w:rsidR="008E7A1C" w:rsidRPr="00D75FD9">
        <w:t xml:space="preserve">Mr. </w:t>
      </w:r>
      <w:r w:rsidRPr="00D75FD9">
        <w:t>Harvey, the other two members of the National Assem</w:t>
      </w:r>
      <w:r w:rsidR="004F331C" w:rsidRPr="00D75FD9">
        <w:t>-</w:t>
      </w:r>
      <w:r w:rsidR="004F331C" w:rsidRPr="00D75FD9">
        <w:br/>
      </w:r>
      <w:r w:rsidRPr="00D75FD9">
        <w:t>bly who support the claim.</w:t>
      </w:r>
    </w:p>
    <w:p w:rsidR="0083217D" w:rsidRPr="00D75FD9" w:rsidRDefault="0083217D" w:rsidP="00BB7C57">
      <w:pPr>
        <w:pStyle w:val="Text"/>
      </w:pPr>
      <w:r w:rsidRPr="00D75FD9">
        <w:t>Meanwhile the French National Assembly has been dissolved and the</w:t>
      </w:r>
      <w:r w:rsidR="00411298" w:rsidRPr="00D75FD9">
        <w:br/>
      </w:r>
      <w:r w:rsidRPr="00D75FD9">
        <w:t>five offending members declared ineligible for re-election</w:t>
      </w:r>
      <w:r w:rsidR="004F331C" w:rsidRPr="00D75FD9">
        <w:t xml:space="preserve">.  </w:t>
      </w:r>
      <w:r w:rsidRPr="00D75FD9">
        <w:t>The Paris</w:t>
      </w:r>
      <w:r w:rsidR="00411298" w:rsidRPr="00D75FD9">
        <w:br/>
      </w:r>
      <w:r w:rsidRPr="00D75FD9">
        <w:t>Assembly, which is loyal, is acting for the time being as the Central</w:t>
      </w:r>
      <w:r w:rsidR="00411298" w:rsidRPr="00D75FD9">
        <w:br/>
      </w:r>
      <w:r w:rsidRPr="00D75FD9">
        <w:t>Assembly for France, under Faizí</w:t>
      </w:r>
      <w:r w:rsidR="00385904" w:rsidRPr="00D75FD9">
        <w:t>’</w:t>
      </w:r>
      <w:r w:rsidRPr="00D75FD9">
        <w:t>s guidance</w:t>
      </w:r>
      <w:r w:rsidR="004F331C" w:rsidRPr="00D75FD9">
        <w:t xml:space="preserve">.  </w:t>
      </w:r>
      <w:r w:rsidRPr="00D75FD9">
        <w:t>Faizí will visit all the</w:t>
      </w:r>
      <w:r w:rsidR="00411298" w:rsidRPr="00D75FD9">
        <w:br/>
      </w:r>
      <w:r w:rsidRPr="00D75FD9">
        <w:t>French communities before a new election is held.</w:t>
      </w:r>
    </w:p>
    <w:p w:rsidR="0083217D" w:rsidRPr="00D75FD9" w:rsidRDefault="0083217D" w:rsidP="00BB7C57">
      <w:pPr>
        <w:pStyle w:val="Text"/>
      </w:pPr>
      <w:r w:rsidRPr="00D75FD9">
        <w:t>We believe that the prompt action of sending Faizí to France has</w:t>
      </w:r>
      <w:r w:rsidR="00411298" w:rsidRPr="00D75FD9">
        <w:br/>
      </w:r>
      <w:r w:rsidRPr="00D75FD9">
        <w:t>prevented the infection from spreading far; cables of loyalty have been</w:t>
      </w:r>
      <w:r w:rsidR="00411298" w:rsidRPr="00D75FD9">
        <w:br/>
      </w:r>
      <w:r w:rsidRPr="00D75FD9">
        <w:t>received from all the National Assemblies of Europe except the Iberian</w:t>
      </w:r>
      <w:r w:rsidR="00411298" w:rsidRPr="00D75FD9">
        <w:br/>
      </w:r>
      <w:r w:rsidRPr="00D75FD9">
        <w:t>Peninsula, and the exception is believed to be due to difficulties of</w:t>
      </w:r>
      <w:r w:rsidR="00411298" w:rsidRPr="00D75FD9">
        <w:br/>
      </w:r>
      <w:r w:rsidRPr="00D75FD9">
        <w:t xml:space="preserve">communication as our original </w:t>
      </w:r>
      <w:r w:rsidR="00385904" w:rsidRPr="00D75FD9">
        <w:t>“</w:t>
      </w:r>
      <w:r w:rsidRPr="00D75FD9">
        <w:t>cable</w:t>
      </w:r>
      <w:r w:rsidR="00385904" w:rsidRPr="00D75FD9">
        <w:t>”</w:t>
      </w:r>
      <w:r w:rsidRPr="00D75FD9">
        <w:t xml:space="preserve"> had to be sent by mail</w:t>
      </w:r>
      <w:r w:rsidR="004F331C" w:rsidRPr="00D75FD9">
        <w:t xml:space="preserve">.  </w:t>
      </w:r>
      <w:r w:rsidRPr="00D75FD9">
        <w:t>Adelbert</w:t>
      </w:r>
      <w:r w:rsidR="00411298" w:rsidRPr="00D75FD9">
        <w:br/>
      </w:r>
      <w:r w:rsidRPr="00D75FD9">
        <w:t>has returned to Germany at our request to watch the situation there</w:t>
      </w:r>
      <w:r w:rsidR="00411298" w:rsidRPr="00D75FD9">
        <w:br/>
      </w:r>
      <w:r w:rsidRPr="00D75FD9">
        <w:t>because of the previous strong feeling about the Guardianship in that</w:t>
      </w:r>
      <w:r w:rsidR="00411298" w:rsidRPr="00D75FD9">
        <w:br/>
      </w:r>
      <w:r w:rsidRPr="00D75FD9">
        <w:t>country.</w:t>
      </w:r>
    </w:p>
    <w:p w:rsidR="0083217D" w:rsidRPr="00D75FD9" w:rsidRDefault="0083217D" w:rsidP="00BB7C57">
      <w:pPr>
        <w:pStyle w:val="Text"/>
      </w:pPr>
      <w:r w:rsidRPr="00D75FD9">
        <w:t>Episodes such as the present tragic claim of Mason Remey serve to</w:t>
      </w:r>
      <w:r w:rsidR="00411298" w:rsidRPr="00D75FD9">
        <w:br/>
      </w:r>
      <w:r w:rsidRPr="00D75FD9">
        <w:t>strengthen the Cause, and it is gratifying that his claim has secured no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723508">
      <w:pPr>
        <w:pStyle w:val="Textcts"/>
      </w:pPr>
      <w:r w:rsidRPr="00D75FD9">
        <w:lastRenderedPageBreak/>
        <w:t>greater following</w:t>
      </w:r>
      <w:r w:rsidR="004F331C" w:rsidRPr="00D75FD9">
        <w:t xml:space="preserve">.  </w:t>
      </w:r>
      <w:r w:rsidRPr="00D75FD9">
        <w:t>Even in France, we are hoping the disturbance will</w:t>
      </w:r>
      <w:r w:rsidR="00411298" w:rsidRPr="00D75FD9">
        <w:br/>
      </w:r>
      <w:r w:rsidRPr="00D75FD9">
        <w:t>prove of limited extent.</w:t>
      </w:r>
    </w:p>
    <w:p w:rsidR="0083217D" w:rsidRPr="00D75FD9" w:rsidRDefault="0083217D" w:rsidP="00723508">
      <w:pPr>
        <w:pStyle w:val="Text"/>
      </w:pPr>
      <w:r w:rsidRPr="00D75FD9">
        <w:t>This letter is sent to keep the Continental Hands informed of the</w:t>
      </w:r>
      <w:r w:rsidR="00411298" w:rsidRPr="00D75FD9">
        <w:br/>
      </w:r>
      <w:r w:rsidRPr="00D75FD9">
        <w:t>situation and to ask for their special prayers for France</w:t>
      </w:r>
      <w:r w:rsidR="004F331C" w:rsidRPr="00D75FD9">
        <w:t xml:space="preserve">.  </w:t>
      </w:r>
      <w:r w:rsidRPr="00D75FD9">
        <w:t>Any further</w:t>
      </w:r>
      <w:r w:rsidR="00411298" w:rsidRPr="00D75FD9">
        <w:br/>
      </w:r>
      <w:r w:rsidRPr="00D75FD9">
        <w:t>action taken regarding the three ringleaders will be communicated to you</w:t>
      </w:r>
      <w:r w:rsidR="00411298" w:rsidRPr="00D75FD9">
        <w:br/>
      </w:r>
      <w:r w:rsidRPr="00D75FD9">
        <w:t>later</w:t>
      </w:r>
      <w:r w:rsidR="004F331C" w:rsidRPr="00D75FD9">
        <w:t xml:space="preserve">.  </w:t>
      </w:r>
      <w:r w:rsidRPr="00D75FD9">
        <w:t>Meanwhile the possibility of the infection spreading to individual</w:t>
      </w:r>
      <w:r w:rsidR="00411298" w:rsidRPr="00D75FD9">
        <w:br/>
      </w:r>
      <w:r w:rsidRPr="00D75FD9">
        <w:t>believers in other lands should be borne in mind.</w:t>
      </w:r>
    </w:p>
    <w:p w:rsidR="0083217D" w:rsidRPr="00D75FD9" w:rsidRDefault="0083217D" w:rsidP="00723508">
      <w:pPr>
        <w:pStyle w:val="Text"/>
      </w:pPr>
      <w:r w:rsidRPr="00D75FD9">
        <w:t>We send you all our warmest and deepest love.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723508" w:rsidRPr="00D75FD9" w:rsidRDefault="00723508" w:rsidP="00723508">
      <w:pPr>
        <w:rPr>
          <w:rFonts w:eastAsia="Times New Roman"/>
          <w:sz w:val="12"/>
          <w:szCs w:val="12"/>
        </w:rPr>
      </w:pPr>
    </w:p>
    <w:p w:rsidR="0083217D" w:rsidRPr="00D75FD9" w:rsidRDefault="0083217D" w:rsidP="00723508">
      <w:pPr>
        <w:pStyle w:val="Myheadc"/>
        <w:rPr>
          <w:rFonts w:eastAsia="Times New Roman"/>
        </w:rPr>
      </w:pPr>
      <w:r w:rsidRPr="00D75FD9">
        <w:t>To the Hands of the Cause of God and the National Spiritual</w:t>
      </w:r>
      <w:r w:rsidR="00723508" w:rsidRPr="00D75FD9">
        <w:br/>
      </w:r>
      <w:r w:rsidRPr="00D75FD9">
        <w:rPr>
          <w:rFonts w:eastAsia="Times New Roman"/>
        </w:rPr>
        <w:t>Assemblies throughout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 xml:space="preserve">í </w:t>
      </w:r>
      <w:r w:rsidR="00723508" w:rsidRPr="00D75FD9">
        <w:rPr>
          <w:rFonts w:eastAsia="Times New Roman"/>
        </w:rPr>
        <w:t>w</w:t>
      </w:r>
      <w:r w:rsidRPr="00D75FD9">
        <w:rPr>
          <w:rFonts w:eastAsia="Times New Roman"/>
        </w:rPr>
        <w:t>orld</w:t>
      </w:r>
    </w:p>
    <w:p w:rsidR="0083217D" w:rsidRPr="00D75FD9" w:rsidRDefault="0083217D" w:rsidP="00723508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May 28, 1960</w:t>
      </w:r>
    </w:p>
    <w:p w:rsidR="0083217D" w:rsidRPr="00D75FD9" w:rsidRDefault="0083217D" w:rsidP="00723508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83217D" w:rsidRPr="00D75FD9" w:rsidRDefault="0083217D" w:rsidP="00723508">
      <w:pPr>
        <w:pStyle w:val="Text"/>
      </w:pPr>
      <w:r w:rsidRPr="00D75FD9">
        <w:t>Two weeks ago we shared with you messages received up to that time</w:t>
      </w:r>
      <w:r w:rsidR="00411298" w:rsidRPr="00D75FD9">
        <w:br/>
      </w:r>
      <w:r w:rsidRPr="00D75FD9">
        <w:t>from twenty-four National Spiritual Assemblies repudiating the prepos</w:t>
      </w:r>
      <w:r w:rsidR="004F331C" w:rsidRPr="00D75FD9">
        <w:t>-</w:t>
      </w:r>
      <w:r w:rsidR="004F331C" w:rsidRPr="00D75FD9">
        <w:br/>
      </w:r>
      <w:r w:rsidRPr="00D75FD9">
        <w:t xml:space="preserve">terous claim of </w:t>
      </w:r>
      <w:r w:rsidR="008E7A1C" w:rsidRPr="00D75FD9">
        <w:t xml:space="preserve">Mr. </w:t>
      </w:r>
      <w:r w:rsidRPr="00D75FD9">
        <w:t>Remey and pledging undeviating loyalty to the Insti</w:t>
      </w:r>
      <w:r w:rsidR="004F331C" w:rsidRPr="00D75FD9">
        <w:t>-</w:t>
      </w:r>
      <w:r w:rsidR="004F331C" w:rsidRPr="00D75FD9">
        <w:br/>
      </w:r>
      <w:r w:rsidRPr="00D75FD9">
        <w:t>tution of the Hands of the Cause</w:t>
      </w:r>
      <w:r w:rsidR="004F331C" w:rsidRPr="00D75FD9">
        <w:t xml:space="preserve">.  </w:t>
      </w:r>
      <w:r w:rsidRPr="00D75FD9">
        <w:t>Since then similar messages have been</w:t>
      </w:r>
      <w:r w:rsidR="00411298" w:rsidRPr="00D75FD9">
        <w:br/>
      </w:r>
      <w:r w:rsidRPr="00D75FD9">
        <w:t>received in Haifa from all of the remaining national and regional bodies</w:t>
      </w:r>
      <w:r w:rsidR="00411298" w:rsidRPr="00D75FD9">
        <w:br/>
      </w:r>
      <w:r w:rsidRPr="00D75FD9">
        <w:t>with the exception of the National Assembly of France</w:t>
      </w:r>
      <w:r w:rsidR="004F331C" w:rsidRPr="00D75FD9">
        <w:t xml:space="preserve">.  </w:t>
      </w:r>
      <w:r w:rsidRPr="00D75FD9">
        <w:t>The full texts of</w:t>
      </w:r>
      <w:r w:rsidR="00411298" w:rsidRPr="00D75FD9">
        <w:br/>
      </w:r>
      <w:r w:rsidRPr="00D75FD9">
        <w:t>these communications are attached.</w:t>
      </w:r>
    </w:p>
    <w:p w:rsidR="0083217D" w:rsidRPr="00D75FD9" w:rsidRDefault="0083217D" w:rsidP="00723508">
      <w:pPr>
        <w:pStyle w:val="Text"/>
      </w:pPr>
      <w:r w:rsidRPr="00D75FD9">
        <w:t>In spite of this world-wide demonstration of solidarity and steadfast</w:t>
      </w:r>
      <w:r w:rsidR="004F331C" w:rsidRPr="00D75FD9">
        <w:t>-</w:t>
      </w:r>
      <w:r w:rsidR="004F331C" w:rsidRPr="00D75FD9">
        <w:br/>
      </w:r>
      <w:r w:rsidRPr="00D75FD9">
        <w:t>ness in the Covenant, a group of five members of the French National</w:t>
      </w:r>
      <w:r w:rsidR="00411298" w:rsidRPr="00D75FD9">
        <w:br/>
      </w:r>
      <w:r w:rsidRPr="00D75FD9">
        <w:t xml:space="preserve">Assembly accepted </w:t>
      </w:r>
      <w:r w:rsidR="008E7A1C" w:rsidRPr="00D75FD9">
        <w:t xml:space="preserve">Mr. </w:t>
      </w:r>
      <w:r w:rsidRPr="00D75FD9">
        <w:t>Remey as the Guardian of the Faith, and the</w:t>
      </w:r>
      <w:r w:rsidR="00411298" w:rsidRPr="00D75FD9">
        <w:br/>
      </w:r>
      <w:r w:rsidRPr="00D75FD9">
        <w:t>National Assembly informed the believers of France of the advent of a</w:t>
      </w:r>
      <w:r w:rsidR="00411298" w:rsidRPr="00D75FD9">
        <w:br/>
      </w:r>
      <w:r w:rsidRPr="00D75FD9">
        <w:t>new Guardian.</w:t>
      </w:r>
    </w:p>
    <w:p w:rsidR="0083217D" w:rsidRPr="00D75FD9" w:rsidRDefault="0083217D" w:rsidP="00723508">
      <w:pPr>
        <w:pStyle w:val="Text"/>
      </w:pPr>
      <w:r w:rsidRPr="00D75FD9">
        <w:t>Acting immediately to protect the Faith, the Hands in the Holy Land</w:t>
      </w:r>
      <w:r w:rsidR="00411298" w:rsidRPr="00D75FD9">
        <w:br/>
      </w:r>
      <w:r w:rsidRPr="00D75FD9">
        <w:t>sent the Hand of the Cause Abu</w:t>
      </w:r>
      <w:r w:rsidR="00385904" w:rsidRPr="00D75FD9">
        <w:t>’</w:t>
      </w:r>
      <w:r w:rsidRPr="00D75FD9">
        <w:t>l-Qásim Faizí to France as their represen</w:t>
      </w:r>
      <w:r w:rsidR="004F331C" w:rsidRPr="00D75FD9">
        <w:t>-</w:t>
      </w:r>
      <w:r w:rsidR="004F331C" w:rsidRPr="00D75FD9">
        <w:br/>
      </w:r>
      <w:r w:rsidRPr="00D75FD9">
        <w:t>tative, with specific instructions to dissolve the National Assembly and</w:t>
      </w:r>
      <w:r w:rsidR="00411298" w:rsidRPr="00D75FD9">
        <w:br/>
      </w:r>
      <w:r w:rsidRPr="00D75FD9">
        <w:t>call for a new election if the five members persisted in their dangerous</w:t>
      </w:r>
      <w:r w:rsidR="00411298" w:rsidRPr="00D75FD9">
        <w:br/>
      </w:r>
      <w:r w:rsidRPr="00D75FD9">
        <w:t>and disloyal course of action</w:t>
      </w:r>
      <w:r w:rsidR="004F331C" w:rsidRPr="00D75FD9">
        <w:t xml:space="preserve">.  </w:t>
      </w:r>
      <w:r w:rsidRPr="00D75FD9">
        <w:t>These misguided believers remained ada</w:t>
      </w:r>
      <w:r w:rsidR="004F331C" w:rsidRPr="00D75FD9">
        <w:t>-</w:t>
      </w:r>
      <w:r w:rsidR="004F331C" w:rsidRPr="00D75FD9">
        <w:br/>
      </w:r>
      <w:r w:rsidRPr="00D75FD9">
        <w:t>mant in their views, refused to cooperate with the Hands, resigned as</w:t>
      </w:r>
      <w:r w:rsidR="00411298" w:rsidRPr="00D75FD9">
        <w:br/>
      </w:r>
      <w:r w:rsidRPr="00D75FD9">
        <w:t>members of the National Assembly, and are now actively opposing the</w:t>
      </w:r>
      <w:r w:rsidR="00411298" w:rsidRPr="00D75FD9">
        <w:br/>
      </w:r>
      <w:r w:rsidRPr="00D75FD9">
        <w:t>efforts of the Hands to protect the Faith.</w:t>
      </w:r>
    </w:p>
    <w:p w:rsidR="0083217D" w:rsidRPr="00D75FD9" w:rsidRDefault="0083217D" w:rsidP="00723508">
      <w:pPr>
        <w:pStyle w:val="Text"/>
      </w:pPr>
      <w:r w:rsidRPr="00D75FD9">
        <w:t>The vast majority of the French believers have remained firm, and</w:t>
      </w:r>
      <w:r w:rsidR="00411298" w:rsidRPr="00D75FD9">
        <w:br/>
      </w:r>
      <w:r w:rsidRPr="00D75FD9">
        <w:t>coinciding with the Commemoration of the Ascension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</w:t>
      </w:r>
      <w:r w:rsidR="00411298" w:rsidRPr="00D75FD9">
        <w:br/>
      </w:r>
      <w:r w:rsidRPr="00D75FD9">
        <w:t>new election will be held, and a reconstituted National Assembly will</w:t>
      </w:r>
      <w:r w:rsidR="00411298" w:rsidRPr="00D75FD9">
        <w:br/>
      </w:r>
      <w:r w:rsidRPr="00D75FD9">
        <w:t>come into existence</w:t>
      </w:r>
      <w:r w:rsidR="004F331C" w:rsidRPr="00D75FD9">
        <w:t xml:space="preserve">.  </w:t>
      </w:r>
      <w:r w:rsidRPr="00D75FD9">
        <w:t>The thirty-one national and regional bodies will then</w:t>
      </w:r>
      <w:r w:rsidR="00411298" w:rsidRPr="00D75FD9">
        <w:br/>
      </w:r>
      <w:r w:rsidRPr="00D75FD9">
        <w:t>form an impregnable and closely-knit World Community, dedicated to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723508">
      <w:pPr>
        <w:pStyle w:val="Textcts"/>
      </w:pPr>
      <w:r w:rsidRPr="00D75FD9">
        <w:lastRenderedPageBreak/>
        <w:t>the fulfilment of the divinely-guided Plan of our beloved Guardian, and</w:t>
      </w:r>
      <w:r w:rsidR="00411298" w:rsidRPr="00D75FD9">
        <w:br/>
      </w:r>
      <w:r w:rsidRPr="00D75FD9">
        <w:t>triumphant over any forces seeking to disrupt its basic unity.</w:t>
      </w:r>
    </w:p>
    <w:p w:rsidR="0083217D" w:rsidRPr="00D75FD9" w:rsidRDefault="0083217D" w:rsidP="00723508">
      <w:pPr>
        <w:pStyle w:val="Text"/>
      </w:pPr>
      <w:r w:rsidRPr="00D75FD9">
        <w:t>The cables and other messages received from the various National and</w:t>
      </w:r>
      <w:r w:rsidR="00411298" w:rsidRPr="00D75FD9">
        <w:br/>
      </w:r>
      <w:r w:rsidRPr="00D75FD9">
        <w:t>Regional Assemblies, as well as numerous communications sent to the</w:t>
      </w:r>
      <w:r w:rsidR="00411298" w:rsidRPr="00D75FD9">
        <w:br/>
      </w:r>
      <w:r w:rsidRPr="00D75FD9">
        <w:t>Hands from individual believers in various parts of the world, reflect</w:t>
      </w:r>
      <w:r w:rsidR="00411298" w:rsidRPr="00D75FD9">
        <w:br/>
      </w:r>
      <w:r w:rsidRPr="00D75FD9">
        <w:t xml:space="preserve">general acceptance and understanding of the reasons why </w:t>
      </w:r>
      <w:r w:rsidR="008E7A1C" w:rsidRPr="00D75FD9">
        <w:t xml:space="preserve">Mr. </w:t>
      </w:r>
      <w:r w:rsidRPr="00D75FD9">
        <w:t>Remey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regrettable claim, and his so-called proclamation announcing it, are in</w:t>
      </w:r>
      <w:r w:rsidR="004F331C" w:rsidRPr="00D75FD9">
        <w:t>-</w:t>
      </w:r>
      <w:r w:rsidR="004F331C" w:rsidRPr="00D75FD9">
        <w:br/>
      </w:r>
      <w:r w:rsidRPr="00D75FD9">
        <w:t>supportable and contrary, not only to the Sacred Texts of our Faith, but</w:t>
      </w:r>
      <w:r w:rsidR="00411298" w:rsidRPr="00D75FD9">
        <w:br/>
      </w:r>
      <w:r w:rsidRPr="00D75FD9">
        <w:t>also to specific instructions and messages of our beloved Guardian.</w:t>
      </w:r>
    </w:p>
    <w:p w:rsidR="0083217D" w:rsidRPr="00D75FD9" w:rsidRDefault="0083217D" w:rsidP="00723508">
      <w:pPr>
        <w:pStyle w:val="Text"/>
      </w:pPr>
      <w:r w:rsidRPr="00D75FD9">
        <w:t>For the information of the friends everywhere we bring to their atten</w:t>
      </w:r>
      <w:r w:rsidR="004F331C" w:rsidRPr="00D75FD9">
        <w:t>-</w:t>
      </w:r>
      <w:r w:rsidR="004F331C" w:rsidRPr="00D75FD9">
        <w:br/>
      </w:r>
      <w:r w:rsidRPr="00D75FD9">
        <w:t>tion some of the points which refute this unfortunate and baseless claim.</w:t>
      </w:r>
    </w:p>
    <w:p w:rsidR="0083217D" w:rsidRPr="00D75FD9" w:rsidRDefault="00BE7319" w:rsidP="00723508">
      <w:pPr>
        <w:pStyle w:val="BulletText"/>
      </w:pPr>
      <w:r w:rsidRPr="00D75FD9">
        <w:rPr>
          <w:sz w:val="24"/>
        </w:rPr>
        <w:t>(1)</w:t>
      </w:r>
      <w:r w:rsidRPr="00D75FD9">
        <w:rPr>
          <w:sz w:val="24"/>
        </w:rPr>
        <w:tab/>
      </w:r>
      <w:r w:rsidR="0083217D" w:rsidRPr="00D75FD9">
        <w:t xml:space="preserve">The quality or station of infallibility, we are told by </w:t>
      </w:r>
      <w:r w:rsidR="00385904" w:rsidRPr="00D75FD9">
        <w:t>‘</w:t>
      </w:r>
      <w:r w:rsidR="0083217D" w:rsidRPr="00D75FD9">
        <w:t>Abdu</w:t>
      </w:r>
      <w:r w:rsidR="00385904" w:rsidRPr="00D75FD9">
        <w:t>’</w:t>
      </w:r>
      <w:r w:rsidR="0083217D" w:rsidRPr="00D75FD9">
        <w:t>l-Bahá,</w:t>
      </w:r>
      <w:r w:rsidR="00411298" w:rsidRPr="00D75FD9">
        <w:br/>
      </w:r>
      <w:r w:rsidR="0083217D" w:rsidRPr="00D75FD9">
        <w:t>is of two kinds, one the Most Great Infallibility, which is the one pos</w:t>
      </w:r>
      <w:r w:rsidR="004F331C" w:rsidRPr="00D75FD9">
        <w:t>-</w:t>
      </w:r>
      <w:r w:rsidR="004F331C" w:rsidRPr="00D75FD9">
        <w:br/>
      </w:r>
      <w:r w:rsidR="0083217D" w:rsidRPr="00D75FD9">
        <w:t>sessed inherently by the Manifestations of God, and the other the con</w:t>
      </w:r>
      <w:r w:rsidR="004F331C" w:rsidRPr="00D75FD9">
        <w:t>-</w:t>
      </w:r>
      <w:r w:rsidR="004F331C" w:rsidRPr="00D75FD9">
        <w:br/>
      </w:r>
      <w:r w:rsidR="0083217D" w:rsidRPr="00D75FD9">
        <w:t>ferred infallibility, such as that given to the Master, to the Guardian of the</w:t>
      </w:r>
      <w:r w:rsidR="00411298" w:rsidRPr="00D75FD9">
        <w:br/>
      </w:r>
      <w:r w:rsidR="0083217D" w:rsidRPr="00D75FD9">
        <w:t>Cause of God, and to the Universal House of Justice</w:t>
      </w:r>
      <w:r w:rsidR="004F331C" w:rsidRPr="00D75FD9">
        <w:t xml:space="preserve">.  </w:t>
      </w:r>
      <w:r w:rsidR="0083217D" w:rsidRPr="00D75FD9">
        <w:t>In the Bahá</w:t>
      </w:r>
      <w:r w:rsidR="00385904" w:rsidRPr="00D75FD9">
        <w:t>’</w:t>
      </w:r>
      <w:r w:rsidR="0083217D" w:rsidRPr="00D75FD9">
        <w:t>í</w:t>
      </w:r>
      <w:r w:rsidR="00411298" w:rsidRPr="00D75FD9">
        <w:br/>
      </w:r>
      <w:r w:rsidR="0083217D" w:rsidRPr="00D75FD9">
        <w:t>Dispensation, only the authorized interpretations of the Holy Word by the</w:t>
      </w:r>
      <w:r w:rsidR="00411298" w:rsidRPr="00D75FD9">
        <w:br/>
      </w:r>
      <w:r w:rsidR="0083217D" w:rsidRPr="00D75FD9">
        <w:t>Master and the Guardian, and legislation by the Universal House of</w:t>
      </w:r>
      <w:r w:rsidR="00411298" w:rsidRPr="00D75FD9">
        <w:br/>
      </w:r>
      <w:r w:rsidR="0083217D" w:rsidRPr="00D75FD9">
        <w:t>Justice have been given this conferred infallibility</w:t>
      </w:r>
      <w:r w:rsidR="004F331C" w:rsidRPr="00D75FD9">
        <w:t xml:space="preserve">.  </w:t>
      </w:r>
      <w:r w:rsidR="0083217D" w:rsidRPr="00D75FD9">
        <w:t>There is nothing in the</w:t>
      </w:r>
      <w:r w:rsidR="00411298" w:rsidRPr="00D75FD9">
        <w:br/>
      </w:r>
      <w:r w:rsidR="0083217D" w:rsidRPr="00D75FD9">
        <w:t xml:space="preserve">Will and Testament of </w:t>
      </w:r>
      <w:r w:rsidR="00385904" w:rsidRPr="00D75FD9">
        <w:t>‘</w:t>
      </w:r>
      <w:r w:rsidR="0083217D" w:rsidRPr="00D75FD9">
        <w:t>Abdu</w:t>
      </w:r>
      <w:r w:rsidR="00385904" w:rsidRPr="00D75FD9">
        <w:t>’</w:t>
      </w:r>
      <w:r w:rsidR="0083217D" w:rsidRPr="00D75FD9">
        <w:t>l-Bahá, nor in the messages or instructions</w:t>
      </w:r>
      <w:r w:rsidR="00411298" w:rsidRPr="00D75FD9">
        <w:br/>
      </w:r>
      <w:r w:rsidR="0083217D" w:rsidRPr="00D75FD9">
        <w:t xml:space="preserve">of our beloved Guardian, which gives </w:t>
      </w:r>
      <w:r w:rsidR="008E7A1C" w:rsidRPr="00D75FD9">
        <w:t xml:space="preserve">Mr. </w:t>
      </w:r>
      <w:r w:rsidR="0083217D" w:rsidRPr="00D75FD9">
        <w:t>Remey any basis whatsoever</w:t>
      </w:r>
      <w:r w:rsidR="00411298" w:rsidRPr="00D75FD9">
        <w:br/>
      </w:r>
      <w:r w:rsidR="0083217D" w:rsidRPr="00D75FD9">
        <w:t>for claiming to be the infallible Guardian</w:t>
      </w:r>
      <w:r w:rsidR="004F331C" w:rsidRPr="00D75FD9">
        <w:t xml:space="preserve">.  </w:t>
      </w:r>
      <w:r w:rsidR="0083217D" w:rsidRPr="00D75FD9">
        <w:t>Indeed no one can claim such a</w:t>
      </w:r>
      <w:r w:rsidR="00411298" w:rsidRPr="00D75FD9">
        <w:br/>
      </w:r>
      <w:r w:rsidR="0083217D" w:rsidRPr="00D75FD9">
        <w:t>station; it can only be conferred by an infallible source, in this Dispensa</w:t>
      </w:r>
      <w:r w:rsidR="004F331C" w:rsidRPr="00D75FD9">
        <w:t>-</w:t>
      </w:r>
      <w:r w:rsidR="004F331C" w:rsidRPr="00D75FD9">
        <w:br/>
      </w:r>
      <w:r w:rsidR="0083217D" w:rsidRPr="00D75FD9">
        <w:t>tion in accordance with explicit, divinely-revealed Texts.</w:t>
      </w:r>
    </w:p>
    <w:p w:rsidR="0083217D" w:rsidRPr="00D75FD9" w:rsidRDefault="00BE7319" w:rsidP="00723508">
      <w:pPr>
        <w:pStyle w:val="Bullettextcont"/>
      </w:pPr>
      <w:r w:rsidRPr="00D75FD9">
        <w:rPr>
          <w:sz w:val="24"/>
        </w:rPr>
        <w:t>(2)</w:t>
      </w:r>
      <w:r w:rsidRPr="00D75FD9">
        <w:rPr>
          <w:sz w:val="24"/>
        </w:rPr>
        <w:tab/>
      </w:r>
      <w:r w:rsidR="008E7A1C" w:rsidRPr="00D75FD9">
        <w:t xml:space="preserve">Mr. </w:t>
      </w:r>
      <w:r w:rsidR="0083217D" w:rsidRPr="00D75FD9">
        <w:t>Remey makes the preposterous claim that since the Interna</w:t>
      </w:r>
      <w:r w:rsidR="004F331C" w:rsidRPr="00D75FD9">
        <w:t>-</w:t>
      </w:r>
      <w:r w:rsidR="004F331C" w:rsidRPr="00D75FD9">
        <w:br/>
      </w:r>
      <w:r w:rsidR="0083217D" w:rsidRPr="00D75FD9">
        <w:t>tional Bahá</w:t>
      </w:r>
      <w:r w:rsidR="00385904" w:rsidRPr="00D75FD9">
        <w:t>’</w:t>
      </w:r>
      <w:r w:rsidR="0083217D" w:rsidRPr="00D75FD9">
        <w:t>í Council was referred to by our beloved Guardian as the</w:t>
      </w:r>
      <w:r w:rsidR="00411298" w:rsidRPr="00D75FD9">
        <w:br/>
      </w:r>
      <w:r w:rsidR="0083217D" w:rsidRPr="00D75FD9">
        <w:t>forerunner of the supreme administrative institution of the Universal</w:t>
      </w:r>
      <w:r w:rsidR="00411298" w:rsidRPr="00D75FD9">
        <w:br/>
      </w:r>
      <w:r w:rsidR="0083217D" w:rsidRPr="00D75FD9">
        <w:t>House of Justice, his appointment or designation by Shoghi Effendi as</w:t>
      </w:r>
      <w:r w:rsidR="00411298" w:rsidRPr="00D75FD9">
        <w:br/>
      </w:r>
      <w:r w:rsidR="0083217D" w:rsidRPr="00D75FD9">
        <w:t>President of this appointed body meant that he would automatically be</w:t>
      </w:r>
      <w:r w:rsidR="004F331C" w:rsidRPr="00D75FD9">
        <w:t>-</w:t>
      </w:r>
      <w:r w:rsidR="004F331C" w:rsidRPr="00D75FD9">
        <w:br/>
      </w:r>
      <w:r w:rsidR="0083217D" w:rsidRPr="00D75FD9">
        <w:t>come the head of the Universal House of Justice when it is elected, and</w:t>
      </w:r>
      <w:r w:rsidR="00411298" w:rsidRPr="00D75FD9">
        <w:br/>
      </w:r>
      <w:r w:rsidR="0083217D" w:rsidRPr="00D75FD9">
        <w:t>therefore is now to be considered as the Guardian of the Faith</w:t>
      </w:r>
      <w:r w:rsidR="004F331C" w:rsidRPr="00D75FD9">
        <w:t xml:space="preserve">.  </w:t>
      </w:r>
      <w:r w:rsidR="0083217D" w:rsidRPr="00D75FD9">
        <w:t>This</w:t>
      </w:r>
      <w:r w:rsidR="00411298" w:rsidRPr="00D75FD9">
        <w:br/>
      </w:r>
      <w:r w:rsidR="0083217D" w:rsidRPr="00D75FD9">
        <w:t>ridiculous and insupportable contention completely overlooks the fact</w:t>
      </w:r>
      <w:r w:rsidR="00411298" w:rsidRPr="00D75FD9">
        <w:br/>
      </w:r>
      <w:r w:rsidR="0083217D" w:rsidRPr="00D75FD9">
        <w:t>that the beloved Guardian created the International Council as an ap</w:t>
      </w:r>
      <w:r w:rsidR="004F331C" w:rsidRPr="00D75FD9">
        <w:t>-</w:t>
      </w:r>
      <w:r w:rsidR="004F331C" w:rsidRPr="00D75FD9">
        <w:br/>
      </w:r>
      <w:r w:rsidR="0083217D" w:rsidRPr="00D75FD9">
        <w:t>pointed body, to serve for a temporary period, with functions clearly</w:t>
      </w:r>
      <w:r w:rsidR="00411298" w:rsidRPr="00D75FD9">
        <w:br/>
      </w:r>
      <w:r w:rsidR="0083217D" w:rsidRPr="00D75FD9">
        <w:t>defined by him, and that he announced it would be transformed into a</w:t>
      </w:r>
      <w:r w:rsidR="00411298" w:rsidRPr="00D75FD9">
        <w:br/>
      </w:r>
      <w:r w:rsidR="00385904" w:rsidRPr="00D75FD9">
        <w:t>“</w:t>
      </w:r>
      <w:r w:rsidR="0083217D" w:rsidRPr="00D75FD9">
        <w:t>duly elected body</w:t>
      </w:r>
      <w:r w:rsidR="00385904" w:rsidRPr="00D75FD9">
        <w:t>”</w:t>
      </w:r>
      <w:r w:rsidR="004F331C" w:rsidRPr="00D75FD9">
        <w:t xml:space="preserve">.  </w:t>
      </w:r>
      <w:r w:rsidR="0083217D" w:rsidRPr="00D75FD9">
        <w:t>Thus the membership and officers of the elected</w:t>
      </w:r>
      <w:r w:rsidR="00411298" w:rsidRPr="00D75FD9">
        <w:br/>
      </w:r>
      <w:r w:rsidR="0083217D" w:rsidRPr="00D75FD9">
        <w:t>body would be created only by election, not appointment</w:t>
      </w:r>
      <w:r w:rsidR="004F331C" w:rsidRPr="00D75FD9">
        <w:t xml:space="preserve">.  </w:t>
      </w:r>
      <w:r w:rsidR="0083217D" w:rsidRPr="00D75FD9">
        <w:t>There is not the</w:t>
      </w:r>
      <w:r w:rsidR="00411298" w:rsidRPr="00D75FD9">
        <w:br/>
      </w:r>
      <w:r w:rsidR="0083217D" w:rsidRPr="00D75FD9">
        <w:t>slightest indication in any text or message of the beloved Guardian that</w:t>
      </w:r>
      <w:r w:rsidR="00411298" w:rsidRPr="00D75FD9">
        <w:br/>
      </w:r>
      <w:r w:rsidR="008E7A1C" w:rsidRPr="00D75FD9">
        <w:t xml:space="preserve">Mr. </w:t>
      </w:r>
      <w:r w:rsidR="0083217D" w:rsidRPr="00D75FD9">
        <w:t>Remey</w:t>
      </w:r>
      <w:r w:rsidR="00385904" w:rsidRPr="00D75FD9">
        <w:t>’</w:t>
      </w:r>
      <w:r w:rsidR="0083217D" w:rsidRPr="00D75FD9">
        <w:t>s designation as President of the appointed International</w:t>
      </w:r>
      <w:r w:rsidR="00411298" w:rsidRPr="00D75FD9">
        <w:br/>
      </w:r>
      <w:r w:rsidR="0083217D" w:rsidRPr="00D75FD9">
        <w:t>Council was any more permanent than that of any of the other appointed</w:t>
      </w:r>
      <w:r w:rsidR="00411298" w:rsidRPr="00D75FD9">
        <w:br/>
      </w:r>
      <w:r w:rsidR="0083217D" w:rsidRPr="00D75FD9">
        <w:t>members or officers.</w:t>
      </w:r>
    </w:p>
    <w:p w:rsidR="0083217D" w:rsidRPr="00D75FD9" w:rsidRDefault="00BE7319" w:rsidP="00723508">
      <w:pPr>
        <w:pStyle w:val="Bullettextcont"/>
      </w:pPr>
      <w:r w:rsidRPr="00D75FD9">
        <w:rPr>
          <w:sz w:val="24"/>
        </w:rPr>
        <w:t>(3)</w:t>
      </w:r>
      <w:r w:rsidRPr="00D75FD9">
        <w:rPr>
          <w:sz w:val="24"/>
        </w:rPr>
        <w:tab/>
      </w:r>
      <w:r w:rsidR="008E7A1C" w:rsidRPr="00D75FD9">
        <w:t xml:space="preserve">Mr. </w:t>
      </w:r>
      <w:r w:rsidR="0083217D" w:rsidRPr="00D75FD9">
        <w:t>Remey himself signed the Proclamation of the Hands of the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723508" w:rsidP="00723508">
      <w:pPr>
        <w:pStyle w:val="Bullettextcont"/>
      </w:pPr>
      <w:r w:rsidRPr="00D75FD9">
        <w:lastRenderedPageBreak/>
        <w:tab/>
      </w:r>
      <w:r w:rsidR="0083217D" w:rsidRPr="00D75FD9">
        <w:t xml:space="preserve">Cause in November, 1957 which contained the definite statement that </w:t>
      </w:r>
      <w:r w:rsidR="00385904" w:rsidRPr="00D75FD9">
        <w:t>“</w:t>
      </w:r>
      <w:r w:rsidR="0083217D" w:rsidRPr="00D75FD9">
        <w:t>no</w:t>
      </w:r>
      <w:r w:rsidR="00411298" w:rsidRPr="00D75FD9">
        <w:br/>
      </w:r>
      <w:r w:rsidR="0083217D" w:rsidRPr="00D75FD9">
        <w:t>successor to Shoghi Effendi could have been appointed by him</w:t>
      </w:r>
      <w:r w:rsidR="00385904" w:rsidRPr="00D75FD9">
        <w:t>”</w:t>
      </w:r>
      <w:r w:rsidR="004F331C" w:rsidRPr="00D75FD9">
        <w:t xml:space="preserve">.  </w:t>
      </w:r>
      <w:r w:rsidR="0083217D" w:rsidRPr="00D75FD9">
        <w:t>This</w:t>
      </w:r>
      <w:r w:rsidR="00411298" w:rsidRPr="00D75FD9">
        <w:br/>
      </w:r>
      <w:r w:rsidR="0083217D" w:rsidRPr="00D75FD9">
        <w:t xml:space="preserve">document also clearly stated that </w:t>
      </w:r>
      <w:r w:rsidR="00385904" w:rsidRPr="00D75FD9">
        <w:t>“</w:t>
      </w:r>
      <w:r w:rsidR="0083217D" w:rsidRPr="00D75FD9">
        <w:t>The entire body of the Hands as</w:t>
      </w:r>
      <w:r w:rsidR="004F331C" w:rsidRPr="00D75FD9">
        <w:t>-</w:t>
      </w:r>
      <w:r w:rsidR="004F331C" w:rsidRPr="00D75FD9">
        <w:br/>
      </w:r>
      <w:r w:rsidR="0083217D" w:rsidRPr="00D75FD9">
        <w:t>sembled by the nine Hands of the World Centre will decide when and</w:t>
      </w:r>
      <w:r w:rsidR="00411298" w:rsidRPr="00D75FD9">
        <w:br/>
      </w:r>
      <w:r w:rsidR="0083217D" w:rsidRPr="00D75FD9">
        <w:t>how the International Bahá</w:t>
      </w:r>
      <w:r w:rsidR="00385904" w:rsidRPr="00D75FD9">
        <w:t>’</w:t>
      </w:r>
      <w:r w:rsidR="0083217D" w:rsidRPr="00D75FD9">
        <w:t>í Council is to evolve through the successive</w:t>
      </w:r>
      <w:r w:rsidR="00411298" w:rsidRPr="00D75FD9">
        <w:br/>
      </w:r>
      <w:r w:rsidR="0083217D" w:rsidRPr="00D75FD9">
        <w:t>stages outlined by the Guardian, culminating in the call to election of the</w:t>
      </w:r>
      <w:r w:rsidR="00411298" w:rsidRPr="00D75FD9">
        <w:br/>
      </w:r>
      <w:r w:rsidR="0083217D" w:rsidRPr="00D75FD9">
        <w:t>Universal House of Justice by the membership of all National Spiritual</w:t>
      </w:r>
      <w:r w:rsidR="00411298" w:rsidRPr="00D75FD9">
        <w:br/>
      </w:r>
      <w:r w:rsidR="0083217D" w:rsidRPr="00D75FD9">
        <w:t>Assemblies</w:t>
      </w:r>
      <w:r w:rsidR="00DD4C4A" w:rsidRPr="00D75FD9">
        <w:t xml:space="preserve">.”  </w:t>
      </w:r>
      <w:r w:rsidR="0083217D" w:rsidRPr="00D75FD9">
        <w:t>This pledge is being fulfilled by the plans announced in the</w:t>
      </w:r>
      <w:r w:rsidR="00411298" w:rsidRPr="00D75FD9">
        <w:br/>
      </w:r>
      <w:r w:rsidR="0083217D" w:rsidRPr="00D75FD9">
        <w:t>message of the Hands to the Bahá</w:t>
      </w:r>
      <w:r w:rsidR="00385904" w:rsidRPr="00D75FD9">
        <w:t>’</w:t>
      </w:r>
      <w:r w:rsidR="0083217D" w:rsidRPr="00D75FD9">
        <w:t>í world following their last Conclave.</w:t>
      </w:r>
    </w:p>
    <w:p w:rsidR="0083217D" w:rsidRPr="00D75FD9" w:rsidRDefault="0083217D" w:rsidP="00723508">
      <w:pPr>
        <w:pStyle w:val="Text"/>
      </w:pPr>
      <w:r w:rsidRPr="00D75FD9">
        <w:t xml:space="preserve">It is clear that </w:t>
      </w:r>
      <w:r w:rsidR="008E7A1C" w:rsidRPr="00D75FD9">
        <w:t xml:space="preserve">Mr. </w:t>
      </w:r>
      <w:r w:rsidRPr="00D75FD9">
        <w:t>Remey</w:t>
      </w:r>
      <w:r w:rsidR="00385904" w:rsidRPr="00D75FD9">
        <w:t>’</w:t>
      </w:r>
      <w:r w:rsidRPr="00D75FD9">
        <w:t>s claim to be the infallible Guardian must be</w:t>
      </w:r>
      <w:r w:rsidR="00411298" w:rsidRPr="00D75FD9">
        <w:br/>
      </w:r>
      <w:r w:rsidRPr="00D75FD9">
        <w:t>dismissed as completely without foundation, since there is no written</w:t>
      </w:r>
      <w:r w:rsidR="00411298" w:rsidRPr="00D75FD9">
        <w:br/>
      </w:r>
      <w:r w:rsidRPr="00D75FD9">
        <w:t>authority in the Sacred Texts to support it</w:t>
      </w:r>
      <w:r w:rsidR="004F331C" w:rsidRPr="00D75FD9">
        <w:t xml:space="preserve">.  </w:t>
      </w:r>
      <w:r w:rsidRPr="00D75FD9">
        <w:t>We can only repeat the hope</w:t>
      </w:r>
      <w:r w:rsidR="00411298" w:rsidRPr="00D75FD9">
        <w:br/>
      </w:r>
      <w:r w:rsidRPr="00D75FD9">
        <w:t>expressed in our letter of May 10 that the profound emotional disturbance</w:t>
      </w:r>
      <w:r w:rsidR="00411298" w:rsidRPr="00D75FD9">
        <w:br/>
      </w:r>
      <w:r w:rsidRPr="00D75FD9">
        <w:t>which undoubtedly prompted his regrettable action will prove to be tem</w:t>
      </w:r>
      <w:r w:rsidR="004F331C" w:rsidRPr="00D75FD9">
        <w:t>-</w:t>
      </w:r>
      <w:r w:rsidR="004F331C" w:rsidRPr="00D75FD9">
        <w:br/>
      </w:r>
      <w:r w:rsidRPr="00D75FD9">
        <w:t>porary in character.</w:t>
      </w:r>
    </w:p>
    <w:p w:rsidR="0083217D" w:rsidRPr="00D75FD9" w:rsidRDefault="0083217D" w:rsidP="00723508">
      <w:pPr>
        <w:pStyle w:val="Text"/>
      </w:pPr>
      <w:r w:rsidRPr="00D75FD9">
        <w:t>We are confident that the friends will now direct all their thoughts and</w:t>
      </w:r>
      <w:r w:rsidR="00411298" w:rsidRPr="00D75FD9">
        <w:br/>
      </w:r>
      <w:r w:rsidRPr="00D75FD9">
        <w:t>efforts toward the attainment of final victory in the Holy Crusade en</w:t>
      </w:r>
      <w:r w:rsidR="004F331C" w:rsidRPr="00D75FD9">
        <w:t>-</w:t>
      </w:r>
      <w:r w:rsidR="004F331C" w:rsidRPr="00D75FD9">
        <w:br/>
      </w:r>
      <w:r w:rsidRPr="00D75FD9">
        <w:t>trusted to us by our beloved Guardian, and be ever mindful of these words</w:t>
      </w:r>
      <w:r w:rsidR="00411298" w:rsidRPr="00D75FD9">
        <w:br/>
      </w:r>
      <w:r w:rsidRPr="00D75FD9">
        <w:t xml:space="preserve">addressed to us by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in His Will and Testament:</w:t>
      </w:r>
    </w:p>
    <w:p w:rsidR="0083217D" w:rsidRPr="00D75FD9" w:rsidRDefault="0083217D" w:rsidP="00723508">
      <w:pPr>
        <w:pStyle w:val="Quote"/>
        <w:rPr>
          <w:i/>
          <w:iCs w:val="0"/>
        </w:rPr>
      </w:pPr>
      <w:r w:rsidRPr="00D75FD9">
        <w:rPr>
          <w:i/>
          <w:iCs w:val="0"/>
        </w:rPr>
        <w:t>O ye beloved of the Lord</w:t>
      </w:r>
      <w:r w:rsidR="004F331C" w:rsidRPr="00D75FD9">
        <w:rPr>
          <w:i/>
          <w:iCs w:val="0"/>
        </w:rPr>
        <w:t xml:space="preserve">!  </w:t>
      </w:r>
      <w:r w:rsidRPr="00D75FD9">
        <w:rPr>
          <w:i/>
          <w:iCs w:val="0"/>
        </w:rPr>
        <w:t>The greatest of all things is the protection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of the True Faith of God, the preservation of His Law, the safe</w:t>
      </w:r>
      <w:r w:rsidR="004F331C" w:rsidRPr="00D75FD9">
        <w:rPr>
          <w:i/>
          <w:iCs w:val="0"/>
        </w:rPr>
        <w:t>-</w:t>
      </w:r>
      <w:r w:rsidR="004F331C" w:rsidRPr="00D75FD9">
        <w:rPr>
          <w:i/>
          <w:iCs w:val="0"/>
        </w:rPr>
        <w:br/>
      </w:r>
      <w:r w:rsidRPr="00D75FD9">
        <w:rPr>
          <w:i/>
          <w:iCs w:val="0"/>
        </w:rPr>
        <w:t>guarding of His Cause and service unto His Word.</w:t>
      </w:r>
    </w:p>
    <w:p w:rsidR="0083217D" w:rsidRPr="00D75FD9" w:rsidRDefault="0083217D" w:rsidP="00723508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83217D" w:rsidRPr="00D75FD9" w:rsidRDefault="0083217D" w:rsidP="00723508">
      <w:pPr>
        <w:pStyle w:val="Quote"/>
      </w:pPr>
      <w:r w:rsidRPr="00D75FD9">
        <w:t>The following are the messages received at the World Centre</w:t>
      </w:r>
      <w:r w:rsidR="00411298" w:rsidRPr="00D75FD9">
        <w:br/>
      </w:r>
      <w:r w:rsidRPr="00D75FD9">
        <w:t>from the remaining National Assemblies of the Bahá</w:t>
      </w:r>
      <w:r w:rsidR="00385904" w:rsidRPr="00D75FD9">
        <w:t>’</w:t>
      </w:r>
      <w:r w:rsidRPr="00D75FD9">
        <w:t>í world</w:t>
      </w:r>
      <w:r w:rsidR="00411298" w:rsidRPr="00D75FD9">
        <w:br/>
      </w:r>
      <w:r w:rsidRPr="00D75FD9">
        <w:t>(except France) which had not been heard from at the time our</w:t>
      </w:r>
      <w:r w:rsidR="00411298" w:rsidRPr="00D75FD9">
        <w:br/>
      </w:r>
      <w:r w:rsidRPr="00D75FD9">
        <w:t>communication of May 10 was sent</w:t>
      </w:r>
      <w:r w:rsidR="004F331C" w:rsidRPr="00D75FD9">
        <w:t xml:space="preserve">.  </w:t>
      </w:r>
      <w:r w:rsidRPr="00D75FD9">
        <w:t>These messages from the</w:t>
      </w:r>
      <w:r w:rsidR="00411298" w:rsidRPr="00D75FD9">
        <w:br/>
      </w:r>
      <w:r w:rsidRPr="00D75FD9">
        <w:t>remaining six national or regional bodies, all contain repudia</w:t>
      </w:r>
      <w:r w:rsidR="004F331C" w:rsidRPr="00D75FD9">
        <w:t>-</w:t>
      </w:r>
      <w:r w:rsidR="004F331C" w:rsidRPr="00D75FD9">
        <w:br/>
      </w:r>
      <w:r w:rsidRPr="00D75FD9">
        <w:t>tions of the Remey claim and express loyalty to the Institution</w:t>
      </w:r>
      <w:r w:rsidR="00411298" w:rsidRPr="00D75FD9">
        <w:br/>
      </w:r>
      <w:r w:rsidRPr="00D75FD9">
        <w:t>of the Hands</w:t>
      </w:r>
      <w:r w:rsidR="004F331C" w:rsidRPr="00D75FD9">
        <w:t xml:space="preserve">.  </w:t>
      </w:r>
      <w:r w:rsidRPr="00D75FD9">
        <w:t>The text of the official action of the Interna</w:t>
      </w:r>
      <w:r w:rsidR="004F331C" w:rsidRPr="00D75FD9">
        <w:t>-</w:t>
      </w:r>
      <w:r w:rsidR="004F331C" w:rsidRPr="00D75FD9">
        <w:br/>
      </w:r>
      <w:r w:rsidRPr="00D75FD9">
        <w:t>tional Bahá</w:t>
      </w:r>
      <w:r w:rsidR="00385904" w:rsidRPr="00D75FD9">
        <w:t>’</w:t>
      </w:r>
      <w:r w:rsidRPr="00D75FD9">
        <w:t>í Council on the Remey claim is also included.</w:t>
      </w:r>
    </w:p>
    <w:p w:rsidR="0083217D" w:rsidRPr="00D75FD9" w:rsidRDefault="0083217D" w:rsidP="00723508">
      <w:pPr>
        <w:pStyle w:val="Myhead"/>
        <w:tabs>
          <w:tab w:val="left" w:pos="3119"/>
        </w:tabs>
        <w:rPr>
          <w:i/>
          <w:iCs/>
        </w:rPr>
      </w:pPr>
      <w:r w:rsidRPr="00D75FD9">
        <w:rPr>
          <w:i/>
          <w:iCs/>
        </w:rPr>
        <w:t>International 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í Council</w:t>
      </w:r>
      <w:r w:rsidR="00723508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13, 1960</w:t>
      </w:r>
    </w:p>
    <w:p w:rsidR="0083217D" w:rsidRPr="00D75FD9" w:rsidRDefault="0083217D" w:rsidP="00723508">
      <w:pPr>
        <w:pStyle w:val="Text"/>
      </w:pPr>
      <w:r w:rsidRPr="00D75FD9">
        <w:t>At a meeting of the International Bahá</w:t>
      </w:r>
      <w:r w:rsidR="00385904" w:rsidRPr="00D75FD9">
        <w:t>’</w:t>
      </w:r>
      <w:r w:rsidRPr="00D75FD9">
        <w:t>í Council held on April 27,</w:t>
      </w:r>
      <w:r w:rsidR="00411298" w:rsidRPr="00D75FD9">
        <w:br/>
      </w:r>
      <w:r w:rsidRPr="00D75FD9">
        <w:t>1960, the following Motion was passed by unanimous vote:</w:t>
      </w:r>
    </w:p>
    <w:p w:rsidR="0083217D" w:rsidRPr="00D75FD9" w:rsidRDefault="00385904" w:rsidP="00723508">
      <w:pPr>
        <w:pStyle w:val="Quote"/>
      </w:pPr>
      <w:r w:rsidRPr="00D75FD9">
        <w:t>“</w:t>
      </w:r>
      <w:r w:rsidR="0083217D" w:rsidRPr="00D75FD9">
        <w:t>That the members present wish to record in these Minutes their</w:t>
      </w:r>
      <w:r w:rsidR="00411298" w:rsidRPr="00D75FD9">
        <w:br/>
      </w:r>
      <w:r w:rsidR="0083217D" w:rsidRPr="00D75FD9">
        <w:t xml:space="preserve">complete and final rejection of </w:t>
      </w:r>
      <w:r w:rsidR="008E7A1C" w:rsidRPr="00D75FD9">
        <w:t xml:space="preserve">Mr. </w:t>
      </w:r>
      <w:r w:rsidR="0083217D" w:rsidRPr="00D75FD9">
        <w:t>Remey</w:t>
      </w:r>
      <w:r w:rsidRPr="00D75FD9">
        <w:t>’</w:t>
      </w:r>
      <w:r w:rsidR="0083217D" w:rsidRPr="00D75FD9">
        <w:t>s unsupportable claim to</w:t>
      </w:r>
      <w:r w:rsidR="00411298" w:rsidRPr="00D75FD9">
        <w:br/>
      </w:r>
      <w:r w:rsidR="0083217D" w:rsidRPr="00D75FD9">
        <w:t>be Guardian of the Faith, a claim which has no foundation in the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723508">
      <w:pPr>
        <w:pStyle w:val="Quotects"/>
      </w:pPr>
      <w:r w:rsidRPr="00D75FD9">
        <w:lastRenderedPageBreak/>
        <w:t>Sacred Texts of our Faith, including the Will and Testament of</w:t>
      </w:r>
      <w:r w:rsidR="00411298" w:rsidRPr="00D75FD9">
        <w:br/>
      </w:r>
      <w:r w:rsidR="00385904" w:rsidRPr="00D75FD9">
        <w:t>‘</w:t>
      </w:r>
      <w:r w:rsidR="00DD2AA0" w:rsidRPr="00D75FD9">
        <w:t>Abdu’l</w:t>
      </w:r>
      <w:r w:rsidRPr="00D75FD9">
        <w:t>-Ba</w:t>
      </w:r>
      <w:r w:rsidR="002205DD" w:rsidRPr="00D75FD9">
        <w:t>há,</w:t>
      </w:r>
      <w:r w:rsidRPr="00D75FD9">
        <w:t xml:space="preserve"> the Centre of the Covenant, nor in the instructions or</w:t>
      </w:r>
      <w:r w:rsidR="00411298" w:rsidRPr="00D75FD9">
        <w:br/>
      </w:r>
      <w:r w:rsidRPr="00D75FD9">
        <w:t>actions of the beloved Guardian.</w:t>
      </w:r>
      <w:r w:rsidR="00385904" w:rsidRPr="00D75FD9">
        <w:t>”</w:t>
      </w:r>
    </w:p>
    <w:p w:rsidR="0083217D" w:rsidRPr="00D75FD9" w:rsidRDefault="0083217D" w:rsidP="00723508">
      <w:pPr>
        <w:pStyle w:val="Myhead"/>
        <w:tabs>
          <w:tab w:val="left" w:pos="2127"/>
        </w:tabs>
        <w:rPr>
          <w:i/>
          <w:iCs/>
        </w:rPr>
      </w:pPr>
      <w:r w:rsidRPr="00D75FD9">
        <w:rPr>
          <w:i/>
          <w:iCs/>
        </w:rPr>
        <w:t>Iberian Peninsula</w:t>
      </w:r>
      <w:r w:rsidR="00723508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16, 1960</w:t>
      </w:r>
    </w:p>
    <w:p w:rsidR="0083217D" w:rsidRPr="00D75FD9" w:rsidRDefault="0083217D" w:rsidP="00723508">
      <w:pPr>
        <w:pStyle w:val="Quote"/>
      </w:pPr>
      <w:r w:rsidRPr="00D75FD9">
        <w:t>(The message from the National Spiritual Assembly of the Iberian</w:t>
      </w:r>
      <w:r w:rsidR="00411298" w:rsidRPr="00D75FD9">
        <w:br/>
      </w:r>
      <w:r w:rsidRPr="00D75FD9">
        <w:t>Peninsula was received in garbled form but is quoted below exactly as</w:t>
      </w:r>
      <w:r w:rsidR="00411298" w:rsidRPr="00D75FD9">
        <w:br/>
      </w:r>
      <w:r w:rsidRPr="00D75FD9">
        <w:t>it was received in Haifa):</w:t>
      </w:r>
    </w:p>
    <w:p w:rsidR="0083217D" w:rsidRPr="00D75FD9" w:rsidRDefault="0083217D" w:rsidP="00723508">
      <w:pPr>
        <w:pStyle w:val="Quote"/>
        <w:rPr>
          <w:sz w:val="18"/>
          <w:szCs w:val="18"/>
        </w:rPr>
      </w:pPr>
      <w:r w:rsidRPr="00D75FD9">
        <w:rPr>
          <w:sz w:val="18"/>
          <w:szCs w:val="18"/>
        </w:rPr>
        <w:t>FRIENDS OF IBERIAN PENINSULA ASSERT AND RENEW OUR ADHESION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JOIN HANDS HOLY LAND.</w:t>
      </w:r>
    </w:p>
    <w:p w:rsidR="0083217D" w:rsidRPr="00D75FD9" w:rsidRDefault="00385904" w:rsidP="00723508">
      <w:pPr>
        <w:pStyle w:val="Myhead"/>
        <w:rPr>
          <w:i/>
          <w:iCs/>
        </w:rPr>
      </w:pPr>
      <w:r w:rsidRPr="00D75FD9">
        <w:rPr>
          <w:i/>
          <w:iCs/>
        </w:rPr>
        <w:t>‘</w:t>
      </w:r>
      <w:r w:rsidR="0083217D" w:rsidRPr="00D75FD9">
        <w:rPr>
          <w:i/>
          <w:iCs/>
        </w:rPr>
        <w:t>Iráq</w:t>
      </w:r>
      <w:r w:rsidR="0083217D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="0083217D" w:rsidRPr="00D75FD9">
        <w:rPr>
          <w:b w:val="0"/>
          <w:bCs/>
          <w:i/>
          <w:iCs/>
        </w:rPr>
        <w:t xml:space="preserve"> 21, 1960</w:t>
      </w:r>
    </w:p>
    <w:p w:rsidR="0083217D" w:rsidRPr="00D75FD9" w:rsidRDefault="0083217D" w:rsidP="00723508">
      <w:pPr>
        <w:pStyle w:val="Quote"/>
        <w:rPr>
          <w:sz w:val="18"/>
          <w:szCs w:val="18"/>
        </w:rPr>
      </w:pPr>
      <w:r w:rsidRPr="00D75FD9">
        <w:rPr>
          <w:sz w:val="18"/>
          <w:szCs w:val="18"/>
        </w:rPr>
        <w:t>NSA CONVENED 19TH FIRMLY REPUDIATE REMEY LATELY RECEIVED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REGRETTABLE CLAIM STOP PLEDGE BEHALF BELIEVERS IRAQ AND JURIS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DICTION UNSHAKEABLE FAITH RENEWED UNWAVERING LOYALTY LOVE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WRITING.</w:t>
      </w:r>
    </w:p>
    <w:p w:rsidR="0083217D" w:rsidRPr="00D75FD9" w:rsidRDefault="0083217D" w:rsidP="00723508">
      <w:pPr>
        <w:pStyle w:val="Myhead"/>
        <w:tabs>
          <w:tab w:val="left" w:pos="1701"/>
        </w:tabs>
        <w:rPr>
          <w:i/>
          <w:iCs/>
        </w:rPr>
      </w:pPr>
      <w:r w:rsidRPr="00D75FD9">
        <w:rPr>
          <w:i/>
          <w:iCs/>
        </w:rPr>
        <w:t>New Zealand</w:t>
      </w:r>
      <w:r w:rsidR="00723508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14, 1960</w:t>
      </w:r>
    </w:p>
    <w:p w:rsidR="0083217D" w:rsidRPr="00D75FD9" w:rsidRDefault="0083217D" w:rsidP="00723508">
      <w:pPr>
        <w:pStyle w:val="Quote"/>
        <w:rPr>
          <w:rFonts w:eastAsia="Times New Roman"/>
          <w:sz w:val="18"/>
          <w:szCs w:val="18"/>
        </w:rPr>
      </w:pPr>
      <w:r w:rsidRPr="00D75FD9">
        <w:rPr>
          <w:sz w:val="18"/>
          <w:szCs w:val="18"/>
        </w:rPr>
        <w:t>ASSEMBLY REAFFIRMS UNSWERVING ALLEGIANCE INSTITUTION HANDS</w:t>
      </w:r>
      <w:r w:rsidR="00723508" w:rsidRPr="00D75FD9">
        <w:rPr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STOP PRAYERS FOR SPEEDY REMOVAL ALL DIFFICULTIES.</w:t>
      </w:r>
    </w:p>
    <w:p w:rsidR="0083217D" w:rsidRPr="00D75FD9" w:rsidRDefault="0083217D" w:rsidP="00723508">
      <w:pPr>
        <w:pStyle w:val="Myhead"/>
        <w:tabs>
          <w:tab w:val="left" w:pos="1985"/>
        </w:tabs>
        <w:rPr>
          <w:i/>
          <w:iCs/>
        </w:rPr>
      </w:pPr>
      <w:r w:rsidRPr="00D75FD9">
        <w:rPr>
          <w:i/>
          <w:iCs/>
        </w:rPr>
        <w:t>North West Africa</w:t>
      </w:r>
      <w:r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17, 1960</w:t>
      </w:r>
    </w:p>
    <w:p w:rsidR="0083217D" w:rsidRPr="00D75FD9" w:rsidRDefault="0083217D" w:rsidP="00723508">
      <w:pPr>
        <w:pStyle w:val="Quote"/>
        <w:rPr>
          <w:sz w:val="18"/>
          <w:szCs w:val="18"/>
        </w:rPr>
      </w:pPr>
      <w:r w:rsidRPr="00D75FD9">
        <w:rPr>
          <w:sz w:val="18"/>
          <w:szCs w:val="18"/>
        </w:rPr>
        <w:t>NSA NORTHWEST AFRICA CABLES QUOTE PLEASE ASSURE HANDS FAITH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OUR REPUDIATION REMEY CLAIM OUR LOYALTY UNCONDITIONAL AT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TACHMENT CHIEF STEWARDS STOP ACTION TAKEN ALL NSAS HAVE ALSO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WRITTEN HANDS UNQUOTE BANANI.</w:t>
      </w:r>
    </w:p>
    <w:p w:rsidR="0083217D" w:rsidRPr="00D75FD9" w:rsidRDefault="0083217D" w:rsidP="00723508">
      <w:pPr>
        <w:pStyle w:val="Myhead"/>
        <w:tabs>
          <w:tab w:val="left" w:pos="2410"/>
        </w:tabs>
        <w:rPr>
          <w:i/>
          <w:iCs/>
        </w:rPr>
      </w:pPr>
      <w:r w:rsidRPr="00D75FD9">
        <w:rPr>
          <w:i/>
          <w:iCs/>
        </w:rPr>
        <w:t>South and West Africa</w:t>
      </w:r>
      <w:r w:rsidR="00723508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12, 1960</w:t>
      </w:r>
    </w:p>
    <w:p w:rsidR="0083217D" w:rsidRPr="00D75FD9" w:rsidRDefault="0083217D" w:rsidP="00723508">
      <w:pPr>
        <w:pStyle w:val="Quote"/>
        <w:rPr>
          <w:sz w:val="18"/>
          <w:szCs w:val="18"/>
        </w:rPr>
      </w:pPr>
      <w:r w:rsidRPr="00D75FD9">
        <w:rPr>
          <w:sz w:val="18"/>
          <w:szCs w:val="18"/>
        </w:rPr>
        <w:t>DEEPLY GRIEVE SERIOUS EMOTIONAL DISTURBANCE HAND CAUSE MASON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REMEY STOP JOIN HANDS HOLYLAND COMPLETE REPUDIATION CLAIM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STOP ASKING PRAYERS REGION COMPLETE HEALING MENTALLY DIS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TRACTED SOUL.</w:t>
      </w:r>
    </w:p>
    <w:p w:rsidR="0083217D" w:rsidRPr="00D75FD9" w:rsidRDefault="0083217D" w:rsidP="00723508">
      <w:pPr>
        <w:pStyle w:val="Myhead"/>
        <w:tabs>
          <w:tab w:val="left" w:pos="1276"/>
        </w:tabs>
        <w:rPr>
          <w:i/>
          <w:iCs/>
        </w:rPr>
      </w:pPr>
      <w:r w:rsidRPr="00D75FD9">
        <w:rPr>
          <w:i/>
          <w:iCs/>
        </w:rPr>
        <w:t>Turkey</w:t>
      </w:r>
      <w:r w:rsidR="00723508" w:rsidRPr="00D75FD9">
        <w:rPr>
          <w:i/>
          <w:iCs/>
        </w:rPr>
        <w:tab/>
      </w:r>
      <w:r w:rsidR="003B5F16" w:rsidRPr="00D75FD9">
        <w:rPr>
          <w:b w:val="0"/>
          <w:bCs/>
          <w:i/>
          <w:iCs/>
        </w:rPr>
        <w:t>M</w:t>
      </w:r>
      <w:r w:rsidR="003B5F16" w:rsidRPr="00D75FD9">
        <w:rPr>
          <w:b w:val="0"/>
          <w:bCs/>
          <w:i/>
          <w:iCs/>
          <w:sz w:val="18"/>
          <w:szCs w:val="18"/>
        </w:rPr>
        <w:t>AY</w:t>
      </w:r>
      <w:r w:rsidRPr="00D75FD9">
        <w:rPr>
          <w:b w:val="0"/>
          <w:bCs/>
          <w:i/>
          <w:iCs/>
        </w:rPr>
        <w:t xml:space="preserve"> 13, 1960</w:t>
      </w:r>
    </w:p>
    <w:p w:rsidR="0083217D" w:rsidRPr="00D75FD9" w:rsidRDefault="0083217D" w:rsidP="003A558C">
      <w:pPr>
        <w:pStyle w:val="Quote"/>
      </w:pPr>
      <w:r w:rsidRPr="00D75FD9">
        <w:t>(Following is a translation of the message received from the National</w:t>
      </w:r>
      <w:r w:rsidR="00411298" w:rsidRPr="00D75FD9">
        <w:br/>
      </w:r>
      <w:r w:rsidRPr="00D75FD9">
        <w:t>Assembly of Turkey, which was written in Persian):</w:t>
      </w:r>
    </w:p>
    <w:p w:rsidR="0083217D" w:rsidRPr="00D75FD9" w:rsidRDefault="0083217D" w:rsidP="003A558C">
      <w:pPr>
        <w:pStyle w:val="Quote"/>
      </w:pPr>
      <w:r w:rsidRPr="00D75FD9">
        <w:t>Your telegram dated April 28th, 1960 was received and its contents</w:t>
      </w:r>
      <w:r w:rsidR="00411298" w:rsidRPr="00D75FD9">
        <w:br/>
      </w:r>
      <w:r w:rsidRPr="00D75FD9">
        <w:t>carefully noted</w:t>
      </w:r>
      <w:r w:rsidR="004F331C" w:rsidRPr="00D75FD9">
        <w:t xml:space="preserve">.  </w:t>
      </w:r>
      <w:r w:rsidRPr="00D75FD9">
        <w:t>In accordance with your instructions, all the Local</w:t>
      </w:r>
      <w:r w:rsidR="00411298" w:rsidRPr="00D75FD9">
        <w:br/>
      </w:r>
      <w:r w:rsidRPr="00D75FD9">
        <w:t>Spiritual Assemblies, Bahá</w:t>
      </w:r>
      <w:r w:rsidR="00385904" w:rsidRPr="00D75FD9">
        <w:t>’</w:t>
      </w:r>
      <w:r w:rsidRPr="00D75FD9">
        <w:t>í centres and individual believers immedi</w:t>
      </w:r>
      <w:r w:rsidR="004F331C" w:rsidRPr="00D75FD9">
        <w:t>-</w:t>
      </w:r>
      <w:r w:rsidR="004F331C" w:rsidRPr="00D75FD9">
        <w:br/>
      </w:r>
      <w:r w:rsidRPr="00D75FD9">
        <w:t>ately received the translation of the telegram, as well as a complete</w:t>
      </w:r>
      <w:r w:rsidR="00411298" w:rsidRPr="00D75FD9">
        <w:br/>
      </w:r>
      <w:r w:rsidRPr="00D75FD9">
        <w:t>explanation of its contents</w:t>
      </w:r>
      <w:r w:rsidR="004F331C" w:rsidRPr="00D75FD9">
        <w:t xml:space="preserve">.  </w:t>
      </w:r>
      <w:r w:rsidRPr="00D75FD9">
        <w:t>This Assembly, with profound humility,</w:t>
      </w:r>
      <w:r w:rsidR="00411298" w:rsidRPr="00D75FD9">
        <w:br/>
      </w:r>
      <w:r w:rsidRPr="00D75FD9">
        <w:t>clings to the threshold of the Almighty and, by turning for guidance</w:t>
      </w:r>
      <w:r w:rsidR="00411298" w:rsidRPr="00D75FD9">
        <w:br/>
      </w:r>
      <w:r w:rsidRPr="00D75FD9">
        <w:t>towards your exalted and divinely appointed body, expresses as ever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3A558C">
      <w:pPr>
        <w:pStyle w:val="Quotects"/>
      </w:pPr>
      <w:r w:rsidRPr="00D75FD9">
        <w:lastRenderedPageBreak/>
        <w:t>before, unswerving servitude and attachment to God</w:t>
      </w:r>
      <w:r w:rsidR="00385904" w:rsidRPr="00D75FD9">
        <w:t>’</w:t>
      </w:r>
      <w:r w:rsidRPr="00D75FD9">
        <w:t>s Holy Covenant.</w:t>
      </w:r>
      <w:r w:rsidR="00411298" w:rsidRPr="00D75FD9">
        <w:br/>
      </w:r>
      <w:r w:rsidRPr="00D75FD9">
        <w:t>We humbly supplicate the Divine Threshold to guide us to whatsoever</w:t>
      </w:r>
      <w:r w:rsidR="00411298" w:rsidRPr="00D75FD9">
        <w:br/>
      </w:r>
      <w:r w:rsidRPr="00D75FD9">
        <w:t>is His Will and His Pleasure.</w:t>
      </w:r>
    </w:p>
    <w:p w:rsidR="003A558C" w:rsidRPr="00D75FD9" w:rsidRDefault="003A558C" w:rsidP="004A1552">
      <w:pPr>
        <w:rPr>
          <w:rFonts w:eastAsia="Times New Roman"/>
          <w:sz w:val="12"/>
          <w:szCs w:val="12"/>
        </w:rPr>
      </w:pPr>
    </w:p>
    <w:p w:rsidR="003A558C" w:rsidRPr="00D75FD9" w:rsidRDefault="0083217D" w:rsidP="003A558C">
      <w:pPr>
        <w:pStyle w:val="Myheadc"/>
      </w:pPr>
      <w:r w:rsidRPr="00D75FD9">
        <w:t>To the Hands of the Cause of God</w:t>
      </w:r>
    </w:p>
    <w:p w:rsidR="0083217D" w:rsidRPr="00D75FD9" w:rsidRDefault="0083217D" w:rsidP="003A558C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June 15, 1960</w:t>
      </w:r>
    </w:p>
    <w:p w:rsidR="0083217D" w:rsidRPr="00D75FD9" w:rsidRDefault="0083217D" w:rsidP="003A558C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Friends:</w:t>
      </w:r>
    </w:p>
    <w:p w:rsidR="0083217D" w:rsidRPr="00D75FD9" w:rsidRDefault="0083217D" w:rsidP="003A558C">
      <w:pPr>
        <w:pStyle w:val="Text"/>
      </w:pPr>
      <w:r w:rsidRPr="00D75FD9">
        <w:t>You will be pleased to hear that the new French National Assembly</w:t>
      </w:r>
      <w:r w:rsidR="00411298" w:rsidRPr="00D75FD9">
        <w:br/>
      </w:r>
      <w:r w:rsidRPr="00D75FD9">
        <w:t>has been elected and is now functioning</w:t>
      </w:r>
      <w:r w:rsidR="004F331C" w:rsidRPr="00D75FD9">
        <w:t xml:space="preserve">.  </w:t>
      </w:r>
      <w:r w:rsidRPr="00D75FD9">
        <w:t>It seems that only about fifteen</w:t>
      </w:r>
      <w:r w:rsidR="00411298" w:rsidRPr="00D75FD9">
        <w:br/>
      </w:r>
      <w:r w:rsidRPr="00D75FD9">
        <w:t>believers throughout the world have accepted Mason Remey</w:t>
      </w:r>
      <w:r w:rsidR="00385904" w:rsidRPr="00D75FD9">
        <w:t>’</w:t>
      </w:r>
      <w:r w:rsidRPr="00D75FD9">
        <w:t>s claim, of</w:t>
      </w:r>
      <w:r w:rsidR="00411298" w:rsidRPr="00D75FD9">
        <w:br/>
      </w:r>
      <w:r w:rsidRPr="00D75FD9">
        <w:t>whom about ten are in France and five in the United States</w:t>
      </w:r>
      <w:r w:rsidR="004F331C" w:rsidRPr="00D75FD9">
        <w:t xml:space="preserve">.  </w:t>
      </w:r>
      <w:r w:rsidRPr="00D75FD9">
        <w:t>Those in the</w:t>
      </w:r>
      <w:r w:rsidR="00411298" w:rsidRPr="00D75FD9">
        <w:br/>
      </w:r>
      <w:r w:rsidRPr="00D75FD9">
        <w:t>United States have never been leading figures in the Cause there and are</w:t>
      </w:r>
      <w:r w:rsidR="00411298" w:rsidRPr="00D75FD9">
        <w:br/>
      </w:r>
      <w:r w:rsidRPr="00D75FD9">
        <w:t>unlikely to attract sympathizers.</w:t>
      </w:r>
    </w:p>
    <w:p w:rsidR="0083217D" w:rsidRPr="00D75FD9" w:rsidRDefault="0083217D" w:rsidP="003A558C">
      <w:pPr>
        <w:pStyle w:val="Text"/>
      </w:pPr>
      <w:r w:rsidRPr="00D75FD9">
        <w:t>Support on this scale will not permit even the enemies of the Faith to</w:t>
      </w:r>
      <w:r w:rsidR="00411298" w:rsidRPr="00D75FD9">
        <w:br/>
      </w:r>
      <w:r w:rsidRPr="00D75FD9">
        <w:t>say there has been a rift in the Cause, but in view of Mason Remey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position in the Bahá</w:t>
      </w:r>
      <w:r w:rsidR="00385904" w:rsidRPr="00D75FD9">
        <w:t>’</w:t>
      </w:r>
      <w:r w:rsidRPr="00D75FD9">
        <w:t>í World Community during the lifetime of the be</w:t>
      </w:r>
      <w:r w:rsidR="004F331C" w:rsidRPr="00D75FD9">
        <w:t>-</w:t>
      </w:r>
      <w:r w:rsidR="004F331C" w:rsidRPr="00D75FD9">
        <w:br/>
      </w:r>
      <w:r w:rsidRPr="00D75FD9">
        <w:t>loved Guardian, we feel it would be advisable to have on record written</w:t>
      </w:r>
      <w:r w:rsidR="00411298" w:rsidRPr="00D75FD9">
        <w:br/>
      </w:r>
      <w:r w:rsidRPr="00D75FD9">
        <w:t>statements from all the Hands that they reject his claim.</w:t>
      </w:r>
    </w:p>
    <w:p w:rsidR="0083217D" w:rsidRPr="00D75FD9" w:rsidRDefault="0083217D" w:rsidP="003A558C">
      <w:pPr>
        <w:pStyle w:val="Text"/>
      </w:pPr>
      <w:r w:rsidRPr="00D75FD9">
        <w:t>We will therefore appreciate it if you will let us have such a statement</w:t>
      </w:r>
      <w:r w:rsidR="00411298" w:rsidRPr="00D75FD9">
        <w:br/>
      </w:r>
      <w:r w:rsidRPr="00D75FD9">
        <w:t>for permanent record.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83217D" w:rsidRPr="00D75FD9" w:rsidRDefault="0083217D" w:rsidP="006416E1">
      <w:pPr>
        <w:pStyle w:val="Text"/>
      </w:pPr>
      <w:r w:rsidRPr="00D75FD9">
        <w:t>P.S</w:t>
      </w:r>
      <w:r w:rsidR="004F331C" w:rsidRPr="00D75FD9">
        <w:t xml:space="preserve">.  </w:t>
      </w:r>
      <w:r w:rsidRPr="00D75FD9">
        <w:t>Since the above was typed we have received a visit from the head of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 Department of the Ministry of Religions in Israel, who told us</w:t>
      </w:r>
      <w:r w:rsidR="00411298" w:rsidRPr="00D75FD9">
        <w:br/>
      </w:r>
      <w:r w:rsidRPr="00D75FD9">
        <w:t>that Mason Remey had written to the President of Israel, the Minister of</w:t>
      </w:r>
      <w:r w:rsidR="00411298" w:rsidRPr="00D75FD9">
        <w:br/>
      </w:r>
      <w:r w:rsidRPr="00D75FD9">
        <w:t>Religions, and the head of the Bahá</w:t>
      </w:r>
      <w:r w:rsidR="00385904" w:rsidRPr="00D75FD9">
        <w:t>’</w:t>
      </w:r>
      <w:r w:rsidRPr="00D75FD9">
        <w:t>í Department announcing that Shoghi</w:t>
      </w:r>
      <w:r w:rsidR="00411298" w:rsidRPr="00D75FD9">
        <w:br/>
      </w:r>
      <w:r w:rsidRPr="00D75FD9">
        <w:t>Effendi in his lifetime appointed him Guardian of the Faith</w:t>
      </w:r>
      <w:r w:rsidR="004F331C" w:rsidRPr="00D75FD9">
        <w:t xml:space="preserve">.  </w:t>
      </w:r>
      <w:r w:rsidRPr="00D75FD9">
        <w:t>The Israel</w:t>
      </w:r>
      <w:r w:rsidR="00411298" w:rsidRPr="00D75FD9">
        <w:br/>
      </w:r>
      <w:r w:rsidRPr="00D75FD9">
        <w:t>Government appears to appreciate the true situation, but this action makes</w:t>
      </w:r>
      <w:r w:rsidR="00411298" w:rsidRPr="00D75FD9">
        <w:br/>
      </w:r>
      <w:r w:rsidRPr="00D75FD9">
        <w:t>it even more important to have on record your rejection of the claim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are watching the situation closely.</w:t>
      </w:r>
    </w:p>
    <w:p w:rsidR="0083217D" w:rsidRPr="00D75FD9" w:rsidRDefault="0083217D" w:rsidP="006416E1">
      <w:pPr>
        <w:pStyle w:val="Text"/>
      </w:pPr>
      <w:r w:rsidRPr="00D75FD9">
        <w:t>A letter has been sent to the Ministry of Religions repudiating Mason</w:t>
      </w:r>
      <w:r w:rsidR="00411298" w:rsidRPr="00D75FD9">
        <w:br/>
      </w:r>
      <w:r w:rsidRPr="00D75FD9">
        <w:t>Remey</w:t>
      </w:r>
      <w:r w:rsidR="00385904" w:rsidRPr="00D75FD9">
        <w:t>’</w:t>
      </w:r>
      <w:r w:rsidRPr="00D75FD9">
        <w:t>s claim and enclosing copies of the cables of repudiation from all</w:t>
      </w:r>
      <w:r w:rsidR="00411298" w:rsidRPr="00D75FD9">
        <w:br/>
      </w:r>
      <w:r w:rsidRPr="00D75FD9">
        <w:t>the thirty-one National Assemblies</w:t>
      </w:r>
      <w:r w:rsidR="004F331C" w:rsidRPr="00D75FD9">
        <w:t xml:space="preserve">.  </w:t>
      </w:r>
      <w:r w:rsidRPr="00D75FD9">
        <w:t>This will be brought to the attention</w:t>
      </w:r>
      <w:r w:rsidR="00411298" w:rsidRPr="00D75FD9">
        <w:br/>
      </w:r>
      <w:r w:rsidRPr="00D75FD9">
        <w:t>of the President.</w:t>
      </w:r>
    </w:p>
    <w:p w:rsidR="0083217D" w:rsidRPr="00D75FD9" w:rsidRDefault="0083217D" w:rsidP="006416E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Postscript to Amatu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 xml:space="preserve">l-Bahá Rúḥíyyih </w:t>
      </w:r>
      <w:r w:rsidR="00385904" w:rsidRPr="00D75FD9">
        <w:rPr>
          <w:rFonts w:eastAsia="Times New Roman"/>
          <w:u w:val="single"/>
        </w:rPr>
        <w:t>Kh</w:t>
      </w:r>
      <w:r w:rsidR="00385904" w:rsidRPr="00D75FD9">
        <w:rPr>
          <w:rFonts w:eastAsia="Times New Roman"/>
        </w:rPr>
        <w:t>ánum</w:t>
      </w:r>
      <w:r w:rsidRPr="00D75FD9">
        <w:rPr>
          <w:rFonts w:eastAsia="Times New Roman"/>
        </w:rPr>
        <w:t>:</w:t>
      </w:r>
      <w:r w:rsidR="006416E1" w:rsidRPr="00D75FD9">
        <w:rPr>
          <w:rStyle w:val="FootnoteReference"/>
          <w:rFonts w:eastAsia="Times New Roman"/>
        </w:rPr>
        <w:footnoteReference w:id="12"/>
      </w:r>
    </w:p>
    <w:p w:rsidR="0083217D" w:rsidRPr="00D75FD9" w:rsidRDefault="0083217D" w:rsidP="006416E1">
      <w:pPr>
        <w:pStyle w:val="Text"/>
      </w:pPr>
      <w:r w:rsidRPr="00D75FD9">
        <w:t>We feel that the above action is all that is needed at present</w:t>
      </w:r>
      <w:r w:rsidR="004F331C" w:rsidRPr="00D75FD9">
        <w:t xml:space="preserve">.  </w:t>
      </w:r>
      <w:r w:rsidRPr="00D75FD9">
        <w:t>If you</w:t>
      </w:r>
      <w:r w:rsidR="002205DD" w:rsidRPr="00D75FD9">
        <w:br/>
      </w:r>
      <w:r w:rsidRPr="00D75FD9">
        <w:t>have any suggestions, please let us know.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6416E1">
      <w:pPr>
        <w:rPr>
          <w:rFonts w:eastAsia="Times New Roman"/>
          <w:sz w:val="12"/>
          <w:szCs w:val="12"/>
        </w:rPr>
      </w:pPr>
    </w:p>
    <w:p w:rsidR="006416E1" w:rsidRPr="00D75FD9" w:rsidRDefault="0083217D" w:rsidP="006416E1">
      <w:pPr>
        <w:pStyle w:val="Myheadc"/>
      </w:pPr>
      <w:r w:rsidRPr="00D75FD9">
        <w:t xml:space="preserve">To </w:t>
      </w:r>
      <w:r w:rsidR="006416E1" w:rsidRPr="00D75FD9">
        <w:t>a</w:t>
      </w:r>
      <w:r w:rsidRPr="00D75FD9">
        <w:t>ll National Spiritual Assemblies</w:t>
      </w:r>
    </w:p>
    <w:p w:rsidR="0083217D" w:rsidRPr="00D75FD9" w:rsidRDefault="0083217D" w:rsidP="006416E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July 5, 1960</w:t>
      </w:r>
    </w:p>
    <w:p w:rsidR="0083217D" w:rsidRPr="00D75FD9" w:rsidRDefault="0083217D" w:rsidP="006416E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83217D" w:rsidRPr="00D75FD9" w:rsidRDefault="0083217D" w:rsidP="002205DD">
      <w:pPr>
        <w:pStyle w:val="Text"/>
      </w:pPr>
      <w:r w:rsidRPr="00D75FD9">
        <w:t>We have already sent you an account of the reaction of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 to Mason Remey</w:t>
      </w:r>
      <w:r w:rsidR="00385904" w:rsidRPr="00D75FD9">
        <w:t>’</w:t>
      </w:r>
      <w:r w:rsidRPr="00D75FD9">
        <w:t>s claim</w:t>
      </w:r>
      <w:r w:rsidR="004F331C" w:rsidRPr="00D75FD9">
        <w:t xml:space="preserve">.  </w:t>
      </w:r>
      <w:r w:rsidRPr="00D75FD9">
        <w:t>It is now clear that a mere handful of</w:t>
      </w:r>
      <w:r w:rsidR="00411298" w:rsidRPr="00D75FD9">
        <w:br/>
      </w:r>
      <w:r w:rsidRPr="00D75FD9">
        <w:t>believers supported it, but that these have been working actively to get</w:t>
      </w:r>
      <w:r w:rsidR="00411298" w:rsidRPr="00D75FD9">
        <w:br/>
      </w:r>
      <w:r w:rsidRPr="00D75FD9">
        <w:t>others to join them.</w:t>
      </w:r>
    </w:p>
    <w:p w:rsidR="0083217D" w:rsidRPr="00D75FD9" w:rsidRDefault="0083217D" w:rsidP="002205DD">
      <w:pPr>
        <w:pStyle w:val="Text"/>
      </w:pPr>
      <w:r w:rsidRPr="00D75FD9">
        <w:t>It must be obvious to the friends everywhere that acceptance of this</w:t>
      </w:r>
      <w:r w:rsidR="00411298" w:rsidRPr="00D75FD9">
        <w:br/>
      </w:r>
      <w:r w:rsidRPr="00D75FD9">
        <w:t>baseless claim, and particularly activity in support of it designed to influ</w:t>
      </w:r>
      <w:r w:rsidR="004F331C" w:rsidRPr="00D75FD9">
        <w:t>-</w:t>
      </w:r>
      <w:r w:rsidR="004F331C" w:rsidRPr="00D75FD9">
        <w:br/>
      </w:r>
      <w:r w:rsidRPr="00D75FD9">
        <w:t>ence others, constitutes a betrayal of the Sacred Texts upholding the structure</w:t>
      </w:r>
      <w:r w:rsidR="00411298" w:rsidRPr="00D75FD9">
        <w:br/>
      </w:r>
      <w:r w:rsidRPr="00D75FD9">
        <w:t>of the Cause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This has been unanimously attested by all the</w:t>
      </w:r>
      <w:r w:rsidR="00411298" w:rsidRPr="00D75FD9">
        <w:br/>
      </w:r>
      <w:r w:rsidRPr="00D75FD9">
        <w:t xml:space="preserve">National Assemblies in their repudiation of </w:t>
      </w:r>
      <w:r w:rsidR="008E7A1C" w:rsidRPr="00D75FD9">
        <w:t xml:space="preserve">Mr. </w:t>
      </w:r>
      <w:r w:rsidRPr="00D75FD9">
        <w:t>Remey</w:t>
      </w:r>
      <w:r w:rsidR="00385904" w:rsidRPr="00D75FD9">
        <w:t>’</w:t>
      </w:r>
      <w:r w:rsidRPr="00D75FD9">
        <w:t>s action.</w:t>
      </w:r>
    </w:p>
    <w:p w:rsidR="0083217D" w:rsidRPr="00D75FD9" w:rsidRDefault="0083217D" w:rsidP="002205DD">
      <w:pPr>
        <w:pStyle w:val="Text"/>
      </w:pPr>
      <w:r w:rsidRPr="00D75FD9">
        <w:t>In discharging their responsibility to safeguard the Bahá</w:t>
      </w:r>
      <w:r w:rsidR="00385904" w:rsidRPr="00D75FD9">
        <w:t>’</w:t>
      </w:r>
      <w:r w:rsidRPr="00D75FD9">
        <w:t>í Community,</w:t>
      </w:r>
      <w:r w:rsidR="00411298" w:rsidRPr="00D75FD9">
        <w:br/>
      </w:r>
      <w:r w:rsidRPr="00D75FD9">
        <w:t>the Hands of the Cause at an early stage instructed that the friends in</w:t>
      </w:r>
      <w:r w:rsidR="00411298" w:rsidRPr="00D75FD9">
        <w:br/>
      </w:r>
      <w:r w:rsidRPr="00D75FD9">
        <w:t>France should refrain from associating with the former members of the</w:t>
      </w:r>
      <w:r w:rsidR="00411298" w:rsidRPr="00D75FD9">
        <w:br/>
      </w:r>
      <w:r w:rsidRPr="00D75FD9">
        <w:t xml:space="preserve">National Assembly there who were active in their support of </w:t>
      </w:r>
      <w:r w:rsidR="008E7A1C" w:rsidRPr="00D75FD9">
        <w:t xml:space="preserve">Mr. </w:t>
      </w:r>
      <w:r w:rsidRPr="00D75FD9">
        <w:t>Remey.</w:t>
      </w:r>
      <w:r w:rsidR="00411298" w:rsidRPr="00D75FD9">
        <w:br/>
      </w:r>
      <w:r w:rsidRPr="00D75FD9">
        <w:t>The Hands in the Holy Land feel that the time has now come to extend</w:t>
      </w:r>
      <w:r w:rsidR="00411298" w:rsidRPr="00D75FD9">
        <w:br/>
      </w:r>
      <w:r w:rsidRPr="00D75FD9">
        <w:t>this policy to all individuals who openly support this false claim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believers everywhere should immediately cease associating, either by</w:t>
      </w:r>
      <w:r w:rsidR="00411298" w:rsidRPr="00D75FD9">
        <w:br/>
      </w:r>
      <w:r w:rsidRPr="00D75FD9">
        <w:t>direct contact or by correspondence, with anyone who supports Mason</w:t>
      </w:r>
      <w:r w:rsidR="00411298" w:rsidRPr="00D75FD9">
        <w:br/>
      </w:r>
      <w:r w:rsidRPr="00D75FD9">
        <w:t>Remey</w:t>
      </w:r>
      <w:r w:rsidR="00385904" w:rsidRPr="00D75FD9">
        <w:t>’</w:t>
      </w:r>
      <w:r w:rsidRPr="00D75FD9">
        <w:t>s claim to be the Guardian of the Faith, because the actions of</w:t>
      </w:r>
      <w:r w:rsidR="00411298" w:rsidRPr="00D75FD9">
        <w:br/>
      </w:r>
      <w:r w:rsidRPr="00D75FD9">
        <w:t>these misguided people, whatever their intent, can only lead to discord</w:t>
      </w:r>
      <w:r w:rsidR="00411298" w:rsidRPr="00D75FD9">
        <w:br/>
      </w:r>
      <w:r w:rsidRPr="00D75FD9">
        <w:t>and division within the Cause of God</w:t>
      </w:r>
      <w:r w:rsidR="004F331C" w:rsidRPr="00D75FD9">
        <w:t xml:space="preserve">.  </w:t>
      </w:r>
      <w:r w:rsidRPr="00D75FD9">
        <w:t>We may indeed rejoice that this</w:t>
      </w:r>
      <w:r w:rsidR="00411298" w:rsidRPr="00D75FD9">
        <w:br/>
      </w:r>
      <w:r w:rsidRPr="00D75FD9">
        <w:t>latest attempt to create division has, like all others before it, failed utterly</w:t>
      </w:r>
      <w:r w:rsidR="00411298" w:rsidRPr="00D75FD9">
        <w:br/>
      </w:r>
      <w:r w:rsidRPr="00D75FD9">
        <w:t>to destroy the basic unity of the Faith.</w:t>
      </w:r>
    </w:p>
    <w:p w:rsidR="0083217D" w:rsidRPr="00D75FD9" w:rsidRDefault="0083217D" w:rsidP="002205DD">
      <w:pPr>
        <w:pStyle w:val="Text"/>
      </w:pPr>
      <w:r w:rsidRPr="00D75FD9">
        <w:t>The response of the friends in all parts of the world reflects how</w:t>
      </w:r>
      <w:r w:rsidR="00411298" w:rsidRPr="00D75FD9">
        <w:br/>
      </w:r>
      <w:r w:rsidRPr="00D75FD9">
        <w:t xml:space="preserve">faithfully they have heeded the injunction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in His Will</w:t>
      </w:r>
      <w:r w:rsidR="00411298" w:rsidRPr="00D75FD9">
        <w:br/>
      </w:r>
      <w:r w:rsidRPr="00D75FD9">
        <w:t>and Testament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Guard ye the Cause of God, protect His law and have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utmost fear of discord.</w:t>
      </w:r>
      <w:r w:rsidR="00385904" w:rsidRPr="00D75FD9">
        <w:rPr>
          <w:i/>
          <w:iCs/>
        </w:rPr>
        <w:t>”</w:t>
      </w:r>
    </w:p>
    <w:p w:rsidR="0083217D" w:rsidRPr="00D75FD9" w:rsidRDefault="0083217D" w:rsidP="002205DD">
      <w:pPr>
        <w:pStyle w:val="Text"/>
      </w:pPr>
      <w:r w:rsidRPr="00D75FD9">
        <w:t>By unity such as the believers have shown, all attempts to create</w:t>
      </w:r>
      <w:r w:rsidR="00411298" w:rsidRPr="00D75FD9">
        <w:br/>
      </w:r>
      <w:r w:rsidRPr="00D75FD9">
        <w:t>division can be foiled, and the waverers saved from becoming subject to</w:t>
      </w:r>
      <w:r w:rsidR="00411298" w:rsidRPr="00D75FD9">
        <w:br/>
      </w:r>
      <w:r w:rsidRPr="00D75FD9">
        <w:t>that most terrible of all punishments described by the Master in His Will</w:t>
      </w:r>
      <w:r w:rsidR="00411298" w:rsidRPr="00D75FD9">
        <w:br/>
      </w:r>
      <w:r w:rsidRPr="00D75FD9">
        <w:t>when He wrote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Should any, within or without the company of the Hands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of the Cause of God disobey and seek division, the wrath of God and His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vengeance will be upon him, for he will have caused a breach in the true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Faith of God.</w:t>
      </w:r>
      <w:r w:rsidR="00385904" w:rsidRPr="00D75FD9">
        <w:rPr>
          <w:i/>
          <w:iCs/>
        </w:rPr>
        <w:t>”</w:t>
      </w:r>
    </w:p>
    <w:p w:rsidR="0083217D" w:rsidRPr="00D75FD9" w:rsidRDefault="0083217D" w:rsidP="009E2671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9E2671">
      <w:pPr>
        <w:rPr>
          <w:rFonts w:eastAsia="Times New Roman"/>
          <w:sz w:val="12"/>
          <w:szCs w:val="12"/>
        </w:rPr>
      </w:pPr>
    </w:p>
    <w:p w:rsidR="009E2671" w:rsidRPr="00D75FD9" w:rsidRDefault="0083217D" w:rsidP="003E4C2E">
      <w:pPr>
        <w:pStyle w:val="Myheadc"/>
      </w:pPr>
      <w:r w:rsidRPr="00D75FD9">
        <w:t xml:space="preserve">To the Hands of the Cause of God throughout the </w:t>
      </w:r>
      <w:r w:rsidR="003E4C2E" w:rsidRPr="00D75FD9">
        <w:t>w</w:t>
      </w:r>
      <w:r w:rsidRPr="00D75FD9">
        <w:t>orld</w:t>
      </w:r>
    </w:p>
    <w:p w:rsidR="0083217D" w:rsidRPr="00D75FD9" w:rsidRDefault="0083217D" w:rsidP="009E267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July 7, 1960</w:t>
      </w:r>
    </w:p>
    <w:p w:rsidR="0083217D" w:rsidRPr="00D75FD9" w:rsidRDefault="0083217D" w:rsidP="009E2671">
      <w:pPr>
        <w:spacing w:before="120"/>
        <w:jc w:val="center"/>
        <w:rPr>
          <w:rFonts w:eastAsia="Times New Roman"/>
          <w:b/>
          <w:bCs/>
        </w:rPr>
      </w:pPr>
      <w:r w:rsidRPr="00D75FD9">
        <w:rPr>
          <w:rFonts w:eastAsia="Times New Roman"/>
          <w:b/>
          <w:bCs/>
        </w:rPr>
        <w:t>C</w:t>
      </w:r>
      <w:r w:rsidRPr="00D75FD9">
        <w:rPr>
          <w:rFonts w:eastAsia="Times New Roman"/>
          <w:b/>
          <w:bCs/>
          <w:sz w:val="18"/>
          <w:szCs w:val="18"/>
        </w:rPr>
        <w:t>ONFIDENTIAL</w:t>
      </w:r>
    </w:p>
    <w:p w:rsidR="0083217D" w:rsidRPr="00D75FD9" w:rsidRDefault="0083217D" w:rsidP="009E267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83217D" w:rsidRPr="00D75FD9" w:rsidRDefault="0083217D" w:rsidP="009E2671">
      <w:pPr>
        <w:pStyle w:val="Text"/>
      </w:pPr>
      <w:r w:rsidRPr="00D75FD9">
        <w:t>In accordance with our principles of procedure, the Hands in the Holy</w:t>
      </w:r>
      <w:r w:rsidR="00411298" w:rsidRPr="00D75FD9">
        <w:br/>
      </w:r>
      <w:r w:rsidRPr="00D75FD9">
        <w:t>Land have the duty and responsibility of calling the Annual Meeting of</w:t>
      </w:r>
      <w:r w:rsidR="00411298" w:rsidRPr="00D75FD9">
        <w:br/>
      </w:r>
      <w:r w:rsidRPr="00D75FD9">
        <w:t>the entire body of the Hands</w:t>
      </w:r>
      <w:r w:rsidR="004F331C" w:rsidRPr="00D75FD9">
        <w:t xml:space="preserve">.  </w:t>
      </w:r>
      <w:r w:rsidRPr="00D75FD9">
        <w:t>After consideration of all factors, we have</w:t>
      </w:r>
      <w:r w:rsidR="00411298" w:rsidRPr="00D75FD9">
        <w:br/>
      </w:r>
      <w:r w:rsidRPr="00D75FD9">
        <w:t>chosen the period October 18-27 as the dates for this year</w:t>
      </w:r>
      <w:r w:rsidR="00385904" w:rsidRPr="00D75FD9">
        <w:t>’</w:t>
      </w:r>
      <w:r w:rsidRPr="00D75FD9">
        <w:t>s Conclave,</w:t>
      </w:r>
      <w:r w:rsidR="00411298" w:rsidRPr="00D75FD9">
        <w:br/>
      </w:r>
      <w:r w:rsidRPr="00D75FD9">
        <w:t>with the understanding that the time will be extended if necessary</w:t>
      </w:r>
      <w:r w:rsidR="004F331C" w:rsidRPr="00D75FD9">
        <w:t xml:space="preserve">.  </w:t>
      </w:r>
      <w:r w:rsidRPr="00D75FD9">
        <w:t>Before</w:t>
      </w:r>
      <w:r w:rsidR="00411298" w:rsidRPr="00D75FD9">
        <w:br/>
      </w:r>
      <w:r w:rsidRPr="00D75FD9">
        <w:t>this meeting we will as usual send to each Hand a tentative or suggested</w:t>
      </w:r>
      <w:r w:rsidR="00411298" w:rsidRPr="00D75FD9">
        <w:br/>
      </w:r>
      <w:r w:rsidRPr="00D75FD9">
        <w:t>agenda for consideration.</w:t>
      </w:r>
    </w:p>
    <w:p w:rsidR="0083217D" w:rsidRPr="00D75FD9" w:rsidRDefault="0083217D" w:rsidP="009E2671">
      <w:pPr>
        <w:pStyle w:val="Text"/>
      </w:pPr>
      <w:r w:rsidRPr="00D75FD9">
        <w:t>It has been recommended that this year a special effort be made by all</w:t>
      </w:r>
      <w:r w:rsidR="00411298" w:rsidRPr="00D75FD9">
        <w:br/>
      </w:r>
      <w:r w:rsidRPr="00D75FD9">
        <w:t>the Continental Hands to arrange for visits to as many Bahá</w:t>
      </w:r>
      <w:r w:rsidR="00385904" w:rsidRPr="00D75FD9">
        <w:t>’</w:t>
      </w:r>
      <w:r w:rsidRPr="00D75FD9">
        <w:t>í centres as</w:t>
      </w:r>
      <w:r w:rsidR="00411298" w:rsidRPr="00D75FD9">
        <w:br/>
      </w:r>
      <w:r w:rsidRPr="00D75FD9">
        <w:t>possible on their way to or from the Conclave</w:t>
      </w:r>
      <w:r w:rsidR="004F331C" w:rsidRPr="00D75FD9">
        <w:t xml:space="preserve">.  </w:t>
      </w:r>
      <w:r w:rsidRPr="00D75FD9">
        <w:t>We feel that such visits at</w:t>
      </w:r>
      <w:r w:rsidR="00411298" w:rsidRPr="00D75FD9">
        <w:br/>
      </w:r>
      <w:r w:rsidRPr="00D75FD9">
        <w:t>this time will have great influence in unifying the friends and deepening</w:t>
      </w:r>
      <w:r w:rsidR="00411298" w:rsidRPr="00D75FD9">
        <w:br/>
      </w:r>
      <w:r w:rsidRPr="00D75FD9">
        <w:t>them in their understanding of the Covenant</w:t>
      </w:r>
      <w:r w:rsidR="004F331C" w:rsidRPr="00D75FD9">
        <w:t xml:space="preserve">.  </w:t>
      </w:r>
      <w:r w:rsidRPr="00D75FD9">
        <w:t>We urge each Hand to work</w:t>
      </w:r>
      <w:r w:rsidR="00411298" w:rsidRPr="00D75FD9">
        <w:br/>
      </w:r>
      <w:r w:rsidRPr="00D75FD9">
        <w:t>out as extensive an itinerary as possible.</w:t>
      </w:r>
    </w:p>
    <w:p w:rsidR="0083217D" w:rsidRPr="00D75FD9" w:rsidRDefault="0083217D" w:rsidP="009E2671">
      <w:pPr>
        <w:pStyle w:val="Text"/>
      </w:pPr>
      <w:r w:rsidRPr="00D75FD9">
        <w:t>You have been kept informed of the main developments to date in the</w:t>
      </w:r>
      <w:r w:rsidR="00411298" w:rsidRPr="00D75FD9">
        <w:br/>
      </w:r>
      <w:r w:rsidRPr="00D75FD9">
        <w:t>Remey matter through our various communications, but we feel the time</w:t>
      </w:r>
      <w:r w:rsidR="00411298" w:rsidRPr="00D75FD9">
        <w:br/>
      </w:r>
      <w:r w:rsidRPr="00D75FD9">
        <w:t>has now come to refer to the entire body of our fellow-Hands the infor</w:t>
      </w:r>
      <w:r w:rsidR="004F331C" w:rsidRPr="00D75FD9">
        <w:t>-</w:t>
      </w:r>
      <w:r w:rsidR="004F331C" w:rsidRPr="00D75FD9">
        <w:br/>
      </w:r>
      <w:r w:rsidRPr="00D75FD9">
        <w:t>mation, views and recommendations received from various individual</w:t>
      </w:r>
      <w:r w:rsidR="00411298" w:rsidRPr="00D75FD9">
        <w:br/>
      </w:r>
      <w:r w:rsidRPr="00D75FD9">
        <w:t>Hands calling for further action.</w:t>
      </w:r>
    </w:p>
    <w:p w:rsidR="0083217D" w:rsidRPr="00D75FD9" w:rsidRDefault="0083217D" w:rsidP="009E2671">
      <w:pPr>
        <w:pStyle w:val="Text"/>
      </w:pPr>
      <w:r w:rsidRPr="00D75FD9">
        <w:t>As most of you undoubtedly know, Mason has followed up his original</w:t>
      </w:r>
      <w:r w:rsidR="00411298" w:rsidRPr="00D75FD9">
        <w:br/>
      </w:r>
      <w:r w:rsidRPr="00D75FD9">
        <w:t xml:space="preserve">proclamation with other documents including one entitled </w:t>
      </w:r>
      <w:r w:rsidR="00385904" w:rsidRPr="00D75FD9">
        <w:t>“</w:t>
      </w:r>
      <w:r w:rsidRPr="00D75FD9">
        <w:t>The Question</w:t>
      </w:r>
      <w:r w:rsidR="00411298" w:rsidRPr="00D75FD9">
        <w:br/>
      </w:r>
      <w:r w:rsidRPr="00D75FD9">
        <w:t>of the Guardianship</w:t>
      </w:r>
      <w:r w:rsidR="00385904" w:rsidRPr="00D75FD9">
        <w:t>”</w:t>
      </w:r>
      <w:r w:rsidRPr="00D75FD9">
        <w:t>, and another document which he calls his first</w:t>
      </w:r>
      <w:r w:rsidR="00411298" w:rsidRPr="00D75FD9">
        <w:br/>
      </w:r>
      <w:r w:rsidR="00385904" w:rsidRPr="00D75FD9">
        <w:t>“</w:t>
      </w:r>
      <w:r w:rsidRPr="00D75FD9">
        <w:t>Encyclical</w:t>
      </w:r>
      <w:r w:rsidR="00385904" w:rsidRPr="00D75FD9">
        <w:t>”</w:t>
      </w:r>
      <w:r w:rsidRPr="00D75FD9">
        <w:t xml:space="preserve"> to the Bahá</w:t>
      </w:r>
      <w:r w:rsidR="00385904" w:rsidRPr="00D75FD9">
        <w:t>’</w:t>
      </w:r>
      <w:r w:rsidRPr="00D75FD9">
        <w:t>í world</w:t>
      </w:r>
      <w:r w:rsidR="004F331C" w:rsidRPr="00D75FD9">
        <w:t xml:space="preserve">.  </w:t>
      </w:r>
      <w:r w:rsidRPr="00D75FD9">
        <w:t>In the latter document he definitely</w:t>
      </w:r>
      <w:r w:rsidR="00411298" w:rsidRPr="00D75FD9">
        <w:br/>
      </w:r>
      <w:r w:rsidRPr="00D75FD9">
        <w:t>classifies all of the Hands as violators, calls upon the believers to aban</w:t>
      </w:r>
      <w:r w:rsidR="004F331C" w:rsidRPr="00D75FD9">
        <w:t>-</w:t>
      </w:r>
      <w:r w:rsidR="004F331C" w:rsidRPr="00D75FD9">
        <w:br/>
      </w:r>
      <w:r w:rsidRPr="00D75FD9">
        <w:t>don their activities in support of the plans announced by the Hands for the</w:t>
      </w:r>
      <w:r w:rsidR="00411298" w:rsidRPr="00D75FD9">
        <w:br/>
      </w:r>
      <w:r w:rsidRPr="00D75FD9">
        <w:t>remainder of the beloved Guardian</w:t>
      </w:r>
      <w:r w:rsidR="00385904" w:rsidRPr="00D75FD9">
        <w:t>’</w:t>
      </w:r>
      <w:r w:rsidRPr="00D75FD9">
        <w:t>s Crusade, to withdraw their financial</w:t>
      </w:r>
      <w:r w:rsidR="00411298" w:rsidRPr="00D75FD9">
        <w:br/>
      </w:r>
      <w:r w:rsidRPr="00D75FD9">
        <w:t>support of these activities, and directs them to turn to him alone for</w:t>
      </w:r>
      <w:r w:rsidR="00411298" w:rsidRPr="00D75FD9">
        <w:br/>
      </w:r>
      <w:r w:rsidRPr="00D75FD9">
        <w:t>guidance and instructions</w:t>
      </w:r>
      <w:r w:rsidR="004F331C" w:rsidRPr="00D75FD9">
        <w:t xml:space="preserve">.  </w:t>
      </w:r>
      <w:r w:rsidRPr="00D75FD9">
        <w:t>He is distributing these documents widely, and</w:t>
      </w:r>
      <w:r w:rsidR="00411298" w:rsidRPr="00D75FD9">
        <w:br/>
      </w:r>
      <w:r w:rsidRPr="00D75FD9">
        <w:t>his leading supporters are writing to the believers, urging them to investi</w:t>
      </w:r>
      <w:r w:rsidR="004F331C" w:rsidRPr="00D75FD9">
        <w:t>-</w:t>
      </w:r>
      <w:r w:rsidR="004F331C" w:rsidRPr="00D75FD9">
        <w:br/>
      </w:r>
      <w:r w:rsidRPr="00D75FD9">
        <w:t>gate the Remey claim and accept his station as the second Guardian of the</w:t>
      </w:r>
      <w:r w:rsidR="00411298" w:rsidRPr="00D75FD9">
        <w:br/>
      </w:r>
      <w:r w:rsidRPr="00D75FD9">
        <w:t>Faith</w:t>
      </w:r>
      <w:r w:rsidR="004F331C" w:rsidRPr="00D75FD9">
        <w:t xml:space="preserve">.  </w:t>
      </w:r>
      <w:r w:rsidRPr="00D75FD9">
        <w:t>We are enclosing for your information a copy of another communi</w:t>
      </w:r>
      <w:r w:rsidR="004F331C" w:rsidRPr="00D75FD9">
        <w:t>-</w:t>
      </w:r>
      <w:r w:rsidR="004F331C" w:rsidRPr="00D75FD9">
        <w:br/>
      </w:r>
      <w:r w:rsidRPr="00D75FD9">
        <w:t>cation which we have just sent to all National Assemblies, calling upon</w:t>
      </w:r>
      <w:r w:rsidR="00411298" w:rsidRPr="00D75FD9">
        <w:br/>
      </w:r>
      <w:r w:rsidRPr="00D75FD9">
        <w:t>the friends to refrain from any association with those who support</w:t>
      </w:r>
      <w:r w:rsidR="00411298" w:rsidRPr="00D75FD9">
        <w:br/>
      </w:r>
      <w:r w:rsidRPr="00D75FD9">
        <w:t>Mason</w:t>
      </w:r>
      <w:r w:rsidR="00385904" w:rsidRPr="00D75FD9">
        <w:t>’</w:t>
      </w:r>
      <w:r w:rsidRPr="00D75FD9">
        <w:t>s claim.</w:t>
      </w:r>
    </w:p>
    <w:p w:rsidR="0083217D" w:rsidRPr="00D75FD9" w:rsidRDefault="0083217D" w:rsidP="009E2671">
      <w:pPr>
        <w:pStyle w:val="Text"/>
      </w:pPr>
      <w:r w:rsidRPr="00D75FD9">
        <w:t>In France, the reconstituted National Assembly has taken action de</w:t>
      </w:r>
      <w:r w:rsidR="004F331C" w:rsidRPr="00D75FD9">
        <w:t>-</w:t>
      </w:r>
      <w:r w:rsidR="004F331C" w:rsidRPr="00D75FD9">
        <w:br/>
      </w:r>
      <w:r w:rsidRPr="00D75FD9">
        <w:t>priving the five disloyal former members of that Assembly of their voting</w:t>
      </w:r>
      <w:r w:rsidR="00411298" w:rsidRPr="00D75FD9">
        <w:br/>
      </w:r>
      <w:r w:rsidRPr="00D75FD9">
        <w:t>right and membership in the Community.</w:t>
      </w:r>
    </w:p>
    <w:p w:rsidR="0083217D" w:rsidRPr="00D75FD9" w:rsidRDefault="0083217D" w:rsidP="009E2671">
      <w:pPr>
        <w:pStyle w:val="Text"/>
      </w:pPr>
      <w:r w:rsidRPr="00D75FD9">
        <w:t xml:space="preserve">We wish to report that our representative, </w:t>
      </w:r>
      <w:r w:rsidR="008E7A1C" w:rsidRPr="00D75FD9">
        <w:t xml:space="preserve">Mr. </w:t>
      </w:r>
      <w:r w:rsidRPr="00D75FD9">
        <w:t>Faizí, recommended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9E2671">
      <w:pPr>
        <w:pStyle w:val="Textcts"/>
      </w:pPr>
      <w:r w:rsidRPr="00D75FD9">
        <w:lastRenderedPageBreak/>
        <w:t>expulsion of the disloyal individuals in France, who in his view are</w:t>
      </w:r>
      <w:r w:rsidR="00411298" w:rsidRPr="00D75FD9">
        <w:br/>
      </w:r>
      <w:r w:rsidRPr="00D75FD9">
        <w:t>suffering from a real spiritual illness</w:t>
      </w:r>
      <w:r w:rsidR="004F331C" w:rsidRPr="00D75FD9">
        <w:t xml:space="preserve">.  </w:t>
      </w:r>
      <w:r w:rsidRPr="00D75FD9">
        <w:t>He was joined in this recommenda</w:t>
      </w:r>
      <w:r w:rsidR="004F331C" w:rsidRPr="00D75FD9">
        <w:t>-</w:t>
      </w:r>
      <w:r w:rsidR="004F331C" w:rsidRPr="00D75FD9">
        <w:br/>
      </w:r>
      <w:r w:rsidRPr="00D75FD9">
        <w:t xml:space="preserve">tion by </w:t>
      </w:r>
      <w:r w:rsidR="008E7A1C" w:rsidRPr="00D75FD9">
        <w:t xml:space="preserve">Dr. </w:t>
      </w:r>
      <w:r w:rsidRPr="00D75FD9">
        <w:t xml:space="preserve">Giachery, but the other two European Hands, </w:t>
      </w:r>
      <w:r w:rsidR="008E7A1C" w:rsidRPr="00D75FD9">
        <w:t xml:space="preserve">Mr. </w:t>
      </w:r>
      <w:r w:rsidRPr="00D75FD9">
        <w:t>Balyuzi and</w:t>
      </w:r>
      <w:r w:rsidR="00411298" w:rsidRPr="00D75FD9">
        <w:br/>
      </w:r>
      <w:r w:rsidR="008E7A1C" w:rsidRPr="00D75FD9">
        <w:t xml:space="preserve">Dr. </w:t>
      </w:r>
      <w:r w:rsidRPr="00D75FD9">
        <w:t>Mühlschlegel, did not concur; therefore the European Hands as a</w:t>
      </w:r>
      <w:r w:rsidR="00411298" w:rsidRPr="00D75FD9">
        <w:br/>
      </w:r>
      <w:r w:rsidRPr="00D75FD9">
        <w:t>body did not recommend expulsion</w:t>
      </w:r>
      <w:r w:rsidR="004F331C" w:rsidRPr="00D75FD9">
        <w:t xml:space="preserve">.  </w:t>
      </w:r>
      <w:r w:rsidRPr="00D75FD9">
        <w:t>The attached excerpts from commu</w:t>
      </w:r>
      <w:r w:rsidR="004F331C" w:rsidRPr="00D75FD9">
        <w:t>-</w:t>
      </w:r>
      <w:r w:rsidR="004F331C" w:rsidRPr="00D75FD9">
        <w:br/>
      </w:r>
      <w:r w:rsidRPr="00D75FD9">
        <w:t>nications received in Haifa will give you their views and recommenda</w:t>
      </w:r>
      <w:r w:rsidR="004F331C" w:rsidRPr="00D75FD9">
        <w:t>-</w:t>
      </w:r>
      <w:r w:rsidR="004F331C" w:rsidRPr="00D75FD9">
        <w:br/>
      </w:r>
      <w:r w:rsidRPr="00D75FD9">
        <w:t xml:space="preserve">tions, and those of </w:t>
      </w:r>
      <w:r w:rsidR="008E7A1C" w:rsidRPr="00D75FD9">
        <w:t xml:space="preserve">Mr. </w:t>
      </w:r>
      <w:r w:rsidRPr="00D75FD9">
        <w:t>Faizí.</w:t>
      </w:r>
    </w:p>
    <w:p w:rsidR="0083217D" w:rsidRPr="00D75FD9" w:rsidRDefault="0083217D" w:rsidP="009E2671">
      <w:pPr>
        <w:pStyle w:val="Text"/>
      </w:pPr>
      <w:r w:rsidRPr="00D75FD9">
        <w:t>All of you will recall that at our first Conclave a formal action was</w:t>
      </w:r>
      <w:r w:rsidR="00411298" w:rsidRPr="00D75FD9">
        <w:br/>
      </w:r>
      <w:r w:rsidRPr="00D75FD9">
        <w:t>recorded, giving the Hands in the Holy Land the responsibility for expel</w:t>
      </w:r>
      <w:r w:rsidR="004F331C" w:rsidRPr="00D75FD9">
        <w:t>-</w:t>
      </w:r>
      <w:r w:rsidR="004F331C" w:rsidRPr="00D75FD9">
        <w:br/>
      </w:r>
      <w:r w:rsidRPr="00D75FD9">
        <w:t>ling people from the Faith, but only on recommendation of the Continen</w:t>
      </w:r>
      <w:r w:rsidR="004F331C" w:rsidRPr="00D75FD9">
        <w:t>-</w:t>
      </w:r>
      <w:r w:rsidR="004F331C" w:rsidRPr="00D75FD9">
        <w:br/>
      </w:r>
      <w:r w:rsidRPr="00D75FD9">
        <w:t>tal Hands concerned, after investigation by them</w:t>
      </w:r>
      <w:r w:rsidR="004F331C" w:rsidRPr="00D75FD9">
        <w:t xml:space="preserve">.  </w:t>
      </w:r>
      <w:r w:rsidRPr="00D75FD9">
        <w:t>Thus in the case of the</w:t>
      </w:r>
      <w:r w:rsidR="00411298" w:rsidRPr="00D75FD9">
        <w:br/>
      </w:r>
      <w:r w:rsidRPr="00D75FD9">
        <w:t>disloyal members in France, the Hands in the Holy Land were bound by</w:t>
      </w:r>
      <w:r w:rsidR="00411298" w:rsidRPr="00D75FD9">
        <w:br/>
      </w:r>
      <w:r w:rsidRPr="00D75FD9">
        <w:t>the action of the majority of the European Hands in not recommending</w:t>
      </w:r>
      <w:r w:rsidR="00411298" w:rsidRPr="00D75FD9">
        <w:br/>
      </w:r>
      <w:r w:rsidRPr="00D75FD9">
        <w:t>expulsion at this time.</w:t>
      </w:r>
    </w:p>
    <w:p w:rsidR="0083217D" w:rsidRPr="00D75FD9" w:rsidRDefault="0083217D" w:rsidP="009E2671">
      <w:pPr>
        <w:pStyle w:val="Text"/>
      </w:pPr>
      <w:r w:rsidRPr="00D75FD9">
        <w:t>With regard to Mason himself, since we had no instructions covering</w:t>
      </w:r>
      <w:r w:rsidR="00411298" w:rsidRPr="00D75FD9">
        <w:br/>
      </w:r>
      <w:r w:rsidRPr="00D75FD9">
        <w:t>defection by one of the Hands of the Cause, we have felt that any action</w:t>
      </w:r>
      <w:r w:rsidR="00411298" w:rsidRPr="00D75FD9">
        <w:br/>
      </w:r>
      <w:r w:rsidRPr="00D75FD9">
        <w:t>in his case beyond the steps already taken, should be by the body of the</w:t>
      </w:r>
      <w:r w:rsidR="00411298" w:rsidRPr="00D75FD9">
        <w:br/>
      </w:r>
      <w:r w:rsidRPr="00D75FD9">
        <w:t>Hands itself</w:t>
      </w:r>
      <w:r w:rsidR="004F331C" w:rsidRPr="00D75FD9">
        <w:t xml:space="preserve">.  </w:t>
      </w:r>
      <w:r w:rsidRPr="00D75FD9">
        <w:t>In view of the increasingly insistent recommendations re</w:t>
      </w:r>
      <w:r w:rsidR="004F331C" w:rsidRPr="00D75FD9">
        <w:t>-</w:t>
      </w:r>
      <w:r w:rsidR="004F331C" w:rsidRPr="00D75FD9">
        <w:br/>
      </w:r>
      <w:r w:rsidRPr="00D75FD9">
        <w:t>ceived from the Hands now in the Western Hemisphere calling for</w:t>
      </w:r>
      <w:r w:rsidR="00411298" w:rsidRPr="00D75FD9">
        <w:br/>
      </w:r>
      <w:r w:rsidRPr="00D75FD9">
        <w:t>Mason</w:t>
      </w:r>
      <w:r w:rsidR="00385904" w:rsidRPr="00D75FD9">
        <w:t>’</w:t>
      </w:r>
      <w:r w:rsidRPr="00D75FD9">
        <w:t>s immediate expulsion, we believe this question must now be</w:t>
      </w:r>
      <w:r w:rsidR="00411298" w:rsidRPr="00D75FD9">
        <w:br/>
      </w:r>
      <w:r w:rsidRPr="00D75FD9">
        <w:t>referred to the body of the Hands for advice and decision</w:t>
      </w:r>
      <w:r w:rsidR="004F331C" w:rsidRPr="00D75FD9">
        <w:t xml:space="preserve">.  </w:t>
      </w:r>
      <w:r w:rsidRPr="00D75FD9">
        <w:t>Attached are</w:t>
      </w:r>
      <w:r w:rsidR="00411298" w:rsidRPr="00D75FD9">
        <w:br/>
      </w:r>
      <w:r w:rsidRPr="00D75FD9">
        <w:t>copies of their views and recommendations.</w:t>
      </w:r>
    </w:p>
    <w:p w:rsidR="0083217D" w:rsidRPr="00D75FD9" w:rsidRDefault="0083217D" w:rsidP="009E2671">
      <w:pPr>
        <w:pStyle w:val="Text"/>
      </w:pPr>
      <w:r w:rsidRPr="00D75FD9">
        <w:t>To these we wish to add our own view that Mason</w:t>
      </w:r>
      <w:r w:rsidR="00385904" w:rsidRPr="00D75FD9">
        <w:t>’</w:t>
      </w:r>
      <w:r w:rsidRPr="00D75FD9">
        <w:t>s claim and activi</w:t>
      </w:r>
      <w:r w:rsidR="004F331C" w:rsidRPr="00D75FD9">
        <w:t>-</w:t>
      </w:r>
      <w:r w:rsidR="004F331C" w:rsidRPr="00D75FD9">
        <w:br/>
      </w:r>
      <w:r w:rsidRPr="00D75FD9">
        <w:t>ties in opposition to the decisions and Plans of our beloved Guardian,</w:t>
      </w:r>
      <w:r w:rsidR="00411298" w:rsidRPr="00D75FD9">
        <w:br/>
      </w:r>
      <w:r w:rsidRPr="00D75FD9">
        <w:t>constitute a basis for expulsion from the Faith, because they are in fact a</w:t>
      </w:r>
      <w:r w:rsidR="00411298" w:rsidRPr="00D75FD9">
        <w:br/>
      </w:r>
      <w:r w:rsidRPr="00D75FD9">
        <w:t>protest against the decision of Shoghi Effendi in not appointing a succes</w:t>
      </w:r>
      <w:r w:rsidR="004F331C" w:rsidRPr="00D75FD9">
        <w:t>-</w:t>
      </w:r>
      <w:r w:rsidR="004F331C" w:rsidRPr="00D75FD9">
        <w:br/>
      </w:r>
      <w:r w:rsidRPr="00D75FD9">
        <w:t>sor to him as the Guardian of the Faith</w:t>
      </w:r>
      <w:r w:rsidR="004F331C" w:rsidRPr="00D75FD9">
        <w:t xml:space="preserve">.  </w:t>
      </w:r>
      <w:r w:rsidRPr="00D75FD9">
        <w:t>Our Beloved did not make such</w:t>
      </w:r>
      <w:r w:rsidR="00411298" w:rsidRPr="00D75FD9">
        <w:br/>
      </w:r>
      <w:r w:rsidRPr="00D75FD9">
        <w:t>an appointment because to do so in the circumstances with which he was</w:t>
      </w:r>
      <w:r w:rsidR="00411298" w:rsidRPr="00D75FD9">
        <w:br/>
      </w:r>
      <w:r w:rsidRPr="00D75FD9">
        <w:t>faced would have been a violation of the Sacred Texts; thus his non</w:t>
      </w:r>
      <w:r w:rsidR="00EA6B1C" w:rsidRPr="00D75FD9">
        <w:t>-</w:t>
      </w:r>
      <w:r w:rsidR="00EA6B1C" w:rsidRPr="00D75FD9">
        <w:br/>
      </w:r>
      <w:r w:rsidRPr="00D75FD9">
        <w:t>appointment of a successor upheld the Text of the written Covenant of</w:t>
      </w:r>
      <w:r w:rsidR="00411298" w:rsidRPr="00D75FD9">
        <w:br/>
      </w:r>
      <w:r w:rsidRPr="00D75FD9">
        <w:t>God</w:t>
      </w:r>
      <w:r w:rsidR="004F331C" w:rsidRPr="00D75FD9">
        <w:t xml:space="preserve">.  </w:t>
      </w:r>
      <w:r w:rsidRPr="00D75FD9">
        <w:t>This was explicitly stated in the Proclamation issued from our first</w:t>
      </w:r>
      <w:r w:rsidR="00411298" w:rsidRPr="00D75FD9">
        <w:br/>
      </w:r>
      <w:r w:rsidRPr="00D75FD9">
        <w:t xml:space="preserve">Conclave in which we said that </w:t>
      </w:r>
      <w:r w:rsidR="00385904" w:rsidRPr="00D75FD9">
        <w:t>“</w:t>
      </w:r>
      <w:r w:rsidRPr="00D75FD9">
        <w:t>no successor to Shoghi Effendi could</w:t>
      </w:r>
      <w:r w:rsidR="00411298" w:rsidRPr="00D75FD9">
        <w:br/>
      </w:r>
      <w:r w:rsidRPr="00D75FD9">
        <w:t>have been appointed by him</w:t>
      </w:r>
      <w:r w:rsidR="00385904" w:rsidRPr="00D75FD9">
        <w:t>”</w:t>
      </w:r>
      <w:r w:rsidR="004F331C" w:rsidRPr="00D75FD9">
        <w:t xml:space="preserve">.  </w:t>
      </w:r>
      <w:r w:rsidRPr="00D75FD9">
        <w:t>This Proclamation was signed by Mason,</w:t>
      </w:r>
      <w:r w:rsidR="00411298" w:rsidRPr="00D75FD9">
        <w:br/>
      </w:r>
      <w:r w:rsidRPr="00D75FD9">
        <w:t>who now states in one of his documents that he has known for the past</w:t>
      </w:r>
      <w:r w:rsidR="00411298" w:rsidRPr="00D75FD9">
        <w:br/>
      </w:r>
      <w:r w:rsidRPr="00D75FD9">
        <w:t>twelve years that he was to be the second Guardian of the Faith, and the</w:t>
      </w:r>
      <w:r w:rsidR="00411298" w:rsidRPr="00D75FD9">
        <w:br/>
      </w:r>
      <w:r w:rsidRPr="00D75FD9">
        <w:t>successor to Shoghi Effendi in that station!</w:t>
      </w:r>
    </w:p>
    <w:p w:rsidR="0083217D" w:rsidRPr="00D75FD9" w:rsidRDefault="0083217D" w:rsidP="009E2671">
      <w:pPr>
        <w:pStyle w:val="Text"/>
      </w:pPr>
      <w:r w:rsidRPr="00D75FD9">
        <w:t>We believe that Mason</w:t>
      </w:r>
      <w:r w:rsidR="00385904" w:rsidRPr="00D75FD9">
        <w:t>’</w:t>
      </w:r>
      <w:r w:rsidRPr="00D75FD9">
        <w:t>s claim and activities fall within the warning</w:t>
      </w:r>
      <w:r w:rsidR="00411298" w:rsidRPr="00D75FD9">
        <w:br/>
      </w:r>
      <w:r w:rsidRPr="00D75FD9">
        <w:t>and injunction contained in these words of the sacred Will and Testament</w:t>
      </w:r>
      <w:r w:rsidR="00411298" w:rsidRPr="00D75FD9">
        <w:br/>
      </w:r>
      <w:r w:rsidRPr="00D75FD9">
        <w:t>of the Master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It is incumbent upon the members of the House of Jus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 xml:space="preserve">tice, upon all the </w:t>
      </w:r>
      <w:commentRangeStart w:id="77"/>
      <w:r w:rsidR="003501B1" w:rsidRPr="00D75FD9">
        <w:rPr>
          <w:i/>
          <w:iCs/>
        </w:rPr>
        <w:t>A</w:t>
      </w:r>
      <w:r w:rsidR="003501B1" w:rsidRPr="00D75FD9">
        <w:rPr>
          <w:i/>
          <w:iCs/>
          <w:u w:val="single"/>
        </w:rPr>
        <w:t>gh</w:t>
      </w:r>
      <w:r w:rsidR="003501B1" w:rsidRPr="00D75FD9">
        <w:rPr>
          <w:i/>
          <w:iCs/>
        </w:rPr>
        <w:t>ṣán</w:t>
      </w:r>
      <w:commentRangeEnd w:id="77"/>
      <w:r w:rsidR="002205DD" w:rsidRPr="00D75FD9">
        <w:rPr>
          <w:rStyle w:val="CommentReference"/>
        </w:rPr>
        <w:commentReference w:id="77"/>
      </w:r>
      <w:r w:rsidRPr="00D75FD9">
        <w:rPr>
          <w:i/>
          <w:iCs/>
        </w:rPr>
        <w:t>, the Afnán, the Hands of the Cause of God to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show their obedience, submissiveness and subordination unto the Guard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ian of the Cause of God, to turn unto him and be lowly before him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He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83217D" w:rsidP="00270B33">
      <w:pPr>
        <w:pStyle w:val="Textcts"/>
        <w:rPr>
          <w:i/>
          <w:iCs/>
        </w:rPr>
      </w:pPr>
      <w:r w:rsidRPr="00D75FD9">
        <w:rPr>
          <w:i/>
          <w:iCs/>
        </w:rPr>
        <w:lastRenderedPageBreak/>
        <w:t>that opposeth him hath opposed the True One, will make a breach in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Cause of God, will subvert His Word and will become a manifestation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Centre of Sedition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Beware, beware, lest the days after the Ascension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(of 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u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lláh) be repeated when the Centre of Sedition waxed haughty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and rebellious and with Divine Unity for his excuse deprived himself and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perturbed and poisoned others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No doubt every vain-glorious one that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purposeth dissension and discord will not openly declare his evil pur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poses, nay rather, even as impure gold, will he seize upon divers mea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sures and various pretexts that he may separate the gathering of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people of Bahá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My object is to show that the Hands of the Cause of God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must be ever watchful and so soon as they find anyone beginning to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oppose and protest against the Guardian of the Cause of God, cast him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out from the congregation of the people of Bahá and in no wise accept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any excuse from him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How often hath grievous error been disguised in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garb of truth, that it might sow the seeds of doubt in the hearts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men</w:t>
      </w:r>
      <w:r w:rsidR="004F331C" w:rsidRPr="00D75FD9">
        <w:rPr>
          <w:i/>
          <w:iCs/>
        </w:rPr>
        <w:t>!</w:t>
      </w:r>
      <w:r w:rsidR="002205DD" w:rsidRPr="00D75FD9">
        <w:rPr>
          <w:i/>
          <w:iCs/>
        </w:rPr>
        <w:t>”</w:t>
      </w:r>
    </w:p>
    <w:p w:rsidR="0083217D" w:rsidRPr="00D75FD9" w:rsidRDefault="0083217D" w:rsidP="00270B33">
      <w:pPr>
        <w:pStyle w:val="Text"/>
      </w:pPr>
      <w:r w:rsidRPr="00D75FD9">
        <w:t>As you know, there are many other passages in the Will and Testament</w:t>
      </w:r>
      <w:r w:rsidR="00411298" w:rsidRPr="00D75FD9">
        <w:br/>
      </w:r>
      <w:r w:rsidRPr="00D75FD9">
        <w:t>more strongly condemning Covenant-breakers, in which it is said they</w:t>
      </w:r>
      <w:r w:rsidR="00411298" w:rsidRPr="00D75FD9">
        <w:br/>
      </w:r>
      <w:r w:rsidRPr="00D75FD9">
        <w:t>should be cut off from the Community of the believers, shunned and</w:t>
      </w:r>
      <w:r w:rsidR="00411298" w:rsidRPr="00D75FD9">
        <w:br/>
      </w:r>
      <w:r w:rsidRPr="00D75FD9">
        <w:t>avoided entirely.</w:t>
      </w:r>
    </w:p>
    <w:p w:rsidR="0083217D" w:rsidRPr="00D75FD9" w:rsidRDefault="0083217D" w:rsidP="00270B33">
      <w:pPr>
        <w:pStyle w:val="Text"/>
      </w:pPr>
      <w:r w:rsidRPr="00D75FD9">
        <w:t>The questions now referred to you, our fellow-Hands, for decision are:</w:t>
      </w:r>
    </w:p>
    <w:p w:rsidR="0083217D" w:rsidRPr="00D75FD9" w:rsidRDefault="002205DD" w:rsidP="00270B33">
      <w:pPr>
        <w:pStyle w:val="BulletText"/>
      </w:pPr>
      <w:r w:rsidRPr="00D75FD9">
        <w:rPr>
          <w:sz w:val="24"/>
        </w:rPr>
        <w:t>(1)</w:t>
      </w:r>
      <w:r w:rsidRPr="00D75FD9">
        <w:rPr>
          <w:sz w:val="24"/>
        </w:rPr>
        <w:tab/>
      </w:r>
      <w:r w:rsidR="0083217D" w:rsidRPr="00D75FD9">
        <w:t>Whether you wish to support the recommendations for immediate</w:t>
      </w:r>
      <w:r w:rsidR="00411298" w:rsidRPr="00D75FD9">
        <w:br/>
      </w:r>
      <w:r w:rsidR="0083217D" w:rsidRPr="00D75FD9">
        <w:t>expulsion of Mason and announcement of this to the believers, or</w:t>
      </w:r>
    </w:p>
    <w:p w:rsidR="0083217D" w:rsidRPr="00D75FD9" w:rsidRDefault="00BE7319" w:rsidP="00270B33">
      <w:pPr>
        <w:pStyle w:val="Bullettextcont"/>
      </w:pPr>
      <w:r w:rsidRPr="00D75FD9">
        <w:rPr>
          <w:sz w:val="24"/>
        </w:rPr>
        <w:t>(2)</w:t>
      </w:r>
      <w:r w:rsidRPr="00D75FD9">
        <w:rPr>
          <w:sz w:val="24"/>
        </w:rPr>
        <w:tab/>
      </w:r>
      <w:r w:rsidR="0083217D" w:rsidRPr="00D75FD9">
        <w:t>Whether you wish action on this whole question to be deferred</w:t>
      </w:r>
      <w:r w:rsidR="002205DD" w:rsidRPr="00D75FD9">
        <w:br/>
      </w:r>
      <w:r w:rsidR="0083217D" w:rsidRPr="00D75FD9">
        <w:t>until the Conclave in October.</w:t>
      </w:r>
    </w:p>
    <w:p w:rsidR="0083217D" w:rsidRPr="00D75FD9" w:rsidRDefault="0083217D" w:rsidP="00270B33">
      <w:pPr>
        <w:pStyle w:val="Text"/>
      </w:pPr>
      <w:r w:rsidRPr="00D75FD9">
        <w:t>We request you to study this letter and the attached recommendations</w:t>
      </w:r>
      <w:r w:rsidR="002205DD" w:rsidRPr="00D75FD9">
        <w:br/>
      </w:r>
      <w:r w:rsidRPr="00D75FD9">
        <w:t>carefully and prayerfully, and then send us your reply immediately by</w:t>
      </w:r>
      <w:r w:rsidR="002205DD" w:rsidRPr="00D75FD9">
        <w:br/>
      </w:r>
      <w:r w:rsidRPr="00D75FD9">
        <w:t>cable.</w:t>
      </w:r>
    </w:p>
    <w:p w:rsidR="0083217D" w:rsidRPr="00D75FD9" w:rsidRDefault="0083217D" w:rsidP="00270B33">
      <w:pPr>
        <w:pStyle w:val="Text"/>
      </w:pPr>
      <w:r w:rsidRPr="00D75FD9">
        <w:t>We send you our warmest greetings and loving prayers.</w:t>
      </w:r>
    </w:p>
    <w:p w:rsidR="004730AB" w:rsidRPr="00D75FD9" w:rsidRDefault="002205DD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4730AB"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83217D" w:rsidRPr="00D75FD9" w:rsidRDefault="0083217D" w:rsidP="00270B33">
      <w:pPr>
        <w:pStyle w:val="Quote"/>
      </w:pPr>
      <w:r w:rsidRPr="00D75FD9">
        <w:t xml:space="preserve">Excerpts from </w:t>
      </w:r>
      <w:del w:id="78" w:author="Michael" w:date="2018-11-24T11:29:00Z">
        <w:r w:rsidRPr="00D75FD9" w:rsidDel="00270B33">
          <w:delText>C</w:delText>
        </w:r>
      </w:del>
      <w:ins w:id="79" w:author="Michael" w:date="2018-11-24T11:29:00Z">
        <w:r w:rsidR="00270B33" w:rsidRPr="00D75FD9">
          <w:t>c</w:t>
        </w:r>
      </w:ins>
      <w:r w:rsidRPr="00D75FD9">
        <w:t xml:space="preserve">ommunications </w:t>
      </w:r>
      <w:del w:id="80" w:author="Michael" w:date="2018-11-24T11:29:00Z">
        <w:r w:rsidRPr="00D75FD9" w:rsidDel="00270B33">
          <w:delText>R</w:delText>
        </w:r>
      </w:del>
      <w:ins w:id="81" w:author="Michael" w:date="2018-11-24T11:29:00Z">
        <w:r w:rsidR="00270B33" w:rsidRPr="00D75FD9">
          <w:t>r</w:t>
        </w:r>
      </w:ins>
      <w:r w:rsidRPr="00D75FD9">
        <w:t xml:space="preserve">eceived from </w:t>
      </w:r>
      <w:del w:id="82" w:author="Michael" w:date="2018-11-24T11:29:00Z">
        <w:r w:rsidRPr="00D75FD9" w:rsidDel="00270B33">
          <w:delText>V</w:delText>
        </w:r>
      </w:del>
      <w:ins w:id="83" w:author="Michael" w:date="2018-11-24T11:29:00Z">
        <w:r w:rsidR="00270B33" w:rsidRPr="00D75FD9">
          <w:t>v</w:t>
        </w:r>
      </w:ins>
      <w:r w:rsidRPr="00D75FD9">
        <w:t>arious</w:t>
      </w:r>
      <w:r w:rsidR="00411298" w:rsidRPr="00D75FD9">
        <w:br/>
      </w:r>
      <w:r w:rsidRPr="00D75FD9">
        <w:t xml:space="preserve">Hands </w:t>
      </w:r>
      <w:del w:id="84" w:author="Michael" w:date="2018-11-24T11:29:00Z">
        <w:r w:rsidRPr="00D75FD9" w:rsidDel="00270B33">
          <w:delText>C</w:delText>
        </w:r>
      </w:del>
      <w:ins w:id="85" w:author="Michael" w:date="2018-11-24T11:29:00Z">
        <w:r w:rsidR="00270B33" w:rsidRPr="00D75FD9">
          <w:t>c</w:t>
        </w:r>
      </w:ins>
      <w:r w:rsidRPr="00D75FD9">
        <w:t xml:space="preserve">ontaining </w:t>
      </w:r>
      <w:del w:id="86" w:author="Michael" w:date="2018-11-24T11:29:00Z">
        <w:r w:rsidRPr="00D75FD9" w:rsidDel="00270B33">
          <w:delText>C</w:delText>
        </w:r>
      </w:del>
      <w:ins w:id="87" w:author="Michael" w:date="2018-11-24T11:29:00Z">
        <w:r w:rsidR="00270B33" w:rsidRPr="00D75FD9">
          <w:t>c</w:t>
        </w:r>
      </w:ins>
      <w:r w:rsidRPr="00D75FD9">
        <w:t xml:space="preserve">omments and </w:t>
      </w:r>
      <w:del w:id="88" w:author="Michael" w:date="2018-11-24T11:29:00Z">
        <w:r w:rsidRPr="00D75FD9" w:rsidDel="00270B33">
          <w:delText>R</w:delText>
        </w:r>
      </w:del>
      <w:ins w:id="89" w:author="Michael" w:date="2018-11-24T11:29:00Z">
        <w:r w:rsidR="00270B33" w:rsidRPr="00D75FD9">
          <w:t>r</w:t>
        </w:r>
      </w:ins>
      <w:r w:rsidRPr="00D75FD9">
        <w:t>ecommendations on</w:t>
      </w:r>
      <w:r w:rsidR="00411298" w:rsidRPr="00D75FD9">
        <w:br/>
      </w:r>
      <w:r w:rsidRPr="00D75FD9">
        <w:t>Mason Remey</w:t>
      </w:r>
      <w:r w:rsidR="00385904" w:rsidRPr="00D75FD9">
        <w:t>’</w:t>
      </w:r>
      <w:r w:rsidRPr="00D75FD9">
        <w:t xml:space="preserve">s </w:t>
      </w:r>
      <w:del w:id="90" w:author="Michael" w:date="2018-11-24T11:30:00Z">
        <w:r w:rsidRPr="00D75FD9" w:rsidDel="00270B33">
          <w:delText>S</w:delText>
        </w:r>
      </w:del>
      <w:ins w:id="91" w:author="Michael" w:date="2018-11-24T11:30:00Z">
        <w:r w:rsidR="00270B33" w:rsidRPr="00D75FD9">
          <w:t>s</w:t>
        </w:r>
      </w:ins>
      <w:r w:rsidRPr="00D75FD9">
        <w:t>tatus (and that of his chief supporters).</w:t>
      </w:r>
    </w:p>
    <w:p w:rsidR="00270B33" w:rsidRPr="00D75FD9" w:rsidRDefault="0083217D" w:rsidP="00270B33">
      <w:pPr>
        <w:pStyle w:val="Myhead"/>
        <w:rPr>
          <w:i/>
          <w:iCs/>
        </w:rPr>
      </w:pPr>
      <w:r w:rsidRPr="00D75FD9">
        <w:rPr>
          <w:i/>
          <w:iCs/>
        </w:rPr>
        <w:t>A</w:t>
      </w:r>
      <w:r w:rsidR="004F331C" w:rsidRPr="00D75FD9">
        <w:rPr>
          <w:i/>
          <w:iCs/>
        </w:rPr>
        <w:t xml:space="preserve">. </w:t>
      </w:r>
      <w:r w:rsidRPr="00D75FD9">
        <w:rPr>
          <w:i/>
          <w:iCs/>
        </w:rPr>
        <w:t>Q</w:t>
      </w:r>
      <w:r w:rsidR="004F331C" w:rsidRPr="00D75FD9">
        <w:rPr>
          <w:i/>
          <w:iCs/>
        </w:rPr>
        <w:t xml:space="preserve">. </w:t>
      </w:r>
      <w:r w:rsidRPr="00D75FD9">
        <w:rPr>
          <w:i/>
          <w:iCs/>
        </w:rPr>
        <w:t>Faizí</w:t>
      </w:r>
    </w:p>
    <w:p w:rsidR="0083217D" w:rsidRPr="00D75FD9" w:rsidRDefault="003B5F16" w:rsidP="00270B33">
      <w:pPr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>M</w:t>
      </w:r>
      <w:r w:rsidRPr="00D75FD9">
        <w:rPr>
          <w:rFonts w:eastAsia="Times New Roman"/>
          <w:i/>
          <w:iCs/>
          <w:sz w:val="18"/>
          <w:szCs w:val="18"/>
        </w:rPr>
        <w:t>AY</w:t>
      </w:r>
      <w:r w:rsidR="0083217D" w:rsidRPr="00D75FD9">
        <w:rPr>
          <w:rFonts w:eastAsia="Times New Roman"/>
          <w:i/>
          <w:iCs/>
        </w:rPr>
        <w:t xml:space="preserve"> 7, 1960</w:t>
      </w:r>
    </w:p>
    <w:p w:rsidR="0083217D" w:rsidRPr="00D75FD9" w:rsidRDefault="0083217D" w:rsidP="00270B33">
      <w:pPr>
        <w:pStyle w:val="Quote"/>
        <w:tabs>
          <w:tab w:val="left" w:pos="5245"/>
        </w:tabs>
        <w:rPr>
          <w:rFonts w:eastAsia="Times New Roman"/>
          <w:sz w:val="18"/>
          <w:szCs w:val="18"/>
        </w:rPr>
      </w:pPr>
      <w:r w:rsidRPr="00D75FD9">
        <w:rPr>
          <w:sz w:val="18"/>
          <w:szCs w:val="18"/>
        </w:rPr>
        <w:t>DARAKHSHAN MARANGELLA FILLON DANGEROUSLY SPIRITUALLY DIS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EASED INFECTING OTHERS SOGHOMONIAN HARVEY GIVEN CHANCE RE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PENTANCE TEN TONIGHT WILL SEND FULL REPORT EXECUTION DECISIONS</w:t>
      </w:r>
      <w:r w:rsidR="00270B33" w:rsidRPr="00D75FD9">
        <w:rPr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PLEASE PRAY.</w:t>
      </w:r>
      <w:r w:rsidRPr="00D75FD9">
        <w:rPr>
          <w:rFonts w:eastAsia="Times New Roman"/>
          <w:sz w:val="18"/>
          <w:szCs w:val="18"/>
        </w:rPr>
        <w:tab/>
        <w:t>FAIZI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3217D" w:rsidRPr="00D75FD9" w:rsidRDefault="003B5F16" w:rsidP="0083217D">
      <w:pPr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lastRenderedPageBreak/>
        <w:t>M</w:t>
      </w:r>
      <w:r w:rsidRPr="00D75FD9">
        <w:rPr>
          <w:rFonts w:eastAsia="Times New Roman"/>
          <w:i/>
          <w:iCs/>
          <w:sz w:val="18"/>
          <w:szCs w:val="18"/>
        </w:rPr>
        <w:t>AY</w:t>
      </w:r>
      <w:r w:rsidR="0083217D" w:rsidRPr="00D75FD9">
        <w:rPr>
          <w:rFonts w:eastAsia="Times New Roman"/>
          <w:i/>
          <w:iCs/>
        </w:rPr>
        <w:t xml:space="preserve"> 8, 1960</w:t>
      </w:r>
    </w:p>
    <w:p w:rsidR="0083217D" w:rsidRPr="00D75FD9" w:rsidRDefault="0083217D" w:rsidP="00270B33">
      <w:pPr>
        <w:pStyle w:val="Quote"/>
        <w:tabs>
          <w:tab w:val="left" w:pos="5245"/>
        </w:tabs>
        <w:rPr>
          <w:rFonts w:eastAsia="Times New Roman"/>
          <w:sz w:val="18"/>
          <w:szCs w:val="18"/>
        </w:rPr>
      </w:pPr>
      <w:r w:rsidRPr="00D75FD9">
        <w:rPr>
          <w:sz w:val="18"/>
          <w:szCs w:val="18"/>
        </w:rPr>
        <w:t>FIVE NSA MEMBERS UNCHANGEABLE SAKE GOD PROTECTION CAUSE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EXPEL IMMEDIATELY MARANGELLA DARAKHSHAN FILLON STOP DO NOT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 TAKEN BY PITY STOP ANNOUNCE THEIR EXPULSION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WORLD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STOP THEIR DEVIOUS CONTAGION SPREADS IF NOT STOPPED TO OTHERS</w:t>
      </w:r>
      <w:r w:rsidR="00270B33" w:rsidRPr="00D75FD9">
        <w:rPr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SOGHOMONIAN HARVEY ADVISE LATER.</w:t>
      </w:r>
      <w:r w:rsidRPr="00D75FD9">
        <w:rPr>
          <w:rFonts w:eastAsia="Times New Roman"/>
          <w:sz w:val="18"/>
          <w:szCs w:val="18"/>
        </w:rPr>
        <w:tab/>
        <w:t>FAIZI</w:t>
      </w:r>
    </w:p>
    <w:p w:rsidR="0083217D" w:rsidRPr="00D75FD9" w:rsidRDefault="003B5F16" w:rsidP="0083217D">
      <w:pPr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>M</w:t>
      </w:r>
      <w:r w:rsidRPr="00D75FD9">
        <w:rPr>
          <w:rFonts w:eastAsia="Times New Roman"/>
          <w:i/>
          <w:iCs/>
          <w:sz w:val="18"/>
          <w:szCs w:val="18"/>
        </w:rPr>
        <w:t>AY</w:t>
      </w:r>
      <w:r w:rsidR="0083217D" w:rsidRPr="00D75FD9">
        <w:rPr>
          <w:rFonts w:eastAsia="Times New Roman"/>
          <w:i/>
          <w:iCs/>
        </w:rPr>
        <w:t xml:space="preserve"> 9, 1960</w:t>
      </w:r>
    </w:p>
    <w:p w:rsidR="0083217D" w:rsidRPr="00D75FD9" w:rsidRDefault="0083217D" w:rsidP="00270B33">
      <w:pPr>
        <w:pStyle w:val="Quote"/>
        <w:tabs>
          <w:tab w:val="left" w:pos="5245"/>
        </w:tabs>
        <w:rPr>
          <w:sz w:val="18"/>
          <w:szCs w:val="18"/>
        </w:rPr>
      </w:pPr>
      <w:r w:rsidRPr="00D75FD9">
        <w:rPr>
          <w:sz w:val="18"/>
          <w:szCs w:val="18"/>
        </w:rPr>
        <w:t>MET COMMUNITY PARIS FIVE NEFARIOUS MEMBERS ABSENT CONTAMI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NATED ATMOSPHERE PURIFIED RESULTS EXCELLENT DETAILED REPORTS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FOLLOW EXPULSION THREE IMPERATIVE BECAUSE INFECT BELIEVERS</w:t>
      </w:r>
      <w:r w:rsidR="00270B33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EUROPE AMERICA.</w:t>
      </w:r>
      <w:r w:rsidRPr="00D75FD9">
        <w:rPr>
          <w:sz w:val="18"/>
          <w:szCs w:val="18"/>
        </w:rPr>
        <w:tab/>
        <w:t>FAIZI</w:t>
      </w:r>
    </w:p>
    <w:p w:rsidR="0083217D" w:rsidRPr="00D75FD9" w:rsidRDefault="003B5F16" w:rsidP="0083217D">
      <w:pPr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>M</w:t>
      </w:r>
      <w:r w:rsidRPr="00D75FD9">
        <w:rPr>
          <w:rFonts w:eastAsia="Times New Roman"/>
          <w:i/>
          <w:iCs/>
          <w:sz w:val="18"/>
          <w:szCs w:val="18"/>
        </w:rPr>
        <w:t>AY</w:t>
      </w:r>
      <w:r w:rsidR="0083217D" w:rsidRPr="00D75FD9">
        <w:rPr>
          <w:rFonts w:eastAsia="Times New Roman"/>
          <w:i/>
          <w:iCs/>
        </w:rPr>
        <w:t xml:space="preserve"> 10, 1960</w:t>
      </w:r>
    </w:p>
    <w:p w:rsidR="0083217D" w:rsidRPr="00D75FD9" w:rsidRDefault="0083217D" w:rsidP="00270B33">
      <w:pPr>
        <w:pStyle w:val="Quote"/>
        <w:rPr>
          <w:rFonts w:eastAsia="Times New Roman"/>
          <w:sz w:val="18"/>
          <w:szCs w:val="18"/>
        </w:rPr>
      </w:pPr>
      <w:r w:rsidRPr="00D75FD9">
        <w:rPr>
          <w:sz w:val="18"/>
          <w:szCs w:val="18"/>
        </w:rPr>
        <w:t>WHY DELAY EXPULSION PLEASE EXPEL MARANGELLA DARAKHSHAN</w:t>
      </w:r>
      <w:r w:rsidR="00270B33" w:rsidRPr="00D75FD9">
        <w:rPr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FILLON AT ONCE.</w:t>
      </w:r>
      <w:r w:rsidRPr="00D75FD9">
        <w:rPr>
          <w:rFonts w:eastAsia="Times New Roman"/>
          <w:sz w:val="18"/>
          <w:szCs w:val="18"/>
        </w:rPr>
        <w:tab/>
        <w:t>FAIZI</w:t>
      </w:r>
    </w:p>
    <w:p w:rsidR="00270B33" w:rsidRPr="00D75FD9" w:rsidRDefault="008E7A1C" w:rsidP="00270B33">
      <w:pPr>
        <w:pStyle w:val="Myhead"/>
        <w:rPr>
          <w:i/>
          <w:iCs/>
        </w:rPr>
      </w:pPr>
      <w:r w:rsidRPr="00D75FD9">
        <w:rPr>
          <w:i/>
          <w:iCs/>
        </w:rPr>
        <w:t xml:space="preserve">Dr. </w:t>
      </w:r>
      <w:r w:rsidR="0083217D" w:rsidRPr="00D75FD9">
        <w:rPr>
          <w:i/>
          <w:iCs/>
        </w:rPr>
        <w:t>Ugo Giachery</w:t>
      </w:r>
    </w:p>
    <w:p w:rsidR="0083217D" w:rsidRPr="00D75FD9" w:rsidRDefault="003B5F16" w:rsidP="00270B33">
      <w:pPr>
        <w:rPr>
          <w:i/>
          <w:iCs/>
        </w:rPr>
      </w:pPr>
      <w:r w:rsidRPr="00D75FD9">
        <w:rPr>
          <w:i/>
          <w:iCs/>
        </w:rPr>
        <w:t>M</w:t>
      </w:r>
      <w:r w:rsidRPr="00D75FD9">
        <w:rPr>
          <w:i/>
          <w:iCs/>
          <w:sz w:val="18"/>
          <w:szCs w:val="18"/>
        </w:rPr>
        <w:t>AY</w:t>
      </w:r>
      <w:r w:rsidR="0083217D" w:rsidRPr="00D75FD9">
        <w:rPr>
          <w:i/>
          <w:iCs/>
        </w:rPr>
        <w:t xml:space="preserve"> 10, 1960</w:t>
      </w:r>
    </w:p>
    <w:p w:rsidR="0083217D" w:rsidRPr="00D75FD9" w:rsidRDefault="0083217D" w:rsidP="00270B33">
      <w:pPr>
        <w:pStyle w:val="Quote"/>
        <w:tabs>
          <w:tab w:val="left" w:pos="5245"/>
        </w:tabs>
        <w:rPr>
          <w:rFonts w:eastAsia="Times New Roman"/>
          <w:sz w:val="18"/>
          <w:szCs w:val="18"/>
        </w:rPr>
      </w:pPr>
      <w:r w:rsidRPr="00D75FD9">
        <w:rPr>
          <w:sz w:val="18"/>
          <w:szCs w:val="18"/>
        </w:rPr>
        <w:t>FULLY SUPPORT FAIZI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PROPOSAL CUSTODIANS EXPEL MARANGELLA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DARAKHSHAN FILLON PREVENT SPREAD INFECTIOUS DISEASE STOP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WOULD URGE YOU REQUEST MUHLSCHLEGEL NOW OSLO RETURN IMME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DIATELY GERMANY MEET NSA FORESTALL OTHER DEFECTIONS.</w:t>
      </w:r>
      <w:r w:rsidR="00270B33" w:rsidRPr="00D75FD9">
        <w:rPr>
          <w:sz w:val="18"/>
          <w:szCs w:val="18"/>
        </w:rPr>
        <w:br/>
      </w:r>
      <w:r w:rsidR="00270B33" w:rsidRPr="00D75FD9">
        <w:rPr>
          <w:rFonts w:eastAsia="Times New Roman"/>
          <w:sz w:val="18"/>
          <w:szCs w:val="18"/>
        </w:rPr>
        <w:tab/>
      </w:r>
      <w:r w:rsidRPr="00D75FD9">
        <w:rPr>
          <w:rFonts w:eastAsia="Times New Roman"/>
          <w:sz w:val="18"/>
          <w:szCs w:val="18"/>
        </w:rPr>
        <w:t>GIACHERY</w:t>
      </w:r>
    </w:p>
    <w:p w:rsidR="0083217D" w:rsidRPr="00D75FD9" w:rsidRDefault="0083217D" w:rsidP="004E0E04">
      <w:pPr>
        <w:pStyle w:val="Quote"/>
      </w:pPr>
      <w:r w:rsidRPr="00D75FD9">
        <w:t>(</w:t>
      </w:r>
      <w:r w:rsidR="008E7A1C" w:rsidRPr="00D75FD9">
        <w:t xml:space="preserve">Dr. </w:t>
      </w:r>
      <w:r w:rsidRPr="00D75FD9">
        <w:t>Mühlschlegel was requested to proceed immediately to</w:t>
      </w:r>
      <w:r w:rsidR="00411298" w:rsidRPr="00D75FD9">
        <w:br/>
      </w:r>
      <w:r w:rsidRPr="00D75FD9">
        <w:t>Germany, which he did, and found that the German National</w:t>
      </w:r>
      <w:r w:rsidR="00411298" w:rsidRPr="00D75FD9">
        <w:br/>
      </w:r>
      <w:r w:rsidRPr="00D75FD9">
        <w:t>Spiritual Assembly and believers were loyal.)</w:t>
      </w:r>
    </w:p>
    <w:p w:rsidR="0083217D" w:rsidRPr="00D75FD9" w:rsidRDefault="0083217D" w:rsidP="004E0E04">
      <w:pPr>
        <w:pStyle w:val="Myhead"/>
      </w:pPr>
      <w:r w:rsidRPr="00D75FD9">
        <w:t>Ḥasan Balyuzi</w:t>
      </w:r>
    </w:p>
    <w:p w:rsidR="0083217D" w:rsidRPr="00D75FD9" w:rsidRDefault="003B5F16" w:rsidP="0083217D">
      <w:pPr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>M</w:t>
      </w:r>
      <w:r w:rsidRPr="00D75FD9">
        <w:rPr>
          <w:rFonts w:eastAsia="Times New Roman"/>
          <w:i/>
          <w:iCs/>
          <w:sz w:val="18"/>
          <w:szCs w:val="18"/>
        </w:rPr>
        <w:t>AY</w:t>
      </w:r>
      <w:r w:rsidR="0083217D" w:rsidRPr="00D75FD9">
        <w:rPr>
          <w:rFonts w:eastAsia="Times New Roman"/>
          <w:i/>
          <w:iCs/>
        </w:rPr>
        <w:t xml:space="preserve"> 12, 1960</w:t>
      </w:r>
    </w:p>
    <w:p w:rsidR="004E0E04" w:rsidRPr="00D75FD9" w:rsidRDefault="0083217D" w:rsidP="004E0E04">
      <w:pPr>
        <w:pStyle w:val="Quote"/>
        <w:tabs>
          <w:tab w:val="left" w:pos="5245"/>
        </w:tabs>
        <w:rPr>
          <w:sz w:val="18"/>
          <w:szCs w:val="18"/>
        </w:rPr>
      </w:pPr>
      <w:r w:rsidRPr="00D75FD9">
        <w:rPr>
          <w:sz w:val="18"/>
          <w:szCs w:val="18"/>
        </w:rPr>
        <w:t>STRONGLY DISAPPROVE BEG NO ACTION UNTIL RECEIVE MY LETTER.</w:t>
      </w:r>
      <w:r w:rsidR="00411298" w:rsidRPr="00D75FD9">
        <w:rPr>
          <w:sz w:val="18"/>
          <w:szCs w:val="18"/>
        </w:rPr>
        <w:br/>
      </w:r>
      <w:r w:rsidR="004E0E04" w:rsidRPr="00D75FD9">
        <w:rPr>
          <w:sz w:val="18"/>
          <w:szCs w:val="18"/>
        </w:rPr>
        <w:tab/>
      </w:r>
      <w:r w:rsidRPr="00D75FD9">
        <w:rPr>
          <w:sz w:val="18"/>
          <w:szCs w:val="18"/>
        </w:rPr>
        <w:t>BALYUZI</w:t>
      </w:r>
    </w:p>
    <w:p w:rsidR="0083217D" w:rsidRPr="00D75FD9" w:rsidRDefault="003B5F16" w:rsidP="004E0E04">
      <w:pPr>
        <w:rPr>
          <w:i/>
          <w:iCs/>
        </w:rPr>
      </w:pPr>
      <w:r w:rsidRPr="00D75FD9">
        <w:rPr>
          <w:i/>
          <w:iCs/>
        </w:rPr>
        <w:t>M</w:t>
      </w:r>
      <w:r w:rsidRPr="00D75FD9">
        <w:rPr>
          <w:i/>
          <w:iCs/>
          <w:sz w:val="18"/>
          <w:szCs w:val="18"/>
        </w:rPr>
        <w:t>AY</w:t>
      </w:r>
      <w:r w:rsidR="002205DD" w:rsidRPr="00D75FD9">
        <w:rPr>
          <w:i/>
          <w:iCs/>
        </w:rPr>
        <w:t xml:space="preserve"> </w:t>
      </w:r>
      <w:r w:rsidR="0083217D" w:rsidRPr="00D75FD9">
        <w:rPr>
          <w:i/>
          <w:iCs/>
        </w:rPr>
        <w:t>15, 1960</w:t>
      </w:r>
    </w:p>
    <w:p w:rsidR="0083217D" w:rsidRPr="00D75FD9" w:rsidRDefault="0083217D" w:rsidP="004E0E04">
      <w:pPr>
        <w:pStyle w:val="Quote"/>
      </w:pPr>
      <w:r w:rsidRPr="00D75FD9">
        <w:t>Mason</w:t>
      </w:r>
      <w:r w:rsidR="00385904" w:rsidRPr="00D75FD9">
        <w:t>’</w:t>
      </w:r>
      <w:r w:rsidRPr="00D75FD9">
        <w:t>s claim is laughable, preposterous, abominable</w:t>
      </w:r>
      <w:r w:rsidR="004F331C" w:rsidRPr="00D75FD9">
        <w:t xml:space="preserve">.  </w:t>
      </w:r>
      <w:r w:rsidRPr="00D75FD9">
        <w:t>It shows that</w:t>
      </w:r>
      <w:r w:rsidR="00411298" w:rsidRPr="00D75FD9">
        <w:br/>
      </w:r>
      <w:r w:rsidRPr="00D75FD9">
        <w:t>his mind has deteriorated</w:t>
      </w:r>
      <w:r w:rsidR="002205DD" w:rsidRPr="00D75FD9">
        <w:t xml:space="preserve"> …</w:t>
      </w:r>
      <w:r w:rsidR="004F331C" w:rsidRPr="00D75FD9">
        <w:t xml:space="preserve">.  </w:t>
      </w:r>
      <w:r w:rsidRPr="00D75FD9">
        <w:t>The action of those who uphold this</w:t>
      </w:r>
      <w:r w:rsidR="00411298" w:rsidRPr="00D75FD9">
        <w:br/>
      </w:r>
      <w:r w:rsidRPr="00D75FD9">
        <w:t>ridiculous claim is indeed abominable</w:t>
      </w:r>
      <w:r w:rsidR="004F331C" w:rsidRPr="00D75FD9">
        <w:t xml:space="preserve">.  </w:t>
      </w:r>
      <w:r w:rsidRPr="00D75FD9">
        <w:t>But I cannot bring myself to</w:t>
      </w:r>
      <w:r w:rsidR="00411298" w:rsidRPr="00D75FD9">
        <w:br/>
      </w:r>
      <w:r w:rsidRPr="00D75FD9">
        <w:t>accept the thesis that the Hands have the authority to expel anyone for</w:t>
      </w:r>
      <w:r w:rsidR="00411298" w:rsidRPr="00D75FD9">
        <w:br/>
      </w:r>
      <w:r w:rsidRPr="00D75FD9">
        <w:t>this reason</w:t>
      </w:r>
      <w:r w:rsidR="004F331C" w:rsidRPr="00D75FD9">
        <w:t xml:space="preserve">.  </w:t>
      </w:r>
      <w:r w:rsidRPr="00D75FD9">
        <w:t>Where do the Hands obtain their authority to expel anyone</w:t>
      </w:r>
      <w:r w:rsidR="00411298" w:rsidRPr="00D75FD9">
        <w:br/>
      </w:r>
      <w:r w:rsidRPr="00D75FD9">
        <w:t>from the Community</w:t>
      </w:r>
      <w:r w:rsidR="004F331C" w:rsidRPr="00D75FD9">
        <w:t xml:space="preserve">?  </w:t>
      </w:r>
      <w:r w:rsidRPr="00D75FD9">
        <w:t xml:space="preserve">From the Will and the Testament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</w:t>
      </w:r>
      <w:r w:rsidR="00EA6B1C" w:rsidRPr="00D75FD9">
        <w:t>-</w:t>
      </w:r>
      <w:r w:rsidR="00EA6B1C" w:rsidRPr="00D75FD9">
        <w:br/>
      </w:r>
      <w:r w:rsidRPr="00D75FD9">
        <w:t>Bahá</w:t>
      </w:r>
      <w:r w:rsidR="004F331C" w:rsidRPr="00D75FD9">
        <w:t xml:space="preserve">.  </w:t>
      </w:r>
      <w:r w:rsidRPr="00D75FD9">
        <w:t>These are the exact words of the Master, which I have read and</w:t>
      </w:r>
      <w:r w:rsidR="00411298" w:rsidRPr="00D75FD9">
        <w:br/>
      </w:r>
      <w:r w:rsidRPr="00D75FD9">
        <w:t>read, and which I quote</w:t>
      </w:r>
      <w:r w:rsidR="004F331C" w:rsidRPr="00D75FD9">
        <w:t xml:space="preserve">:  </w:t>
      </w:r>
      <w:r w:rsidR="00385904" w:rsidRPr="00D75FD9">
        <w:rPr>
          <w:i/>
          <w:iCs w:val="0"/>
        </w:rPr>
        <w:t>“</w:t>
      </w:r>
      <w:r w:rsidRPr="00D75FD9">
        <w:rPr>
          <w:i/>
          <w:iCs w:val="0"/>
        </w:rPr>
        <w:t>My object is to show that the Hands of the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Cause of God must be ever watchful and so soon as they find anyone</w:t>
      </w:r>
    </w:p>
    <w:p w:rsidR="0083217D" w:rsidRPr="00D75FD9" w:rsidRDefault="0083217D" w:rsidP="0083217D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4E0E04">
      <w:pPr>
        <w:pStyle w:val="Quote"/>
        <w:tabs>
          <w:tab w:val="left" w:pos="4678"/>
        </w:tabs>
        <w:rPr>
          <w:rFonts w:eastAsia="Times New Roman"/>
        </w:rPr>
      </w:pPr>
      <w:r w:rsidRPr="00D75FD9">
        <w:rPr>
          <w:i/>
          <w:iCs w:val="0"/>
        </w:rPr>
        <w:lastRenderedPageBreak/>
        <w:t>beginning to oppose and protest against the Guardian of the Cause of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God, cast him out from the congregation of the people of Bahá and in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no wise accept any excuse from him</w:t>
      </w:r>
      <w:r w:rsidR="004F331C" w:rsidRPr="00D75FD9">
        <w:rPr>
          <w:i/>
          <w:iCs w:val="0"/>
        </w:rPr>
        <w:t xml:space="preserve">.  </w:t>
      </w:r>
      <w:r w:rsidRPr="00D75FD9">
        <w:rPr>
          <w:i/>
          <w:iCs w:val="0"/>
        </w:rPr>
        <w:t>How often hath grievous error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been disguised in the garb of truth, that it might sow the seeds of doubt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in the hearts of men</w:t>
      </w:r>
      <w:r w:rsidR="004F331C" w:rsidRPr="00D75FD9">
        <w:rPr>
          <w:i/>
          <w:iCs w:val="0"/>
        </w:rPr>
        <w:t>!</w:t>
      </w:r>
      <w:r w:rsidR="002205DD" w:rsidRPr="00D75FD9">
        <w:rPr>
          <w:i/>
          <w:iCs w:val="0"/>
        </w:rPr>
        <w:t>”</w:t>
      </w:r>
      <w:r w:rsidR="004F331C" w:rsidRPr="00D75FD9">
        <w:t xml:space="preserve">  </w:t>
      </w:r>
      <w:r w:rsidRPr="00D75FD9">
        <w:t>Perhaps I</w:t>
      </w:r>
      <w:r w:rsidR="00385904" w:rsidRPr="00D75FD9">
        <w:t>’</w:t>
      </w:r>
      <w:r w:rsidRPr="00D75FD9">
        <w:t>m mistaken, but nowhere else have I</w:t>
      </w:r>
      <w:r w:rsidR="00411298" w:rsidRPr="00D75FD9">
        <w:br/>
      </w:r>
      <w:r w:rsidRPr="00D75FD9">
        <w:t>found the express authority given to the Hands of the Cause to expel</w:t>
      </w:r>
      <w:r w:rsidR="00411298" w:rsidRPr="00D75FD9">
        <w:br/>
      </w:r>
      <w:r w:rsidRPr="00D75FD9">
        <w:t>people for any reason other than opposition to the Guardian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Hands can and must expel anyone who associates with Covenant</w:t>
      </w:r>
      <w:r w:rsidR="00EA6B1C" w:rsidRPr="00D75FD9">
        <w:t>-</w:t>
      </w:r>
      <w:r w:rsidR="00EA6B1C" w:rsidRPr="00D75FD9">
        <w:br/>
      </w:r>
      <w:r w:rsidRPr="00D75FD9">
        <w:t>breakers, old and new</w:t>
      </w:r>
      <w:r w:rsidR="004F331C" w:rsidRPr="00D75FD9">
        <w:t xml:space="preserve">.  </w:t>
      </w:r>
      <w:r w:rsidRPr="00D75FD9">
        <w:t>They can and must expel anyone who disre</w:t>
      </w:r>
      <w:r w:rsidR="004F331C" w:rsidRPr="00D75FD9">
        <w:t>-</w:t>
      </w:r>
      <w:r w:rsidR="004F331C" w:rsidRPr="00D75FD9">
        <w:br/>
      </w:r>
      <w:r w:rsidRPr="00D75FD9">
        <w:t>gards a definite injunction of the beloved Guardian</w:t>
      </w:r>
      <w:r w:rsidR="004F331C" w:rsidRPr="00D75FD9">
        <w:t xml:space="preserve">.  </w:t>
      </w:r>
      <w:r w:rsidRPr="00D75FD9">
        <w:t>Such acts</w:t>
      </w:r>
      <w:r w:rsidR="00411298" w:rsidRPr="00D75FD9">
        <w:br/>
      </w:r>
      <w:r w:rsidRPr="00D75FD9">
        <w:t>constitute opposition to Shoghi Effendi</w:t>
      </w:r>
      <w:r w:rsidR="004F331C" w:rsidRPr="00D75FD9">
        <w:t xml:space="preserve">.  </w:t>
      </w:r>
      <w:r w:rsidRPr="00D75FD9">
        <w:t>But I</w:t>
      </w:r>
      <w:r w:rsidR="00385904" w:rsidRPr="00D75FD9">
        <w:t>’</w:t>
      </w:r>
      <w:r w:rsidRPr="00D75FD9">
        <w:t>m convinced (and per</w:t>
      </w:r>
      <w:r w:rsidR="004F331C" w:rsidRPr="00D75FD9">
        <w:t>-</w:t>
      </w:r>
      <w:r w:rsidR="004F331C" w:rsidRPr="00D75FD9">
        <w:br/>
      </w:r>
      <w:r w:rsidRPr="00D75FD9">
        <w:t>fectly ready and willing at the same time to believe otherwise, if</w:t>
      </w:r>
      <w:r w:rsidR="00411298" w:rsidRPr="00D75FD9">
        <w:br/>
      </w:r>
      <w:r w:rsidRPr="00D75FD9">
        <w:t>conclusive proofs are shown to me) that the Hands have no authority to</w:t>
      </w:r>
      <w:r w:rsidR="00411298" w:rsidRPr="00D75FD9">
        <w:br/>
      </w:r>
      <w:r w:rsidRPr="00D75FD9">
        <w:t>expel anyone for any other reason, albeit they are exercising their</w:t>
      </w:r>
      <w:r w:rsidR="00411298" w:rsidRPr="00D75FD9">
        <w:br/>
      </w:r>
      <w:r w:rsidRPr="00D75FD9">
        <w:t>indubitable right to protect the Faith</w:t>
      </w:r>
      <w:r w:rsidR="004F331C" w:rsidRPr="00D75FD9">
        <w:t xml:space="preserve">.  </w:t>
      </w:r>
      <w:r w:rsidRPr="00D75FD9">
        <w:t>By so doing, the Hands will be</w:t>
      </w:r>
      <w:r w:rsidR="00411298" w:rsidRPr="00D75FD9">
        <w:br/>
      </w:r>
      <w:r w:rsidRPr="00D75FD9">
        <w:t>setting up a new category of Covenant-breakers, for which they have</w:t>
      </w:r>
      <w:r w:rsidR="00411298" w:rsidRPr="00D75FD9">
        <w:br/>
      </w:r>
      <w:r w:rsidRPr="00D75FD9">
        <w:t>no authority, as far as I can see it</w:t>
      </w:r>
      <w:r w:rsidR="004F331C" w:rsidRPr="00D75FD9">
        <w:t xml:space="preserve">.  </w:t>
      </w:r>
      <w:r w:rsidRPr="00D75FD9">
        <w:t>Now if the majority of the Hands</w:t>
      </w:r>
      <w:r w:rsidR="00411298" w:rsidRPr="00D75FD9">
        <w:br/>
      </w:r>
      <w:r w:rsidRPr="00D75FD9">
        <w:t>agree in a Conclave that they are knowingly taking upon themselves</w:t>
      </w:r>
      <w:r w:rsidR="00411298" w:rsidRPr="00D75FD9">
        <w:br/>
      </w:r>
      <w:r w:rsidRPr="00D75FD9">
        <w:t>powers, not given them by the Sacred Text, because it is forced upon</w:t>
      </w:r>
      <w:r w:rsidR="00411298" w:rsidRPr="00D75FD9">
        <w:br/>
      </w:r>
      <w:r w:rsidRPr="00D75FD9">
        <w:t>them through circumstances beyond their control, I will have to submit</w:t>
      </w:r>
      <w:r w:rsidR="00411298" w:rsidRPr="00D75FD9">
        <w:br/>
      </w:r>
      <w:r w:rsidRPr="00D75FD9">
        <w:t>to the majority decision, although under protest, and then I shall know</w:t>
      </w:r>
      <w:r w:rsidR="00411298" w:rsidRPr="00D75FD9">
        <w:br/>
      </w:r>
      <w:r w:rsidRPr="00D75FD9">
        <w:t>where I stand</w:t>
      </w:r>
      <w:r w:rsidR="004F331C" w:rsidRPr="00D75FD9">
        <w:t xml:space="preserve">.  </w:t>
      </w:r>
      <w:r w:rsidRPr="00D75FD9">
        <w:t>But at the present time unless you convince me to the</w:t>
      </w:r>
      <w:r w:rsidR="00411298" w:rsidRPr="00D75FD9">
        <w:br/>
      </w:r>
      <w:r w:rsidRPr="00D75FD9">
        <w:t>contrary, I cannot accept this thesis as resting upon the sanction of the</w:t>
      </w:r>
      <w:r w:rsidR="004E0E04" w:rsidRPr="00D75FD9">
        <w:br/>
      </w:r>
      <w:r w:rsidRPr="00D75FD9">
        <w:rPr>
          <w:rFonts w:eastAsia="Times New Roman"/>
        </w:rPr>
        <w:t>Sacred Text.</w:t>
      </w:r>
      <w:r w:rsidRPr="00D75FD9">
        <w:rPr>
          <w:rFonts w:eastAsia="Times New Roman"/>
        </w:rPr>
        <w:tab/>
        <w:t xml:space="preserve">Ḥasan </w:t>
      </w:r>
      <w:r w:rsidR="00794A0E" w:rsidRPr="00D75FD9">
        <w:rPr>
          <w:rFonts w:eastAsia="Times New Roman"/>
        </w:rPr>
        <w:t>M. Balyuzi</w:t>
      </w:r>
    </w:p>
    <w:p w:rsidR="00B2131B" w:rsidRPr="00D75FD9" w:rsidRDefault="00B2131B" w:rsidP="004E0E04">
      <w:pPr>
        <w:pStyle w:val="Myhead"/>
      </w:pPr>
      <w:r w:rsidRPr="00D75FD9">
        <w:t>European Hands</w:t>
      </w:r>
    </w:p>
    <w:p w:rsidR="00B2131B" w:rsidRPr="00D75FD9" w:rsidRDefault="003B5F16" w:rsidP="00B2131B">
      <w:pPr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>J</w:t>
      </w:r>
      <w:r w:rsidRPr="00D75FD9">
        <w:rPr>
          <w:rFonts w:eastAsia="Times New Roman"/>
          <w:i/>
          <w:iCs/>
          <w:sz w:val="18"/>
          <w:szCs w:val="18"/>
        </w:rPr>
        <w:t>UNE</w:t>
      </w:r>
      <w:r w:rsidR="00B2131B" w:rsidRPr="00D75FD9">
        <w:rPr>
          <w:rFonts w:eastAsia="Times New Roman"/>
          <w:i/>
          <w:iCs/>
        </w:rPr>
        <w:t xml:space="preserve"> 7, 1960</w:t>
      </w:r>
    </w:p>
    <w:p w:rsidR="00B2131B" w:rsidRPr="00D75FD9" w:rsidRDefault="00B2131B" w:rsidP="004E0E04">
      <w:pPr>
        <w:pStyle w:val="Quote"/>
        <w:rPr>
          <w:sz w:val="18"/>
          <w:szCs w:val="18"/>
        </w:rPr>
      </w:pPr>
      <w:r w:rsidRPr="00D75FD9">
        <w:rPr>
          <w:sz w:val="18"/>
          <w:szCs w:val="18"/>
        </w:rPr>
        <w:t>LOVING GREETINGS COMPLETION MOST SUCCESSFUL CONFERENCE STOP</w:t>
      </w:r>
      <w:r w:rsidR="002205DD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REQUEST MR FAIZI REMAIN LONGER EUROPE STOP FULLY AGREE DEPRIVE</w:t>
      </w:r>
      <w:r w:rsidR="002205DD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VOTING RIGHTS RING LEADERS FRANCE ALLOWING TIME LIMIT OTHERS</w:t>
      </w:r>
      <w:r w:rsidR="002205DD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DEEPEST LOVE.</w:t>
      </w:r>
      <w:r w:rsidRPr="00D75FD9">
        <w:rPr>
          <w:sz w:val="18"/>
          <w:szCs w:val="18"/>
        </w:rPr>
        <w:tab/>
        <w:t>EUROPEAN HANDS</w:t>
      </w:r>
    </w:p>
    <w:p w:rsidR="00B2131B" w:rsidRPr="00D75FD9" w:rsidRDefault="008E7A1C" w:rsidP="004E0E04">
      <w:pPr>
        <w:pStyle w:val="Myhead"/>
      </w:pPr>
      <w:r w:rsidRPr="00D75FD9">
        <w:t xml:space="preserve">Dr. </w:t>
      </w:r>
      <w:r w:rsidR="00B2131B" w:rsidRPr="00D75FD9">
        <w:t>Adelbert Mühlschlegel</w:t>
      </w:r>
    </w:p>
    <w:p w:rsidR="00B2131B" w:rsidRPr="00D75FD9" w:rsidRDefault="003B5F16" w:rsidP="00B2131B">
      <w:pPr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>J</w:t>
      </w:r>
      <w:r w:rsidRPr="00D75FD9">
        <w:rPr>
          <w:rFonts w:eastAsia="Times New Roman"/>
          <w:i/>
          <w:iCs/>
          <w:sz w:val="18"/>
          <w:szCs w:val="18"/>
        </w:rPr>
        <w:t>UNE</w:t>
      </w:r>
      <w:r w:rsidR="00B2131B" w:rsidRPr="00D75FD9">
        <w:rPr>
          <w:rFonts w:eastAsia="Times New Roman"/>
          <w:i/>
          <w:iCs/>
        </w:rPr>
        <w:t xml:space="preserve"> 21, 1960</w:t>
      </w:r>
    </w:p>
    <w:p w:rsidR="00B2131B" w:rsidRPr="00D75FD9" w:rsidRDefault="00B2131B" w:rsidP="004E0E04">
      <w:pPr>
        <w:pStyle w:val="Quote"/>
      </w:pPr>
      <w:r w:rsidRPr="00D75FD9">
        <w:t>At the Brussels conference, as you have been informed, presumably,</w:t>
      </w:r>
      <w:r w:rsidR="00411298" w:rsidRPr="00D75FD9">
        <w:br/>
      </w:r>
      <w:r w:rsidRPr="00D75FD9">
        <w:t>Faizí reported the situation in France</w:t>
      </w:r>
      <w:r w:rsidR="004F331C" w:rsidRPr="00D75FD9">
        <w:t xml:space="preserve">.  </w:t>
      </w:r>
      <w:r w:rsidRPr="00D75FD9">
        <w:t>Joel Marangella has been re</w:t>
      </w:r>
      <w:r w:rsidR="004F331C" w:rsidRPr="00D75FD9">
        <w:t>-</w:t>
      </w:r>
      <w:r w:rsidR="004F331C" w:rsidRPr="00D75FD9">
        <w:br/>
      </w:r>
      <w:r w:rsidRPr="00D75FD9">
        <w:t>moved as Board member, the French National Spiritual Assembly got</w:t>
      </w:r>
      <w:r w:rsidR="00411298" w:rsidRPr="00D75FD9">
        <w:br/>
      </w:r>
      <w:r w:rsidRPr="00D75FD9">
        <w:t>the suggestion from the Hands to deprive the five disloyal members of</w:t>
      </w:r>
      <w:r w:rsidR="00411298" w:rsidRPr="00D75FD9">
        <w:br/>
      </w:r>
      <w:r w:rsidRPr="00D75FD9">
        <w:t>the former National Spiritual Assembly of their administrative rights,</w:t>
      </w:r>
      <w:r w:rsidR="00411298" w:rsidRPr="00D75FD9">
        <w:br/>
      </w:r>
      <w:r w:rsidRPr="00D75FD9">
        <w:t>but the Hands did not recommend to the Hands in the Holy Land the</w:t>
      </w:r>
      <w:r w:rsidR="00411298" w:rsidRPr="00D75FD9">
        <w:br/>
      </w:r>
      <w:r w:rsidRPr="00D75FD9">
        <w:t>expulsion of these five, at present.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4E0E04">
      <w:pPr>
        <w:pStyle w:val="Myhead"/>
      </w:pPr>
      <w:r w:rsidRPr="00D75FD9">
        <w:lastRenderedPageBreak/>
        <w:t>Leroy Ioas</w:t>
      </w:r>
    </w:p>
    <w:p w:rsidR="00B2131B" w:rsidRPr="00D75FD9" w:rsidRDefault="003B5F16" w:rsidP="00B2131B">
      <w:pPr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>M</w:t>
      </w:r>
      <w:r w:rsidRPr="00D75FD9">
        <w:rPr>
          <w:rFonts w:eastAsia="Times New Roman"/>
          <w:i/>
          <w:iCs/>
          <w:sz w:val="18"/>
          <w:szCs w:val="18"/>
        </w:rPr>
        <w:t>AY</w:t>
      </w:r>
      <w:r w:rsidR="00B2131B" w:rsidRPr="00D75FD9">
        <w:rPr>
          <w:rFonts w:eastAsia="Times New Roman"/>
          <w:i/>
          <w:iCs/>
        </w:rPr>
        <w:t xml:space="preserve"> 11, 1960</w:t>
      </w:r>
    </w:p>
    <w:p w:rsidR="004E0E04" w:rsidRPr="00D75FD9" w:rsidRDefault="00B2131B" w:rsidP="004E0E04">
      <w:pPr>
        <w:pStyle w:val="Quote"/>
        <w:tabs>
          <w:tab w:val="left" w:pos="5529"/>
        </w:tabs>
        <w:rPr>
          <w:sz w:val="18"/>
          <w:szCs w:val="18"/>
        </w:rPr>
      </w:pPr>
      <w:r w:rsidRPr="00D75FD9">
        <w:rPr>
          <w:sz w:val="18"/>
          <w:szCs w:val="18"/>
        </w:rPr>
        <w:t>GREATLY DISTRESSED FRANCE STOP OFFER FOLLOWING (1) AGREE FAIZI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IMMEDIATE EXPULSION THREE URGENT NECESSARY PROTECTION FAITH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FRANCE EUROPE (2) IF NOT ALREADY DONE IMMEDIATE REMOVAL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MARANGELLA BOARD (3) OTHER TWO GIVEN TIME LIMIT RECANT OR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EXPELLED (4) TIME LIMIT GIVEN REMEY WITHDRAW ,CLAIM OR EXPELLED</w:t>
      </w:r>
      <w:r w:rsidR="002205DD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STOP ILLOGICAL EXPEL SATELLITES AND NOT PRINCIPAL.</w:t>
      </w:r>
      <w:r w:rsidRPr="00D75FD9">
        <w:rPr>
          <w:sz w:val="18"/>
          <w:szCs w:val="18"/>
        </w:rPr>
        <w:tab/>
        <w:t>LEROY</w:t>
      </w:r>
    </w:p>
    <w:p w:rsidR="00B2131B" w:rsidRPr="00D75FD9" w:rsidRDefault="003B5F16" w:rsidP="004E0E04">
      <w:pPr>
        <w:rPr>
          <w:i/>
          <w:iCs/>
        </w:rPr>
      </w:pPr>
      <w:r w:rsidRPr="00D75FD9">
        <w:rPr>
          <w:i/>
          <w:iCs/>
        </w:rPr>
        <w:t>M</w:t>
      </w:r>
      <w:r w:rsidRPr="00D75FD9">
        <w:rPr>
          <w:i/>
          <w:iCs/>
          <w:sz w:val="18"/>
          <w:szCs w:val="18"/>
        </w:rPr>
        <w:t>AY</w:t>
      </w:r>
      <w:r w:rsidR="00B2131B" w:rsidRPr="00D75FD9">
        <w:rPr>
          <w:i/>
          <w:iCs/>
        </w:rPr>
        <w:t xml:space="preserve"> 31, 1960</w:t>
      </w:r>
    </w:p>
    <w:p w:rsidR="004E0E04" w:rsidRPr="00D75FD9" w:rsidRDefault="00B2131B" w:rsidP="004E0E04">
      <w:pPr>
        <w:pStyle w:val="Quote"/>
        <w:tabs>
          <w:tab w:val="left" w:pos="5529"/>
        </w:tabs>
        <w:rPr>
          <w:sz w:val="18"/>
          <w:szCs w:val="18"/>
        </w:rPr>
      </w:pPr>
      <w:r w:rsidRPr="00D75FD9">
        <w:rPr>
          <w:sz w:val="18"/>
          <w:szCs w:val="18"/>
        </w:rPr>
        <w:t>MASON ISSUED FIRST SERIES ENCYCLICALS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WORLD FURTHERANCE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FALLACIOUS CLAIM BRANDING ALL HANDS COVENANT BREAKERS AND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INSTRUCTING FRIENDS CEASE ASSOCIATION HANDS STOP SUGGEST (1)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EXCOMMUNICATION REMEY (2) EXCOMMUNICATION THREE FRANCE RECOM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MENDED BY FAIZI (3) CABLE ADVICE THESE ACTIONS ALL NATIONALS (4)</w:t>
      </w:r>
      <w:r w:rsidR="002205DD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ABSENCE SUCH ACTION AND ADVICE CAUSING CONFUSION.</w:t>
      </w:r>
      <w:r w:rsidRPr="00D75FD9">
        <w:rPr>
          <w:sz w:val="18"/>
          <w:szCs w:val="18"/>
        </w:rPr>
        <w:tab/>
        <w:t>LEROY</w:t>
      </w:r>
    </w:p>
    <w:p w:rsidR="00B2131B" w:rsidRPr="00D75FD9" w:rsidRDefault="003B5F16" w:rsidP="002205DD">
      <w:pPr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>J</w:t>
      </w:r>
      <w:r w:rsidRPr="00D75FD9">
        <w:rPr>
          <w:rFonts w:eastAsia="Times New Roman"/>
          <w:i/>
          <w:iCs/>
          <w:sz w:val="18"/>
          <w:szCs w:val="18"/>
        </w:rPr>
        <w:t>UNE</w:t>
      </w:r>
      <w:r w:rsidR="00B2131B" w:rsidRPr="00D75FD9">
        <w:rPr>
          <w:rFonts w:eastAsia="Times New Roman"/>
          <w:i/>
          <w:iCs/>
        </w:rPr>
        <w:t xml:space="preserve"> 23, 1960</w:t>
      </w:r>
    </w:p>
    <w:p w:rsidR="00B2131B" w:rsidRPr="00D75FD9" w:rsidRDefault="00B2131B" w:rsidP="004E0E04">
      <w:pPr>
        <w:pStyle w:val="Quote"/>
      </w:pPr>
      <w:r w:rsidRPr="00D75FD9">
        <w:t xml:space="preserve">It is a sad turn of events that a man of </w:t>
      </w:r>
      <w:r w:rsidR="008E7A1C" w:rsidRPr="00D75FD9">
        <w:t xml:space="preserve">Mr. </w:t>
      </w:r>
      <w:r w:rsidRPr="00D75FD9">
        <w:t>Charles Mason Remey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stature in the Faith</w:t>
      </w:r>
      <w:r w:rsidR="002205DD" w:rsidRPr="00D75FD9">
        <w:t>—</w:t>
      </w:r>
      <w:r w:rsidRPr="00D75FD9">
        <w:t>with such a remarkably long period of service</w:t>
      </w:r>
      <w:r w:rsidR="00411298" w:rsidRPr="00D75FD9">
        <w:br/>
      </w:r>
      <w:r w:rsidRPr="00D75FD9">
        <w:t xml:space="preserve">under the loving guidance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and Shoghi Effendi</w:t>
      </w:r>
      <w:r w:rsidR="002205DD" w:rsidRPr="00D75FD9">
        <w:t>—</w:t>
      </w:r>
      <w:r w:rsidR="00411298" w:rsidRPr="00D75FD9">
        <w:br/>
      </w:r>
      <w:r w:rsidRPr="00D75FD9">
        <w:t>should now transgress the laws of the Faith</w:t>
      </w:r>
      <w:r w:rsidR="002205DD" w:rsidRPr="00D75FD9">
        <w:t>—</w:t>
      </w:r>
      <w:r w:rsidRPr="00D75FD9">
        <w:t>and its institutions</w:t>
      </w:r>
      <w:r w:rsidR="002205DD" w:rsidRPr="00D75FD9">
        <w:t>—</w:t>
      </w:r>
      <w:r w:rsidRPr="00D75FD9">
        <w:t>and</w:t>
      </w:r>
      <w:r w:rsidR="00411298" w:rsidRPr="00D75FD9">
        <w:br/>
      </w:r>
      <w:r w:rsidRPr="00D75FD9">
        <w:t>even more particularly, the confidence the Centres of the Faith re</w:t>
      </w:r>
      <w:r w:rsidR="004F331C" w:rsidRPr="00D75FD9">
        <w:t>-</w:t>
      </w:r>
      <w:r w:rsidR="004F331C" w:rsidRPr="00D75FD9">
        <w:br/>
      </w:r>
      <w:r w:rsidRPr="00D75FD9">
        <w:t>posed in him</w:t>
      </w:r>
      <w:r w:rsidR="002205DD" w:rsidRPr="00D75FD9">
        <w:t>—</w:t>
      </w:r>
      <w:r w:rsidRPr="00D75FD9">
        <w:t>by now proclaiming himself the second Guardian of</w:t>
      </w:r>
      <w:r w:rsidR="00411298" w:rsidRPr="00D75FD9">
        <w:br/>
      </w:r>
      <w:r w:rsidRPr="00D75FD9">
        <w:t>the Faith</w:t>
      </w:r>
      <w:r w:rsidR="002205DD" w:rsidRPr="00D75FD9">
        <w:t xml:space="preserve"> …</w:t>
      </w:r>
      <w:r w:rsidR="004F331C" w:rsidRPr="00D75FD9">
        <w:t xml:space="preserve">.  </w:t>
      </w:r>
      <w:r w:rsidRPr="00D75FD9">
        <w:t>This ridiculous claim, of course, I reject and strongly</w:t>
      </w:r>
      <w:r w:rsidR="00411298" w:rsidRPr="00D75FD9">
        <w:br/>
      </w:r>
      <w:r w:rsidRPr="00D75FD9">
        <w:t>condemn.</w:t>
      </w:r>
    </w:p>
    <w:p w:rsidR="00B2131B" w:rsidRPr="00D75FD9" w:rsidRDefault="00B2131B" w:rsidP="004E0E04">
      <w:pPr>
        <w:pStyle w:val="Quote"/>
      </w:pPr>
      <w:r w:rsidRPr="00D75FD9">
        <w:t>With his continuing destructive activities I do not see how we can</w:t>
      </w:r>
      <w:r w:rsidR="00411298" w:rsidRPr="00D75FD9">
        <w:br/>
      </w:r>
      <w:r w:rsidRPr="00D75FD9">
        <w:t>dismiss them</w:t>
      </w:r>
      <w:r w:rsidR="002205DD" w:rsidRPr="00D75FD9">
        <w:t>—</w:t>
      </w:r>
      <w:r w:rsidRPr="00D75FD9">
        <w:t>by simply asking the Friends not to associate with him.</w:t>
      </w:r>
      <w:r w:rsidR="00411298" w:rsidRPr="00D75FD9">
        <w:br/>
      </w:r>
      <w:r w:rsidRPr="00D75FD9">
        <w:t>As I have cabled previously, he must be put out of the Faith entirely</w:t>
      </w:r>
      <w:r w:rsidR="002205DD" w:rsidRPr="00D75FD9">
        <w:t>—</w:t>
      </w:r>
      <w:r w:rsidR="002205DD" w:rsidRPr="00D75FD9">
        <w:br/>
      </w:r>
      <w:r w:rsidRPr="00D75FD9">
        <w:t>as a Covenant-breaker—and the same action must be taken with regard</w:t>
      </w:r>
      <w:r w:rsidR="00411298" w:rsidRPr="00D75FD9">
        <w:br/>
      </w:r>
      <w:r w:rsidRPr="00D75FD9">
        <w:t>to those who uphold his blasphemous claims.</w:t>
      </w:r>
    </w:p>
    <w:p w:rsidR="00B2131B" w:rsidRPr="00D75FD9" w:rsidRDefault="00B2131B" w:rsidP="004E0E04">
      <w:pPr>
        <w:pStyle w:val="Quote"/>
      </w:pPr>
      <w:r w:rsidRPr="00D75FD9">
        <w:t>The question of Covenant-breaking is not one of votes</w:t>
      </w:r>
      <w:r w:rsidR="002205DD" w:rsidRPr="00D75FD9">
        <w:t>—</w:t>
      </w:r>
      <w:r w:rsidRPr="00D75FD9">
        <w:t>it is a case</w:t>
      </w:r>
      <w:r w:rsidR="00411298" w:rsidRPr="00D75FD9">
        <w:br/>
      </w:r>
      <w:r w:rsidRPr="00D75FD9">
        <w:t>of disobedience</w:t>
      </w:r>
      <w:r w:rsidR="002205DD" w:rsidRPr="00D75FD9">
        <w:t>—</w:t>
      </w:r>
      <w:r w:rsidRPr="00D75FD9">
        <w:t xml:space="preserve">and </w:t>
      </w:r>
      <w:r w:rsidR="008E7A1C" w:rsidRPr="00D75FD9">
        <w:t xml:space="preserve">Mr. </w:t>
      </w:r>
      <w:r w:rsidRPr="00D75FD9">
        <w:t>Remey and his associates have disobeyed</w:t>
      </w:r>
      <w:r w:rsidR="00411298" w:rsidRPr="00D75FD9">
        <w:br/>
      </w:r>
      <w:r w:rsidRPr="00D75FD9">
        <w:t>the teachings of the Faith</w:t>
      </w:r>
      <w:r w:rsidR="002205DD" w:rsidRPr="00D75FD9">
        <w:t>—</w:t>
      </w:r>
      <w:r w:rsidRPr="00D75FD9">
        <w:t>have stirred up difficulties</w:t>
      </w:r>
      <w:r w:rsidR="002205DD" w:rsidRPr="00D75FD9">
        <w:t>—</w:t>
      </w:r>
      <w:r w:rsidRPr="00D75FD9">
        <w:t>are centres of</w:t>
      </w:r>
      <w:r w:rsidR="00411298" w:rsidRPr="00D75FD9">
        <w:br/>
      </w:r>
      <w:r w:rsidRPr="00D75FD9">
        <w:t>hate of the progress of the Faith and the sacrificial services of the</w:t>
      </w:r>
      <w:r w:rsidR="00411298" w:rsidRPr="00D75FD9">
        <w:br/>
      </w:r>
      <w:r w:rsidRPr="00D75FD9">
        <w:t>Friends</w:t>
      </w:r>
      <w:r w:rsidR="002205DD" w:rsidRPr="00D75FD9">
        <w:t xml:space="preserve"> …</w:t>
      </w:r>
      <w:r w:rsidR="004F331C" w:rsidRPr="00D75FD9">
        <w:t xml:space="preserve">.  </w:t>
      </w:r>
      <w:r w:rsidRPr="00D75FD9">
        <w:t>This matter should not drift as is being allowed.</w:t>
      </w:r>
    </w:p>
    <w:p w:rsidR="00B2131B" w:rsidRPr="00D75FD9" w:rsidRDefault="004E0E04" w:rsidP="004E0E04">
      <w:pPr>
        <w:tabs>
          <w:tab w:val="left" w:pos="5245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2131B" w:rsidRPr="00D75FD9">
        <w:rPr>
          <w:rFonts w:eastAsia="Times New Roman"/>
        </w:rPr>
        <w:t>Leroy Ioas</w:t>
      </w:r>
    </w:p>
    <w:p w:rsidR="00B2131B" w:rsidRPr="00D75FD9" w:rsidRDefault="00B2131B" w:rsidP="004E0E04">
      <w:pPr>
        <w:pStyle w:val="Myhead"/>
        <w:rPr>
          <w:i/>
          <w:iCs/>
        </w:rPr>
      </w:pPr>
      <w:r w:rsidRPr="00D75FD9">
        <w:rPr>
          <w:i/>
          <w:iCs/>
        </w:rPr>
        <w:t>Asian Hands</w:t>
      </w:r>
    </w:p>
    <w:p w:rsidR="00B2131B" w:rsidRPr="00D75FD9" w:rsidRDefault="003B5F16" w:rsidP="00B2131B">
      <w:pPr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>M</w:t>
      </w:r>
      <w:r w:rsidRPr="00D75FD9">
        <w:rPr>
          <w:rFonts w:eastAsia="Times New Roman"/>
          <w:i/>
          <w:iCs/>
          <w:sz w:val="18"/>
          <w:szCs w:val="18"/>
        </w:rPr>
        <w:t>AY</w:t>
      </w:r>
      <w:r w:rsidRPr="00D75FD9">
        <w:rPr>
          <w:rFonts w:eastAsia="Times New Roman"/>
          <w:i/>
          <w:iCs/>
        </w:rPr>
        <w:t xml:space="preserve"> </w:t>
      </w:r>
      <w:r w:rsidR="00B2131B" w:rsidRPr="00D75FD9">
        <w:rPr>
          <w:rFonts w:eastAsia="Times New Roman"/>
          <w:i/>
          <w:iCs/>
        </w:rPr>
        <w:t>3, 1960</w:t>
      </w:r>
    </w:p>
    <w:p w:rsidR="00B2131B" w:rsidRPr="00D75FD9" w:rsidRDefault="00B2131B" w:rsidP="004E0E04">
      <w:pPr>
        <w:pStyle w:val="Quote"/>
        <w:tabs>
          <w:tab w:val="left" w:pos="2977"/>
        </w:tabs>
        <w:rPr>
          <w:sz w:val="18"/>
          <w:szCs w:val="18"/>
        </w:rPr>
      </w:pPr>
      <w:r w:rsidRPr="00D75FD9">
        <w:rPr>
          <w:sz w:val="18"/>
          <w:szCs w:val="18"/>
        </w:rPr>
        <w:t>DEEPLY REGRET MASON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BESOTTED ATTITUDE AND ACTION AGAINST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COVENANT AND REPUDIATION WILL TESTAMENT THUS DEPRIVING HIM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SELF MERCY BOUNTY BLESSED BEAUTY THIS WORLD AND WORLDS TO</w:t>
      </w:r>
      <w:r w:rsidR="002205DD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COME.</w:t>
      </w:r>
      <w:r w:rsidR="004E0E04" w:rsidRPr="00D75FD9">
        <w:rPr>
          <w:sz w:val="18"/>
          <w:szCs w:val="18"/>
        </w:rPr>
        <w:tab/>
      </w:r>
      <w:r w:rsidRPr="00D75FD9">
        <w:rPr>
          <w:sz w:val="18"/>
          <w:szCs w:val="18"/>
        </w:rPr>
        <w:t>HANDS ASIA ALAI VARQA KHADEM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4E0E04">
      <w:pPr>
        <w:pStyle w:val="Myhead"/>
        <w:rPr>
          <w:i/>
          <w:iCs/>
        </w:rPr>
      </w:pPr>
      <w:r w:rsidRPr="00D75FD9">
        <w:rPr>
          <w:i/>
          <w:iCs/>
        </w:rPr>
        <w:lastRenderedPageBreak/>
        <w:t>William Sears</w:t>
      </w:r>
    </w:p>
    <w:p w:rsidR="00B2131B" w:rsidRPr="00D75FD9" w:rsidRDefault="00B2131B" w:rsidP="002205DD">
      <w:pPr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>(Undated—presumably written early in June)</w:t>
      </w:r>
    </w:p>
    <w:p w:rsidR="00B2131B" w:rsidRPr="00D75FD9" w:rsidRDefault="00B2131B" w:rsidP="006F5F05">
      <w:pPr>
        <w:pStyle w:val="Quote"/>
      </w:pPr>
      <w:r w:rsidRPr="00D75FD9">
        <w:t>You will have received by now Mason</w:t>
      </w:r>
      <w:r w:rsidR="00385904" w:rsidRPr="00D75FD9">
        <w:t>’</w:t>
      </w:r>
      <w:r w:rsidRPr="00D75FD9">
        <w:t>s second letter, and the other</w:t>
      </w:r>
      <w:r w:rsidR="00411298" w:rsidRPr="00D75FD9">
        <w:br/>
      </w:r>
      <w:r w:rsidRPr="00D75FD9">
        <w:t>correspondence from the United States National Spiritual Assembly</w:t>
      </w:r>
      <w:r w:rsidR="004F331C" w:rsidRPr="00D75FD9">
        <w:t xml:space="preserve">.  </w:t>
      </w:r>
      <w:r w:rsidRPr="00D75FD9">
        <w:t>I</w:t>
      </w:r>
      <w:r w:rsidR="00411298" w:rsidRPr="00D75FD9">
        <w:br/>
      </w:r>
      <w:r w:rsidRPr="00D75FD9">
        <w:t>did not send it, as I have been in Wilmette since this letter came out</w:t>
      </w:r>
      <w:r w:rsidR="00411298" w:rsidRPr="00D75FD9">
        <w:br/>
      </w:r>
      <w:r w:rsidRPr="00D75FD9">
        <w:t>working closely with them as things develop</w:t>
      </w:r>
      <w:r w:rsidR="004F331C" w:rsidRPr="00D75FD9">
        <w:t xml:space="preserve">.  </w:t>
      </w:r>
      <w:r w:rsidRPr="00D75FD9">
        <w:t>I have also been in touch</w:t>
      </w:r>
      <w:r w:rsidR="00411298" w:rsidRPr="00D75FD9">
        <w:br/>
      </w:r>
      <w:r w:rsidRPr="00D75FD9">
        <w:t>with Amatu</w:t>
      </w:r>
      <w:r w:rsidR="00385904" w:rsidRPr="00D75FD9">
        <w:t>’</w:t>
      </w:r>
      <w:r w:rsidRPr="00D75FD9">
        <w:t xml:space="preserve">l-Bahá 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 xml:space="preserve"> and with Leroy</w:t>
      </w:r>
      <w:r w:rsidR="004F331C" w:rsidRPr="00D75FD9">
        <w:t xml:space="preserve">.  </w:t>
      </w:r>
      <w:r w:rsidRPr="00D75FD9">
        <w:t>I have kept</w:t>
      </w:r>
      <w:r w:rsidR="00411298" w:rsidRPr="00D75FD9">
        <w:br/>
      </w:r>
      <w:r w:rsidRPr="00D75FD9">
        <w:t>Hermann informed and am awaiting his reply</w:t>
      </w:r>
      <w:r w:rsidR="004F331C" w:rsidRPr="00D75FD9">
        <w:t xml:space="preserve">.  </w:t>
      </w:r>
      <w:r w:rsidRPr="00D75FD9">
        <w:t>It is my personal feeling</w:t>
      </w:r>
      <w:r w:rsidR="00411298" w:rsidRPr="00D75FD9">
        <w:br/>
      </w:r>
      <w:r w:rsidRPr="00D75FD9">
        <w:t>now that we see the result of this act of Mason</w:t>
      </w:r>
      <w:r w:rsidR="00385904" w:rsidRPr="00D75FD9">
        <w:t>’</w:t>
      </w:r>
      <w:r w:rsidRPr="00D75FD9">
        <w:t>s that we should delay</w:t>
      </w:r>
      <w:r w:rsidR="00411298" w:rsidRPr="00D75FD9">
        <w:br/>
      </w:r>
      <w:r w:rsidRPr="00D75FD9">
        <w:t>no longer in putting him out of the Faith if he does not repudiate</w:t>
      </w:r>
      <w:r w:rsidR="004F331C" w:rsidRPr="00D75FD9">
        <w:t xml:space="preserve">.  </w:t>
      </w:r>
      <w:r w:rsidRPr="00D75FD9">
        <w:t>This</w:t>
      </w:r>
      <w:r w:rsidR="00411298" w:rsidRPr="00D75FD9">
        <w:br/>
      </w:r>
      <w:r w:rsidRPr="00D75FD9">
        <w:t>would also be the action, I feel, which should be taken against those</w:t>
      </w:r>
      <w:r w:rsidR="00411298" w:rsidRPr="00D75FD9">
        <w:br/>
      </w:r>
      <w:r w:rsidRPr="00D75FD9">
        <w:t>who support him, and who after proper warning, persist in their sup</w:t>
      </w:r>
      <w:r w:rsidR="004F331C" w:rsidRPr="00D75FD9">
        <w:t>-</w:t>
      </w:r>
      <w:r w:rsidR="004F331C" w:rsidRPr="00D75FD9">
        <w:br/>
      </w:r>
      <w:r w:rsidRPr="00D75FD9">
        <w:t>port</w:t>
      </w:r>
      <w:r w:rsidR="004F331C" w:rsidRPr="00D75FD9">
        <w:t xml:space="preserve">.  </w:t>
      </w:r>
      <w:r w:rsidRPr="00D75FD9">
        <w:t>Several of them are waging campaigns with their friends to get</w:t>
      </w:r>
      <w:r w:rsidR="00411298" w:rsidRPr="00D75FD9">
        <w:br/>
      </w:r>
      <w:r w:rsidRPr="00D75FD9">
        <w:t>them to support Mason</w:t>
      </w:r>
      <w:r w:rsidR="004F331C" w:rsidRPr="00D75FD9">
        <w:t xml:space="preserve">.  </w:t>
      </w:r>
      <w:r w:rsidRPr="00D75FD9">
        <w:t>So far it is minor, scattered and sporadic; but it</w:t>
      </w:r>
      <w:r w:rsidR="00411298" w:rsidRPr="00D75FD9">
        <w:br/>
      </w:r>
      <w:r w:rsidRPr="00D75FD9">
        <w:t>has a growing potential if we do not take firm action</w:t>
      </w:r>
      <w:r w:rsidR="004F331C" w:rsidRPr="00D75FD9">
        <w:t xml:space="preserve">.  </w:t>
      </w:r>
      <w:r w:rsidRPr="00D75FD9">
        <w:t>The friends will</w:t>
      </w:r>
      <w:r w:rsidR="00411298" w:rsidRPr="00D75FD9">
        <w:br/>
      </w:r>
      <w:r w:rsidRPr="00D75FD9">
        <w:t>feel there must be something more to Mason</w:t>
      </w:r>
      <w:r w:rsidR="00385904" w:rsidRPr="00D75FD9">
        <w:t>’</w:t>
      </w:r>
      <w:r w:rsidRPr="00D75FD9">
        <w:t>s claim unless there is</w:t>
      </w:r>
      <w:r w:rsidR="00411298" w:rsidRPr="00D75FD9">
        <w:br/>
      </w:r>
      <w:r w:rsidRPr="00D75FD9">
        <w:t>some strong, firm, clear-cut reaction on the part of the Hands</w:t>
      </w:r>
      <w:r w:rsidR="002205DD" w:rsidRPr="00D75FD9">
        <w:t xml:space="preserve"> …</w:t>
      </w:r>
      <w:r w:rsidR="004F331C" w:rsidRPr="00D75FD9">
        <w:t xml:space="preserve">.  </w:t>
      </w:r>
      <w:r w:rsidRPr="00D75FD9">
        <w:t>It is</w:t>
      </w:r>
      <w:r w:rsidR="00411298" w:rsidRPr="00D75FD9">
        <w:br/>
      </w:r>
      <w:r w:rsidRPr="00D75FD9">
        <w:t>a growing thing</w:t>
      </w:r>
      <w:r w:rsidR="004F331C" w:rsidRPr="00D75FD9">
        <w:t xml:space="preserve">.  </w:t>
      </w:r>
      <w:r w:rsidRPr="00D75FD9">
        <w:t>It needs action</w:t>
      </w:r>
      <w:r w:rsidR="004F331C" w:rsidRPr="00D75FD9">
        <w:t xml:space="preserve">.  </w:t>
      </w:r>
      <w:r w:rsidRPr="00D75FD9">
        <w:t>He must either repudiate at once or be</w:t>
      </w:r>
      <w:r w:rsidR="00411298" w:rsidRPr="00D75FD9">
        <w:br/>
      </w:r>
      <w:r w:rsidRPr="00D75FD9">
        <w:t>removed</w:t>
      </w:r>
      <w:r w:rsidR="004F331C" w:rsidRPr="00D75FD9">
        <w:t xml:space="preserve">.  </w:t>
      </w:r>
      <w:r w:rsidRPr="00D75FD9">
        <w:t>There can be no more delay in this action, in my opinion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are losing valuable ground that will be hard to reclaim.</w:t>
      </w:r>
    </w:p>
    <w:p w:rsidR="004E0E04" w:rsidRPr="00D75FD9" w:rsidRDefault="00B2131B" w:rsidP="004E0E04">
      <w:pPr>
        <w:pStyle w:val="Myhead"/>
        <w:rPr>
          <w:i/>
          <w:iCs/>
        </w:rPr>
      </w:pPr>
      <w:r w:rsidRPr="00D75FD9">
        <w:rPr>
          <w:i/>
          <w:iCs/>
        </w:rPr>
        <w:t>William Sears</w:t>
      </w:r>
    </w:p>
    <w:p w:rsidR="00B2131B" w:rsidRPr="00D75FD9" w:rsidRDefault="003B5F16" w:rsidP="004E0E04">
      <w:pPr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>J</w:t>
      </w:r>
      <w:r w:rsidRPr="00D75FD9">
        <w:rPr>
          <w:rFonts w:eastAsia="Times New Roman"/>
          <w:i/>
          <w:iCs/>
          <w:sz w:val="18"/>
          <w:szCs w:val="18"/>
        </w:rPr>
        <w:t>UNE</w:t>
      </w:r>
      <w:r w:rsidR="00B2131B" w:rsidRPr="00D75FD9">
        <w:rPr>
          <w:rFonts w:eastAsia="Times New Roman"/>
          <w:i/>
          <w:iCs/>
        </w:rPr>
        <w:t xml:space="preserve"> 11, 1960</w:t>
      </w:r>
    </w:p>
    <w:p w:rsidR="004E0E04" w:rsidRPr="00D75FD9" w:rsidRDefault="00B2131B" w:rsidP="004E0E04">
      <w:pPr>
        <w:pStyle w:val="Quote"/>
        <w:tabs>
          <w:tab w:val="left" w:pos="5245"/>
        </w:tabs>
        <w:rPr>
          <w:sz w:val="18"/>
          <w:szCs w:val="18"/>
        </w:rPr>
      </w:pPr>
      <w:r w:rsidRPr="00D75FD9">
        <w:rPr>
          <w:sz w:val="18"/>
          <w:szCs w:val="18"/>
        </w:rPr>
        <w:t>UNITED VIEW HANDSWEST UNLESS REMEY REPUDIATES IMMEDIATELY</w:t>
      </w:r>
      <w:r w:rsidR="002205DD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SHOULD BE EXPELLED.</w:t>
      </w:r>
      <w:r w:rsidRPr="00D75FD9">
        <w:rPr>
          <w:sz w:val="18"/>
          <w:szCs w:val="18"/>
        </w:rPr>
        <w:tab/>
        <w:t>SEARS</w:t>
      </w:r>
    </w:p>
    <w:p w:rsidR="00B2131B" w:rsidRPr="00D75FD9" w:rsidRDefault="003B5F16" w:rsidP="004E0E04">
      <w:pPr>
        <w:rPr>
          <w:i/>
          <w:iCs/>
        </w:rPr>
      </w:pPr>
      <w:r w:rsidRPr="00D75FD9">
        <w:rPr>
          <w:i/>
          <w:iCs/>
        </w:rPr>
        <w:t>J</w:t>
      </w:r>
      <w:r w:rsidRPr="00D75FD9">
        <w:rPr>
          <w:i/>
          <w:iCs/>
          <w:sz w:val="18"/>
          <w:szCs w:val="18"/>
        </w:rPr>
        <w:t>UNE</w:t>
      </w:r>
      <w:r w:rsidR="00B2131B" w:rsidRPr="00D75FD9">
        <w:rPr>
          <w:i/>
          <w:iCs/>
        </w:rPr>
        <w:t xml:space="preserve"> 29, 1960</w:t>
      </w:r>
    </w:p>
    <w:p w:rsidR="004E0E04" w:rsidRPr="00D75FD9" w:rsidRDefault="00B2131B" w:rsidP="004E0E04">
      <w:pPr>
        <w:pStyle w:val="Quote"/>
        <w:tabs>
          <w:tab w:val="left" w:pos="5245"/>
        </w:tabs>
        <w:rPr>
          <w:sz w:val="18"/>
          <w:szCs w:val="18"/>
        </w:rPr>
      </w:pPr>
      <w:r w:rsidRPr="00D75FD9">
        <w:rPr>
          <w:sz w:val="18"/>
          <w:szCs w:val="18"/>
        </w:rPr>
        <w:t>REMEY WRITTEN UDO SCHAEFER 10 PAGE LETTER PRAISING HIS DOCU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MENT GUARDIANSHIP HISTORIC ORDERING HUNDRED COPIES FOR CIRCU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LATION INFECTION SPREADING ALARMINGLY HERE WITHOUT RESTRAINT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MARANGELLA INFLUENCE CONSTANT CORRESPONDENCE SPREADING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WIDELY INSIDIOUSLY THREE QUESTIONABLE BELIEVERS ASKED SOUVENIR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MASTER IF REMEY CLAIM BASELESS WHY NO ACTION BY HANDS WAS IT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FROM FEAR OR WERE THEY DISUNITED IMPERATIVE DEFINITE ACTION BE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TAKEN REMEY AND ALL WHO SUPPORT HIM INDECISIVENESS HANDS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WEAKENING POSITION INSTITUTIONS ENCOURAGING BOLDNESS ENEMIES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URGE CABLE ALL HANDS CALLING FOR EXPULSION REMEY AND ALL WHO</w:t>
      </w:r>
      <w:r w:rsidR="002205DD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SUPPORT HIM SCHAEFER APPARENTLY FAITHFUL.</w:t>
      </w:r>
      <w:r w:rsidRPr="00D75FD9">
        <w:rPr>
          <w:sz w:val="18"/>
          <w:szCs w:val="18"/>
        </w:rPr>
        <w:tab/>
        <w:t>SEARS</w:t>
      </w:r>
    </w:p>
    <w:p w:rsidR="00B2131B" w:rsidRPr="00D75FD9" w:rsidRDefault="003B5F16" w:rsidP="004E0E04">
      <w:pPr>
        <w:rPr>
          <w:i/>
          <w:iCs/>
        </w:rPr>
      </w:pPr>
      <w:r w:rsidRPr="00D75FD9">
        <w:rPr>
          <w:i/>
          <w:iCs/>
        </w:rPr>
        <w:t>J</w:t>
      </w:r>
      <w:r w:rsidRPr="00D75FD9">
        <w:rPr>
          <w:i/>
          <w:iCs/>
          <w:sz w:val="18"/>
          <w:szCs w:val="18"/>
        </w:rPr>
        <w:t>UNE</w:t>
      </w:r>
      <w:r w:rsidR="00B2131B" w:rsidRPr="00D75FD9">
        <w:rPr>
          <w:i/>
          <w:iCs/>
        </w:rPr>
        <w:t xml:space="preserve"> 30, 1960</w:t>
      </w:r>
    </w:p>
    <w:p w:rsidR="00B2131B" w:rsidRPr="00D75FD9" w:rsidRDefault="00B2131B" w:rsidP="004E0E04">
      <w:pPr>
        <w:pStyle w:val="Quote"/>
      </w:pPr>
      <w:r w:rsidRPr="00D75FD9">
        <w:t>I have read Mason</w:t>
      </w:r>
      <w:r w:rsidR="00385904" w:rsidRPr="00D75FD9">
        <w:t>’</w:t>
      </w:r>
      <w:r w:rsidRPr="00D75FD9">
        <w:t>s 10-page letter which attacks the Hands, saying</w:t>
      </w:r>
      <w:r w:rsidR="00411298" w:rsidRPr="00D75FD9">
        <w:br/>
      </w:r>
      <w:r w:rsidRPr="00D75FD9">
        <w:t>that we have agreed, but not announced it to the friends, that the</w:t>
      </w:r>
      <w:r w:rsidR="00411298" w:rsidRPr="00D75FD9">
        <w:br/>
      </w:r>
      <w:r w:rsidRPr="00D75FD9">
        <w:t>Guardianship is ended and are working to make this a reality around</w:t>
      </w:r>
      <w:r w:rsidR="00411298" w:rsidRPr="00D75FD9">
        <w:br/>
      </w:r>
      <w:r w:rsidRPr="00D75FD9">
        <w:t>the world</w:t>
      </w:r>
      <w:r w:rsidR="004F331C" w:rsidRPr="00D75FD9">
        <w:t xml:space="preserve">.  </w:t>
      </w:r>
      <w:r w:rsidRPr="00D75FD9">
        <w:t>Mason says in the letter that he is sending 100 copies of Udo</w:t>
      </w:r>
      <w:r w:rsidR="00411298" w:rsidRPr="00D75FD9">
        <w:br/>
      </w:r>
      <w:r w:rsidRPr="00D75FD9">
        <w:t>Schaefer</w:t>
      </w:r>
      <w:r w:rsidR="00385904" w:rsidRPr="00D75FD9">
        <w:t>’</w:t>
      </w:r>
      <w:r w:rsidRPr="00D75FD9">
        <w:t>s document to selected contacts</w:t>
      </w:r>
      <w:r w:rsidR="004F331C" w:rsidRPr="00D75FD9">
        <w:t xml:space="preserve">.  </w:t>
      </w:r>
      <w:r w:rsidRPr="00D75FD9">
        <w:t>His letter is to Schaefer,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4E0E04">
      <w:pPr>
        <w:pStyle w:val="Quotects"/>
      </w:pPr>
      <w:r w:rsidRPr="00D75FD9">
        <w:lastRenderedPageBreak/>
        <w:t>scolding him for abandoning his stand on the Guardianship, and sup</w:t>
      </w:r>
      <w:r w:rsidR="004F331C" w:rsidRPr="00D75FD9">
        <w:t>-</w:t>
      </w:r>
      <w:r w:rsidR="004F331C" w:rsidRPr="00D75FD9">
        <w:br/>
      </w:r>
      <w:r w:rsidRPr="00D75FD9">
        <w:t>porting the Hands</w:t>
      </w:r>
      <w:r w:rsidR="004F331C" w:rsidRPr="00D75FD9">
        <w:t xml:space="preserve">.  </w:t>
      </w:r>
      <w:r w:rsidRPr="00D75FD9">
        <w:t>This letter has been duplicated and has been sent to</w:t>
      </w:r>
      <w:r w:rsidR="00411298" w:rsidRPr="00D75FD9">
        <w:br/>
      </w:r>
      <w:r w:rsidRPr="00D75FD9">
        <w:t>friends in Connecticut</w:t>
      </w:r>
      <w:r w:rsidR="002205DD" w:rsidRPr="00D75FD9">
        <w:t xml:space="preserve"> …</w:t>
      </w:r>
      <w:r w:rsidR="004F331C" w:rsidRPr="00D75FD9">
        <w:t xml:space="preserve">.  </w:t>
      </w:r>
      <w:r w:rsidRPr="00D75FD9">
        <w:t>My own opinion is that there is no deep</w:t>
      </w:r>
      <w:r w:rsidR="00EA6B1C" w:rsidRPr="00D75FD9">
        <w:t>-</w:t>
      </w:r>
      <w:r w:rsidR="00EA6B1C" w:rsidRPr="00D75FD9">
        <w:br/>
      </w:r>
      <w:r w:rsidRPr="00D75FD9">
        <w:t>seated problem, and that if definite action is taken on the matter so</w:t>
      </w:r>
      <w:r w:rsidR="00411298" w:rsidRPr="00D75FD9">
        <w:br/>
      </w:r>
      <w:r w:rsidRPr="00D75FD9">
        <w:t>they (the believers) feel comforted by this show of strength and unity,</w:t>
      </w:r>
      <w:r w:rsidR="00411298" w:rsidRPr="00D75FD9">
        <w:br/>
      </w:r>
      <w:r w:rsidRPr="00D75FD9">
        <w:t>it will abate</w:t>
      </w:r>
      <w:r w:rsidR="004F331C" w:rsidRPr="00D75FD9">
        <w:t xml:space="preserve">.  </w:t>
      </w:r>
      <w:r w:rsidRPr="00D75FD9">
        <w:t>However, if they feel free to discuss it at Feasts, write</w:t>
      </w:r>
      <w:r w:rsidR="00411298" w:rsidRPr="00D75FD9">
        <w:br/>
      </w:r>
      <w:r w:rsidRPr="00D75FD9">
        <w:t>each other about it, exchange Joel Marangella</w:t>
      </w:r>
      <w:r w:rsidR="00385904" w:rsidRPr="00D75FD9">
        <w:t>’</w:t>
      </w:r>
      <w:r w:rsidRPr="00D75FD9">
        <w:t>s letter (etc.) with no</w:t>
      </w:r>
      <w:r w:rsidR="00411298" w:rsidRPr="00D75FD9">
        <w:br/>
      </w:r>
      <w:r w:rsidRPr="00D75FD9">
        <w:t>warning of the consequences, it can grow to proportions far out of line</w:t>
      </w:r>
      <w:r w:rsidR="00411298" w:rsidRPr="00D75FD9">
        <w:br/>
      </w:r>
      <w:r w:rsidRPr="00D75FD9">
        <w:t>with its importance</w:t>
      </w:r>
      <w:r w:rsidR="004F331C" w:rsidRPr="00D75FD9">
        <w:t xml:space="preserve">.  </w:t>
      </w:r>
      <w:r w:rsidRPr="00D75FD9">
        <w:t>In other words, it is not so important what Mason</w:t>
      </w:r>
      <w:r w:rsidR="00411298" w:rsidRPr="00D75FD9">
        <w:br/>
      </w:r>
      <w:r w:rsidRPr="00D75FD9">
        <w:t>is doing now, but what we do</w:t>
      </w:r>
      <w:r w:rsidR="004F331C" w:rsidRPr="00D75FD9">
        <w:t xml:space="preserve">.  </w:t>
      </w:r>
      <w:r w:rsidRPr="00D75FD9">
        <w:t>Hence the appeal for united action.</w:t>
      </w:r>
    </w:p>
    <w:p w:rsidR="00B2131B" w:rsidRPr="00D75FD9" w:rsidRDefault="00B2131B" w:rsidP="004E0E04">
      <w:pPr>
        <w:pStyle w:val="Quote"/>
      </w:pPr>
      <w:r w:rsidRPr="00D75FD9">
        <w:t>I completely agree that all the Hands should unite in this action, as</w:t>
      </w:r>
      <w:r w:rsidR="00411298" w:rsidRPr="00D75FD9">
        <w:br/>
      </w:r>
      <w:r w:rsidRPr="00D75FD9">
        <w:t>they (the entire body) are the ones who must accept this responsibility</w:t>
      </w:r>
      <w:r w:rsidR="00411298" w:rsidRPr="00D75FD9">
        <w:br/>
      </w:r>
      <w:r w:rsidRPr="00D75FD9">
        <w:t xml:space="preserve">as </w:t>
      </w:r>
      <w:r w:rsidR="00385904" w:rsidRPr="00D75FD9">
        <w:t>“</w:t>
      </w:r>
      <w:r w:rsidRPr="00D75FD9">
        <w:t>Chief Stewards</w:t>
      </w:r>
      <w:r w:rsidR="00385904" w:rsidRPr="00D75FD9">
        <w:t>”</w:t>
      </w:r>
      <w:r w:rsidR="004F331C" w:rsidRPr="00D75FD9">
        <w:t xml:space="preserve">.  </w:t>
      </w:r>
      <w:r w:rsidRPr="00D75FD9">
        <w:t>However, to await a meeting this Fall would be to</w:t>
      </w:r>
      <w:r w:rsidR="00411298" w:rsidRPr="00D75FD9">
        <w:br/>
      </w:r>
      <w:r w:rsidRPr="00D75FD9">
        <w:t>delay it too long, I feel</w:t>
      </w:r>
      <w:r w:rsidR="004F331C" w:rsidRPr="00D75FD9">
        <w:t xml:space="preserve">.  </w:t>
      </w:r>
      <w:r w:rsidRPr="00D75FD9">
        <w:t>Surely if all the Hands repudiate Mason and</w:t>
      </w:r>
      <w:r w:rsidR="00411298" w:rsidRPr="00D75FD9">
        <w:br/>
      </w:r>
      <w:r w:rsidRPr="00D75FD9">
        <w:t>call for his expulsion if he does not repudiate, it is sufficient.</w:t>
      </w:r>
    </w:p>
    <w:p w:rsidR="00B2131B" w:rsidRPr="00D75FD9" w:rsidRDefault="00B2131B" w:rsidP="004E0E04">
      <w:pPr>
        <w:pStyle w:val="Quote"/>
      </w:pPr>
      <w:r w:rsidRPr="00D75FD9">
        <w:t xml:space="preserve">The Master gave the Hands the power to </w:t>
      </w:r>
      <w:r w:rsidR="00385904" w:rsidRPr="00D75FD9">
        <w:t>“</w:t>
      </w:r>
      <w:r w:rsidRPr="00D75FD9">
        <w:t>cast out</w:t>
      </w:r>
      <w:r w:rsidR="00385904" w:rsidRPr="00D75FD9">
        <w:t>”</w:t>
      </w:r>
      <w:r w:rsidRPr="00D75FD9">
        <w:t xml:space="preserve"> anyone who</w:t>
      </w:r>
      <w:r w:rsidR="00411298" w:rsidRPr="00D75FD9">
        <w:br/>
      </w:r>
      <w:r w:rsidR="00385904" w:rsidRPr="00D75FD9">
        <w:t>“</w:t>
      </w:r>
      <w:r w:rsidRPr="00D75FD9">
        <w:t>opposed</w:t>
      </w:r>
      <w:r w:rsidR="00385904" w:rsidRPr="00D75FD9">
        <w:t>”</w:t>
      </w:r>
      <w:r w:rsidRPr="00D75FD9">
        <w:t xml:space="preserve"> the Guardian or caused a </w:t>
      </w:r>
      <w:r w:rsidR="00385904" w:rsidRPr="00D75FD9">
        <w:t>“</w:t>
      </w:r>
      <w:r w:rsidRPr="00D75FD9">
        <w:t>division</w:t>
      </w:r>
      <w:r w:rsidR="00385904" w:rsidRPr="00D75FD9">
        <w:t>”</w:t>
      </w:r>
      <w:r w:rsidR="004F331C" w:rsidRPr="00D75FD9">
        <w:t xml:space="preserve">.  </w:t>
      </w:r>
      <w:r w:rsidRPr="00D75FD9">
        <w:t xml:space="preserve">Mason has </w:t>
      </w:r>
      <w:r w:rsidR="00385904" w:rsidRPr="00D75FD9">
        <w:t>“</w:t>
      </w:r>
      <w:r w:rsidRPr="00D75FD9">
        <w:t>opposed</w:t>
      </w:r>
      <w:r w:rsidR="00385904" w:rsidRPr="00D75FD9">
        <w:t>”</w:t>
      </w:r>
      <w:r w:rsidR="00411298" w:rsidRPr="00D75FD9">
        <w:br/>
      </w:r>
      <w:r w:rsidRPr="00D75FD9">
        <w:t>the beloved Guardian for two years, insisting, as you well know, that</w:t>
      </w:r>
      <w:r w:rsidR="00411298" w:rsidRPr="00D75FD9">
        <w:br/>
      </w:r>
      <w:r w:rsidRPr="00D75FD9">
        <w:t>we the Hands should choose a Guardian</w:t>
      </w:r>
      <w:r w:rsidR="004F331C" w:rsidRPr="00D75FD9">
        <w:t xml:space="preserve">.  </w:t>
      </w:r>
      <w:r w:rsidRPr="00D75FD9">
        <w:t xml:space="preserve">He called us </w:t>
      </w:r>
      <w:r w:rsidR="00385904" w:rsidRPr="00D75FD9">
        <w:t>“</w:t>
      </w:r>
      <w:r w:rsidRPr="00D75FD9">
        <w:t>violators</w:t>
      </w:r>
      <w:r w:rsidR="00385904" w:rsidRPr="00D75FD9">
        <w:t>”</w:t>
      </w:r>
      <w:r w:rsidRPr="00D75FD9">
        <w:t xml:space="preserve"> at</w:t>
      </w:r>
      <w:r w:rsidR="00411298" w:rsidRPr="00D75FD9">
        <w:br/>
      </w:r>
      <w:r w:rsidRPr="00D75FD9">
        <w:t>the last meeting because we wouldn</w:t>
      </w:r>
      <w:r w:rsidR="00385904" w:rsidRPr="00D75FD9">
        <w:t>’</w:t>
      </w:r>
      <w:r w:rsidRPr="00D75FD9">
        <w:t>t choose a Guardian, in spite of</w:t>
      </w:r>
      <w:r w:rsidR="00411298" w:rsidRPr="00D75FD9">
        <w:br/>
      </w:r>
      <w:r w:rsidRPr="00D75FD9">
        <w:t>the beloved Guardian</w:t>
      </w:r>
      <w:r w:rsidR="00385904" w:rsidRPr="00D75FD9">
        <w:t>’</w:t>
      </w:r>
      <w:r w:rsidRPr="00D75FD9">
        <w:t>s written words that the Hands could not choose</w:t>
      </w:r>
      <w:r w:rsidR="00411298" w:rsidRPr="00D75FD9">
        <w:br/>
      </w:r>
      <w:r w:rsidRPr="00D75FD9">
        <w:t>a Guardian, and against the sacred Will and Testament that only the</w:t>
      </w:r>
      <w:r w:rsidR="00411298" w:rsidRPr="00D75FD9">
        <w:br/>
      </w:r>
      <w:r w:rsidRPr="00D75FD9">
        <w:t>Guardian could choose his successor</w:t>
      </w:r>
      <w:r w:rsidR="004F331C" w:rsidRPr="00D75FD9">
        <w:t xml:space="preserve">.  </w:t>
      </w:r>
      <w:r w:rsidRPr="00D75FD9">
        <w:t xml:space="preserve">Mason has truly caused a </w:t>
      </w:r>
      <w:r w:rsidR="00385904" w:rsidRPr="00D75FD9">
        <w:t>“</w:t>
      </w:r>
      <w:r w:rsidRPr="00D75FD9">
        <w:t>divi</w:t>
      </w:r>
      <w:r w:rsidR="004F331C" w:rsidRPr="00D75FD9">
        <w:t>-</w:t>
      </w:r>
      <w:r w:rsidR="004F331C" w:rsidRPr="00D75FD9">
        <w:br/>
      </w:r>
      <w:r w:rsidRPr="00D75FD9">
        <w:t>sion</w:t>
      </w:r>
      <w:r w:rsidR="00385904" w:rsidRPr="00D75FD9">
        <w:t>”</w:t>
      </w:r>
      <w:r w:rsidRPr="00D75FD9">
        <w:t xml:space="preserve"> however small by appointing himself, declaring himself infal</w:t>
      </w:r>
      <w:r w:rsidR="004F331C" w:rsidRPr="00D75FD9">
        <w:t>-</w:t>
      </w:r>
      <w:r w:rsidR="004F331C" w:rsidRPr="00D75FD9">
        <w:br/>
      </w:r>
      <w:r w:rsidRPr="00D75FD9">
        <w:t>lible, circulating the National Spiritual Assemblies and the Bahá</w:t>
      </w:r>
      <w:r w:rsidR="00385904" w:rsidRPr="00D75FD9">
        <w:t>’</w:t>
      </w:r>
      <w:r w:rsidRPr="00D75FD9">
        <w:t>ís,</w:t>
      </w:r>
      <w:r w:rsidR="00411298" w:rsidRPr="00D75FD9">
        <w:br/>
      </w:r>
      <w:r w:rsidRPr="00D75FD9">
        <w:t>sending out his encyclical letter, and now approaching the Government</w:t>
      </w:r>
      <w:r w:rsidR="00411298" w:rsidRPr="00D75FD9">
        <w:br/>
      </w:r>
      <w:r w:rsidRPr="00D75FD9">
        <w:t>of Israel</w:t>
      </w:r>
      <w:r w:rsidR="004F331C" w:rsidRPr="00D75FD9">
        <w:t xml:space="preserve">.  </w:t>
      </w:r>
      <w:r w:rsidRPr="00D75FD9">
        <w:t xml:space="preserve">He has </w:t>
      </w:r>
      <w:r w:rsidR="00385904" w:rsidRPr="00D75FD9">
        <w:t>“</w:t>
      </w:r>
      <w:r w:rsidRPr="00D75FD9">
        <w:t>opposed</w:t>
      </w:r>
      <w:r w:rsidR="00385904" w:rsidRPr="00D75FD9">
        <w:t>”</w:t>
      </w:r>
      <w:r w:rsidRPr="00D75FD9">
        <w:t xml:space="preserve"> the Guardian and caused a </w:t>
      </w:r>
      <w:r w:rsidR="00385904" w:rsidRPr="00D75FD9">
        <w:t>“</w:t>
      </w:r>
      <w:r w:rsidRPr="00D75FD9">
        <w:t>division</w:t>
      </w:r>
      <w:r w:rsidR="00385904" w:rsidRPr="00D75FD9">
        <w:t>”</w:t>
      </w:r>
      <w:r w:rsidRPr="00D75FD9">
        <w:t xml:space="preserve"> and</w:t>
      </w:r>
      <w:r w:rsidR="00411298" w:rsidRPr="00D75FD9">
        <w:br/>
      </w:r>
      <w:r w:rsidRPr="00D75FD9">
        <w:t xml:space="preserve">under our sacred right as Hands, we should </w:t>
      </w:r>
      <w:r w:rsidR="00385904" w:rsidRPr="00D75FD9">
        <w:t>“</w:t>
      </w:r>
      <w:r w:rsidRPr="00D75FD9">
        <w:t>cast him out</w:t>
      </w:r>
      <w:r w:rsidR="00385904" w:rsidRPr="00D75FD9">
        <w:t>”</w:t>
      </w:r>
      <w:r w:rsidRPr="00D75FD9">
        <w:t xml:space="preserve"> and </w:t>
      </w:r>
      <w:r w:rsidR="00385904" w:rsidRPr="00D75FD9">
        <w:t>“</w:t>
      </w:r>
      <w:r w:rsidRPr="00D75FD9">
        <w:t>accept</w:t>
      </w:r>
      <w:r w:rsidR="00411298" w:rsidRPr="00D75FD9">
        <w:br/>
      </w:r>
      <w:r w:rsidRPr="00D75FD9">
        <w:t>no excuse whatsoever</w:t>
      </w:r>
      <w:r w:rsidR="00385904" w:rsidRPr="00D75FD9">
        <w:t>”</w:t>
      </w:r>
      <w:r w:rsidRPr="00D75FD9">
        <w:t xml:space="preserve"> from him.</w:t>
      </w:r>
    </w:p>
    <w:p w:rsidR="00B2131B" w:rsidRPr="00D75FD9" w:rsidRDefault="00B2131B" w:rsidP="004E0E04">
      <w:pPr>
        <w:pStyle w:val="Quote"/>
      </w:pPr>
      <w:r w:rsidRPr="00D75FD9">
        <w:t>So far there has been no publicity, but if he and his cohorts are free</w:t>
      </w:r>
      <w:r w:rsidR="00411298" w:rsidRPr="00D75FD9">
        <w:br/>
      </w:r>
      <w:r w:rsidRPr="00D75FD9">
        <w:t>to go on unchecked until October it could become serious just through</w:t>
      </w:r>
      <w:r w:rsidR="00411298" w:rsidRPr="00D75FD9">
        <w:br/>
      </w:r>
      <w:r w:rsidRPr="00D75FD9">
        <w:t>neglect</w:t>
      </w:r>
      <w:r w:rsidR="004F331C" w:rsidRPr="00D75FD9">
        <w:t xml:space="preserve">.  </w:t>
      </w:r>
      <w:r w:rsidRPr="00D75FD9">
        <w:t>My heart tells me that we should be more vigilant and forceful</w:t>
      </w:r>
      <w:r w:rsidR="00411298" w:rsidRPr="00D75FD9">
        <w:br/>
      </w:r>
      <w:r w:rsidRPr="00D75FD9">
        <w:t>as a warning to other usurpers</w:t>
      </w:r>
      <w:r w:rsidR="002205DD" w:rsidRPr="00D75FD9">
        <w:t>—</w:t>
      </w:r>
      <w:r w:rsidRPr="00D75FD9">
        <w:t>as it is not only our duty, but our</w:t>
      </w:r>
      <w:r w:rsidR="00411298" w:rsidRPr="00D75FD9">
        <w:br/>
      </w:r>
      <w:r w:rsidRPr="00D75FD9">
        <w:t>sacred right as conferred in the Will and Testament.</w:t>
      </w:r>
    </w:p>
    <w:p w:rsidR="00B2131B" w:rsidRPr="00D75FD9" w:rsidRDefault="004E0E04" w:rsidP="004E0E04">
      <w:pPr>
        <w:tabs>
          <w:tab w:val="left" w:pos="4962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2131B" w:rsidRPr="00D75FD9">
        <w:rPr>
          <w:rFonts w:eastAsia="Times New Roman"/>
        </w:rPr>
        <w:t>William Sears</w:t>
      </w:r>
    </w:p>
    <w:p w:rsidR="002205DD" w:rsidRPr="00D75FD9" w:rsidRDefault="002205DD" w:rsidP="004E0E04"/>
    <w:p w:rsidR="00963C60" w:rsidRPr="00D75FD9" w:rsidRDefault="0092160B" w:rsidP="00963C60">
      <w:pPr>
        <w:pStyle w:val="Myheadc"/>
      </w:pPr>
      <w:r w:rsidRPr="00D75FD9">
        <w:rPr>
          <w:sz w:val="20"/>
        </w:rPr>
        <w:t>BAHA’I WILMETTE</w:t>
      </w:r>
    </w:p>
    <w:p w:rsidR="00B2131B" w:rsidRPr="00D75FD9" w:rsidRDefault="003B5F16" w:rsidP="004E0E0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</w:t>
      </w:r>
      <w:r w:rsidRPr="00D75FD9">
        <w:rPr>
          <w:rFonts w:eastAsia="Times New Roman"/>
          <w:sz w:val="18"/>
          <w:szCs w:val="18"/>
        </w:rPr>
        <w:t>ULY</w:t>
      </w:r>
      <w:r w:rsidR="00B2131B" w:rsidRPr="00D75FD9">
        <w:rPr>
          <w:rFonts w:eastAsia="Times New Roman"/>
        </w:rPr>
        <w:t xml:space="preserve"> 13, 1960</w:t>
      </w:r>
    </w:p>
    <w:p w:rsidR="00B2131B" w:rsidRPr="00D75FD9" w:rsidRDefault="00B2131B" w:rsidP="004E0E04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GRIEVED ANNOUNCE PASSING HAIFA MUCH-LOVED DISTINGUISHED HAND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CAUSE GOD HORACE HOLLEY OUTSTANDING CHAMPION FAITH SINCE DAYS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4E0E04">
      <w:pPr>
        <w:pStyle w:val="Text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MASTER PRAISED BY BELOVED GUARDIAN FOR UNIQUE CONTRIBUTION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DEVELOPMENT ADMINISTRATIVE ORDER STOP HIS INDEFATIGABLE SERVICES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PROTECTION TEACHING ADMINISTRATIVE FIELDS CULMINATING SERVICE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HOLY LAND INSPIRING EXAMPLE PRESENT FUTURE GENERATIONS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STOP SHARE ABOVE MESSAGE HANDS ALL NATIONAL ASSEMBLIES STOP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URGE HOLD MEMORIAL GATHERINGS TEMPLE LOCAL COMMUNITIES UNITED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STATES.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B1705E" w:rsidRPr="00D75FD9" w:rsidRDefault="00B1705E" w:rsidP="00B1705E">
      <w:pPr>
        <w:rPr>
          <w:rFonts w:eastAsia="Times New Roman"/>
        </w:rPr>
      </w:pPr>
    </w:p>
    <w:p w:rsidR="00B1705E" w:rsidRPr="00D75FD9" w:rsidRDefault="00B2131B" w:rsidP="003E4C2E">
      <w:pPr>
        <w:pStyle w:val="Myheadc"/>
      </w:pPr>
      <w:r w:rsidRPr="00D75FD9">
        <w:t xml:space="preserve">To the Hands of the Cause throughout the </w:t>
      </w:r>
      <w:r w:rsidR="003E4C2E" w:rsidRPr="00D75FD9">
        <w:t>w</w:t>
      </w:r>
      <w:r w:rsidRPr="00D75FD9">
        <w:t>orld</w:t>
      </w:r>
    </w:p>
    <w:p w:rsidR="00B2131B" w:rsidRPr="00D75FD9" w:rsidRDefault="00B2131B" w:rsidP="00B1705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July 21, 1960</w:t>
      </w:r>
    </w:p>
    <w:p w:rsidR="00B2131B" w:rsidRPr="00D75FD9" w:rsidRDefault="00B2131B" w:rsidP="00B1705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Fellow-Hands:</w:t>
      </w:r>
    </w:p>
    <w:p w:rsidR="00B2131B" w:rsidRPr="00D75FD9" w:rsidRDefault="00B2131B" w:rsidP="002205DD">
      <w:pPr>
        <w:pStyle w:val="Text"/>
      </w:pPr>
      <w:r w:rsidRPr="00D75FD9">
        <w:t>Enclosed is the second letter issued from the Holy Land containing the</w:t>
      </w:r>
      <w:r w:rsidR="00411298" w:rsidRPr="00D75FD9">
        <w:br/>
      </w:r>
      <w:r w:rsidRPr="00D75FD9">
        <w:t>news of the progress of the Faith received at the World Centre since our</w:t>
      </w:r>
      <w:r w:rsidR="00411298" w:rsidRPr="00D75FD9">
        <w:br/>
      </w:r>
      <w:r w:rsidR="00ED6982" w:rsidRPr="00D75FD9">
        <w:t>Riḍván</w:t>
      </w:r>
      <w:r w:rsidRPr="00D75FD9">
        <w:t xml:space="preserve"> Message was prepared</w:t>
      </w:r>
      <w:r w:rsidR="004F331C" w:rsidRPr="00D75FD9">
        <w:t xml:space="preserve">.  </w:t>
      </w:r>
      <w:r w:rsidRPr="00D75FD9">
        <w:t>These letters are not being issued on a</w:t>
      </w:r>
      <w:r w:rsidR="00411298" w:rsidRPr="00D75FD9">
        <w:br/>
      </w:r>
      <w:r w:rsidRPr="00D75FD9">
        <w:t>regular schedule, but are sent out when we have sufficient interesting and</w:t>
      </w:r>
      <w:r w:rsidR="00411298" w:rsidRPr="00D75FD9">
        <w:br/>
      </w:r>
      <w:r w:rsidRPr="00D75FD9">
        <w:t>stimulating news to put together a communication which will be a source</w:t>
      </w:r>
      <w:r w:rsidR="00411298" w:rsidRPr="00D75FD9">
        <w:br/>
      </w:r>
      <w:r w:rsidRPr="00D75FD9">
        <w:t>of encouragement and inspiration to the friends.</w:t>
      </w:r>
    </w:p>
    <w:p w:rsidR="00B2131B" w:rsidRPr="00D75FD9" w:rsidRDefault="00B2131B" w:rsidP="002205DD">
      <w:pPr>
        <w:pStyle w:val="Text"/>
      </w:pPr>
      <w:r w:rsidRPr="00D75FD9">
        <w:t>As in the case of the first News Letter, issued earlier this year, we are</w:t>
      </w:r>
      <w:r w:rsidR="00411298" w:rsidRPr="00D75FD9">
        <w:br/>
      </w:r>
      <w:r w:rsidRPr="00D75FD9">
        <w:t>asking the National Assemblies to share this Bulletin with the believers in</w:t>
      </w:r>
      <w:r w:rsidR="00411298" w:rsidRPr="00D75FD9">
        <w:br/>
      </w:r>
      <w:r w:rsidRPr="00D75FD9">
        <w:t>their area through their own News Letters.</w:t>
      </w:r>
    </w:p>
    <w:p w:rsidR="00B2131B" w:rsidRPr="00D75FD9" w:rsidRDefault="00B2131B" w:rsidP="002205DD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B1705E" w:rsidRPr="00D75FD9" w:rsidRDefault="00B1705E" w:rsidP="00B1705E">
      <w:pPr>
        <w:rPr>
          <w:rFonts w:eastAsia="Times New Roman"/>
        </w:rPr>
      </w:pPr>
    </w:p>
    <w:p w:rsidR="00B1705E" w:rsidRPr="00D75FD9" w:rsidRDefault="00B2131B" w:rsidP="00556A9B">
      <w:pPr>
        <w:pStyle w:val="Myheadc"/>
      </w:pPr>
      <w:r w:rsidRPr="00D75FD9">
        <w:t xml:space="preserve">To </w:t>
      </w:r>
      <w:r w:rsidR="00556A9B" w:rsidRPr="00D75FD9">
        <w:t>a</w:t>
      </w:r>
      <w:r w:rsidRPr="00D75FD9">
        <w:t>ll National Spiritual Assemblies</w:t>
      </w:r>
    </w:p>
    <w:p w:rsidR="00B2131B" w:rsidRPr="00D75FD9" w:rsidRDefault="00B2131B" w:rsidP="00B1705E">
      <w:pPr>
        <w:rPr>
          <w:rFonts w:eastAsia="Times New Roman"/>
        </w:rPr>
      </w:pPr>
      <w:r w:rsidRPr="00D75FD9">
        <w:rPr>
          <w:rFonts w:eastAsia="Times New Roman"/>
        </w:rPr>
        <w:t>July 21, 1960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B2131B" w:rsidRPr="00D75FD9" w:rsidRDefault="00B2131B" w:rsidP="002205DD">
      <w:pPr>
        <w:pStyle w:val="Text"/>
      </w:pPr>
      <w:r w:rsidRPr="00D75FD9">
        <w:t>Enclosed is another News Letter from the Holy Land, giving the heart-</w:t>
      </w:r>
      <w:r w:rsidR="002205DD" w:rsidRPr="00D75FD9">
        <w:br/>
      </w:r>
      <w:r w:rsidRPr="00D75FD9">
        <w:t>ening news of the progress of the Faith which has come to the World</w:t>
      </w:r>
      <w:r w:rsidR="002205DD" w:rsidRPr="00D75FD9">
        <w:br/>
      </w:r>
      <w:r w:rsidRPr="00D75FD9">
        <w:t xml:space="preserve">Centre since our </w:t>
      </w:r>
      <w:r w:rsidR="00ED6982" w:rsidRPr="00D75FD9">
        <w:t>Riḍván</w:t>
      </w:r>
      <w:r w:rsidRPr="00D75FD9">
        <w:t xml:space="preserve"> Message was prepared.</w:t>
      </w:r>
    </w:p>
    <w:p w:rsidR="00B2131B" w:rsidRPr="00D75FD9" w:rsidRDefault="00B2131B" w:rsidP="002205DD">
      <w:pPr>
        <w:pStyle w:val="Text"/>
      </w:pPr>
      <w:r w:rsidRPr="00D75FD9">
        <w:t>This is the second of a series of such letters which we have informed</w:t>
      </w:r>
      <w:r w:rsidR="002205DD" w:rsidRPr="00D75FD9">
        <w:br/>
      </w:r>
      <w:r w:rsidRPr="00D75FD9">
        <w:t>you that we plan to issue from time to time</w:t>
      </w:r>
      <w:r w:rsidR="004F331C" w:rsidRPr="00D75FD9">
        <w:t xml:space="preserve">.  </w:t>
      </w:r>
      <w:r w:rsidRPr="00D75FD9">
        <w:t>We hope this letter will prove</w:t>
      </w:r>
      <w:r w:rsidR="002205DD" w:rsidRPr="00D75FD9">
        <w:br/>
      </w:r>
      <w:r w:rsidRPr="00D75FD9">
        <w:t>to be a source of inspiration and encouragement to the friends.</w:t>
      </w:r>
    </w:p>
    <w:p w:rsidR="00B2131B" w:rsidRPr="00D75FD9" w:rsidRDefault="00B2131B" w:rsidP="002205DD">
      <w:pPr>
        <w:pStyle w:val="Text"/>
      </w:pPr>
      <w:r w:rsidRPr="00D75FD9">
        <w:t>Please share this Bulletin with the believers in your area through your</w:t>
      </w:r>
      <w:r w:rsidR="002205DD" w:rsidRPr="00D75FD9">
        <w:br/>
      </w:r>
      <w:r w:rsidRPr="00D75FD9">
        <w:t>News Letter.</w:t>
      </w:r>
    </w:p>
    <w:p w:rsidR="00B2131B" w:rsidRPr="00D75FD9" w:rsidRDefault="00B2131B" w:rsidP="002205DD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1705E" w:rsidRPr="00D75FD9" w:rsidRDefault="00B1705E" w:rsidP="00B1705E"/>
    <w:p w:rsidR="00B2131B" w:rsidRPr="00D75FD9" w:rsidRDefault="00B2131B" w:rsidP="00B1705E">
      <w:pPr>
        <w:pStyle w:val="Myheadc"/>
      </w:pPr>
      <w:r w:rsidRPr="00D75FD9">
        <w:t>N</w:t>
      </w:r>
      <w:r w:rsidRPr="00D75FD9">
        <w:rPr>
          <w:sz w:val="20"/>
        </w:rPr>
        <w:t xml:space="preserve">EWS FROM THE </w:t>
      </w:r>
      <w:r w:rsidRPr="00D75FD9">
        <w:t>W</w:t>
      </w:r>
      <w:r w:rsidRPr="00D75FD9">
        <w:rPr>
          <w:sz w:val="20"/>
        </w:rPr>
        <w:t>ORLD</w:t>
      </w:r>
      <w:r w:rsidRPr="00D75FD9">
        <w:t xml:space="preserve"> C</w:t>
      </w:r>
      <w:r w:rsidRPr="00D75FD9">
        <w:rPr>
          <w:sz w:val="20"/>
        </w:rPr>
        <w:t>ENTRE OF THE</w:t>
      </w:r>
      <w:r w:rsidRPr="00D75FD9">
        <w:t xml:space="preserve"> F</w:t>
      </w:r>
      <w:r w:rsidRPr="00D75FD9">
        <w:rPr>
          <w:sz w:val="20"/>
        </w:rPr>
        <w:t>AITH</w:t>
      </w:r>
    </w:p>
    <w:p w:rsidR="00B2131B" w:rsidRPr="00D75FD9" w:rsidRDefault="00B2131B" w:rsidP="00556A9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 xml:space="preserve">To </w:t>
      </w:r>
      <w:r w:rsidR="00556A9B" w:rsidRPr="00D75FD9">
        <w:rPr>
          <w:rFonts w:eastAsia="Times New Roman"/>
        </w:rPr>
        <w:t>a</w:t>
      </w:r>
      <w:r w:rsidRPr="00D75FD9">
        <w:rPr>
          <w:rFonts w:eastAsia="Times New Roman"/>
        </w:rPr>
        <w:t>ll National Spiritual Assemblies</w:t>
      </w:r>
      <w:r w:rsidR="00556A9B" w:rsidRPr="00D75FD9">
        <w:rPr>
          <w:rFonts w:eastAsia="Times New Roman"/>
        </w:rPr>
        <w:br/>
      </w:r>
      <w:r w:rsidRPr="00D75FD9">
        <w:rPr>
          <w:rFonts w:eastAsia="Times New Roman"/>
        </w:rPr>
        <w:t>July 21, 1960</w:t>
      </w:r>
    </w:p>
    <w:p w:rsidR="00B2131B" w:rsidRPr="00D75FD9" w:rsidRDefault="00B2131B" w:rsidP="00B1705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B2131B" w:rsidRPr="00D75FD9" w:rsidRDefault="00B2131B" w:rsidP="00B1705E">
      <w:pPr>
        <w:pStyle w:val="Text"/>
      </w:pPr>
      <w:r w:rsidRPr="00D75FD9">
        <w:t>Since our first News Letter of February last, our Riḍván message has</w:t>
      </w:r>
      <w:r w:rsidR="00411298" w:rsidRPr="00D75FD9">
        <w:br/>
      </w:r>
      <w:r w:rsidRPr="00D75FD9">
        <w:t>brought you news of the progress of the Faith all over the world, and now</w:t>
      </w:r>
      <w:r w:rsidR="00411298" w:rsidRPr="00D75FD9">
        <w:br/>
      </w:r>
      <w:r w:rsidRPr="00D75FD9">
        <w:t>we send you news of more recent events.</w:t>
      </w:r>
    </w:p>
    <w:p w:rsidR="00B2131B" w:rsidRPr="00D75FD9" w:rsidRDefault="00B2131B" w:rsidP="00B1705E">
      <w:pPr>
        <w:pStyle w:val="Text"/>
      </w:pPr>
      <w:r w:rsidRPr="00D75FD9">
        <w:t>At the World Centre, the flow of visitors to the Shrines and Gardens</w:t>
      </w:r>
      <w:r w:rsidR="00411298" w:rsidRPr="00D75FD9">
        <w:br/>
      </w:r>
      <w:r w:rsidRPr="00D75FD9">
        <w:t>has continued</w:t>
      </w:r>
      <w:r w:rsidR="004F331C" w:rsidRPr="00D75FD9">
        <w:t xml:space="preserve">.  </w:t>
      </w:r>
      <w:r w:rsidRPr="00D75FD9">
        <w:t>Among those who came were many distinguished foreign</w:t>
      </w:r>
      <w:r w:rsidR="00411298" w:rsidRPr="00D75FD9">
        <w:br/>
      </w:r>
      <w:r w:rsidRPr="00D75FD9">
        <w:t>visitors, including Ambassadors and Cabinet Ministers</w:t>
      </w:r>
      <w:r w:rsidR="004F331C" w:rsidRPr="00D75FD9">
        <w:t xml:space="preserve">.  </w:t>
      </w:r>
      <w:r w:rsidRPr="00D75FD9">
        <w:t>The House of</w:t>
      </w:r>
      <w:r w:rsidR="00411298" w:rsidRPr="00D75FD9">
        <w:br/>
      </w:r>
      <w:r w:rsidR="00385904" w:rsidRPr="00D75FD9">
        <w:t>‘</w:t>
      </w:r>
      <w:r w:rsidRPr="00D75FD9">
        <w:t>Abbúd, in which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lived for nearly seven years during His</w:t>
      </w:r>
      <w:r w:rsidR="00411298" w:rsidRPr="00D75FD9">
        <w:br/>
      </w:r>
      <w:r w:rsidRPr="00D75FD9">
        <w:t xml:space="preserve">incarceration in </w:t>
      </w:r>
      <w:r w:rsidR="00385904" w:rsidRPr="00D75FD9">
        <w:t>‘</w:t>
      </w:r>
      <w:r w:rsidRPr="00D75FD9">
        <w:t xml:space="preserve">Akká and in which the </w:t>
      </w:r>
      <w:r w:rsidRPr="00D75FD9">
        <w:rPr>
          <w:i/>
          <w:iCs/>
        </w:rPr>
        <w:t>Kitáb-i-Aqdas</w:t>
      </w:r>
      <w:r w:rsidRPr="00D75FD9">
        <w:t xml:space="preserve"> was revealed, has</w:t>
      </w:r>
      <w:r w:rsidR="00411298" w:rsidRPr="00D75FD9">
        <w:br/>
      </w:r>
      <w:r w:rsidRPr="00D75FD9">
        <w:t>been extensively renovated and restored</w:t>
      </w:r>
      <w:r w:rsidR="004F331C" w:rsidRPr="00D75FD9">
        <w:t xml:space="preserve">.  </w:t>
      </w:r>
      <w:r w:rsidRPr="00D75FD9">
        <w:t>The palace of Mazra</w:t>
      </w:r>
      <w:r w:rsidR="00385904" w:rsidRPr="00D75FD9">
        <w:t>‘</w:t>
      </w:r>
      <w:r w:rsidRPr="00D75FD9">
        <w:t>ih, where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 lived in the period between His leaving </w:t>
      </w:r>
      <w:r w:rsidR="00385904" w:rsidRPr="00D75FD9">
        <w:t>‘</w:t>
      </w:r>
      <w:r w:rsidRPr="00D75FD9">
        <w:t>Akká and taking up</w:t>
      </w:r>
      <w:r w:rsidR="00411298" w:rsidRPr="00D75FD9">
        <w:br/>
      </w:r>
      <w:r w:rsidRPr="00D75FD9">
        <w:t>residence in Bahjí, has also been extensively renovated</w:t>
      </w:r>
      <w:r w:rsidR="004F331C" w:rsidRPr="00D75FD9">
        <w:t xml:space="preserve">.  </w:t>
      </w:r>
      <w:r w:rsidRPr="00D75FD9">
        <w:t>The pilgrim</w:t>
      </w:r>
      <w:r w:rsidR="00411298" w:rsidRPr="00D75FD9">
        <w:br/>
      </w:r>
      <w:r w:rsidRPr="00D75FD9">
        <w:t>season, that began after the Conclave of the Hands in Bahjí, ended with</w:t>
      </w:r>
      <w:r w:rsidR="00411298" w:rsidRPr="00D75FD9">
        <w:br/>
      </w:r>
      <w:r w:rsidRPr="00D75FD9">
        <w:t>the commemoration of the Ascension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lláh; during the season</w:t>
      </w:r>
      <w:r w:rsidR="00411298" w:rsidRPr="00D75FD9">
        <w:br/>
      </w:r>
      <w:r w:rsidRPr="00D75FD9">
        <w:t>pilgrims from every continent passed their allotted nine days of pilgrim</w:t>
      </w:r>
      <w:r w:rsidR="004F331C" w:rsidRPr="00D75FD9">
        <w:t>-</w:t>
      </w:r>
      <w:r w:rsidR="004F331C" w:rsidRPr="00D75FD9">
        <w:br/>
      </w:r>
      <w:r w:rsidRPr="00D75FD9">
        <w:t>age in the Holy Land</w:t>
      </w:r>
      <w:r w:rsidR="004F331C" w:rsidRPr="00D75FD9">
        <w:t xml:space="preserve">.  </w:t>
      </w:r>
      <w:r w:rsidRPr="00D75FD9">
        <w:t>Outstanding among the missions carried out by the</w:t>
      </w:r>
      <w:r w:rsidR="00411298" w:rsidRPr="00D75FD9">
        <w:br/>
      </w:r>
      <w:r w:rsidRPr="00D75FD9">
        <w:t>Hands of the Cause in recent months has been the visit of Amatu</w:t>
      </w:r>
      <w:r w:rsidR="00385904" w:rsidRPr="00D75FD9">
        <w:t>’</w:t>
      </w:r>
      <w:r w:rsidRPr="00D75FD9">
        <w:t>l-Bahá</w:t>
      </w:r>
      <w:r w:rsidR="00411298" w:rsidRPr="00D75FD9">
        <w:br/>
      </w:r>
      <w:r w:rsidRPr="00D75FD9">
        <w:t xml:space="preserve">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 xml:space="preserve"> to North America, where she found a wonderful spirit</w:t>
      </w:r>
      <w:r w:rsidR="00411298" w:rsidRPr="00D75FD9">
        <w:br/>
      </w:r>
      <w:r w:rsidRPr="00D75FD9">
        <w:t>of determination among the friends</w:t>
      </w:r>
      <w:r w:rsidR="004F331C" w:rsidRPr="00D75FD9">
        <w:t xml:space="preserve">.  </w:t>
      </w:r>
      <w:r w:rsidRPr="00D75FD9">
        <w:t>In both the United States and Canada</w:t>
      </w:r>
      <w:r w:rsidR="00411298" w:rsidRPr="00D75FD9">
        <w:br/>
      </w:r>
      <w:r w:rsidRPr="00D75FD9">
        <w:t>she met with the believers at key centres and addressed many large public</w:t>
      </w:r>
      <w:r w:rsidR="00411298" w:rsidRPr="00D75FD9">
        <w:br/>
      </w:r>
      <w:r w:rsidRPr="00D75FD9">
        <w:t>meetings</w:t>
      </w:r>
      <w:r w:rsidR="004F331C" w:rsidRPr="00D75FD9">
        <w:t xml:space="preserve">.  </w:t>
      </w:r>
      <w:r w:rsidRPr="00D75FD9">
        <w:t>Her visit brought a great deal of favourable publicity for the</w:t>
      </w:r>
      <w:r w:rsidR="00411298" w:rsidRPr="00D75FD9">
        <w:br/>
      </w:r>
      <w:r w:rsidRPr="00D75FD9">
        <w:t>Faith</w:t>
      </w:r>
      <w:r w:rsidR="004F331C" w:rsidRPr="00D75FD9">
        <w:t xml:space="preserve">.  </w:t>
      </w:r>
      <w:r w:rsidRPr="00D75FD9">
        <w:t>She spent some time with the Indians, from whom the Master</w:t>
      </w:r>
      <w:r w:rsidR="00411298" w:rsidRPr="00D75FD9">
        <w:br/>
      </w:r>
      <w:r w:rsidRPr="00D75FD9">
        <w:t>confidently expected so much; John Robarts also visited a number of</w:t>
      </w:r>
      <w:r w:rsidR="00411298" w:rsidRPr="00D75FD9">
        <w:br/>
      </w:r>
      <w:r w:rsidRPr="00D75FD9">
        <w:t>Indian groups in the course of his mission in Canada</w:t>
      </w:r>
      <w:r w:rsidR="004F331C" w:rsidRPr="00D75FD9">
        <w:t xml:space="preserve">.  </w:t>
      </w:r>
      <w:r w:rsidRPr="00D75FD9">
        <w:t>William Sears has</w:t>
      </w:r>
      <w:r w:rsidR="00411298" w:rsidRPr="00D75FD9">
        <w:br/>
      </w:r>
      <w:r w:rsidRPr="00D75FD9">
        <w:t>travelled very extensively in Latin America, including Central America,</w:t>
      </w:r>
      <w:r w:rsidR="00411298" w:rsidRPr="00D75FD9">
        <w:br/>
      </w:r>
      <w:r w:rsidRPr="00D75FD9">
        <w:t>the Greater Antilles and the northern countries of South America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friends there are jubilant at the victories achieved last Riḍván</w:t>
      </w:r>
      <w:r w:rsidR="004F331C" w:rsidRPr="00D75FD9">
        <w:t xml:space="preserve">.  </w:t>
      </w:r>
      <w:r w:rsidRPr="00D75FD9">
        <w:t>Hermann</w:t>
      </w:r>
      <w:r w:rsidR="00411298" w:rsidRPr="00D75FD9">
        <w:br/>
      </w:r>
      <w:r w:rsidRPr="00D75FD9">
        <w:t>Grossmann, in the course of his tour of South America, recently visited</w:t>
      </w:r>
      <w:r w:rsidR="00411298" w:rsidRPr="00D75FD9">
        <w:br/>
      </w:r>
      <w:r w:rsidRPr="00D75FD9">
        <w:t>the friends in the disaster area of Chile</w:t>
      </w:r>
      <w:r w:rsidR="004F331C" w:rsidRPr="00D75FD9">
        <w:t xml:space="preserve">.  </w:t>
      </w:r>
      <w:r w:rsidR="008E7A1C" w:rsidRPr="00D75FD9">
        <w:t xml:space="preserve">Mr. </w:t>
      </w:r>
      <w:r w:rsidRPr="00D75FD9">
        <w:t>Samandarí spent some time</w:t>
      </w:r>
      <w:r w:rsidR="00411298" w:rsidRPr="00D75FD9">
        <w:br/>
      </w:r>
      <w:r w:rsidRPr="00D75FD9">
        <w:t xml:space="preserve">in Turkey on his way from the Holy Land to his post, and </w:t>
      </w:r>
      <w:r w:rsidR="008E7A1C" w:rsidRPr="00D75FD9">
        <w:t xml:space="preserve">Dr. </w:t>
      </w:r>
      <w:r w:rsidRPr="00D75FD9">
        <w:t>Muhájir is</w:t>
      </w:r>
      <w:r w:rsidR="00411298" w:rsidRPr="00D75FD9">
        <w:br/>
      </w:r>
      <w:r w:rsidRPr="00D75FD9">
        <w:t>now visiting the countries of South East Asia</w:t>
      </w:r>
      <w:r w:rsidR="004F331C" w:rsidRPr="00D75FD9">
        <w:t xml:space="preserve">.  </w:t>
      </w:r>
      <w:r w:rsidRPr="00D75FD9">
        <w:t>Collis Featherstone journeyed</w:t>
      </w:r>
      <w:r w:rsidR="00411298" w:rsidRPr="00D75FD9">
        <w:br/>
      </w:r>
      <w:r w:rsidRPr="00D75FD9">
        <w:t>to New Zealand, attended the Convention there, and visited the Maoris, the</w:t>
      </w:r>
      <w:r w:rsidR="00411298" w:rsidRPr="00D75FD9">
        <w:br/>
      </w:r>
      <w:r w:rsidRPr="00D75FD9">
        <w:t>indigenous people who have shown great receptivity to the Faith.</w:t>
      </w:r>
    </w:p>
    <w:p w:rsidR="00B2131B" w:rsidRPr="00D75FD9" w:rsidRDefault="00B2131B" w:rsidP="00B1705E">
      <w:pPr>
        <w:pStyle w:val="Text"/>
      </w:pPr>
      <w:r w:rsidRPr="00D75FD9">
        <w:t>Reports from the various National Spiritual Assemblies during the</w:t>
      </w:r>
      <w:r w:rsidR="00411298" w:rsidRPr="00D75FD9">
        <w:br/>
      </w:r>
      <w:r w:rsidRPr="00D75FD9">
        <w:t>Riḍván period brought much joyful and encouraging news</w:t>
      </w:r>
      <w:r w:rsidR="004F331C" w:rsidRPr="00D75FD9">
        <w:t xml:space="preserve">.  </w:t>
      </w:r>
      <w:r w:rsidRPr="00D75FD9">
        <w:t>Firstly there</w:t>
      </w:r>
      <w:r w:rsidR="00411298" w:rsidRPr="00D75FD9">
        <w:br/>
      </w:r>
      <w:r w:rsidRPr="00D75FD9">
        <w:t>was the achievement of all the Local Assembly goals, and more, in Latin</w:t>
      </w:r>
      <w:r w:rsidR="00411298" w:rsidRPr="00D75FD9">
        <w:br/>
      </w:r>
      <w:r w:rsidRPr="00D75FD9">
        <w:t>America</w:t>
      </w:r>
      <w:r w:rsidR="004F331C" w:rsidRPr="00D75FD9">
        <w:t xml:space="preserve">.  </w:t>
      </w:r>
      <w:r w:rsidRPr="00D75FD9">
        <w:t>Venezuela, for instance, formed four new Local Assemblies,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B1705E">
      <w:pPr>
        <w:pStyle w:val="Textcts"/>
      </w:pPr>
      <w:r w:rsidRPr="00D75FD9">
        <w:lastRenderedPageBreak/>
        <w:t>three over the goal</w:t>
      </w:r>
      <w:r w:rsidR="004F331C" w:rsidRPr="00D75FD9">
        <w:t xml:space="preserve">.  </w:t>
      </w:r>
      <w:r w:rsidRPr="00D75FD9">
        <w:t>As a result of these great victories the new National</w:t>
      </w:r>
      <w:r w:rsidR="00411298" w:rsidRPr="00D75FD9">
        <w:br/>
      </w:r>
      <w:r w:rsidRPr="00D75FD9">
        <w:t>Spiritual Assemblies can be established next Riḍván, based on an ade</w:t>
      </w:r>
      <w:r w:rsidR="004F331C" w:rsidRPr="00D75FD9">
        <w:t>-</w:t>
      </w:r>
      <w:r w:rsidR="004F331C" w:rsidRPr="00D75FD9">
        <w:br/>
      </w:r>
      <w:r w:rsidRPr="00D75FD9">
        <w:t>quate number of Local Assemblies</w:t>
      </w:r>
      <w:r w:rsidR="004F331C" w:rsidRPr="00D75FD9">
        <w:t xml:space="preserve">.  </w:t>
      </w:r>
      <w:r w:rsidRPr="00D75FD9">
        <w:t>In the United States forty new As</w:t>
      </w:r>
      <w:r w:rsidR="004F331C" w:rsidRPr="00D75FD9">
        <w:t>-</w:t>
      </w:r>
      <w:r w:rsidR="004F331C" w:rsidRPr="00D75FD9">
        <w:br/>
      </w:r>
      <w:r w:rsidRPr="00D75FD9">
        <w:t>semblies were elected, more than in any year since the beginning of the</w:t>
      </w:r>
      <w:r w:rsidR="00411298" w:rsidRPr="00D75FD9">
        <w:br/>
      </w:r>
      <w:r w:rsidRPr="00D75FD9">
        <w:t>Crusade</w:t>
      </w:r>
      <w:r w:rsidR="004F331C" w:rsidRPr="00D75FD9">
        <w:t xml:space="preserve">.  </w:t>
      </w:r>
      <w:r w:rsidRPr="00D75FD9">
        <w:t>In the whole Western Hemisphere nearly eighty new Assem</w:t>
      </w:r>
      <w:r w:rsidR="004F331C" w:rsidRPr="00D75FD9">
        <w:t>-</w:t>
      </w:r>
      <w:r w:rsidR="004F331C" w:rsidRPr="00D75FD9">
        <w:br/>
      </w:r>
      <w:r w:rsidRPr="00D75FD9">
        <w:t>blies were formed, and the number of new believers during the year was</w:t>
      </w:r>
      <w:r w:rsidR="00411298" w:rsidRPr="00D75FD9">
        <w:br/>
      </w:r>
      <w:r w:rsidRPr="00D75FD9">
        <w:t>almost 2,000</w:t>
      </w:r>
      <w:r w:rsidR="004F331C" w:rsidRPr="00D75FD9">
        <w:t xml:space="preserve">.  </w:t>
      </w:r>
      <w:r w:rsidRPr="00D75FD9">
        <w:t>An interesting feature has been the continued spread of the</w:t>
      </w:r>
      <w:r w:rsidR="00411298" w:rsidRPr="00D75FD9">
        <w:br/>
      </w:r>
      <w:r w:rsidRPr="00D75FD9">
        <w:t>Faith amongst Indians in various parts of the Western Hemisphere, from</w:t>
      </w:r>
      <w:r w:rsidR="00411298" w:rsidRPr="00D75FD9">
        <w:br/>
      </w:r>
      <w:r w:rsidRPr="00D75FD9">
        <w:t>the Far North where the Yukon</w:t>
      </w:r>
      <w:r w:rsidR="00385904" w:rsidRPr="00D75FD9">
        <w:t>’</w:t>
      </w:r>
      <w:r w:rsidRPr="00D75FD9">
        <w:t>s first Indian believer has been accepted,</w:t>
      </w:r>
      <w:r w:rsidR="00411298" w:rsidRPr="00D75FD9">
        <w:br/>
      </w:r>
      <w:r w:rsidRPr="00D75FD9">
        <w:t>through Mexico, which has its first Indian believer, to Bolivia, where</w:t>
      </w:r>
      <w:r w:rsidR="00411298" w:rsidRPr="00D75FD9">
        <w:br/>
      </w:r>
      <w:r w:rsidRPr="00D75FD9">
        <w:t>hundreds of the Indians in the Andes have embraced the Faith</w:t>
      </w:r>
      <w:r w:rsidR="004F331C" w:rsidRPr="00D75FD9">
        <w:t xml:space="preserve">.  </w:t>
      </w:r>
      <w:r w:rsidRPr="00D75FD9">
        <w:t>A start has</w:t>
      </w:r>
      <w:r w:rsidR="00411298" w:rsidRPr="00D75FD9">
        <w:br/>
      </w:r>
      <w:r w:rsidRPr="00D75FD9">
        <w:t>been made in teaching the Carib Indians of the West Indies in Dominica.</w:t>
      </w:r>
    </w:p>
    <w:p w:rsidR="00B2131B" w:rsidRPr="00D75FD9" w:rsidRDefault="00B2131B" w:rsidP="002205DD">
      <w:pPr>
        <w:pStyle w:val="Text"/>
      </w:pPr>
      <w:r w:rsidRPr="00D75FD9">
        <w:t>As usual, Africa has led the Bahá</w:t>
      </w:r>
      <w:r w:rsidR="00385904" w:rsidRPr="00D75FD9">
        <w:t>’</w:t>
      </w:r>
      <w:r w:rsidRPr="00D75FD9">
        <w:t>í world in growth and numbers</w:t>
      </w:r>
      <w:r w:rsidR="004F331C" w:rsidRPr="00D75FD9">
        <w:t xml:space="preserve">.  </w:t>
      </w:r>
      <w:r w:rsidRPr="00D75FD9">
        <w:t>In</w:t>
      </w:r>
      <w:r w:rsidR="00411298" w:rsidRPr="00D75FD9">
        <w:br/>
      </w:r>
      <w:r w:rsidRPr="00D75FD9">
        <w:t>the one year since Riḍván</w:t>
      </w:r>
      <w:del w:id="92" w:author="Michael" w:date="2018-11-23T16:28:00Z">
        <w:r w:rsidRPr="00D75FD9" w:rsidDel="002205DD">
          <w:delText>,</w:delText>
        </w:r>
      </w:del>
      <w:r w:rsidRPr="00D75FD9">
        <w:t xml:space="preserve"> 1959 the number of Local Assemblies in</w:t>
      </w:r>
      <w:r w:rsidR="00411298" w:rsidRPr="00D75FD9">
        <w:br/>
      </w:r>
      <w:r w:rsidRPr="00D75FD9">
        <w:t>Central and East Africa has grown from 240 to 400</w:t>
      </w:r>
      <w:r w:rsidR="004F331C" w:rsidRPr="00D75FD9">
        <w:t xml:space="preserve">.  </w:t>
      </w:r>
      <w:r w:rsidRPr="00D75FD9">
        <w:t>In number of centres,</w:t>
      </w:r>
      <w:r w:rsidR="00411298" w:rsidRPr="00D75FD9">
        <w:br/>
      </w:r>
      <w:r w:rsidRPr="00D75FD9">
        <w:t>the United States still leads with 1,560, but Africa with 1,140, has now</w:t>
      </w:r>
      <w:r w:rsidR="00411298" w:rsidRPr="00D75FD9">
        <w:br/>
      </w:r>
      <w:r w:rsidRPr="00D75FD9">
        <w:t>moved up to second place</w:t>
      </w:r>
      <w:r w:rsidR="004F331C" w:rsidRPr="00D75FD9">
        <w:t xml:space="preserve">.  </w:t>
      </w:r>
      <w:r w:rsidRPr="00D75FD9">
        <w:t>The area of Central and East Africa, the scene</w:t>
      </w:r>
      <w:r w:rsidR="00411298" w:rsidRPr="00D75FD9">
        <w:br/>
      </w:r>
      <w:r w:rsidRPr="00D75FD9">
        <w:t>of so many historic events in the Faith, has recently witnessed great</w:t>
      </w:r>
      <w:r w:rsidR="00411298" w:rsidRPr="00D75FD9">
        <w:br/>
      </w:r>
      <w:r w:rsidRPr="00D75FD9">
        <w:t>success in the Eastern Belgian Congo, where hitherto little progress had</w:t>
      </w:r>
      <w:r w:rsidR="00411298" w:rsidRPr="00D75FD9">
        <w:br/>
      </w:r>
      <w:r w:rsidRPr="00D75FD9">
        <w:t>been made</w:t>
      </w:r>
      <w:r w:rsidR="004F331C" w:rsidRPr="00D75FD9">
        <w:t xml:space="preserve">.  </w:t>
      </w:r>
      <w:r w:rsidRPr="00D75FD9">
        <w:t>The energetic teaching activity of some of the believers from</w:t>
      </w:r>
      <w:r w:rsidR="00411298" w:rsidRPr="00D75FD9">
        <w:br/>
      </w:r>
      <w:r w:rsidRPr="00D75FD9">
        <w:t>Usumbura, in neighbouring Ruanda-Urundi, has in a few months set on</w:t>
      </w:r>
      <w:r w:rsidR="00411298" w:rsidRPr="00D75FD9">
        <w:br/>
      </w:r>
      <w:r w:rsidRPr="00D75FD9">
        <w:t>fire over 500 new believers, and thirteen new Local Assemblies have</w:t>
      </w:r>
      <w:r w:rsidR="00411298" w:rsidRPr="00D75FD9">
        <w:br/>
      </w:r>
      <w:r w:rsidRPr="00D75FD9">
        <w:t>been elected</w:t>
      </w:r>
      <w:r w:rsidR="004F331C" w:rsidRPr="00D75FD9">
        <w:t xml:space="preserve">.  </w:t>
      </w:r>
      <w:r w:rsidRPr="00D75FD9">
        <w:t>This is one of the most spectacular teaching developments</w:t>
      </w:r>
      <w:r w:rsidR="00411298" w:rsidRPr="00D75FD9">
        <w:br/>
      </w:r>
      <w:r w:rsidRPr="00D75FD9">
        <w:t>in the history of the Faith in Africa, or indeed anywhere, and is the first</w:t>
      </w:r>
      <w:r w:rsidR="00411298" w:rsidRPr="00D75FD9">
        <w:br/>
      </w:r>
      <w:r w:rsidRPr="00D75FD9">
        <w:t>real growth in any of the French-speaking territories in that part of Africa.</w:t>
      </w:r>
      <w:r w:rsidR="00411298" w:rsidRPr="00D75FD9">
        <w:br/>
      </w:r>
      <w:r w:rsidRPr="00D75FD9">
        <w:t>To quote the Central and East African National Spiritual Assembly</w:t>
      </w:r>
      <w:r w:rsidR="004F331C" w:rsidRPr="00D75FD9">
        <w:t xml:space="preserve">:  </w:t>
      </w:r>
      <w:r w:rsidR="00385904" w:rsidRPr="00D75FD9">
        <w:t>“</w:t>
      </w:r>
      <w:r w:rsidRPr="00D75FD9">
        <w:t>The</w:t>
      </w:r>
      <w:r w:rsidR="00411298" w:rsidRPr="00D75FD9">
        <w:br/>
      </w:r>
      <w:r w:rsidRPr="00D75FD9">
        <w:t>Faith in this Region is like a giant river overflowing its banks, flooding</w:t>
      </w:r>
      <w:r w:rsidR="00411298" w:rsidRPr="00D75FD9">
        <w:br/>
      </w:r>
      <w:r w:rsidRPr="00D75FD9">
        <w:t>out across the countryside, carrying the Word of God wherever the recep</w:t>
      </w:r>
      <w:r w:rsidR="004F331C" w:rsidRPr="00D75FD9">
        <w:t>-</w:t>
      </w:r>
      <w:r w:rsidR="004F331C" w:rsidRPr="00D75FD9">
        <w:br/>
      </w:r>
      <w:r w:rsidRPr="00D75FD9">
        <w:t>tivity of the people takes it.</w:t>
      </w:r>
      <w:r w:rsidR="00385904" w:rsidRPr="00D75FD9">
        <w:t>”</w:t>
      </w:r>
    </w:p>
    <w:p w:rsidR="00B2131B" w:rsidRPr="00D75FD9" w:rsidRDefault="00B2131B" w:rsidP="002205DD">
      <w:pPr>
        <w:pStyle w:val="Text"/>
      </w:pPr>
      <w:r w:rsidRPr="00D75FD9">
        <w:t>The Region of North West Africa, which at the formation of its National</w:t>
      </w:r>
      <w:r w:rsidR="00411298" w:rsidRPr="00D75FD9">
        <w:br/>
      </w:r>
      <w:r w:rsidRPr="00D75FD9">
        <w:t>Assembly in 1956 had 920 believers, now has approximately 3,000, of</w:t>
      </w:r>
      <w:r w:rsidR="00411298" w:rsidRPr="00D75FD9">
        <w:br/>
      </w:r>
      <w:r w:rsidRPr="00D75FD9">
        <w:t>which 1,800 are in the British Cameroons</w:t>
      </w:r>
      <w:r w:rsidR="004F331C" w:rsidRPr="00D75FD9">
        <w:t xml:space="preserve">.  </w:t>
      </w:r>
      <w:r w:rsidRPr="00D75FD9">
        <w:t>The number of Local Assemblies</w:t>
      </w:r>
      <w:r w:rsidR="00411298" w:rsidRPr="00D75FD9">
        <w:br/>
      </w:r>
      <w:r w:rsidRPr="00D75FD9">
        <w:t>has grown from 38 to 113</w:t>
      </w:r>
      <w:r w:rsidR="004F331C" w:rsidRPr="00D75FD9">
        <w:t xml:space="preserve">.  </w:t>
      </w:r>
      <w:r w:rsidRPr="00D75FD9">
        <w:t>There are 18 properties owned by the Faith in</w:t>
      </w:r>
      <w:r w:rsidR="00411298" w:rsidRPr="00D75FD9">
        <w:br/>
      </w:r>
      <w:r w:rsidRPr="00D75FD9">
        <w:t>this Region, including the National Ḥaẓíratu</w:t>
      </w:r>
      <w:r w:rsidR="00385904" w:rsidRPr="00D75FD9">
        <w:t>’</w:t>
      </w:r>
      <w:r w:rsidRPr="00D75FD9">
        <w:t>l-Quds in Tunis and five</w:t>
      </w:r>
      <w:r w:rsidR="00411298" w:rsidRPr="00D75FD9">
        <w:br/>
      </w:r>
      <w:r w:rsidRPr="00D75FD9">
        <w:t>other Ḥaẓíratu</w:t>
      </w:r>
      <w:r w:rsidR="00385904" w:rsidRPr="00D75FD9">
        <w:t>’</w:t>
      </w:r>
      <w:r w:rsidRPr="00D75FD9">
        <w:t>l-Quds, the Temple land in Tunis, two burial grounds, two</w:t>
      </w:r>
      <w:r w:rsidR="00411298" w:rsidRPr="00D75FD9">
        <w:br/>
      </w:r>
      <w:r w:rsidRPr="00D75FD9">
        <w:t>endowments, and six Bahá</w:t>
      </w:r>
      <w:r w:rsidR="00385904" w:rsidRPr="00D75FD9">
        <w:t>’</w:t>
      </w:r>
      <w:r w:rsidRPr="00D75FD9">
        <w:t>í centres in the British Cameroons</w:t>
      </w:r>
      <w:r w:rsidR="004F331C" w:rsidRPr="00D75FD9">
        <w:t xml:space="preserve">.  </w:t>
      </w:r>
      <w:r w:rsidRPr="00D75FD9">
        <w:t>Dahomey,</w:t>
      </w:r>
      <w:r w:rsidR="00411298" w:rsidRPr="00D75FD9">
        <w:br/>
      </w:r>
      <w:r w:rsidRPr="00D75FD9">
        <w:t>a part of the French Union, has its first believers</w:t>
      </w:r>
      <w:r w:rsidR="004F331C" w:rsidRPr="00D75FD9">
        <w:t xml:space="preserve">.  </w:t>
      </w:r>
      <w:r w:rsidRPr="00D75FD9">
        <w:t>Truly Africa, the Dark</w:t>
      </w:r>
      <w:r w:rsidR="00411298" w:rsidRPr="00D75FD9">
        <w:br/>
      </w:r>
      <w:r w:rsidRPr="00D75FD9">
        <w:t>Continent, is now, as foretold by the beloved Guardian, a beacon of light</w:t>
      </w:r>
      <w:r w:rsidR="00411298" w:rsidRPr="00D75FD9">
        <w:br/>
      </w:r>
      <w:r w:rsidRPr="00D75FD9">
        <w:t>in the Bahá</w:t>
      </w:r>
      <w:r w:rsidR="00385904" w:rsidRPr="00D75FD9">
        <w:t>’</w:t>
      </w:r>
      <w:r w:rsidRPr="00D75FD9">
        <w:t>í world!</w:t>
      </w:r>
    </w:p>
    <w:p w:rsidR="00B2131B" w:rsidRPr="00D75FD9" w:rsidRDefault="00B2131B" w:rsidP="002205DD">
      <w:pPr>
        <w:pStyle w:val="Text"/>
      </w:pPr>
      <w:r w:rsidRPr="00D75FD9">
        <w:t>The third area of outstanding growth in recent years has been South</w:t>
      </w:r>
      <w:r w:rsidR="00411298" w:rsidRPr="00D75FD9">
        <w:br/>
      </w:r>
      <w:r w:rsidRPr="00D75FD9">
        <w:t>East Asia</w:t>
      </w:r>
      <w:r w:rsidR="004F331C" w:rsidRPr="00D75FD9">
        <w:t xml:space="preserve">.  </w:t>
      </w:r>
      <w:r w:rsidRPr="00D75FD9">
        <w:t>Here there are more than eleven times as many centres as in</w:t>
      </w:r>
      <w:r w:rsidR="00411298" w:rsidRPr="00D75FD9">
        <w:br/>
      </w:r>
      <w:r w:rsidRPr="00D75FD9">
        <w:t>1957 when the Regional Assembly was formed; there are ten times more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B1705E">
      <w:pPr>
        <w:pStyle w:val="Textcts"/>
      </w:pPr>
      <w:r w:rsidRPr="00D75FD9">
        <w:lastRenderedPageBreak/>
        <w:t>Local Assemblies, and the number of believers has grown from 1,500 to</w:t>
      </w:r>
      <w:r w:rsidR="00411298" w:rsidRPr="00D75FD9">
        <w:br/>
      </w:r>
      <w:r w:rsidRPr="00D75FD9">
        <w:t>7,500</w:t>
      </w:r>
      <w:r w:rsidR="004F331C" w:rsidRPr="00D75FD9">
        <w:t xml:space="preserve">.  </w:t>
      </w:r>
      <w:r w:rsidRPr="00D75FD9">
        <w:t>In one island in Indonesia half of the population of 10,000 are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ís; there are 16 Local Assemblies and at least 10 Bahá</w:t>
      </w:r>
      <w:r w:rsidR="00385904" w:rsidRPr="00D75FD9">
        <w:t>’</w:t>
      </w:r>
      <w:r w:rsidRPr="00D75FD9">
        <w:t>í schools.</w:t>
      </w:r>
      <w:r w:rsidR="00411298" w:rsidRPr="00D75FD9">
        <w:br/>
      </w:r>
      <w:r w:rsidRPr="00D75FD9">
        <w:t>Among the most exciting developments in the Region has been the</w:t>
      </w:r>
      <w:r w:rsidR="00411298" w:rsidRPr="00D75FD9">
        <w:br/>
      </w:r>
      <w:r w:rsidRPr="00D75FD9">
        <w:t>growth of the Faith in Java, which at the time of the beloved Guardian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passing had less than 20 believers; now there are almost 1,300, mainly</w:t>
      </w:r>
      <w:r w:rsidR="00411298" w:rsidRPr="00D75FD9">
        <w:br/>
      </w:r>
      <w:r w:rsidRPr="00D75FD9">
        <w:t>young people</w:t>
      </w:r>
      <w:r w:rsidR="004F331C" w:rsidRPr="00D75FD9">
        <w:t xml:space="preserve">.  </w:t>
      </w:r>
      <w:r w:rsidRPr="00D75FD9">
        <w:t>Java is one of the most densely populated countries in the</w:t>
      </w:r>
      <w:r w:rsidR="00411298" w:rsidRPr="00D75FD9">
        <w:br/>
      </w:r>
      <w:r w:rsidRPr="00D75FD9">
        <w:t>world and offers unlimited opportunities for the expansion of the Faith.</w:t>
      </w:r>
    </w:p>
    <w:p w:rsidR="00B2131B" w:rsidRPr="00D75FD9" w:rsidRDefault="00B2131B" w:rsidP="00B1705E">
      <w:pPr>
        <w:pStyle w:val="Text"/>
      </w:pPr>
      <w:r w:rsidRPr="00D75FD9">
        <w:t>In other parts of the world too, there has been progress, even if on a</w:t>
      </w:r>
      <w:r w:rsidR="00411298" w:rsidRPr="00D75FD9">
        <w:br/>
      </w:r>
      <w:r w:rsidRPr="00D75FD9">
        <w:t>smaller scale</w:t>
      </w:r>
      <w:r w:rsidR="004F331C" w:rsidRPr="00D75FD9">
        <w:t xml:space="preserve">.  </w:t>
      </w:r>
      <w:r w:rsidRPr="00D75FD9">
        <w:t>In Europe, where eleven National Assemblies are sched</w:t>
      </w:r>
      <w:r w:rsidR="004F331C" w:rsidRPr="00D75FD9">
        <w:t>-</w:t>
      </w:r>
      <w:r w:rsidR="004F331C" w:rsidRPr="00D75FD9">
        <w:br/>
      </w:r>
      <w:r w:rsidRPr="00D75FD9">
        <w:t>uled to be formed in 1962, there is still a challenging distance to be</w:t>
      </w:r>
      <w:r w:rsidR="00411298" w:rsidRPr="00D75FD9">
        <w:br/>
      </w:r>
      <w:r w:rsidRPr="00D75FD9">
        <w:t>covered before all goals are achieved, but Belgium now has the number</w:t>
      </w:r>
      <w:r w:rsidR="00411298" w:rsidRPr="00D75FD9">
        <w:br/>
      </w:r>
      <w:r w:rsidRPr="00D75FD9">
        <w:t>of Assemblies needed, Scandinavia had four new ones last Riḍván, Portu</w:t>
      </w:r>
      <w:r w:rsidR="004F331C" w:rsidRPr="00D75FD9">
        <w:t>-</w:t>
      </w:r>
      <w:r w:rsidR="004F331C" w:rsidRPr="00D75FD9">
        <w:br/>
      </w:r>
      <w:r w:rsidRPr="00D75FD9">
        <w:t>gal two, and Italy four</w:t>
      </w:r>
      <w:r w:rsidR="004F331C" w:rsidRPr="00D75FD9">
        <w:t xml:space="preserve">.  </w:t>
      </w:r>
      <w:r w:rsidRPr="00D75FD9">
        <w:t>India established 11 new Local Assemblies, more</w:t>
      </w:r>
      <w:r w:rsidR="00411298" w:rsidRPr="00D75FD9">
        <w:br/>
      </w:r>
      <w:r w:rsidRPr="00D75FD9">
        <w:t>than in any recent year.</w:t>
      </w:r>
    </w:p>
    <w:p w:rsidR="00B2131B" w:rsidRPr="00D75FD9" w:rsidRDefault="00B2131B" w:rsidP="00B1705E">
      <w:pPr>
        <w:pStyle w:val="Text"/>
      </w:pPr>
      <w:r w:rsidRPr="00D75FD9">
        <w:t>In other ways too, progress is being made toward the achievement of</w:t>
      </w:r>
      <w:r w:rsidR="00411298" w:rsidRPr="00D75FD9">
        <w:br/>
      </w:r>
      <w:r w:rsidRPr="00D75FD9">
        <w:t>Crusade goals</w:t>
      </w:r>
      <w:r w:rsidR="004F331C" w:rsidRPr="00D75FD9">
        <w:t xml:space="preserve">.  </w:t>
      </w:r>
      <w:r w:rsidRPr="00D75FD9">
        <w:t xml:space="preserve">The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in the course of building near</w:t>
      </w:r>
      <w:r w:rsidR="00411298" w:rsidRPr="00D75FD9">
        <w:br/>
      </w:r>
      <w:r w:rsidRPr="00D75FD9">
        <w:t>Kampala, Uganda, is well on the way to completion</w:t>
      </w:r>
      <w:r w:rsidR="004F331C" w:rsidRPr="00D75FD9">
        <w:t xml:space="preserve">.  </w:t>
      </w:r>
      <w:r w:rsidRPr="00D75FD9">
        <w:t>The tiling of the</w:t>
      </w:r>
      <w:r w:rsidR="00411298" w:rsidRPr="00D75FD9">
        <w:br/>
      </w:r>
      <w:r w:rsidRPr="00D75FD9">
        <w:t>dome in four shades of colour has been finished, various fittings chosen</w:t>
      </w:r>
      <w:r w:rsidR="00411298" w:rsidRPr="00D75FD9">
        <w:br/>
      </w:r>
      <w:r w:rsidRPr="00D75FD9">
        <w:t>and ordered, and it is now hoped to dedicate it in January</w:t>
      </w:r>
      <w:del w:id="93" w:author="Michael" w:date="2018-11-24T11:53:00Z">
        <w:r w:rsidRPr="00D75FD9" w:rsidDel="00B1705E">
          <w:delText>,</w:delText>
        </w:r>
      </w:del>
      <w:r w:rsidRPr="00D75FD9">
        <w:t xml:space="preserve"> 1961</w:t>
      </w:r>
      <w:r w:rsidR="004F331C" w:rsidRPr="00D75FD9">
        <w:t xml:space="preserve">.  </w:t>
      </w:r>
      <w:r w:rsidRPr="00D75FD9">
        <w:t>Equally</w:t>
      </w:r>
      <w:r w:rsidR="00411298" w:rsidRPr="00D75FD9">
        <w:br/>
      </w:r>
      <w:r w:rsidRPr="00D75FD9">
        <w:t>good progress is being made on the Temple at Sydney, Australia</w:t>
      </w:r>
      <w:r w:rsidR="004F331C" w:rsidRPr="00D75FD9">
        <w:t xml:space="preserve">.  </w:t>
      </w:r>
      <w:r w:rsidRPr="00D75FD9">
        <w:t>History</w:t>
      </w:r>
      <w:r w:rsidR="00411298" w:rsidRPr="00D75FD9">
        <w:br/>
      </w:r>
      <w:r w:rsidRPr="00D75FD9">
        <w:t>was made and much publicity was attracted when, for the first time in</w:t>
      </w:r>
      <w:r w:rsidR="00411298" w:rsidRPr="00D75FD9">
        <w:br/>
      </w:r>
      <w:r w:rsidRPr="00D75FD9">
        <w:t>Australia, a helicopter was used to lift into position the flèche on the top</w:t>
      </w:r>
      <w:r w:rsidR="00411298" w:rsidRPr="00D75FD9">
        <w:br/>
      </w:r>
      <w:r w:rsidRPr="00D75FD9">
        <w:t>of the dome</w:t>
      </w:r>
      <w:r w:rsidR="004F331C" w:rsidRPr="00D75FD9">
        <w:t xml:space="preserve">.  </w:t>
      </w:r>
      <w:r w:rsidRPr="00D75FD9">
        <w:t>Newspapers all over Australia mentioned this and three</w:t>
      </w:r>
      <w:r w:rsidR="00411298" w:rsidRPr="00D75FD9">
        <w:br/>
      </w:r>
      <w:r w:rsidRPr="00D75FD9">
        <w:t>Sydney television stations reported it in detail</w:t>
      </w:r>
      <w:r w:rsidR="004F331C" w:rsidRPr="00D75FD9">
        <w:t xml:space="preserve">.  </w:t>
      </w:r>
      <w:r w:rsidRPr="00D75FD9">
        <w:t>It is expected that the</w:t>
      </w:r>
      <w:r w:rsidR="00411298" w:rsidRPr="00D75FD9">
        <w:br/>
      </w:r>
      <w:r w:rsidRPr="00D75FD9">
        <w:t>dedication will take place during Riḍván</w:t>
      </w:r>
      <w:del w:id="94" w:author="Michael" w:date="2018-11-23T16:30:00Z">
        <w:r w:rsidRPr="00D75FD9" w:rsidDel="002205DD">
          <w:delText>,</w:delText>
        </w:r>
      </w:del>
      <w:r w:rsidRPr="00D75FD9">
        <w:t xml:space="preserve"> 1961</w:t>
      </w:r>
      <w:r w:rsidR="004F331C" w:rsidRPr="00D75FD9">
        <w:t xml:space="preserve">.  </w:t>
      </w:r>
      <w:r w:rsidRPr="00D75FD9">
        <w:t>In Germany, where the</w:t>
      </w:r>
      <w:r w:rsidR="00411298" w:rsidRPr="00D75FD9">
        <w:br/>
      </w:r>
      <w:r w:rsidRPr="00D75FD9">
        <w:t>third Temple of the Crusade is to be built, serious obstacles have been</w:t>
      </w:r>
      <w:r w:rsidR="00411298" w:rsidRPr="00D75FD9">
        <w:br/>
      </w:r>
      <w:r w:rsidRPr="00D75FD9">
        <w:t>encountered; fortunately these now seem to be almost at an end, and there</w:t>
      </w:r>
      <w:r w:rsidR="00411298" w:rsidRPr="00D75FD9">
        <w:br/>
      </w:r>
      <w:r w:rsidRPr="00D75FD9">
        <w:t>is a good prospect that building may begin soon.</w:t>
      </w:r>
    </w:p>
    <w:p w:rsidR="00B2131B" w:rsidRPr="00D75FD9" w:rsidRDefault="00B2131B" w:rsidP="00B1705E">
      <w:pPr>
        <w:pStyle w:val="Text"/>
      </w:pPr>
      <w:r w:rsidRPr="00D75FD9">
        <w:t>As we pursue our goals of the Ten Year Crusade, events not directly</w:t>
      </w:r>
      <w:r w:rsidR="00411298" w:rsidRPr="00D75FD9">
        <w:br/>
      </w:r>
      <w:r w:rsidRPr="00D75FD9">
        <w:t>connected with these goals also demonstrate the progress of the Cause.</w:t>
      </w:r>
    </w:p>
    <w:p w:rsidR="00B2131B" w:rsidRPr="00D75FD9" w:rsidRDefault="00B2131B" w:rsidP="00B1705E">
      <w:pPr>
        <w:pStyle w:val="Text"/>
      </w:pPr>
      <w:r w:rsidRPr="00D75FD9">
        <w:t>World Religion Day was happily and successfully celebrated in many</w:t>
      </w:r>
      <w:r w:rsidR="00411298" w:rsidRPr="00D75FD9">
        <w:br/>
      </w:r>
      <w:r w:rsidRPr="00D75FD9">
        <w:t>places, but in Vientiane, capital of Laos, it became an outstanding event.</w:t>
      </w:r>
      <w:r w:rsidR="00411298" w:rsidRPr="00D75FD9">
        <w:br/>
      </w:r>
      <w:r w:rsidRPr="00D75FD9">
        <w:t>A distinguished gathering of about 300, including members of the King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Council, Consular and United Nations officials, and representatives of</w:t>
      </w:r>
      <w:r w:rsidR="00411298" w:rsidRPr="00D75FD9">
        <w:br/>
      </w:r>
      <w:r w:rsidRPr="00D75FD9">
        <w:t>various sects of six religions, took part and heard a message from H.M.</w:t>
      </w:r>
      <w:r w:rsidR="00411298" w:rsidRPr="00D75FD9">
        <w:br/>
      </w:r>
      <w:r w:rsidRPr="00D75FD9">
        <w:t>the King of Laos, brought to the meeting by H.R.H</w:t>
      </w:r>
      <w:r w:rsidR="004F331C" w:rsidRPr="00D75FD9">
        <w:t xml:space="preserve">. </w:t>
      </w:r>
      <w:r w:rsidRPr="00D75FD9">
        <w:t>Prince Chantharangai.</w:t>
      </w:r>
    </w:p>
    <w:p w:rsidR="00B2131B" w:rsidRPr="00D75FD9" w:rsidRDefault="00B2131B" w:rsidP="00B1705E">
      <w:pPr>
        <w:pStyle w:val="Text"/>
      </w:pPr>
      <w:r w:rsidRPr="00D75FD9">
        <w:t>As a non-governmental organization accepted by United Nations,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International Community was invited to send representatives to a</w:t>
      </w:r>
      <w:r w:rsidR="00411298" w:rsidRPr="00D75FD9">
        <w:br/>
      </w:r>
      <w:r w:rsidRPr="00D75FD9">
        <w:t>Round Table Conference organized by the World Federalists in Paris, on</w:t>
      </w:r>
      <w:r w:rsidR="00411298" w:rsidRPr="00D75FD9">
        <w:br/>
      </w:r>
      <w:r w:rsidRPr="00D75FD9">
        <w:t>the subject of a permanent force for United Nations</w:t>
      </w:r>
      <w:r w:rsidR="004F331C" w:rsidRPr="00D75FD9">
        <w:t xml:space="preserve">.  </w:t>
      </w:r>
      <w:r w:rsidRPr="00D75FD9">
        <w:t>The Bahá</w:t>
      </w:r>
      <w:r w:rsidR="00385904" w:rsidRPr="00D75FD9">
        <w:t>’</w:t>
      </w:r>
      <w:r w:rsidRPr="00D75FD9">
        <w:t>í point of</w:t>
      </w:r>
      <w:r w:rsidR="00411298" w:rsidRPr="00D75FD9">
        <w:br/>
      </w:r>
      <w:r w:rsidRPr="00D75FD9">
        <w:t>view much impressed those present.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2205DD">
      <w:pPr>
        <w:pStyle w:val="Text"/>
      </w:pPr>
      <w:r w:rsidRPr="00D75FD9">
        <w:lastRenderedPageBreak/>
        <w:t>As the Faith has proved many times in its history, difficulties ulti</w:t>
      </w:r>
      <w:r w:rsidR="004F331C" w:rsidRPr="00D75FD9">
        <w:t>-</w:t>
      </w:r>
      <w:r w:rsidR="004F331C" w:rsidRPr="00D75FD9">
        <w:br/>
      </w:r>
      <w:r w:rsidRPr="00D75FD9">
        <w:t>mately bring it victory</w:t>
      </w:r>
      <w:r w:rsidR="004F331C" w:rsidRPr="00D75FD9">
        <w:t xml:space="preserve">.  </w:t>
      </w:r>
      <w:r w:rsidRPr="00D75FD9">
        <w:t>An American pioneer in El Salvador was ordered</w:t>
      </w:r>
      <w:r w:rsidR="00411298" w:rsidRPr="00D75FD9">
        <w:br/>
      </w:r>
      <w:r w:rsidRPr="00D75FD9">
        <w:t>to leave because of false accusations made against him</w:t>
      </w:r>
      <w:r w:rsidR="004F331C" w:rsidRPr="00D75FD9">
        <w:t xml:space="preserve">.  </w:t>
      </w:r>
      <w:r w:rsidRPr="00D75FD9">
        <w:t>Subsequently he</w:t>
      </w:r>
      <w:r w:rsidR="00411298" w:rsidRPr="00D75FD9">
        <w:br/>
      </w:r>
      <w:r w:rsidRPr="00D75FD9">
        <w:t>was cleared of all suspicion and allowed to return</w:t>
      </w:r>
      <w:r w:rsidR="004F331C" w:rsidRPr="00D75FD9">
        <w:t xml:space="preserve">.  </w:t>
      </w:r>
      <w:r w:rsidRPr="00D75FD9">
        <w:t>The National Spiritual</w:t>
      </w:r>
      <w:r w:rsidR="00411298" w:rsidRPr="00D75FD9">
        <w:br/>
      </w:r>
      <w:r w:rsidRPr="00D75FD9">
        <w:t>Assembly of Central America then sought an interview with high offi</w:t>
      </w:r>
      <w:r w:rsidR="004F331C" w:rsidRPr="00D75FD9">
        <w:t>-</w:t>
      </w:r>
      <w:r w:rsidR="004F331C" w:rsidRPr="00D75FD9">
        <w:br/>
      </w:r>
      <w:r w:rsidRPr="00D75FD9">
        <w:t>cials of the Salvador Government, which resulted in an assurance that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 are completely free to follow their Faith and to teach it in that</w:t>
      </w:r>
      <w:r w:rsidR="00411298" w:rsidRPr="00D75FD9">
        <w:br/>
      </w:r>
      <w:r w:rsidRPr="00D75FD9">
        <w:t>country.</w:t>
      </w:r>
    </w:p>
    <w:p w:rsidR="00B2131B" w:rsidRPr="00D75FD9" w:rsidRDefault="00B2131B" w:rsidP="002205DD">
      <w:pPr>
        <w:pStyle w:val="Text"/>
      </w:pPr>
      <w:r w:rsidRPr="00D75FD9">
        <w:t>In the past months there has been news of natural disasters in various</w:t>
      </w:r>
      <w:r w:rsidR="00411298" w:rsidRPr="00D75FD9">
        <w:br/>
      </w:r>
      <w:r w:rsidRPr="00D75FD9">
        <w:t>parts of the world</w:t>
      </w:r>
      <w:r w:rsidR="004F331C" w:rsidRPr="00D75FD9">
        <w:t xml:space="preserve">.  </w:t>
      </w:r>
      <w:r w:rsidRPr="00D75FD9">
        <w:t>In March the islands of Mauritius and Madagascar</w:t>
      </w:r>
      <w:r w:rsidR="00411298" w:rsidRPr="00D75FD9">
        <w:br/>
      </w:r>
      <w:r w:rsidRPr="00D75FD9">
        <w:t>were swept by cyclones</w:t>
      </w:r>
      <w:r w:rsidR="004F331C" w:rsidRPr="00D75FD9">
        <w:t xml:space="preserve">.  </w:t>
      </w:r>
      <w:r w:rsidRPr="00D75FD9">
        <w:t>In both places some of the friends lost their</w:t>
      </w:r>
      <w:r w:rsidR="00411298" w:rsidRPr="00D75FD9">
        <w:br/>
      </w:r>
      <w:r w:rsidRPr="00D75FD9">
        <w:t>homes, but they were undeterred, continuing to keep the Fast and to hold</w:t>
      </w:r>
      <w:r w:rsidR="00411298" w:rsidRPr="00D75FD9">
        <w:br/>
      </w:r>
      <w:r w:rsidRPr="00D75FD9">
        <w:t>their meetings, often in the open air</w:t>
      </w:r>
      <w:r w:rsidR="004F331C" w:rsidRPr="00D75FD9">
        <w:t xml:space="preserve">.  </w:t>
      </w:r>
      <w:r w:rsidRPr="00D75FD9">
        <w:t>One community in Madagascar held</w:t>
      </w:r>
      <w:r w:rsidR="00411298" w:rsidRPr="00D75FD9">
        <w:br/>
      </w:r>
      <w:r w:rsidRPr="00D75FD9">
        <w:t>a Nineteen Day Feast during a cyclone, with only three absentees</w:t>
      </w:r>
      <w:r w:rsidR="004F331C" w:rsidRPr="00D75FD9">
        <w:t xml:space="preserve">.  </w:t>
      </w:r>
      <w:r w:rsidRPr="00D75FD9">
        <w:t>Earth</w:t>
      </w:r>
      <w:r w:rsidR="004F331C" w:rsidRPr="00D75FD9">
        <w:t>-</w:t>
      </w:r>
      <w:r w:rsidR="004F331C" w:rsidRPr="00D75FD9">
        <w:br/>
      </w:r>
      <w:r w:rsidRPr="00D75FD9">
        <w:t>quakes have occurred in widely separated parts of the world, in Persia, in</w:t>
      </w:r>
      <w:r w:rsidR="00411298" w:rsidRPr="00D75FD9">
        <w:br/>
      </w:r>
      <w:r w:rsidRPr="00D75FD9">
        <w:t>Morocco, and in Chile, bringing death and destruction to many</w:t>
      </w:r>
      <w:r w:rsidR="004F331C" w:rsidRPr="00D75FD9">
        <w:t xml:space="preserve">.  </w:t>
      </w:r>
      <w:r w:rsidRPr="00D75FD9">
        <w:t>In all</w:t>
      </w:r>
      <w:r w:rsidR="00411298" w:rsidRPr="00D75FD9">
        <w:br/>
      </w:r>
      <w:r w:rsidRPr="00D75FD9">
        <w:t>these calamities we were deeply thankful to hear from the respective</w:t>
      </w:r>
      <w:r w:rsidR="00411298" w:rsidRPr="00D75FD9">
        <w:br/>
      </w:r>
      <w:r w:rsidRPr="00D75FD9">
        <w:t>National Assemblies that, though some had their homes damaged, there</w:t>
      </w:r>
      <w:r w:rsidR="00411298" w:rsidRPr="00D75FD9">
        <w:br/>
      </w:r>
      <w:r w:rsidRPr="00D75FD9">
        <w:t>had been no loss of life amongst the Bahá</w:t>
      </w:r>
      <w:r w:rsidR="00385904" w:rsidRPr="00D75FD9">
        <w:t>’</w:t>
      </w:r>
      <w:r w:rsidRPr="00D75FD9">
        <w:t>ís</w:t>
      </w:r>
      <w:r w:rsidR="004F331C" w:rsidRPr="00D75FD9">
        <w:t xml:space="preserve">.  </w:t>
      </w:r>
      <w:r w:rsidRPr="00D75FD9">
        <w:t>The Regional Spiritual</w:t>
      </w:r>
      <w:r w:rsidR="00411298" w:rsidRPr="00D75FD9">
        <w:br/>
      </w:r>
      <w:r w:rsidRPr="00D75FD9">
        <w:t>Assembly has sent a representative to the disaster area of Chile to ascer</w:t>
      </w:r>
      <w:r w:rsidR="004F331C" w:rsidRPr="00D75FD9">
        <w:t>-</w:t>
      </w:r>
      <w:r w:rsidR="004F331C" w:rsidRPr="00D75FD9">
        <w:br/>
      </w:r>
      <w:r w:rsidRPr="00D75FD9">
        <w:t>tain what help the friends there need, and the Hands at the World Centre</w:t>
      </w:r>
      <w:r w:rsidR="00411298" w:rsidRPr="00D75FD9">
        <w:br/>
      </w:r>
      <w:r w:rsidRPr="00D75FD9">
        <w:t>have sent a sum of money for their relief.</w:t>
      </w:r>
    </w:p>
    <w:p w:rsidR="00B2131B" w:rsidRPr="00D75FD9" w:rsidRDefault="00B2131B" w:rsidP="002205DD">
      <w:pPr>
        <w:pStyle w:val="Text"/>
      </w:pPr>
      <w:r w:rsidRPr="00D75FD9">
        <w:t>The Crusade progresses on the way to its goals but the time grows ever</w:t>
      </w:r>
      <w:r w:rsidR="00411298" w:rsidRPr="00D75FD9">
        <w:br/>
      </w:r>
      <w:r w:rsidRPr="00D75FD9">
        <w:t>shorter</w:t>
      </w:r>
      <w:r w:rsidR="004F331C" w:rsidRPr="00D75FD9">
        <w:t xml:space="preserve">.  </w:t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Himself has left us in no doubt of our duty, and is</w:t>
      </w:r>
      <w:r w:rsidR="00411298" w:rsidRPr="00D75FD9">
        <w:br/>
      </w:r>
      <w:r w:rsidRPr="00D75FD9">
        <w:t>specific in promises of the divine help on which we can draw.</w:t>
      </w:r>
    </w:p>
    <w:p w:rsidR="00B2131B" w:rsidRPr="00D75FD9" w:rsidRDefault="00B2131B" w:rsidP="002205DD">
      <w:pPr>
        <w:pStyle w:val="Quote"/>
        <w:rPr>
          <w:i/>
          <w:iCs w:val="0"/>
        </w:rPr>
      </w:pPr>
      <w:r w:rsidRPr="00D75FD9">
        <w:rPr>
          <w:i/>
          <w:iCs w:val="0"/>
        </w:rPr>
        <w:t xml:space="preserve">Teach ye the Cause of God, </w:t>
      </w:r>
      <w:r w:rsidR="002205DD" w:rsidRPr="00D75FD9">
        <w:rPr>
          <w:i/>
          <w:iCs w:val="0"/>
        </w:rPr>
        <w:t>O</w:t>
      </w:r>
      <w:r w:rsidRPr="00D75FD9">
        <w:rPr>
          <w:i/>
          <w:iCs w:val="0"/>
        </w:rPr>
        <w:t xml:space="preserve"> people of Bahá, for God hath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prescribed unto every one the duty of proclaiming His Message, and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regardeth it as the most meritorious of all deeds.</w:t>
      </w:r>
    </w:p>
    <w:p w:rsidR="00B2131B" w:rsidRPr="00D75FD9" w:rsidRDefault="00B2131B" w:rsidP="002205DD">
      <w:pPr>
        <w:pStyle w:val="Quote"/>
        <w:rPr>
          <w:i/>
          <w:iCs w:val="0"/>
        </w:rPr>
      </w:pPr>
      <w:r w:rsidRPr="00D75FD9">
        <w:rPr>
          <w:i/>
          <w:iCs w:val="0"/>
        </w:rPr>
        <w:t>And when he determineth to leave his home, for the sake of the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Cause of his Lord, let him put his whole trust in God, as the best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provision for his journey, and array himself with the robe of virtue.</w:t>
      </w:r>
      <w:r w:rsidR="00411298" w:rsidRPr="00D75FD9">
        <w:rPr>
          <w:i/>
          <w:iCs w:val="0"/>
        </w:rPr>
        <w:br/>
      </w:r>
      <w:r w:rsidR="002205DD" w:rsidRPr="00D75FD9">
        <w:rPr>
          <w:i/>
          <w:iCs w:val="0"/>
        </w:rPr>
        <w:t xml:space="preserve">… </w:t>
      </w:r>
      <w:r w:rsidR="004F331C" w:rsidRPr="00D75FD9">
        <w:rPr>
          <w:i/>
          <w:iCs w:val="0"/>
        </w:rPr>
        <w:t xml:space="preserve"> </w:t>
      </w:r>
      <w:r w:rsidRPr="00D75FD9">
        <w:rPr>
          <w:i/>
          <w:iCs w:val="0"/>
        </w:rPr>
        <w:t>If he be kindled with the fire of His love, if he forgoeth all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created things, the words he uttereth shall set on fire them that hear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him.</w:t>
      </w:r>
    </w:p>
    <w:p w:rsidR="00B2131B" w:rsidRPr="00D75FD9" w:rsidRDefault="00B2131B" w:rsidP="002205DD">
      <w:pPr>
        <w:pStyle w:val="Quote"/>
        <w:rPr>
          <w:i/>
          <w:iCs w:val="0"/>
        </w:rPr>
      </w:pPr>
      <w:r w:rsidRPr="00D75FD9">
        <w:rPr>
          <w:i/>
          <w:iCs w:val="0"/>
        </w:rPr>
        <w:t>Whoso openeth his lips in this Day and maketh mention of the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name of his Lord, the hosts of Divine inspiration shall descend upon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him from the heaven of My name, the All-Knowing, the All-Wise.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AD4A17">
      <w:pPr>
        <w:rPr>
          <w:rFonts w:eastAsia="Times New Roman"/>
        </w:rPr>
      </w:pPr>
    </w:p>
    <w:p w:rsidR="00B1705E" w:rsidRPr="00D75FD9" w:rsidRDefault="00B2131B" w:rsidP="00B1705E">
      <w:pPr>
        <w:pStyle w:val="Myheadc"/>
      </w:pPr>
      <w:r w:rsidRPr="00D75FD9">
        <w:t xml:space="preserve">To </w:t>
      </w:r>
      <w:r w:rsidR="00B1705E" w:rsidRPr="00D75FD9">
        <w:t>a</w:t>
      </w:r>
      <w:r w:rsidRPr="00D75FD9">
        <w:t xml:space="preserve">ll National Spiritual Assemblies, </w:t>
      </w:r>
      <w:r w:rsidRPr="00D75FD9">
        <w:rPr>
          <w:sz w:val="20"/>
        </w:rPr>
        <w:t>C/O BAHA</w:t>
      </w:r>
      <w:r w:rsidR="00385904" w:rsidRPr="00D75FD9">
        <w:rPr>
          <w:sz w:val="20"/>
        </w:rPr>
        <w:t>’</w:t>
      </w:r>
      <w:r w:rsidRPr="00D75FD9">
        <w:rPr>
          <w:sz w:val="20"/>
        </w:rPr>
        <w:t>I WILMETTE</w:t>
      </w:r>
    </w:p>
    <w:p w:rsidR="00B2131B" w:rsidRPr="00D75FD9" w:rsidRDefault="003B5F16" w:rsidP="00AD4A17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</w:t>
      </w:r>
      <w:r w:rsidRPr="00D75FD9">
        <w:rPr>
          <w:rFonts w:eastAsia="Times New Roman"/>
          <w:sz w:val="18"/>
          <w:szCs w:val="18"/>
        </w:rPr>
        <w:t>ULY</w:t>
      </w:r>
      <w:r w:rsidR="00B2131B" w:rsidRPr="00D75FD9">
        <w:rPr>
          <w:rFonts w:eastAsia="Times New Roman"/>
        </w:rPr>
        <w:t xml:space="preserve"> 26, 1960</w:t>
      </w:r>
    </w:p>
    <w:p w:rsidR="00B2131B" w:rsidRPr="00D75FD9" w:rsidRDefault="00B2131B" w:rsidP="00AD4A17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ENTIRE BODY HANDS OBEDIENT PROVISIONS WILL TESTAMENT CENTRE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COVENANT COMMUNICATIONS BELOVED GUARDIAN ENJOINING THEM PRO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TECT HOLY CAUSE ATTACKS ENEMIES WITHIN WITHOUT ANNOUNCE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WORLD MASON REMEY COVENANT BREAKER EXPELLED FAITH STOP ACTION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FOLLOWS LONG PERIOD PATIENCE FORBEARANCE OPPORTUNITY GIVEN HIM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WITHDRAW SHAMEFUL PRETENSION SACRED STATION GUARDIANSHIP CON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STITUTING HERETICAL CLAIM CONTRARY EXPLICIT PROVISIONS WILL MAS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TER STOP DESPITE UNIVERSAL REPUDIATION DENUNCIATION BY ALL HANDS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INTERNATIONAL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COUNCIL ALL NATIONAL ASSEMBLIES REMEY CON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TINUING AGITATE UNFOUNDED CLAIM ACTIVELY SEEKING CREATE DIVISION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RANKS FAITHFUL SOW SEEDS DOUBT HEARTS BELIEVERS UNDERMINE AC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TIVITIES INSTITUTION HANDS CHIEF STEWARDS DEDICATED FULFILMENT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TEN YEAR PLAN STOP ACCORDANCE INJUNCTION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WILL TESTAMENT ABDU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L-BAHA CALL UPON FRIENDS EVERYWHERE SHUN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REMEY AND ANYONE ASSOCIATING WITH HIM OR ACTIVELY SUPPORTING HIS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CLAIMS STOP CONFIDENT COMMUNITY MOST GREAT NAME UNITED WHOLE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HEARTED CONDEMNATION THIS LATEST ILL-FATED ATTEMPT DISRUPT GOD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HOLY CAUSE WILL EMERGE TRIUMPHANT STRENGTHENED GALVANIZED ISSUE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FORTH WIN REMAINING GOALS GLORIOUS WORLD ENCIRCLING CRUSADE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STOP CABLE MESSAGE ALL NATIONAL 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AD4A17" w:rsidRPr="00D75FD9" w:rsidRDefault="00AD4A17" w:rsidP="00AD4A17">
      <w:pPr>
        <w:rPr>
          <w:rFonts w:eastAsia="Times New Roman"/>
        </w:rPr>
      </w:pPr>
    </w:p>
    <w:p w:rsidR="00AD4A17" w:rsidRPr="00D75FD9" w:rsidRDefault="00B2131B" w:rsidP="00AD4A17">
      <w:pPr>
        <w:pStyle w:val="Myheadc"/>
      </w:pPr>
      <w:r w:rsidRPr="00D75FD9">
        <w:t xml:space="preserve">To </w:t>
      </w:r>
      <w:r w:rsidR="00AD4A17" w:rsidRPr="00D75FD9">
        <w:t>a</w:t>
      </w:r>
      <w:r w:rsidRPr="00D75FD9">
        <w:t xml:space="preserve">ll National Spiritual Assemblies, </w:t>
      </w:r>
      <w:r w:rsidRPr="00D75FD9">
        <w:rPr>
          <w:sz w:val="20"/>
        </w:rPr>
        <w:t>C/O BAHA</w:t>
      </w:r>
      <w:r w:rsidR="00385904" w:rsidRPr="00D75FD9">
        <w:rPr>
          <w:sz w:val="20"/>
        </w:rPr>
        <w:t>’</w:t>
      </w:r>
      <w:r w:rsidRPr="00D75FD9">
        <w:rPr>
          <w:sz w:val="20"/>
        </w:rPr>
        <w:t>I WILMETTE</w:t>
      </w:r>
    </w:p>
    <w:p w:rsidR="00B2131B" w:rsidRPr="00D75FD9" w:rsidRDefault="003B5F16" w:rsidP="00AD4A17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UGUST</w:t>
      </w:r>
      <w:r w:rsidR="00B2131B" w:rsidRPr="00D75FD9">
        <w:rPr>
          <w:rFonts w:eastAsia="Times New Roman"/>
        </w:rPr>
        <w:t xml:space="preserve"> 3, 1960</w:t>
      </w:r>
    </w:p>
    <w:p w:rsidR="00B2131B" w:rsidRPr="00D75FD9" w:rsidRDefault="00B2131B" w:rsidP="00AD4A17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BELOVED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GLORIOUS EPISTLE GOD PASSES BY CLEARLY STATES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HOLY CAUSE CONSTANTLY SUBJECT CRISES GIVING RISE GREATER VICTORIES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STOP HISTORY DEFECTION DISTINGUISHED BELIEVERS FOLLOWING ASCENSION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FORERUNNER FAITH SUPREME MANIFESTATION CENTRE COVENANT NOW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REPEATED AFTER ASCENSION PRECIOUS SHOGHI EFFENDI THROUGH MASON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REMEY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DEFECTION HIS PREPOSTEROUS UTTERLY UNFOUNDED CLAIMS STOP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PROTECTION BELIEVERS FROM ACTIVITIES MISGUIDED MISCHIEF MAKERS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GIVEN EVERY OPPORTUNITY REPENT NOW REQUIRES EXPULSION FAITH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REMEY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HENCHMEN JOHN CARRE BERNARD FILLON MONEER DARAKHSHAN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JOEL MARANGELLA JACQUES SOGHOMONIAN DONALD HARVEY JOHN BYERS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 FRANCE AND MARY WILKIN UNITED STATES STOP HENCEFORTH ANYONE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ASSOCIATING THESE PEOPLE OR SUPPORTING REMEY CLAIM LIKEWISE CON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SIDERED COVENANT BREAKER STOP CONFIDENT FAITHFUL DEVOTED BODY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AD4A17">
      <w:pPr>
        <w:pStyle w:val="Text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BELIEVERS MINDFUL INFINITE BOUNTIES PRAISES SHOWERED BELOVED GUARD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IAN WILL DEMONSTRATE THROUGH UNITED ACTION IMPREGNABLE SOLIDAR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ITY ARISE ACHIEVE GLORIOUS GOALS GOD-INSPIRED CRUSADE STOP CABLE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MESSAGE ALL NATIONAL 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AD4A17" w:rsidRPr="00D75FD9" w:rsidRDefault="00AD4A17" w:rsidP="00AD4A17">
      <w:pPr>
        <w:rPr>
          <w:rFonts w:eastAsia="Times New Roman"/>
        </w:rPr>
      </w:pPr>
    </w:p>
    <w:p w:rsidR="00AD4A17" w:rsidRPr="00D75FD9" w:rsidRDefault="00B2131B" w:rsidP="00AD4A17">
      <w:pPr>
        <w:pStyle w:val="Myheadc"/>
      </w:pPr>
      <w:r w:rsidRPr="00D75FD9">
        <w:t>To the Hands of the Cause of God</w:t>
      </w:r>
    </w:p>
    <w:p w:rsidR="00B2131B" w:rsidRPr="00D75FD9" w:rsidRDefault="00B2131B" w:rsidP="00AD4A17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August 9, 1960</w:t>
      </w:r>
    </w:p>
    <w:p w:rsidR="00B2131B" w:rsidRPr="00D75FD9" w:rsidRDefault="00B2131B" w:rsidP="00AD4A17">
      <w:pPr>
        <w:spacing w:before="120"/>
        <w:jc w:val="center"/>
        <w:rPr>
          <w:rFonts w:eastAsia="Times New Roman"/>
          <w:b/>
          <w:bCs/>
        </w:rPr>
      </w:pPr>
      <w:r w:rsidRPr="00D75FD9">
        <w:rPr>
          <w:rFonts w:eastAsia="Times New Roman"/>
          <w:b/>
          <w:bCs/>
        </w:rPr>
        <w:t>C</w:t>
      </w:r>
      <w:r w:rsidRPr="00D75FD9">
        <w:rPr>
          <w:rFonts w:eastAsia="Times New Roman"/>
          <w:b/>
          <w:bCs/>
          <w:sz w:val="18"/>
          <w:szCs w:val="18"/>
        </w:rPr>
        <w:t>ONFIDENTIAL</w:t>
      </w:r>
    </w:p>
    <w:p w:rsidR="00B2131B" w:rsidRPr="00D75FD9" w:rsidRDefault="00B2131B" w:rsidP="00AD4A17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Fellow-Hands:</w:t>
      </w:r>
    </w:p>
    <w:p w:rsidR="00B2131B" w:rsidRPr="00D75FD9" w:rsidRDefault="00B2131B" w:rsidP="00BA4022">
      <w:pPr>
        <w:pStyle w:val="Text"/>
      </w:pPr>
      <w:r w:rsidRPr="00D75FD9">
        <w:t>We know that you are anxious to receive news of the situation which</w:t>
      </w:r>
      <w:r w:rsidR="00411298" w:rsidRPr="00D75FD9">
        <w:br/>
      </w:r>
      <w:r w:rsidRPr="00D75FD9">
        <w:t>has developed as a result of the tragic defection of Mason Remey and his</w:t>
      </w:r>
      <w:r w:rsidR="00411298" w:rsidRPr="00D75FD9">
        <w:br/>
      </w:r>
      <w:r w:rsidRPr="00D75FD9">
        <w:t>preposterous claim to be the one chosen to fill the place of our beloved</w:t>
      </w:r>
      <w:r w:rsidR="00411298" w:rsidRPr="00D75FD9">
        <w:br/>
      </w:r>
      <w:r w:rsidRPr="00D75FD9">
        <w:t>Guardian who was the divinely appointed scion of God on earth.</w:t>
      </w:r>
    </w:p>
    <w:p w:rsidR="00B2131B" w:rsidRPr="00D75FD9" w:rsidRDefault="00B2131B" w:rsidP="00BA4022">
      <w:pPr>
        <w:pStyle w:val="Text"/>
      </w:pPr>
      <w:r w:rsidRPr="00D75FD9">
        <w:t>It seems that his agitation, far from ceasing and far from being</w:t>
      </w:r>
      <w:r w:rsidR="00BA4022" w:rsidRPr="00D75FD9">
        <w:t>—</w:t>
      </w:r>
      <w:r w:rsidRPr="00D75FD9">
        <w:t>as we</w:t>
      </w:r>
      <w:r w:rsidR="00411298" w:rsidRPr="00D75FD9">
        <w:br/>
      </w:r>
      <w:r w:rsidRPr="00D75FD9">
        <w:t>at first hoped and believed</w:t>
      </w:r>
      <w:r w:rsidR="00BA4022" w:rsidRPr="00D75FD9">
        <w:t>—</w:t>
      </w:r>
      <w:r w:rsidRPr="00D75FD9">
        <w:t>the evidence of great emotional disturbance</w:t>
      </w:r>
      <w:r w:rsidR="00411298" w:rsidRPr="00D75FD9">
        <w:br/>
      </w:r>
      <w:r w:rsidRPr="00D75FD9">
        <w:t>and unbalance</w:t>
      </w:r>
      <w:r w:rsidR="00BA4022" w:rsidRPr="00D75FD9">
        <w:t>—</w:t>
      </w:r>
      <w:r w:rsidRPr="00D75FD9">
        <w:t>is a persistent and well-thought-out campaign</w:t>
      </w:r>
      <w:r w:rsidR="004F331C" w:rsidRPr="00D75FD9">
        <w:t xml:space="preserve">.  </w:t>
      </w:r>
      <w:r w:rsidRPr="00D75FD9">
        <w:t>Not only</w:t>
      </w:r>
      <w:r w:rsidR="00411298" w:rsidRPr="00D75FD9">
        <w:br/>
      </w:r>
      <w:r w:rsidRPr="00D75FD9">
        <w:t>does he personally continue to send out communications asserting his</w:t>
      </w:r>
      <w:r w:rsidR="00411298" w:rsidRPr="00D75FD9">
        <w:br/>
      </w:r>
      <w:r w:rsidRPr="00D75FD9">
        <w:t>claim and adding ridiculous arguments to support it, but his attacks on the</w:t>
      </w:r>
      <w:r w:rsidR="00411298" w:rsidRPr="00D75FD9">
        <w:br/>
      </w:r>
      <w:r w:rsidRPr="00D75FD9">
        <w:t>Hands and all who support them are becoming more violent and insidious</w:t>
      </w:r>
      <w:r w:rsidR="00411298" w:rsidRPr="00D75FD9">
        <w:br/>
      </w:r>
      <w:r w:rsidRPr="00D75FD9">
        <w:t>all the time, and his chief supporters in France, Joel Marangella, Don</w:t>
      </w:r>
      <w:r w:rsidR="00411298" w:rsidRPr="00D75FD9">
        <w:br/>
      </w:r>
      <w:r w:rsidRPr="00D75FD9">
        <w:t>Harvey and others, have now been joined by Mary Magdalene Wilkin in</w:t>
      </w:r>
      <w:r w:rsidR="00411298" w:rsidRPr="00D75FD9">
        <w:br/>
      </w:r>
      <w:r w:rsidRPr="00D75FD9">
        <w:t>the United States</w:t>
      </w:r>
      <w:r w:rsidR="004F331C" w:rsidRPr="00D75FD9">
        <w:t xml:space="preserve">.  </w:t>
      </w:r>
      <w:r w:rsidRPr="00D75FD9">
        <w:t>These henchmen are circularizing the Bahá</w:t>
      </w:r>
      <w:r w:rsidR="00385904" w:rsidRPr="00D75FD9">
        <w:t>’</w:t>
      </w:r>
      <w:r w:rsidRPr="00D75FD9">
        <w:t>í world</w:t>
      </w:r>
      <w:r w:rsidR="00411298" w:rsidRPr="00D75FD9">
        <w:br/>
      </w:r>
      <w:r w:rsidRPr="00D75FD9">
        <w:t>widely with violent attacks on the Hands, their decisions and their right to</w:t>
      </w:r>
      <w:r w:rsidR="00411298" w:rsidRPr="00D75FD9">
        <w:br/>
      </w:r>
      <w:r w:rsidRPr="00D75FD9">
        <w:t>carry on the beloved Guardian</w:t>
      </w:r>
      <w:r w:rsidR="00385904" w:rsidRPr="00D75FD9">
        <w:t>’</w:t>
      </w:r>
      <w:r w:rsidRPr="00D75FD9">
        <w:t>s Crusade while at the same time deducing</w:t>
      </w:r>
      <w:r w:rsidR="00411298" w:rsidRPr="00D75FD9">
        <w:br/>
      </w:r>
      <w:r w:rsidRPr="00D75FD9">
        <w:t xml:space="preserve">so-called </w:t>
      </w:r>
      <w:r w:rsidR="00385904" w:rsidRPr="00D75FD9">
        <w:t>“</w:t>
      </w:r>
      <w:r w:rsidRPr="00D75FD9">
        <w:t>proofs</w:t>
      </w:r>
      <w:r w:rsidR="00385904" w:rsidRPr="00D75FD9">
        <w:t>”</w:t>
      </w:r>
      <w:r w:rsidRPr="00D75FD9">
        <w:t xml:space="preserve"> of the authenticity of Mason</w:t>
      </w:r>
      <w:r w:rsidR="00385904" w:rsidRPr="00D75FD9">
        <w:t>’</w:t>
      </w:r>
      <w:r w:rsidRPr="00D75FD9">
        <w:t>s claims and position.</w:t>
      </w:r>
    </w:p>
    <w:p w:rsidR="00B2131B" w:rsidRPr="00D75FD9" w:rsidRDefault="00B2131B" w:rsidP="00BA4022">
      <w:pPr>
        <w:pStyle w:val="Text"/>
      </w:pPr>
      <w:r w:rsidRPr="00D75FD9">
        <w:t>In view of this critical situation and the urgent need to close this door</w:t>
      </w:r>
      <w:r w:rsidR="00411298" w:rsidRPr="00D75FD9">
        <w:br/>
      </w:r>
      <w:r w:rsidRPr="00D75FD9">
        <w:t>through which spiritual pollution was pouring unhindered into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world, following receipt of your replies to our July 7th letter we expelled</w:t>
      </w:r>
      <w:r w:rsidR="00411298" w:rsidRPr="00D75FD9">
        <w:br/>
      </w:r>
      <w:r w:rsidRPr="00D75FD9">
        <w:t>both him and his supporters from the Faith</w:t>
      </w:r>
      <w:r w:rsidR="004F331C" w:rsidRPr="00D75FD9">
        <w:t xml:space="preserve">.  </w:t>
      </w:r>
      <w:r w:rsidRPr="00D75FD9">
        <w:t>We felt we could not take the</w:t>
      </w:r>
      <w:r w:rsidR="00411298" w:rsidRPr="00D75FD9">
        <w:br/>
      </w:r>
      <w:r w:rsidRPr="00D75FD9">
        <w:t>risk of deferring this drastic action until the time when we all meet</w:t>
      </w:r>
      <w:r w:rsidR="00411298" w:rsidRPr="00D75FD9">
        <w:br/>
      </w:r>
      <w:r w:rsidRPr="00D75FD9">
        <w:t>together—even if the date of the meeting had been advanced to early Sep</w:t>
      </w:r>
      <w:r w:rsidR="004F331C" w:rsidRPr="00D75FD9">
        <w:t>-</w:t>
      </w:r>
      <w:r w:rsidR="004F331C" w:rsidRPr="00D75FD9">
        <w:br/>
      </w:r>
      <w:r w:rsidRPr="00D75FD9">
        <w:t>tember (we could not have gotten the Annual Meeting ready before then).</w:t>
      </w:r>
    </w:p>
    <w:p w:rsidR="00B2131B" w:rsidRPr="00D75FD9" w:rsidRDefault="00B2131B" w:rsidP="00BA4022">
      <w:pPr>
        <w:pStyle w:val="Text"/>
      </w:pPr>
      <w:r w:rsidRPr="00D75FD9">
        <w:t>We thank you for the prompt expressions of opinion we received here</w:t>
      </w:r>
      <w:r w:rsidR="00411298" w:rsidRPr="00D75FD9">
        <w:br/>
      </w:r>
      <w:r w:rsidRPr="00D75FD9">
        <w:t>from all of you in response to our letter which enabled us to take this</w:t>
      </w:r>
      <w:r w:rsidR="00411298" w:rsidRPr="00D75FD9">
        <w:br/>
      </w:r>
      <w:r w:rsidRPr="00D75FD9">
        <w:t>action for the protection of the Faith on behalf of the entire body of the</w:t>
      </w:r>
      <w:r w:rsidR="00411298" w:rsidRPr="00D75FD9">
        <w:br/>
      </w:r>
      <w:r w:rsidRPr="00D75FD9">
        <w:t>Hands</w:t>
      </w:r>
      <w:r w:rsidR="004F331C" w:rsidRPr="00D75FD9">
        <w:t xml:space="preserve">.  </w:t>
      </w:r>
      <w:r w:rsidRPr="00D75FD9">
        <w:t>We therefore sent the two following cables to all National Spiri</w:t>
      </w:r>
      <w:r w:rsidR="004F331C" w:rsidRPr="00D75FD9">
        <w:t>-</w:t>
      </w:r>
      <w:r w:rsidR="004F331C" w:rsidRPr="00D75FD9">
        <w:br/>
      </w:r>
      <w:r w:rsidRPr="00D75FD9">
        <w:t>tual Assemblies:</w:t>
      </w:r>
    </w:p>
    <w:p w:rsidR="00B2131B" w:rsidRPr="00D75FD9" w:rsidRDefault="003B5F16" w:rsidP="00AD4A17">
      <w:pPr>
        <w:pStyle w:val="Quote"/>
      </w:pPr>
      <w:r w:rsidRPr="00D75FD9">
        <w:t>J</w:t>
      </w:r>
      <w:r w:rsidRPr="00D75FD9">
        <w:rPr>
          <w:sz w:val="18"/>
          <w:szCs w:val="18"/>
        </w:rPr>
        <w:t>ULY</w:t>
      </w:r>
      <w:r w:rsidR="00B2131B" w:rsidRPr="00D75FD9">
        <w:t xml:space="preserve"> 26, 1960</w:t>
      </w:r>
    </w:p>
    <w:p w:rsidR="00B2131B" w:rsidRPr="00D75FD9" w:rsidRDefault="00B2131B" w:rsidP="00AD4A17">
      <w:pPr>
        <w:pStyle w:val="Quote"/>
        <w:rPr>
          <w:sz w:val="18"/>
          <w:szCs w:val="18"/>
        </w:rPr>
      </w:pPr>
      <w:r w:rsidRPr="00D75FD9">
        <w:rPr>
          <w:sz w:val="18"/>
          <w:szCs w:val="18"/>
        </w:rPr>
        <w:t>ENTIRE BODY HANDS OBEDIENT PROVISIONS WILL TESTAMENT CENTRE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AD4A17">
      <w:pPr>
        <w:pStyle w:val="Quote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COVENANT COMMUNICATIONS BELOVED GUARDIAN ENJOINING THEM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PROTECT HOLY CAUSE ATTACKS ENEMIES WITHIN WITHOUT ANNOUNCE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WORLD MASON REMEY COVENANT BREAKER EXPELLED FAITH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STOP ACTION FOLLOWS LONG PERIOD PATIENCE FORBEARANCE OPPOR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TUNITY GIVEN HIM WITHDRAW SHAMEFUL PRETENSION SACRED STA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TION GUARDIANSHIP CONSTITUTING HERETICAL CLAIM CONTRARY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EXPLICIT PROVISIONS WILL MASTER STOP DESPITE UNIVERSAL REPU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DIATION DENUNCIATION BY ALL HANDS INTERNATIONAL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COUN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CIL ALL NATIONAL ASSEMBLIES REMEY CONTINUING AGITATE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UNFOUNDED CLAIM ACTIVELY SEEKING CREATE DIVISION RANKS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FAITHFUL SOW SEEDS DOUBT HEARTS BELIEVERS UNDERMINE ACTIVI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TIES INSTITUTION HANDS CHIEF STEWARDS DEDICATED FULFILMENT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TEN YEAR PLAN STOP ACCORDANCE INJUNC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TION WILL TESTAMENT ABDU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L-BAHA CALL UPON FRIENDS EVERY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WHERE SHUN REMEY AND ANYONE ASSOCIATING WITH HIM OR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ACTIVELY SUPPORTING HIS CLAIMS STOP CONFIDENT COMMUNITY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MOST GREAT NAME UNITED WHOLEHEARTED CONDEMNATION THIS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LATEST ILL-FATED ATTEMPT DISRUPT GOD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HOLY CAUSE WILL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EMERGE TRIUMPHANT STRENGTHENED GALVANIZED ISSUE FORTH WIN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REMAINING GOALS GLORIOUS WORLD ENCIRCLING CRUSADE STOP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CABLE MESSAGE ALL NATIONAL ASSEMBLIES.</w:t>
      </w:r>
    </w:p>
    <w:p w:rsidR="00AD4A17" w:rsidRPr="00D75FD9" w:rsidRDefault="00AD4A17" w:rsidP="00AD4A17">
      <w:pPr>
        <w:tabs>
          <w:tab w:val="left" w:pos="4678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2131B" w:rsidRPr="00D75FD9">
        <w:rPr>
          <w:rFonts w:eastAsia="Times New Roman"/>
          <w:sz w:val="18"/>
          <w:szCs w:val="18"/>
        </w:rPr>
        <w:t>HANDSFAITH</w:t>
      </w:r>
    </w:p>
    <w:p w:rsidR="00B2131B" w:rsidRPr="00D75FD9" w:rsidRDefault="003B5F16" w:rsidP="00AD4A17">
      <w:pPr>
        <w:pStyle w:val="Quote"/>
      </w:pPr>
      <w:r w:rsidRPr="00D75FD9">
        <w:t>A</w:t>
      </w:r>
      <w:r w:rsidRPr="00D75FD9">
        <w:rPr>
          <w:sz w:val="18"/>
          <w:szCs w:val="18"/>
        </w:rPr>
        <w:t>UGUST</w:t>
      </w:r>
      <w:r w:rsidR="00B2131B" w:rsidRPr="00D75FD9">
        <w:t xml:space="preserve"> 3, 1960</w:t>
      </w:r>
    </w:p>
    <w:p w:rsidR="00B2131B" w:rsidRPr="00D75FD9" w:rsidRDefault="00B2131B" w:rsidP="00AD4A17">
      <w:pPr>
        <w:pStyle w:val="Quote"/>
        <w:rPr>
          <w:sz w:val="18"/>
          <w:szCs w:val="18"/>
        </w:rPr>
      </w:pPr>
      <w:r w:rsidRPr="00D75FD9">
        <w:rPr>
          <w:sz w:val="18"/>
          <w:szCs w:val="18"/>
        </w:rPr>
        <w:t>BELOVED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GLORIOUS EPISTLE GOD PASSES BY CLEARLY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STATES HOLY CAUSE CONSTANTLY SUBJECT CRISES GIVING RISE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GREATER VICTORIES STOP HISTORY DEFECTION DISTINGUISHED BELIEV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ERS FOLLOWING ASCENSION FORERUNNER FAITH SUPREME MANIFESTA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TION CENTRE COVENANT NOW REPEATED AFTER ASCENSION PRECIOUS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SHOGHI EFFENDI THROUGH MASON REMEY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DEFECTION HIS PREPOS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TEROUS UTTERLY UNFOUNDED CLAIMS STOP PROTECTION BELIEVERS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FROM ACTIVITIES MISGUIDED MISCHIEF MAKERS GIVEN EVERY OPPOR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TUNITY REPENT NOW REQUIRES EXPULSION FAITH REMEY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HENCHMEN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JOHN CARRE BERNARD FILLON MONEER DARAKHSHAN JOEL MA</w:t>
      </w:r>
      <w:r w:rsidR="00EA6B1C" w:rsidRPr="00D75FD9">
        <w:rPr>
          <w:sz w:val="18"/>
          <w:szCs w:val="18"/>
        </w:rPr>
        <w:t>-</w:t>
      </w:r>
      <w:r w:rsidR="00EA6B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RANGELLA JACQUES SOGHOMONIAN DONALD HARVEY JOHN BYERS IN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FRANCE AND MARY WILKIN UNITED STATES STOP HENCEFORTH ANYONE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ASSOCIATING THESE PEOPLE OR SUPPORTING REMEY CLAIM LIKEWISE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CONSIDERED COVENANT BREAKER STOP CONFIDENT FAITHFUL DEVOTED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BODY BELIEVERS MINDFUL INFINITE BOUNTIES PRAISES SHOWERED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BELOVED GUARDIAN WILL DEMONSTRATE THROUGH UNITED ACTION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IMPREGNABLE SOLIDARITY ARISE ACHIEVE GLORIOUS GOALS GOD</w:t>
      </w:r>
      <w:r w:rsidR="00EA6B1C" w:rsidRPr="00D75FD9">
        <w:rPr>
          <w:sz w:val="18"/>
          <w:szCs w:val="18"/>
        </w:rPr>
        <w:t>-</w:t>
      </w:r>
      <w:r w:rsidR="00EA6B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INSPIRED CRUSADE STOP CABLE MESSAGE ALL NATIONAL ASSEMBLIES.</w:t>
      </w:r>
    </w:p>
    <w:p w:rsidR="00B2131B" w:rsidRPr="00D75FD9" w:rsidRDefault="00AD4A17" w:rsidP="00AD4A17">
      <w:pPr>
        <w:pStyle w:val="Quotects"/>
        <w:tabs>
          <w:tab w:val="left" w:pos="4962"/>
        </w:tabs>
      </w:pPr>
      <w:r w:rsidRPr="00D75FD9">
        <w:tab/>
      </w:r>
      <w:r w:rsidR="00B2131B" w:rsidRPr="00D75FD9">
        <w:t>HANDSFAITH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>
      <w:pPr>
        <w:pStyle w:val="Text"/>
        <w:pPrChange w:id="95" w:author="Michael" w:date="2018-11-24T12:07:00Z">
          <w:pPr/>
        </w:pPrChange>
      </w:pPr>
      <w:r w:rsidRPr="00D75FD9">
        <w:lastRenderedPageBreak/>
        <w:t>Replies expressing gratitude for and approval of this action are now</w:t>
      </w:r>
      <w:r w:rsidR="00411298" w:rsidRPr="00D75FD9">
        <w:br/>
      </w:r>
      <w:r w:rsidRPr="00D75FD9">
        <w:t>beginning to come in from the National Spiritual Assemblies.</w:t>
      </w:r>
    </w:p>
    <w:p w:rsidR="00B2131B" w:rsidRPr="00D75FD9" w:rsidRDefault="00B2131B" w:rsidP="005B269E">
      <w:pPr>
        <w:pStyle w:val="Text"/>
      </w:pPr>
      <w:r w:rsidRPr="00D75FD9">
        <w:t>Amatu</w:t>
      </w:r>
      <w:r w:rsidR="00385904" w:rsidRPr="00D75FD9">
        <w:t>’</w:t>
      </w:r>
      <w:r w:rsidRPr="00D75FD9">
        <w:t xml:space="preserve">l-Bahá 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 xml:space="preserve"> cut short a much-needed rest after</w:t>
      </w:r>
      <w:r w:rsidR="00411298" w:rsidRPr="00D75FD9">
        <w:br/>
      </w:r>
      <w:r w:rsidRPr="00D75FD9">
        <w:t>her exhaustive tour of the United States and Canada when we informed</w:t>
      </w:r>
      <w:r w:rsidR="00411298" w:rsidRPr="00D75FD9">
        <w:br/>
      </w:r>
      <w:r w:rsidRPr="00D75FD9">
        <w:t>her of the sudden death of our dear co-worker Horace Holley, and flew</w:t>
      </w:r>
      <w:r w:rsidR="00411298" w:rsidRPr="00D75FD9">
        <w:br/>
      </w:r>
      <w:r w:rsidRPr="00D75FD9">
        <w:t>back from Canada as soon as she could arrange her travelling plans</w:t>
      </w:r>
      <w:r w:rsidR="004F331C" w:rsidRPr="00D75FD9">
        <w:t xml:space="preserve">.  </w:t>
      </w:r>
      <w:r w:rsidRPr="00D75FD9">
        <w:t>Bill</w:t>
      </w:r>
      <w:r w:rsidR="00411298" w:rsidRPr="00D75FD9">
        <w:br/>
      </w:r>
      <w:r w:rsidRPr="00D75FD9">
        <w:t>Sears, who had planned to visit some of the European centres prior to our</w:t>
      </w:r>
      <w:r w:rsidR="00411298" w:rsidRPr="00D75FD9">
        <w:br/>
      </w:r>
      <w:r w:rsidRPr="00D75FD9">
        <w:t>Bahjí meeting, hastened his arrival after being informed of Horace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 xml:space="preserve">death, and got here three days before 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="004F331C" w:rsidRPr="00D75FD9">
        <w:t xml:space="preserve">.  </w:t>
      </w:r>
      <w:r w:rsidRPr="00D75FD9">
        <w:t>Faizí (whose re</w:t>
      </w:r>
      <w:r w:rsidR="004F331C" w:rsidRPr="00D75FD9">
        <w:t>-</w:t>
      </w:r>
      <w:r w:rsidR="004F331C" w:rsidRPr="00D75FD9">
        <w:br/>
      </w:r>
      <w:r w:rsidRPr="00D75FD9">
        <w:t>entry visa held him up) arrived a few days later</w:t>
      </w:r>
      <w:r w:rsidR="004F331C" w:rsidRPr="00D75FD9">
        <w:t xml:space="preserve">.  </w:t>
      </w:r>
      <w:r w:rsidRPr="00D75FD9">
        <w:t>Their report made it clear</w:t>
      </w:r>
      <w:r w:rsidR="00411298" w:rsidRPr="00D75FD9">
        <w:br/>
      </w:r>
      <w:r w:rsidRPr="00D75FD9">
        <w:t>that responsible believers were considerably puzzled and distressed by</w:t>
      </w:r>
      <w:r w:rsidR="00411298" w:rsidRPr="00D75FD9">
        <w:br/>
      </w:r>
      <w:r w:rsidRPr="00D75FD9">
        <w:t>the lack of action from the World Centre in expelling what had obviously</w:t>
      </w:r>
      <w:r w:rsidR="00411298" w:rsidRPr="00D75FD9">
        <w:br/>
      </w:r>
      <w:r w:rsidRPr="00D75FD9">
        <w:t>become a most active and threatening group of Covenant-breakers</w:t>
      </w:r>
      <w:r w:rsidR="004F331C" w:rsidRPr="00D75FD9">
        <w:t xml:space="preserve">.  </w:t>
      </w:r>
      <w:r w:rsidRPr="00D75FD9">
        <w:t>In</w:t>
      </w:r>
      <w:r w:rsidR="00411298" w:rsidRPr="00D75FD9">
        <w:br/>
      </w:r>
      <w:r w:rsidRPr="00D75FD9">
        <w:t>addition to this, the American National Spiritual Assembly, in whose area</w:t>
      </w:r>
      <w:r w:rsidR="00411298" w:rsidRPr="00D75FD9">
        <w:br/>
      </w:r>
      <w:r w:rsidRPr="00D75FD9">
        <w:t>this poisonous material was being most widely circulated, cabled us as</w:t>
      </w:r>
      <w:r w:rsidR="00411298" w:rsidRPr="00D75FD9">
        <w:br/>
      </w:r>
      <w:r w:rsidRPr="00D75FD9">
        <w:t>follows:</w:t>
      </w:r>
    </w:p>
    <w:p w:rsidR="00B2131B" w:rsidRPr="00D75FD9" w:rsidRDefault="003B5F16" w:rsidP="005B269E">
      <w:pPr>
        <w:pStyle w:val="Quote"/>
      </w:pPr>
      <w:r w:rsidRPr="00D75FD9">
        <w:t>J</w:t>
      </w:r>
      <w:r w:rsidRPr="00D75FD9">
        <w:rPr>
          <w:sz w:val="18"/>
          <w:szCs w:val="18"/>
        </w:rPr>
        <w:t>ULY</w:t>
      </w:r>
      <w:r w:rsidR="00B2131B" w:rsidRPr="00D75FD9">
        <w:t xml:space="preserve"> 18, 1960</w:t>
      </w:r>
    </w:p>
    <w:p w:rsidR="00B2131B" w:rsidRPr="00D75FD9" w:rsidRDefault="00B2131B" w:rsidP="005B269E">
      <w:pPr>
        <w:pStyle w:val="Quote"/>
        <w:rPr>
          <w:sz w:val="18"/>
          <w:szCs w:val="18"/>
        </w:rPr>
      </w:pPr>
      <w:r w:rsidRPr="00D75FD9">
        <w:rPr>
          <w:sz w:val="18"/>
          <w:szCs w:val="18"/>
        </w:rPr>
        <w:t>CONSIDERED JUDGEMENT OUR ASSEMBLY ACTIONS TAKEN THUS FAR BY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HANDS HOLY LAND INADEQUATE DEAL DECISIVELY SATISFACTORILY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NUMEROUS BELIEVERS ATTRACTED REMEY CLAIM STOP SITUATION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FRAUGHT CONFUSION DOUBT DANGER STOP RESPECTFULLY URGE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DEFINITE DRASTIC IMMEDIATE ACTION HANDS DECLARING REMEY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VIOLATOR SAME FATE ALL THOSE CONTINUING SUPPORT HIM DEVOTED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LOVE.</w:t>
      </w:r>
    </w:p>
    <w:p w:rsidR="00B2131B" w:rsidRPr="00D75FD9" w:rsidRDefault="005B269E" w:rsidP="005B269E">
      <w:pPr>
        <w:tabs>
          <w:tab w:val="left" w:pos="4111"/>
        </w:tabs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ab/>
      </w:r>
      <w:r w:rsidR="00B2131B" w:rsidRPr="00D75FD9">
        <w:rPr>
          <w:rFonts w:eastAsia="Times New Roman"/>
          <w:sz w:val="18"/>
          <w:szCs w:val="18"/>
        </w:rPr>
        <w:t>WOLCOTT [SECRETARY]</w:t>
      </w:r>
    </w:p>
    <w:p w:rsidR="00B2131B" w:rsidRPr="00D75FD9" w:rsidRDefault="00B2131B" w:rsidP="005B269E">
      <w:pPr>
        <w:pStyle w:val="Text"/>
      </w:pPr>
      <w:r w:rsidRPr="00D75FD9">
        <w:t>We all knew after the passing of our beloved Guardian false claims</w:t>
      </w:r>
      <w:r w:rsidR="00411298" w:rsidRPr="00D75FD9">
        <w:br/>
      </w:r>
      <w:r w:rsidRPr="00D75FD9">
        <w:t>would surely be made; but we never dreamed they would come from one</w:t>
      </w:r>
      <w:r w:rsidR="00411298" w:rsidRPr="00D75FD9">
        <w:br/>
      </w:r>
      <w:r w:rsidRPr="00D75FD9">
        <w:t xml:space="preserve">of ourselves, from a Hand honoured by both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and Shoghi</w:t>
      </w:r>
      <w:r w:rsidR="00411298" w:rsidRPr="00D75FD9">
        <w:br/>
      </w:r>
      <w:r w:rsidRPr="00D75FD9">
        <w:t>Effendi</w:t>
      </w:r>
      <w:r w:rsidR="004F331C" w:rsidRPr="00D75FD9">
        <w:t xml:space="preserve">.  </w:t>
      </w:r>
      <w:r w:rsidRPr="00D75FD9">
        <w:t>History has repeated itself once again, and from the text of that</w:t>
      </w:r>
      <w:r w:rsidR="00411298" w:rsidRPr="00D75FD9">
        <w:br/>
      </w:r>
      <w:r w:rsidRPr="00D75FD9">
        <w:t xml:space="preserve">glorious epistle </w:t>
      </w:r>
      <w:r w:rsidRPr="00D75FD9">
        <w:rPr>
          <w:i/>
          <w:iCs/>
        </w:rPr>
        <w:t>God Passes By</w:t>
      </w:r>
      <w:r w:rsidRPr="00D75FD9">
        <w:t xml:space="preserve"> we are assured that any crisis this may</w:t>
      </w:r>
      <w:r w:rsidR="00411298" w:rsidRPr="00D75FD9">
        <w:br/>
      </w:r>
      <w:r w:rsidRPr="00D75FD9">
        <w:t>momentarily precipitate in Bahá</w:t>
      </w:r>
      <w:r w:rsidR="00385904" w:rsidRPr="00D75FD9">
        <w:t>’</w:t>
      </w:r>
      <w:r w:rsidRPr="00D75FD9">
        <w:t>í affairs will inevitably be succeeded by</w:t>
      </w:r>
      <w:r w:rsidR="00411298" w:rsidRPr="00D75FD9">
        <w:br/>
      </w:r>
      <w:r w:rsidRPr="00D75FD9">
        <w:t>a resounding victory and a great forward surge in the work of this holy</w:t>
      </w:r>
      <w:r w:rsidR="00411298" w:rsidRPr="00D75FD9">
        <w:br/>
      </w:r>
      <w:r w:rsidRPr="00D75FD9">
        <w:t>Faith.</w:t>
      </w:r>
    </w:p>
    <w:p w:rsidR="00B2131B" w:rsidRPr="00D75FD9" w:rsidRDefault="00B2131B" w:rsidP="005B269E">
      <w:pPr>
        <w:pStyle w:val="Text"/>
      </w:pPr>
      <w:r w:rsidRPr="00D75FD9">
        <w:t>We need not tell you how difficult has been this whole series of events</w:t>
      </w:r>
      <w:r w:rsidR="00411298" w:rsidRPr="00D75FD9">
        <w:br/>
      </w:r>
      <w:r w:rsidRPr="00D75FD9">
        <w:t>for those serving here at the World Centre</w:t>
      </w:r>
      <w:r w:rsidR="004F331C" w:rsidRPr="00D75FD9">
        <w:t xml:space="preserve">!  </w:t>
      </w:r>
      <w:r w:rsidRPr="00D75FD9">
        <w:t>You can well imagine</w:t>
      </w:r>
      <w:r w:rsidR="004F331C" w:rsidRPr="00D75FD9">
        <w:t xml:space="preserve">.  </w:t>
      </w:r>
      <w:r w:rsidRPr="00D75FD9">
        <w:t>In the</w:t>
      </w:r>
      <w:r w:rsidR="00411298" w:rsidRPr="00D75FD9">
        <w:br/>
      </w:r>
      <w:r w:rsidRPr="00D75FD9">
        <w:t>midst of this crisis, with four Custodians absent—Milly Collins and Leroy</w:t>
      </w:r>
      <w:r w:rsidR="00411298" w:rsidRPr="00D75FD9">
        <w:br/>
      </w:r>
      <w:r w:rsidRPr="00D75FD9">
        <w:t xml:space="preserve">Ioas for reasons of health and 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 xml:space="preserve"> and Faizí on specific</w:t>
      </w:r>
      <w:r w:rsidR="00411298" w:rsidRPr="00D75FD9">
        <w:br/>
      </w:r>
      <w:r w:rsidRPr="00D75FD9">
        <w:t>missions—our very dear co-worker Horace Holley, suddenly died</w:t>
      </w:r>
      <w:r w:rsidR="004F331C" w:rsidRPr="00D75FD9">
        <w:t xml:space="preserve">.  </w:t>
      </w:r>
      <w:r w:rsidRPr="00D75FD9">
        <w:t>As</w:t>
      </w:r>
      <w:r w:rsidR="00411298" w:rsidRPr="00D75FD9">
        <w:br/>
      </w:r>
      <w:r w:rsidRPr="00D75FD9">
        <w:t>you know his heart was in a state where this could have happened at any</w:t>
      </w:r>
      <w:r w:rsidR="00411298" w:rsidRPr="00D75FD9">
        <w:br/>
      </w:r>
      <w:r w:rsidRPr="00D75FD9">
        <w:t>moment during the past years</w:t>
      </w:r>
      <w:r w:rsidR="004F331C" w:rsidRPr="00D75FD9">
        <w:t xml:space="preserve">.  </w:t>
      </w:r>
      <w:r w:rsidRPr="00D75FD9">
        <w:t>For a few days he had felt too weak to get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BA4022">
      <w:pPr>
        <w:pStyle w:val="Textcts"/>
      </w:pPr>
      <w:r w:rsidRPr="00D75FD9">
        <w:lastRenderedPageBreak/>
        <w:t>up and be about, but his condition did not lead us, or his physician, to</w:t>
      </w:r>
      <w:r w:rsidR="00411298" w:rsidRPr="00D75FD9">
        <w:br/>
      </w:r>
      <w:r w:rsidRPr="00D75FD9">
        <w:t>believe his death was imminent</w:t>
      </w:r>
      <w:r w:rsidR="004F331C" w:rsidRPr="00D75FD9">
        <w:t xml:space="preserve">.  </w:t>
      </w:r>
      <w:r w:rsidRPr="00D75FD9">
        <w:t>On the evening of the 12th of July he</w:t>
      </w:r>
      <w:r w:rsidR="00411298" w:rsidRPr="00D75FD9">
        <w:br/>
      </w:r>
      <w:r w:rsidRPr="00D75FD9">
        <w:t>collapsed on leaving the bathroom and died immediately</w:t>
      </w:r>
      <w:r w:rsidR="004F331C" w:rsidRPr="00D75FD9">
        <w:t xml:space="preserve">.  </w:t>
      </w:r>
      <w:r w:rsidRPr="00D75FD9">
        <w:t>A very beauti</w:t>
      </w:r>
      <w:r w:rsidR="004F331C" w:rsidRPr="00D75FD9">
        <w:t>-</w:t>
      </w:r>
      <w:r w:rsidR="004F331C" w:rsidRPr="00D75FD9">
        <w:br/>
      </w:r>
      <w:r w:rsidRPr="00D75FD9">
        <w:t>ful and moving service was held in the hall of the Master</w:t>
      </w:r>
      <w:r w:rsidR="00385904" w:rsidRPr="00D75FD9">
        <w:t>’</w:t>
      </w:r>
      <w:r w:rsidRPr="00D75FD9">
        <w:t>s Home; and</w:t>
      </w:r>
      <w:r w:rsidR="00411298" w:rsidRPr="00D75FD9">
        <w:br/>
      </w:r>
      <w:r w:rsidRPr="00D75FD9">
        <w:t>less than twenty-four hours after his passing we laid him to rest in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 xml:space="preserve">í Cemetery, right near the graves of </w:t>
      </w:r>
      <w:r w:rsidR="008E7A1C" w:rsidRPr="00D75FD9">
        <w:t xml:space="preserve">Dr. </w:t>
      </w:r>
      <w:r w:rsidRPr="00D75FD9">
        <w:t>Esslemont and the Afnán</w:t>
      </w:r>
      <w:r w:rsidR="00411298" w:rsidRPr="00D75FD9">
        <w:br/>
      </w:r>
      <w:r w:rsidRPr="00D75FD9">
        <w:t xml:space="preserve">who built the </w:t>
      </w:r>
      <w:r w:rsidR="00385904" w:rsidRPr="00D75FD9">
        <w:t>‘</w:t>
      </w:r>
      <w:r w:rsidRPr="00D75FD9">
        <w:t>I</w:t>
      </w:r>
      <w:r w:rsidRPr="00D75FD9">
        <w:rPr>
          <w:u w:val="single"/>
        </w:rPr>
        <w:t>sh</w:t>
      </w:r>
      <w:r w:rsidRPr="00D75FD9">
        <w:t>qábád Temple</w:t>
      </w:r>
      <w:r w:rsidR="004F331C" w:rsidRPr="00D75FD9">
        <w:t xml:space="preserve">.  </w:t>
      </w:r>
      <w:r w:rsidRPr="00D75FD9">
        <w:t>We are deeply grateful to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>that we had the valued, mature and wise advice of dear Horace during the</w:t>
      </w:r>
      <w:r w:rsidR="00411298" w:rsidRPr="00D75FD9">
        <w:br/>
      </w:r>
      <w:r w:rsidRPr="00D75FD9">
        <w:t>most difficult period of this whole Remey affair and that he was able,</w:t>
      </w:r>
      <w:r w:rsidR="00411298" w:rsidRPr="00D75FD9">
        <w:br/>
      </w:r>
      <w:r w:rsidRPr="00D75FD9">
        <w:t>through his example and counsels, to render at the end of his life yet</w:t>
      </w:r>
      <w:r w:rsidR="00411298" w:rsidRPr="00D75FD9">
        <w:br/>
      </w:r>
      <w:r w:rsidRPr="00D75FD9">
        <w:t>another great service to the Faith he had worked for so constantly, with</w:t>
      </w:r>
      <w:r w:rsidR="00411298" w:rsidRPr="00D75FD9">
        <w:br/>
      </w:r>
      <w:r w:rsidRPr="00D75FD9">
        <w:t>such outstanding distinction and devotion, and for so many years—a</w:t>
      </w:r>
      <w:r w:rsidR="00411298" w:rsidRPr="00D75FD9">
        <w:br/>
      </w:r>
      <w:r w:rsidRPr="00D75FD9">
        <w:t>Faith whose Guardian had heaped upon him so many honours</w:t>
      </w:r>
      <w:r w:rsidR="004F331C" w:rsidRPr="00D75FD9">
        <w:t xml:space="preserve">.  </w:t>
      </w:r>
      <w:r w:rsidRPr="00D75FD9">
        <w:t>May God</w:t>
      </w:r>
      <w:r w:rsidR="00411298" w:rsidRPr="00D75FD9">
        <w:br/>
      </w:r>
      <w:r w:rsidRPr="00D75FD9">
        <w:t>in His mercy give each one of us an end as blessed as his!</w:t>
      </w:r>
    </w:p>
    <w:p w:rsidR="00B2131B" w:rsidRPr="00D75FD9" w:rsidRDefault="00B2131B" w:rsidP="00BA4022">
      <w:pPr>
        <w:pStyle w:val="Text"/>
      </w:pPr>
      <w:r w:rsidRPr="00D75FD9">
        <w:t>All this has made us feel very keenly, and we know the same feeling is</w:t>
      </w:r>
      <w:r w:rsidR="00411298" w:rsidRPr="00D75FD9">
        <w:br/>
      </w:r>
      <w:r w:rsidRPr="00D75FD9">
        <w:t>in your hearts too, that we must draw ever closer to each other</w:t>
      </w:r>
      <w:r w:rsidR="00BA4022" w:rsidRPr="00D75FD9">
        <w:t>—</w:t>
      </w:r>
      <w:r w:rsidRPr="00D75FD9">
        <w:t>we who</w:t>
      </w:r>
      <w:r w:rsidR="00411298" w:rsidRPr="00D75FD9">
        <w:br/>
      </w:r>
      <w:r w:rsidRPr="00D75FD9">
        <w:t>were chosen by our beloved Guardian, poor and unworthy though we are,</w:t>
      </w:r>
      <w:r w:rsidR="00411298" w:rsidRPr="00D75FD9">
        <w:br/>
      </w:r>
      <w:r w:rsidRPr="00D75FD9">
        <w:t>to carry on his work, to serve as Hands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and</w:t>
      </w:r>
      <w:r w:rsidR="00411298" w:rsidRPr="00D75FD9">
        <w:br/>
      </w:r>
      <w:r w:rsidRPr="00D75FD9">
        <w:t xml:space="preserve">help crown with victory this latest stage in the unfoldment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</w:t>
      </w:r>
      <w:r w:rsidR="00EA6B1C" w:rsidRPr="00D75FD9">
        <w:t>-</w:t>
      </w:r>
      <w:r w:rsidR="00EA6B1C" w:rsidRPr="00D75FD9">
        <w:br/>
      </w:r>
      <w:r w:rsidRPr="00D75FD9">
        <w:t>Bahá</w:t>
      </w:r>
      <w:r w:rsidR="00385904" w:rsidRPr="00D75FD9">
        <w:t>’</w:t>
      </w:r>
      <w:r w:rsidRPr="00D75FD9">
        <w:t>s Divine Plan</w:t>
      </w:r>
      <w:r w:rsidR="004F331C" w:rsidRPr="00D75FD9">
        <w:t xml:space="preserve">.  </w:t>
      </w:r>
      <w:r w:rsidRPr="00D75FD9">
        <w:t>Our essential unity, the love we have for Shoghi</w:t>
      </w:r>
      <w:r w:rsidR="00411298" w:rsidRPr="00D75FD9">
        <w:br/>
      </w:r>
      <w:r w:rsidRPr="00D75FD9">
        <w:t>Effendi and in his love for each other, must grow daily stronger, so that</w:t>
      </w:r>
      <w:r w:rsidR="00411298" w:rsidRPr="00D75FD9">
        <w:br/>
      </w:r>
      <w:r w:rsidRPr="00D75FD9">
        <w:t>we can fulfil our primary function of protecting and propagating the</w:t>
      </w:r>
      <w:r w:rsidR="00411298" w:rsidRPr="00D75FD9">
        <w:br/>
      </w:r>
      <w:r w:rsidRPr="00D75FD9">
        <w:t>Cause of God</w:t>
      </w:r>
      <w:r w:rsidR="004F331C" w:rsidRPr="00D75FD9">
        <w:t xml:space="preserve">.  </w:t>
      </w:r>
      <w:r w:rsidRPr="00D75FD9">
        <w:t>We feel our forthcoming Annual Meeting will inevitably,</w:t>
      </w:r>
      <w:r w:rsidR="00411298" w:rsidRPr="00D75FD9">
        <w:br/>
      </w:r>
      <w:r w:rsidRPr="00D75FD9">
        <w:t>after this serious onslaught on the Faith and the Institution of the Hands,</w:t>
      </w:r>
      <w:r w:rsidR="00411298" w:rsidRPr="00D75FD9">
        <w:br/>
      </w:r>
      <w:r w:rsidRPr="00D75FD9">
        <w:t>be productive of great results for the forthcoming year, and that we will</w:t>
      </w:r>
      <w:r w:rsidR="00411298" w:rsidRPr="00D75FD9">
        <w:br/>
      </w:r>
      <w:r w:rsidRPr="00D75FD9">
        <w:t>be assisted to make truly inspiring plans for the tremendous work that lies</w:t>
      </w:r>
      <w:r w:rsidR="00411298" w:rsidRPr="00D75FD9">
        <w:br/>
      </w:r>
      <w:r w:rsidRPr="00D75FD9">
        <w:t>ahead of the entire Bahá</w:t>
      </w:r>
      <w:r w:rsidR="00385904" w:rsidRPr="00D75FD9">
        <w:t>’</w:t>
      </w:r>
      <w:r w:rsidRPr="00D75FD9">
        <w:t>í world during the closing years of the Crusade.</w:t>
      </w:r>
    </w:p>
    <w:p w:rsidR="00B2131B" w:rsidRPr="00D75FD9" w:rsidRDefault="00B2131B" w:rsidP="00BA4022">
      <w:pPr>
        <w:pStyle w:val="Text"/>
      </w:pPr>
      <w:r w:rsidRPr="00D75FD9">
        <w:t>We are eagerly looking forward to your arrival here</w:t>
      </w:r>
      <w:r w:rsidR="004F331C" w:rsidRPr="00D75FD9">
        <w:t xml:space="preserve">.  </w:t>
      </w:r>
      <w:r w:rsidRPr="00D75FD9">
        <w:t>As soon as</w:t>
      </w:r>
      <w:r w:rsidR="00411298" w:rsidRPr="00D75FD9">
        <w:br/>
      </w:r>
      <w:r w:rsidRPr="00D75FD9">
        <w:t>possible we will send you the agenda for the meeting</w:t>
      </w:r>
      <w:r w:rsidR="004F331C" w:rsidRPr="00D75FD9">
        <w:t xml:space="preserve">.  </w:t>
      </w:r>
      <w:r w:rsidRPr="00D75FD9">
        <w:t>Now that this</w:t>
      </w:r>
      <w:r w:rsidR="00411298" w:rsidRPr="00D75FD9">
        <w:br/>
      </w:r>
      <w:r w:rsidRPr="00D75FD9">
        <w:t>defection of Mason and the handful of his supporters (about 15 people in</w:t>
      </w:r>
      <w:r w:rsidR="00411298" w:rsidRPr="00D75FD9">
        <w:br/>
      </w:r>
      <w:r w:rsidRPr="00D75FD9">
        <w:t>all, some of them wives of the chief dissidents) has been put in its proper</w:t>
      </w:r>
      <w:r w:rsidR="00411298" w:rsidRPr="00D75FD9">
        <w:br/>
      </w:r>
      <w:r w:rsidRPr="00D75FD9">
        <w:t>light before the Bahá</w:t>
      </w:r>
      <w:r w:rsidR="00385904" w:rsidRPr="00D75FD9">
        <w:t>’</w:t>
      </w:r>
      <w:r w:rsidRPr="00D75FD9">
        <w:t>í world, we can go on to other matters for which</w:t>
      </w:r>
      <w:r w:rsidR="00411298" w:rsidRPr="00D75FD9">
        <w:br/>
      </w:r>
      <w:r w:rsidRPr="00D75FD9">
        <w:t>there has been no time during the past critical three months when we were</w:t>
      </w:r>
      <w:r w:rsidR="00411298" w:rsidRPr="00D75FD9">
        <w:br/>
      </w:r>
      <w:r w:rsidRPr="00D75FD9">
        <w:t>investigating the situation, studying Faizí</w:t>
      </w:r>
      <w:r w:rsidR="00385904" w:rsidRPr="00D75FD9">
        <w:t>’</w:t>
      </w:r>
      <w:r w:rsidRPr="00D75FD9">
        <w:t>s detailed reports on the condi</w:t>
      </w:r>
      <w:r w:rsidR="004F331C" w:rsidRPr="00D75FD9">
        <w:t>-</w:t>
      </w:r>
      <w:r w:rsidR="004F331C" w:rsidRPr="00D75FD9">
        <w:br/>
      </w:r>
      <w:r w:rsidRPr="00D75FD9">
        <w:t>tion in France and answering a tremendous amount of correspondence</w:t>
      </w:r>
      <w:r w:rsidR="00411298" w:rsidRPr="00D75FD9">
        <w:br/>
      </w:r>
      <w:r w:rsidRPr="00D75FD9">
        <w:t>pouring in in connection with winning the Crusade goals, Mason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claims, and so on.</w:t>
      </w:r>
    </w:p>
    <w:p w:rsidR="00B2131B" w:rsidRPr="00D75FD9" w:rsidRDefault="00B2131B" w:rsidP="00BA4022">
      <w:pPr>
        <w:pStyle w:val="Text"/>
      </w:pPr>
      <w:r w:rsidRPr="00D75FD9">
        <w:t>We ask you to pray for all of us, but particularly for the health of Ugo</w:t>
      </w:r>
      <w:r w:rsidR="00411298" w:rsidRPr="00D75FD9">
        <w:br/>
      </w:r>
      <w:r w:rsidRPr="00D75FD9">
        <w:t>and Bill; the former is slowly recovering from a very grave infection</w:t>
      </w:r>
      <w:r w:rsidR="00411298" w:rsidRPr="00D75FD9">
        <w:br/>
      </w:r>
      <w:r w:rsidRPr="00D75FD9">
        <w:t>contracted during his tour of Central America, the latter has just left for a</w:t>
      </w:r>
      <w:r w:rsidR="00411298" w:rsidRPr="00D75FD9">
        <w:br/>
      </w:r>
      <w:r w:rsidRPr="00D75FD9">
        <w:t>sanatorium in Europe to care for a disturbing liver condition seriously</w:t>
      </w:r>
      <w:r w:rsidR="00411298" w:rsidRPr="00D75FD9">
        <w:br/>
      </w:r>
      <w:r w:rsidRPr="00D75FD9">
        <w:t>impairing his health</w:t>
      </w:r>
      <w:r w:rsidR="004F331C" w:rsidRPr="00D75FD9">
        <w:t xml:space="preserve">.  </w:t>
      </w:r>
      <w:r w:rsidRPr="00D75FD9">
        <w:t>Our dear fellow-Hand Músá Banání has suffered a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5B269E">
      <w:pPr>
        <w:pStyle w:val="Textcts"/>
      </w:pPr>
      <w:r w:rsidRPr="00D75FD9">
        <w:lastRenderedPageBreak/>
        <w:t>stroke and is at present in a hospital in Frankfurt receiving medical care for</w:t>
      </w:r>
      <w:r w:rsidR="00411298" w:rsidRPr="00D75FD9">
        <w:br/>
      </w:r>
      <w:r w:rsidRPr="00D75FD9">
        <w:t>his paralyzed right side</w:t>
      </w:r>
      <w:r w:rsidR="004F331C" w:rsidRPr="00D75FD9">
        <w:t xml:space="preserve">.  </w:t>
      </w:r>
      <w:r w:rsidRPr="00D75FD9">
        <w:t>We ask your ardent supplications on his behalf.</w:t>
      </w:r>
      <w:r w:rsidR="00411298" w:rsidRPr="00D75FD9">
        <w:br/>
      </w:r>
      <w:r w:rsidRPr="00D75FD9">
        <w:t>Please also pray for the improvement in health of Milly, Leroy and Enoch.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t>In the holy Shrines we always supplicate for all of the Hands, as you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know, and beseech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s confirmations, protection and grace.</w:t>
      </w:r>
    </w:p>
    <w:p w:rsidR="00B2131B" w:rsidRPr="00D75FD9" w:rsidRDefault="00B2131B" w:rsidP="005B269E">
      <w:pPr>
        <w:pStyle w:val="Text"/>
      </w:pPr>
      <w:r w:rsidRPr="00D75FD9">
        <w:t>With deepest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5B269E" w:rsidRPr="00D75FD9" w:rsidRDefault="005B269E" w:rsidP="005B269E">
      <w:pPr>
        <w:rPr>
          <w:rFonts w:eastAsia="Times New Roman"/>
        </w:rPr>
      </w:pPr>
    </w:p>
    <w:p w:rsidR="00BA4022" w:rsidRPr="00D75FD9" w:rsidRDefault="00B2131B" w:rsidP="005B269E">
      <w:pPr>
        <w:pStyle w:val="Myheadc"/>
      </w:pPr>
      <w:r w:rsidRPr="00D75FD9">
        <w:t xml:space="preserve">To </w:t>
      </w:r>
      <w:r w:rsidR="005B269E" w:rsidRPr="00D75FD9">
        <w:t>a</w:t>
      </w:r>
      <w:r w:rsidRPr="00D75FD9">
        <w:t>ll National Spiritual Assemblies</w:t>
      </w:r>
    </w:p>
    <w:p w:rsidR="00B2131B" w:rsidRPr="00D75FD9" w:rsidRDefault="00B2131B" w:rsidP="005B269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August 27, 1960</w:t>
      </w:r>
    </w:p>
    <w:p w:rsidR="00B2131B" w:rsidRPr="00D75FD9" w:rsidRDefault="00B2131B" w:rsidP="005B269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Friends:</w:t>
      </w:r>
    </w:p>
    <w:p w:rsidR="00B2131B" w:rsidRPr="00D75FD9" w:rsidRDefault="00B2131B" w:rsidP="005B269E">
      <w:pPr>
        <w:pStyle w:val="Text"/>
      </w:pPr>
      <w:r w:rsidRPr="00D75FD9">
        <w:t>For your information and for the protection of the Cause, we wish to</w:t>
      </w:r>
      <w:r w:rsidR="00411298" w:rsidRPr="00D75FD9">
        <w:br/>
      </w:r>
      <w:r w:rsidRPr="00D75FD9">
        <w:t>inform you of the recent steps taken by the Egyptian Government against</w:t>
      </w:r>
      <w:r w:rsidR="00411298" w:rsidRPr="00D75FD9">
        <w:br/>
      </w:r>
      <w:r w:rsidRPr="00D75FD9">
        <w:t>the Faith, and to indicate what course of action should be followed by the</w:t>
      </w:r>
      <w:r w:rsidR="00411298" w:rsidRPr="00D75FD9">
        <w:br/>
      </w:r>
      <w:r w:rsidRPr="00D75FD9">
        <w:t>National Assemblies of the Bahá</w:t>
      </w:r>
      <w:r w:rsidR="00385904" w:rsidRPr="00D75FD9">
        <w:t>’</w:t>
      </w:r>
      <w:r w:rsidR="00D25A8E" w:rsidRPr="00D75FD9">
        <w:t>í</w:t>
      </w:r>
      <w:r w:rsidRPr="00D75FD9">
        <w:t xml:space="preserve"> world.</w:t>
      </w:r>
    </w:p>
    <w:p w:rsidR="00B2131B" w:rsidRPr="00D75FD9" w:rsidRDefault="00B2131B" w:rsidP="00173FE1">
      <w:pPr>
        <w:pStyle w:val="Text"/>
      </w:pPr>
      <w:r w:rsidRPr="00D75FD9">
        <w:t>According to press dispatches, the Government of the United Arab</w:t>
      </w:r>
      <w:r w:rsidR="00411298" w:rsidRPr="00D75FD9">
        <w:br/>
      </w:r>
      <w:r w:rsidRPr="00D75FD9">
        <w:t>Republic (Egypt and Syria) has issued a decree which closes all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centres, forbids any Bahá</w:t>
      </w:r>
      <w:r w:rsidR="00385904" w:rsidRPr="00D75FD9">
        <w:t>’</w:t>
      </w:r>
      <w:r w:rsidRPr="00D75FD9">
        <w:t>í activity in Egypt or Syria, and gives the</w:t>
      </w:r>
      <w:r w:rsidR="00411298" w:rsidRPr="00D75FD9">
        <w:br/>
      </w:r>
      <w:r w:rsidRPr="00D75FD9">
        <w:t>Government the right to confiscate Bahá</w:t>
      </w:r>
      <w:r w:rsidR="00385904" w:rsidRPr="00D75FD9">
        <w:t>’</w:t>
      </w:r>
      <w:r w:rsidRPr="00D75FD9">
        <w:t>í property</w:t>
      </w:r>
      <w:r w:rsidR="004F331C" w:rsidRPr="00D75FD9">
        <w:t xml:space="preserve">.  </w:t>
      </w:r>
      <w:r w:rsidRPr="00D75FD9">
        <w:t>Substantial penalties</w:t>
      </w:r>
      <w:r w:rsidR="00411298" w:rsidRPr="00D75FD9">
        <w:br/>
      </w:r>
      <w:r w:rsidRPr="00D75FD9">
        <w:t>(fine, imprisonment, or both) are imposed for any disobedience of this law.</w:t>
      </w:r>
    </w:p>
    <w:p w:rsidR="00B2131B" w:rsidRPr="00D75FD9" w:rsidRDefault="00B2131B" w:rsidP="00173FE1">
      <w:pPr>
        <w:pStyle w:val="Text"/>
      </w:pPr>
      <w:r w:rsidRPr="00D75FD9">
        <w:t>We now have confirmation of these actions and a request that all</w:t>
      </w:r>
      <w:r w:rsidR="00411298" w:rsidRPr="00D75FD9">
        <w:br/>
      </w:r>
      <w:r w:rsidRPr="00D75FD9">
        <w:t>Assemblies and individual believers refrain from any correspondence</w:t>
      </w:r>
      <w:r w:rsidR="00411298" w:rsidRPr="00D75FD9">
        <w:br/>
      </w:r>
      <w:r w:rsidRPr="00D75FD9">
        <w:t>with the friends in Egypt or Syria</w:t>
      </w:r>
      <w:r w:rsidR="004F331C" w:rsidRPr="00D75FD9">
        <w:t xml:space="preserve">.  </w:t>
      </w:r>
      <w:r w:rsidRPr="00D75FD9">
        <w:t>It is essential that this instruction be</w:t>
      </w:r>
      <w:r w:rsidR="00411298" w:rsidRPr="00D75FD9">
        <w:br/>
      </w:r>
      <w:r w:rsidRPr="00D75FD9">
        <w:t>followed without any exceptions, in order to avoid further restrictions on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ís in those countries</w:t>
      </w:r>
      <w:r w:rsidR="004F331C" w:rsidRPr="00D75FD9">
        <w:t xml:space="preserve">.  </w:t>
      </w:r>
      <w:r w:rsidRPr="00D75FD9">
        <w:t>Furthermore, no steps should be taken by</w:t>
      </w:r>
      <w:r w:rsidR="00411298" w:rsidRPr="00D75FD9">
        <w:br/>
      </w:r>
      <w:r w:rsidRPr="00D75FD9">
        <w:t>any National Assembly to protest against or publicize the action of the</w:t>
      </w:r>
      <w:r w:rsidR="00411298" w:rsidRPr="00D75FD9">
        <w:br/>
      </w:r>
      <w:r w:rsidRPr="00D75FD9">
        <w:t>Government of the United Arab Republic.</w:t>
      </w:r>
    </w:p>
    <w:p w:rsidR="00B2131B" w:rsidRPr="00D75FD9" w:rsidRDefault="00B2131B" w:rsidP="00173FE1">
      <w:pPr>
        <w:pStyle w:val="Text"/>
      </w:pPr>
      <w:r w:rsidRPr="00D75FD9">
        <w:t>We are requesting the representatives of the Bahá</w:t>
      </w:r>
      <w:r w:rsidR="00385904" w:rsidRPr="00D75FD9">
        <w:t>’</w:t>
      </w:r>
      <w:r w:rsidRPr="00D75FD9">
        <w:t>í International Com</w:t>
      </w:r>
      <w:r w:rsidR="004F331C" w:rsidRPr="00D75FD9">
        <w:t>-</w:t>
      </w:r>
      <w:r w:rsidR="004F331C" w:rsidRPr="00D75FD9">
        <w:br/>
      </w:r>
      <w:r w:rsidRPr="00D75FD9">
        <w:t>munity in the United States to take the matter up with the appropriate</w:t>
      </w:r>
      <w:r w:rsidR="00411298" w:rsidRPr="00D75FD9">
        <w:br/>
      </w:r>
      <w:r w:rsidRPr="00D75FD9">
        <w:t>agencies of the United Nations, stressing the non-political character of</w:t>
      </w:r>
      <w:r w:rsidR="00411298" w:rsidRPr="00D75FD9">
        <w:br/>
      </w:r>
      <w:r w:rsidRPr="00D75FD9">
        <w:t>the Faith, and that the basic right of freedom of religion has been violated.</w:t>
      </w:r>
      <w:r w:rsidR="00411298" w:rsidRPr="00D75FD9">
        <w:br/>
      </w:r>
      <w:r w:rsidRPr="00D75FD9">
        <w:t>This is the only official action which we feel is wise at this time, but if</w:t>
      </w:r>
      <w:r w:rsidR="00411298" w:rsidRPr="00D75FD9">
        <w:br/>
      </w:r>
      <w:r w:rsidRPr="00D75FD9">
        <w:t>any inquiries are received, the answer can be given that appropriate steps</w:t>
      </w:r>
      <w:r w:rsidR="00411298" w:rsidRPr="00D75FD9">
        <w:br/>
      </w:r>
      <w:r w:rsidRPr="00D75FD9">
        <w:t>are being taken through the United Nations.</w:t>
      </w:r>
    </w:p>
    <w:p w:rsidR="00B2131B" w:rsidRPr="00D75FD9" w:rsidRDefault="00B2131B" w:rsidP="00173FE1">
      <w:pPr>
        <w:pStyle w:val="Text"/>
      </w:pPr>
      <w:r w:rsidRPr="00D75FD9">
        <w:t>All of us can, however, pray for the protection of the friends and the</w:t>
      </w:r>
      <w:r w:rsidR="00411298" w:rsidRPr="00D75FD9">
        <w:br/>
      </w:r>
      <w:r w:rsidRPr="00D75FD9">
        <w:t>removal of these unfortunate restrictions.</w:t>
      </w:r>
    </w:p>
    <w:p w:rsidR="00B2131B" w:rsidRPr="00D75FD9" w:rsidRDefault="00B2131B" w:rsidP="00173FE1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173FE1">
      <w:pPr>
        <w:rPr>
          <w:rFonts w:eastAsia="Times New Roman"/>
        </w:rPr>
      </w:pPr>
    </w:p>
    <w:p w:rsidR="00BA4022" w:rsidRPr="00D75FD9" w:rsidRDefault="00B2131B" w:rsidP="003E4C2E">
      <w:pPr>
        <w:pStyle w:val="Myheadc"/>
      </w:pPr>
      <w:r w:rsidRPr="00D75FD9">
        <w:t xml:space="preserve">To the Hands of the Cause of God throughout the </w:t>
      </w:r>
      <w:r w:rsidR="003E4C2E" w:rsidRPr="00D75FD9">
        <w:t>w</w:t>
      </w:r>
      <w:r w:rsidRPr="00D75FD9">
        <w:t>orld</w:t>
      </w:r>
    </w:p>
    <w:p w:rsidR="00B2131B" w:rsidRPr="00D75FD9" w:rsidRDefault="00B2131B" w:rsidP="00173FE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August 31, 1960</w:t>
      </w:r>
    </w:p>
    <w:p w:rsidR="00B2131B" w:rsidRPr="00D75FD9" w:rsidRDefault="00B2131B" w:rsidP="00173FE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B2131B" w:rsidRPr="00D75FD9" w:rsidRDefault="00B2131B" w:rsidP="00173FE1">
      <w:pPr>
        <w:pStyle w:val="Text"/>
      </w:pPr>
      <w:r w:rsidRPr="00D75FD9">
        <w:t>As you know, this year</w:t>
      </w:r>
      <w:r w:rsidR="00385904" w:rsidRPr="00D75FD9">
        <w:t>’</w:t>
      </w:r>
      <w:r w:rsidRPr="00D75FD9">
        <w:t>s Conclave of the Hands is to take place during</w:t>
      </w:r>
      <w:r w:rsidR="00411298" w:rsidRPr="00D75FD9">
        <w:br/>
      </w:r>
      <w:r w:rsidRPr="00D75FD9">
        <w:t>the period October 18-27</w:t>
      </w:r>
      <w:r w:rsidR="004F331C" w:rsidRPr="00D75FD9">
        <w:t xml:space="preserve">.  </w:t>
      </w:r>
      <w:r w:rsidRPr="00D75FD9">
        <w:t>In accordance with our usual practice we are</w:t>
      </w:r>
      <w:r w:rsidR="00411298" w:rsidRPr="00D75FD9">
        <w:br/>
      </w:r>
      <w:r w:rsidRPr="00D75FD9">
        <w:t>sending to each Hand the following suggestions for the agenda of the</w:t>
      </w:r>
      <w:r w:rsidR="00411298" w:rsidRPr="00D75FD9">
        <w:br/>
      </w:r>
      <w:r w:rsidRPr="00D75FD9">
        <w:t>meeting.</w:t>
      </w:r>
    </w:p>
    <w:p w:rsidR="00B2131B" w:rsidRPr="00D75FD9" w:rsidRDefault="00B2131B" w:rsidP="00173FE1">
      <w:pPr>
        <w:pStyle w:val="Myheadc"/>
      </w:pPr>
      <w:r w:rsidRPr="00D75FD9">
        <w:t>A</w:t>
      </w:r>
      <w:r w:rsidRPr="00D75FD9">
        <w:rPr>
          <w:sz w:val="20"/>
        </w:rPr>
        <w:t>GENDA</w:t>
      </w:r>
      <w:r w:rsidRPr="00D75FD9">
        <w:t>—1960 C</w:t>
      </w:r>
      <w:r w:rsidRPr="00D75FD9">
        <w:rPr>
          <w:sz w:val="20"/>
        </w:rPr>
        <w:t>ONCLAVE</w:t>
      </w:r>
    </w:p>
    <w:p w:rsidR="00B2131B" w:rsidRPr="00D75FD9" w:rsidRDefault="00173FE1" w:rsidP="00173FE1">
      <w:pPr>
        <w:tabs>
          <w:tab w:val="left" w:pos="993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ab/>
      </w:r>
      <w:r w:rsidR="00B2131B" w:rsidRPr="00D75FD9">
        <w:rPr>
          <w:rFonts w:eastAsia="Times New Roman"/>
          <w:sz w:val="18"/>
          <w:szCs w:val="18"/>
        </w:rPr>
        <w:t>SUGGESTIONS OF THE HANDS</w:t>
      </w:r>
    </w:p>
    <w:p w:rsidR="00B2131B" w:rsidRPr="00D75FD9" w:rsidRDefault="00173FE1" w:rsidP="00173FE1">
      <w:pPr>
        <w:tabs>
          <w:tab w:val="left" w:pos="993"/>
        </w:tabs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ab/>
      </w:r>
      <w:r w:rsidR="00B2131B" w:rsidRPr="00D75FD9">
        <w:rPr>
          <w:rFonts w:eastAsia="Times New Roman"/>
          <w:sz w:val="18"/>
          <w:szCs w:val="18"/>
        </w:rPr>
        <w:t>THE INTERNATIONAL BAHÁ</w:t>
      </w:r>
      <w:r w:rsidR="00385904" w:rsidRPr="00D75FD9">
        <w:rPr>
          <w:rFonts w:eastAsia="Times New Roman"/>
          <w:sz w:val="18"/>
          <w:szCs w:val="18"/>
        </w:rPr>
        <w:t>’</w:t>
      </w:r>
      <w:r w:rsidR="00B2131B" w:rsidRPr="00D75FD9">
        <w:rPr>
          <w:rFonts w:eastAsia="Times New Roman"/>
          <w:sz w:val="18"/>
          <w:szCs w:val="18"/>
        </w:rPr>
        <w:t>Í COUNCIL</w:t>
      </w:r>
    </w:p>
    <w:p w:rsidR="00B2131B" w:rsidRPr="00D75FD9" w:rsidRDefault="00173FE1" w:rsidP="00173FE1">
      <w:pPr>
        <w:tabs>
          <w:tab w:val="left" w:pos="993"/>
        </w:tabs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ab/>
      </w:r>
      <w:r w:rsidR="00B2131B" w:rsidRPr="00D75FD9">
        <w:rPr>
          <w:rFonts w:eastAsia="Times New Roman"/>
          <w:sz w:val="18"/>
          <w:szCs w:val="18"/>
        </w:rPr>
        <w:t>WINNING THE REMAINING CRUSADE GOALS</w:t>
      </w:r>
    </w:p>
    <w:p w:rsidR="00173FE1" w:rsidRPr="00D75FD9" w:rsidRDefault="00173FE1" w:rsidP="00173FE1">
      <w:pPr>
        <w:tabs>
          <w:tab w:val="left" w:pos="1276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2131B" w:rsidRPr="00D75FD9">
        <w:rPr>
          <w:rFonts w:eastAsia="Times New Roman"/>
        </w:rPr>
        <w:t>Formation of National Spiritual Assemblies</w:t>
      </w:r>
    </w:p>
    <w:p w:rsidR="00B2131B" w:rsidRPr="00D75FD9" w:rsidRDefault="00173FE1" w:rsidP="00173FE1">
      <w:pPr>
        <w:tabs>
          <w:tab w:val="left" w:pos="1276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2131B" w:rsidRPr="00D75FD9">
        <w:rPr>
          <w:rFonts w:eastAsia="Times New Roman"/>
        </w:rPr>
        <w:t>and Local Spiritual Assemblies</w:t>
      </w:r>
    </w:p>
    <w:p w:rsidR="00B2131B" w:rsidRPr="00D75FD9" w:rsidRDefault="00173FE1" w:rsidP="00173FE1">
      <w:pPr>
        <w:tabs>
          <w:tab w:val="left" w:pos="1276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2131B" w:rsidRPr="00D75FD9">
        <w:rPr>
          <w:rFonts w:eastAsia="Times New Roman"/>
        </w:rPr>
        <w:t>European Temple</w:t>
      </w:r>
    </w:p>
    <w:p w:rsidR="00B2131B" w:rsidRPr="00D75FD9" w:rsidRDefault="00173FE1" w:rsidP="00173FE1">
      <w:pPr>
        <w:tabs>
          <w:tab w:val="left" w:pos="993"/>
        </w:tabs>
        <w:rPr>
          <w:rFonts w:eastAsia="Times New Roman"/>
          <w:sz w:val="18"/>
          <w:szCs w:val="18"/>
        </w:rPr>
      </w:pPr>
      <w:r w:rsidRPr="00D75FD9">
        <w:rPr>
          <w:rFonts w:eastAsia="Times New Roman"/>
        </w:rPr>
        <w:tab/>
      </w:r>
      <w:r w:rsidR="00B2131B" w:rsidRPr="00D75FD9">
        <w:rPr>
          <w:rFonts w:eastAsia="Times New Roman"/>
          <w:sz w:val="18"/>
          <w:szCs w:val="18"/>
        </w:rPr>
        <w:t>ACTIVITIES OF THE HANDS</w:t>
      </w:r>
    </w:p>
    <w:p w:rsidR="00B2131B" w:rsidRPr="00D75FD9" w:rsidRDefault="00173FE1" w:rsidP="00173FE1">
      <w:pPr>
        <w:tabs>
          <w:tab w:val="left" w:pos="1276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2131B" w:rsidRPr="00D75FD9">
        <w:rPr>
          <w:rFonts w:eastAsia="Times New Roman"/>
        </w:rPr>
        <w:t>Hands in the Holy Land</w:t>
      </w:r>
    </w:p>
    <w:p w:rsidR="00173FE1" w:rsidRPr="00D75FD9" w:rsidRDefault="00173FE1" w:rsidP="00173FE1">
      <w:pPr>
        <w:tabs>
          <w:tab w:val="left" w:pos="1276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2131B" w:rsidRPr="00D75FD9">
        <w:rPr>
          <w:rFonts w:eastAsia="Times New Roman"/>
        </w:rPr>
        <w:t>Travel of Hands</w:t>
      </w:r>
    </w:p>
    <w:p w:rsidR="00B2131B" w:rsidRPr="00D75FD9" w:rsidRDefault="00173FE1" w:rsidP="00173FE1">
      <w:pPr>
        <w:tabs>
          <w:tab w:val="left" w:pos="1276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2131B" w:rsidRPr="00D75FD9">
        <w:rPr>
          <w:rFonts w:eastAsia="Times New Roman"/>
        </w:rPr>
        <w:t>Auxiliary Boards</w:t>
      </w:r>
    </w:p>
    <w:p w:rsidR="00B2131B" w:rsidRPr="00D75FD9" w:rsidRDefault="00173FE1" w:rsidP="00173FE1">
      <w:pPr>
        <w:tabs>
          <w:tab w:val="left" w:pos="993"/>
        </w:tabs>
        <w:rPr>
          <w:rFonts w:eastAsia="Times New Roman"/>
          <w:sz w:val="18"/>
          <w:szCs w:val="18"/>
        </w:rPr>
      </w:pPr>
      <w:r w:rsidRPr="00D75FD9">
        <w:rPr>
          <w:rFonts w:eastAsia="Times New Roman"/>
        </w:rPr>
        <w:tab/>
      </w:r>
      <w:r w:rsidR="00B2131B" w:rsidRPr="00D75FD9">
        <w:rPr>
          <w:rFonts w:eastAsia="Times New Roman"/>
          <w:sz w:val="18"/>
          <w:szCs w:val="18"/>
        </w:rPr>
        <w:t>FINANCIAL SITUATION</w:t>
      </w:r>
    </w:p>
    <w:p w:rsidR="00173FE1" w:rsidRPr="00D75FD9" w:rsidRDefault="00173FE1" w:rsidP="00173FE1">
      <w:pPr>
        <w:tabs>
          <w:tab w:val="left" w:pos="1276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2131B" w:rsidRPr="00D75FD9">
        <w:rPr>
          <w:rFonts w:eastAsia="Times New Roman"/>
        </w:rPr>
        <w:t>World Centre Report</w:t>
      </w:r>
    </w:p>
    <w:p w:rsidR="00B2131B" w:rsidRPr="00D75FD9" w:rsidRDefault="00173FE1" w:rsidP="00173FE1">
      <w:pPr>
        <w:tabs>
          <w:tab w:val="left" w:pos="1276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2131B" w:rsidRPr="00D75FD9">
        <w:rPr>
          <w:rFonts w:eastAsia="Times New Roman"/>
        </w:rPr>
        <w:t>Crusade Obligations</w:t>
      </w:r>
    </w:p>
    <w:p w:rsidR="00B2131B" w:rsidRPr="00D75FD9" w:rsidRDefault="00B2131B" w:rsidP="00173FE1">
      <w:pPr>
        <w:pStyle w:val="Text"/>
      </w:pPr>
      <w:r w:rsidRPr="00D75FD9">
        <w:t>We are looking forward eagerly to welcoming you in Haifa and to the</w:t>
      </w:r>
      <w:r w:rsidR="00411298" w:rsidRPr="00D75FD9">
        <w:br/>
      </w:r>
      <w:r w:rsidRPr="00D75FD9">
        <w:t>opportunity of praying and consulting together on the vital work which</w:t>
      </w:r>
      <w:r w:rsidR="00411298" w:rsidRPr="00D75FD9">
        <w:br/>
      </w:r>
      <w:r w:rsidRPr="00D75FD9">
        <w:t>lies ahead for us all.</w:t>
      </w:r>
    </w:p>
    <w:p w:rsidR="00B2131B" w:rsidRPr="00D75FD9" w:rsidRDefault="00B2131B" w:rsidP="00173FE1">
      <w:pPr>
        <w:pStyle w:val="Text"/>
      </w:pPr>
      <w:r w:rsidRPr="00D75FD9">
        <w:t>With our warmest and deepest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173FE1" w:rsidRPr="00D75FD9" w:rsidRDefault="00173FE1" w:rsidP="00173FE1">
      <w:pPr>
        <w:rPr>
          <w:rFonts w:eastAsia="Times New Roman"/>
        </w:rPr>
      </w:pPr>
    </w:p>
    <w:p w:rsidR="00BA4022" w:rsidRPr="00D75FD9" w:rsidRDefault="00B2131B" w:rsidP="00173FE1">
      <w:pPr>
        <w:pStyle w:val="Myheadc"/>
      </w:pPr>
      <w:r w:rsidRPr="00D75FD9">
        <w:t>To the Bahá</w:t>
      </w:r>
      <w:r w:rsidR="00385904" w:rsidRPr="00D75FD9">
        <w:t>’</w:t>
      </w:r>
      <w:r w:rsidRPr="00D75FD9">
        <w:t>ís throughout the East and the West</w:t>
      </w:r>
    </w:p>
    <w:p w:rsidR="00B2131B" w:rsidRPr="00D75FD9" w:rsidRDefault="00B2131B" w:rsidP="00173FE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September 7, 1960</w:t>
      </w:r>
    </w:p>
    <w:p w:rsidR="00B2131B" w:rsidRPr="00D75FD9" w:rsidRDefault="00B2131B" w:rsidP="00173FE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B2131B" w:rsidRPr="00D75FD9" w:rsidRDefault="00B2131B" w:rsidP="00173FE1">
      <w:pPr>
        <w:pStyle w:val="Quote"/>
        <w:rPr>
          <w:i/>
          <w:iCs w:val="0"/>
        </w:rPr>
      </w:pPr>
      <w:r w:rsidRPr="00D75FD9">
        <w:rPr>
          <w:i/>
          <w:iCs w:val="0"/>
        </w:rPr>
        <w:t>They that have forsaken their country for the purpose of teaching</w:t>
      </w:r>
      <w:r w:rsidR="004C487D" w:rsidRPr="00D75FD9">
        <w:rPr>
          <w:i/>
          <w:iCs w:val="0"/>
        </w:rPr>
        <w:br/>
      </w:r>
      <w:r w:rsidRPr="00D75FD9">
        <w:rPr>
          <w:i/>
          <w:iCs w:val="0"/>
        </w:rPr>
        <w:t>Our Cause—these shall the Faithful Spirit strengthen through its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173FE1">
      <w:pPr>
        <w:pStyle w:val="Quotects"/>
        <w:rPr>
          <w:i/>
          <w:iCs/>
        </w:rPr>
      </w:pPr>
      <w:r w:rsidRPr="00D75FD9">
        <w:rPr>
          <w:i/>
          <w:iCs/>
        </w:rPr>
        <w:lastRenderedPageBreak/>
        <w:t>power</w:t>
      </w:r>
      <w:r w:rsidR="00173FE1" w:rsidRPr="00D75FD9">
        <w:rPr>
          <w:i/>
          <w:iCs/>
        </w:rPr>
        <w:t xml:space="preserve"> …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Such a service is, indeed, the prince of all goodly deeds,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and the ornament of every goodly act.</w:t>
      </w:r>
    </w:p>
    <w:p w:rsidR="00B2131B" w:rsidRPr="00D75FD9" w:rsidRDefault="00B2131B" w:rsidP="00173FE1">
      <w:pPr>
        <w:pStyle w:val="Quote"/>
        <w:tabs>
          <w:tab w:val="left" w:pos="4678"/>
        </w:tabs>
        <w:rPr>
          <w:rFonts w:eastAsia="Times New Roman"/>
        </w:rPr>
      </w:pPr>
      <w:r w:rsidRPr="00D75FD9">
        <w:rPr>
          <w:i/>
        </w:rPr>
        <w:t>Should anyone arise for the triumph of Our Cause, him will God</w:t>
      </w:r>
      <w:r w:rsidR="004C487D" w:rsidRPr="00D75FD9">
        <w:rPr>
          <w:i/>
        </w:rPr>
        <w:br/>
      </w:r>
      <w:r w:rsidRPr="00D75FD9">
        <w:rPr>
          <w:i/>
        </w:rPr>
        <w:t>render victorious though tens of thousands of enemies be leagued</w:t>
      </w:r>
      <w:r w:rsidR="00173FE1" w:rsidRPr="00D75FD9">
        <w:rPr>
          <w:i/>
        </w:rPr>
        <w:br/>
      </w:r>
      <w:r w:rsidRPr="00D75FD9">
        <w:rPr>
          <w:rFonts w:eastAsia="Times New Roman"/>
          <w:i/>
        </w:rPr>
        <w:t>against him</w:t>
      </w:r>
      <w:r w:rsidRPr="00D75FD9">
        <w:rPr>
          <w:rFonts w:eastAsia="Times New Roman"/>
        </w:rPr>
        <w:t>.</w:t>
      </w:r>
      <w:r w:rsidRPr="00D75FD9">
        <w:rPr>
          <w:rFonts w:eastAsia="Times New Roman"/>
        </w:rPr>
        <w:tab/>
        <w:t>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</w:t>
      </w:r>
    </w:p>
    <w:p w:rsidR="00B2131B" w:rsidRPr="00D75FD9" w:rsidRDefault="00B2131B" w:rsidP="00173FE1">
      <w:pPr>
        <w:pStyle w:val="Text"/>
      </w:pPr>
      <w:r w:rsidRPr="00D75FD9">
        <w:t>In the past months, since the Annual Conventions were held, many</w:t>
      </w:r>
      <w:r w:rsidR="00411298" w:rsidRPr="00D75FD9">
        <w:br/>
      </w:r>
      <w:r w:rsidRPr="00D75FD9">
        <w:t>events have taken place which have caused the friends to rejoice anew</w:t>
      </w:r>
      <w:r w:rsidR="00411298" w:rsidRPr="00D75FD9">
        <w:br/>
      </w:r>
      <w:r w:rsidRPr="00D75FD9">
        <w:t>over the truly unassailable foundation upon which our glorious Faith has</w:t>
      </w:r>
      <w:r w:rsidR="00411298" w:rsidRPr="00D75FD9">
        <w:br/>
      </w:r>
      <w:r w:rsidRPr="00D75FD9">
        <w:t>been laid</w:t>
      </w:r>
      <w:r w:rsidR="004F331C" w:rsidRPr="00D75FD9">
        <w:t xml:space="preserve">.  </w:t>
      </w:r>
      <w:r w:rsidRPr="00D75FD9">
        <w:t>The individual believers in every part of the world have arisen</w:t>
      </w:r>
      <w:r w:rsidR="00411298" w:rsidRPr="00D75FD9">
        <w:br/>
      </w:r>
      <w:r w:rsidRPr="00D75FD9">
        <w:t>with renewed consecration and redoubled zeal to devote themselves to</w:t>
      </w:r>
      <w:r w:rsidR="00411298" w:rsidRPr="00D75FD9">
        <w:br/>
      </w:r>
      <w:r w:rsidRPr="00D75FD9">
        <w:t>winning the goals of our beloved Guardian</w:t>
      </w:r>
      <w:r w:rsidR="00385904" w:rsidRPr="00D75FD9">
        <w:t>’</w:t>
      </w:r>
      <w:r w:rsidRPr="00D75FD9">
        <w:t>s holy Crusade.</w:t>
      </w:r>
    </w:p>
    <w:p w:rsidR="00B2131B" w:rsidRPr="00D75FD9" w:rsidRDefault="00B2131B" w:rsidP="00173FE1">
      <w:pPr>
        <w:pStyle w:val="Text"/>
      </w:pPr>
      <w:r w:rsidRPr="00D75FD9">
        <w:t>The news of the progress being made in winning these goals has been</w:t>
      </w:r>
      <w:r w:rsidR="00411298" w:rsidRPr="00D75FD9">
        <w:br/>
      </w:r>
      <w:r w:rsidRPr="00D75FD9">
        <w:t>truly inspiring; a steady flow of pioneers from North America and Persia</w:t>
      </w:r>
      <w:r w:rsidR="00411298" w:rsidRPr="00D75FD9">
        <w:br/>
      </w:r>
      <w:r w:rsidRPr="00D75FD9">
        <w:t>is going out to support the work in those crucial places where new</w:t>
      </w:r>
      <w:r w:rsidR="00411298" w:rsidRPr="00D75FD9">
        <w:br/>
      </w:r>
      <w:r w:rsidRPr="00D75FD9">
        <w:t>National Assemblies must be formed either next April or in Riḍván, 1962.</w:t>
      </w:r>
      <w:r w:rsidR="00411298" w:rsidRPr="00D75FD9">
        <w:br/>
      </w:r>
      <w:r w:rsidRPr="00D75FD9">
        <w:t>In addition to this, local pioneers in Latin America and Europe are rein</w:t>
      </w:r>
      <w:r w:rsidR="004F331C" w:rsidRPr="00D75FD9">
        <w:t>-</w:t>
      </w:r>
      <w:r w:rsidR="004F331C" w:rsidRPr="00D75FD9">
        <w:br/>
      </w:r>
      <w:r w:rsidRPr="00D75FD9">
        <w:t>forcing the work, and through their familiarity with the languages and</w:t>
      </w:r>
      <w:r w:rsidR="00411298" w:rsidRPr="00D75FD9">
        <w:br/>
      </w:r>
      <w:r w:rsidRPr="00D75FD9">
        <w:t>customs of the people are proving of invaluable assistance in building up</w:t>
      </w:r>
      <w:r w:rsidR="00411298" w:rsidRPr="00D75FD9">
        <w:br/>
      </w:r>
      <w:r w:rsidRPr="00D75FD9">
        <w:t>new Assemblies and strengthening existing ones.</w:t>
      </w:r>
    </w:p>
    <w:p w:rsidR="00B2131B" w:rsidRPr="00D75FD9" w:rsidRDefault="00B2131B" w:rsidP="00173FE1">
      <w:pPr>
        <w:pStyle w:val="Text"/>
      </w:pPr>
      <w:r w:rsidRPr="00D75FD9">
        <w:t>We clearly see that the words of our beloved Guardian resound with</w:t>
      </w:r>
      <w:r w:rsidR="00411298" w:rsidRPr="00D75FD9">
        <w:br/>
      </w:r>
      <w:r w:rsidRPr="00D75FD9">
        <w:t>thrilling fulfilment around the Bahá</w:t>
      </w:r>
      <w:r w:rsidR="00385904" w:rsidRPr="00D75FD9">
        <w:t>’</w:t>
      </w:r>
      <w:r w:rsidRPr="00D75FD9">
        <w:t>í world</w:t>
      </w:r>
      <w:r w:rsidR="004F331C" w:rsidRPr="00D75FD9">
        <w:t xml:space="preserve">:  </w:t>
      </w:r>
      <w:r w:rsidR="00385904" w:rsidRPr="00D75FD9">
        <w:t>“</w:t>
      </w:r>
      <w:r w:rsidRPr="00D75FD9">
        <w:t>From the record of its</w:t>
      </w:r>
      <w:r w:rsidR="00411298" w:rsidRPr="00D75FD9">
        <w:br/>
      </w:r>
      <w:r w:rsidRPr="00D75FD9">
        <w:t xml:space="preserve">tumultuous history, almost every page of which portrays a fresh crisis </w:t>
      </w:r>
      <w:r w:rsidR="00173FE1" w:rsidRPr="00D75FD9">
        <w:t>…</w:t>
      </w:r>
      <w:r w:rsidR="00411298" w:rsidRPr="00D75FD9">
        <w:br/>
      </w:r>
      <w:r w:rsidRPr="00D75FD9">
        <w:t xml:space="preserve">recounts the tale of a base betrayal </w:t>
      </w:r>
      <w:r w:rsidR="00173FE1" w:rsidRPr="00D75FD9">
        <w:t>…</w:t>
      </w:r>
      <w:r w:rsidR="004F331C" w:rsidRPr="00D75FD9">
        <w:t xml:space="preserve"> </w:t>
      </w:r>
      <w:r w:rsidRPr="00D75FD9">
        <w:t>there emerges, clear and incontro</w:t>
      </w:r>
      <w:r w:rsidR="004F331C" w:rsidRPr="00D75FD9">
        <w:t>-</w:t>
      </w:r>
      <w:r w:rsidR="004F331C" w:rsidRPr="00D75FD9">
        <w:br/>
      </w:r>
      <w:r w:rsidRPr="00D75FD9">
        <w:t>vertible, the supreme truth that with every fresh outbreak of hostility to</w:t>
      </w:r>
      <w:r w:rsidR="00411298" w:rsidRPr="00D75FD9">
        <w:br/>
      </w:r>
      <w:r w:rsidRPr="00D75FD9">
        <w:t>the Faith, whether from within or from without, a corresponding measure</w:t>
      </w:r>
      <w:r w:rsidR="00411298" w:rsidRPr="00D75FD9">
        <w:br/>
      </w:r>
      <w:r w:rsidRPr="00D75FD9">
        <w:t>of outpouring grace, sustaining its defenders and confounding its adver</w:t>
      </w:r>
      <w:r w:rsidR="004F331C" w:rsidRPr="00D75FD9">
        <w:t>-</w:t>
      </w:r>
      <w:r w:rsidR="004F331C" w:rsidRPr="00D75FD9">
        <w:br/>
      </w:r>
      <w:r w:rsidRPr="00D75FD9">
        <w:t>saries, has been providentially released, communicating a fresh impulse</w:t>
      </w:r>
      <w:r w:rsidR="00411298" w:rsidRPr="00D75FD9">
        <w:br/>
      </w:r>
      <w:r w:rsidRPr="00D75FD9">
        <w:t xml:space="preserve">to the onward march of the Faith </w:t>
      </w:r>
      <w:r w:rsidR="00173FE1" w:rsidRPr="00D75FD9">
        <w:t>…</w:t>
      </w:r>
      <w:r w:rsidRPr="00D75FD9">
        <w:t>.</w:t>
      </w:r>
      <w:r w:rsidR="00385904" w:rsidRPr="00D75FD9">
        <w:t>”</w:t>
      </w:r>
    </w:p>
    <w:p w:rsidR="00B2131B" w:rsidRPr="00D75FD9" w:rsidRDefault="00B2131B" w:rsidP="00173FE1">
      <w:pPr>
        <w:pStyle w:val="Text"/>
      </w:pPr>
      <w:r w:rsidRPr="00D75FD9">
        <w:t>What bounties we share, what privileges we have been given, what</w:t>
      </w:r>
      <w:r w:rsidR="00411298" w:rsidRPr="00D75FD9">
        <w:br/>
      </w:r>
      <w:r w:rsidRPr="00D75FD9">
        <w:t>blessings have been showered upon us</w:t>
      </w:r>
      <w:r w:rsidR="004F331C" w:rsidRPr="00D75FD9">
        <w:t xml:space="preserve">!  </w:t>
      </w:r>
      <w:r w:rsidRPr="00D75FD9">
        <w:t xml:space="preserve">Is it any wonder that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</w:t>
      </w:r>
      <w:r w:rsidR="00EA6B1C" w:rsidRPr="00D75FD9">
        <w:t>-</w:t>
      </w:r>
      <w:r w:rsidR="00EA6B1C" w:rsidRPr="00D75FD9">
        <w:br/>
      </w:r>
      <w:r w:rsidRPr="00D75FD9">
        <w:t xml:space="preserve">Bahá asked us over and over,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Do you know in what day you are living?</w:t>
      </w:r>
      <w:r w:rsidR="00385904" w:rsidRPr="00D75FD9">
        <w:rPr>
          <w:i/>
          <w:iCs/>
        </w:rPr>
        <w:t>”</w:t>
      </w:r>
    </w:p>
    <w:p w:rsidR="00B2131B" w:rsidRPr="00D75FD9" w:rsidRDefault="00B2131B" w:rsidP="00173FE1">
      <w:pPr>
        <w:pStyle w:val="Text"/>
      </w:pPr>
      <w:r w:rsidRPr="00D75FD9">
        <w:t>Where such manifold blessings are given, an equally deep responsibil</w:t>
      </w:r>
      <w:r w:rsidR="004F331C" w:rsidRPr="00D75FD9">
        <w:t>-</w:t>
      </w:r>
      <w:r w:rsidR="004F331C" w:rsidRPr="00D75FD9">
        <w:br/>
      </w:r>
      <w:r w:rsidRPr="00D75FD9">
        <w:t>ity and challenge confronts us</w:t>
      </w:r>
      <w:r w:rsidR="004F331C" w:rsidRPr="00D75FD9">
        <w:t xml:space="preserve">.  </w:t>
      </w:r>
      <w:r w:rsidRPr="00D75FD9">
        <w:t>This is the hour for every single believer</w:t>
      </w:r>
      <w:r w:rsidR="00411298" w:rsidRPr="00D75FD9">
        <w:br/>
      </w:r>
      <w:r w:rsidRPr="00D75FD9">
        <w:t>to arise as never before and rededicate himself to the unfinished tasks of</w:t>
      </w:r>
      <w:r w:rsidR="00411298" w:rsidRPr="00D75FD9">
        <w:br/>
      </w:r>
      <w:r w:rsidRPr="00D75FD9">
        <w:t>the beloved Guardian</w:t>
      </w:r>
      <w:r w:rsidR="00385904" w:rsidRPr="00D75FD9">
        <w:t>’</w:t>
      </w:r>
      <w:r w:rsidRPr="00D75FD9">
        <w:t>s Ten Year Plan, so that the rising tide of victories</w:t>
      </w:r>
      <w:r w:rsidR="00411298" w:rsidRPr="00D75FD9">
        <w:br/>
      </w:r>
      <w:r w:rsidRPr="00D75FD9">
        <w:t>which made the past year unprecedented in the Faith, may sweep us on to</w:t>
      </w:r>
      <w:r w:rsidR="00411298" w:rsidRPr="00D75FD9">
        <w:br/>
      </w:r>
      <w:r w:rsidRPr="00D75FD9">
        <w:t>greater triumphs and even more brilliant accomplishments on every front.</w:t>
      </w:r>
    </w:p>
    <w:p w:rsidR="00B2131B" w:rsidRPr="00D75FD9" w:rsidRDefault="00B2131B" w:rsidP="00173FE1">
      <w:pPr>
        <w:pStyle w:val="Text"/>
      </w:pPr>
      <w:r w:rsidRPr="00D75FD9">
        <w:t>The eyes of the Bahá</w:t>
      </w:r>
      <w:r w:rsidR="00385904" w:rsidRPr="00D75FD9">
        <w:t>’</w:t>
      </w:r>
      <w:r w:rsidRPr="00D75FD9">
        <w:t>í world are particularly directed to the goal cities</w:t>
      </w:r>
      <w:r w:rsidR="00411298" w:rsidRPr="00D75FD9">
        <w:br/>
      </w:r>
      <w:r w:rsidRPr="00D75FD9">
        <w:t>of Europe where we still have twenty-seven Local Spiritual Assemblies to</w:t>
      </w:r>
      <w:r w:rsidR="00411298" w:rsidRPr="00D75FD9">
        <w:br/>
      </w:r>
      <w:r w:rsidRPr="00D75FD9">
        <w:t>establish in nine countries</w:t>
      </w:r>
      <w:r w:rsidR="004F331C" w:rsidRPr="00D75FD9">
        <w:t xml:space="preserve">.  </w:t>
      </w:r>
      <w:r w:rsidRPr="00D75FD9">
        <w:t>The most urgent need is for heroic pioneers to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173FE1">
      <w:pPr>
        <w:pStyle w:val="Textcts"/>
      </w:pPr>
      <w:r w:rsidRPr="00D75FD9">
        <w:lastRenderedPageBreak/>
        <w:t>arise, determined to overcome every obstacle that stands in their path and</w:t>
      </w:r>
      <w:r w:rsidR="00411298" w:rsidRPr="00D75FD9">
        <w:br/>
      </w:r>
      <w:r w:rsidRPr="00D75FD9">
        <w:t>volunteer their services through their own National Spiritual Assembly.</w:t>
      </w:r>
      <w:r w:rsidR="00411298" w:rsidRPr="00D75FD9">
        <w:br/>
      </w:r>
      <w:r w:rsidRPr="00D75FD9">
        <w:t>At the start of this great Global Crusade, the beloved Guardian said that</w:t>
      </w:r>
      <w:r w:rsidR="00411298" w:rsidRPr="00D75FD9">
        <w:br/>
      </w:r>
      <w:r w:rsidRPr="00D75FD9">
        <w:t>pioneering was the single most important service in the Bahá</w:t>
      </w:r>
      <w:r w:rsidR="00385904" w:rsidRPr="00D75FD9">
        <w:t>’</w:t>
      </w:r>
      <w:r w:rsidRPr="00D75FD9">
        <w:t>í world in</w:t>
      </w:r>
      <w:r w:rsidR="00411298" w:rsidRPr="00D75FD9">
        <w:br/>
      </w:r>
      <w:r w:rsidRPr="00D75FD9">
        <w:t>that hour</w:t>
      </w:r>
      <w:r w:rsidR="004F331C" w:rsidRPr="00D75FD9">
        <w:t xml:space="preserve">.  </w:t>
      </w:r>
      <w:r w:rsidRPr="00D75FD9">
        <w:t>That service remains unique and priceless.</w:t>
      </w:r>
    </w:p>
    <w:p w:rsidR="00B2131B" w:rsidRPr="00D75FD9" w:rsidRDefault="00B2131B" w:rsidP="00BA4022">
      <w:pPr>
        <w:pStyle w:val="Text"/>
      </w:pPr>
      <w:r w:rsidRPr="00D75FD9">
        <w:t>Time is getting terrifyingly short; we must all hasten on our individual</w:t>
      </w:r>
      <w:r w:rsidR="00411298" w:rsidRPr="00D75FD9">
        <w:br/>
      </w:r>
      <w:r w:rsidRPr="00D75FD9">
        <w:t>and collective paths of service in order to win all the goals of our beloved</w:t>
      </w:r>
      <w:r w:rsidR="00411298" w:rsidRPr="00D75FD9">
        <w:br/>
      </w:r>
      <w:r w:rsidRPr="00D75FD9">
        <w:t>Guardian</w:t>
      </w:r>
      <w:r w:rsidR="004F331C" w:rsidRPr="00D75FD9">
        <w:t xml:space="preserve">.  </w:t>
      </w:r>
      <w:r w:rsidRPr="00D75FD9">
        <w:t>We ask each one of you to reconsider how you may be of</w:t>
      </w:r>
      <w:r w:rsidR="00411298" w:rsidRPr="00D75FD9">
        <w:br/>
      </w:r>
      <w:r w:rsidRPr="00D75FD9">
        <w:t>greater help, as a pioneer, as a teacher, through greater support of the</w:t>
      </w:r>
      <w:r w:rsidR="00411298" w:rsidRPr="00D75FD9">
        <w:br/>
      </w:r>
      <w:r w:rsidRPr="00D75FD9">
        <w:t>Fund, in any and every way possible, so that these coming months may</w:t>
      </w:r>
      <w:r w:rsidR="00411298" w:rsidRPr="00D75FD9">
        <w:br/>
      </w:r>
      <w:r w:rsidRPr="00D75FD9">
        <w:t>see a great upsurge of activity and the kindling of a mighty flame of</w:t>
      </w:r>
      <w:r w:rsidR="00411298" w:rsidRPr="00D75FD9">
        <w:br/>
      </w:r>
      <w:r w:rsidRPr="00D75FD9">
        <w:t>devotion which will sweep like wildfire throughout the Bahá</w:t>
      </w:r>
      <w:r w:rsidR="00385904" w:rsidRPr="00D75FD9">
        <w:t>’</w:t>
      </w:r>
      <w:r w:rsidRPr="00D75FD9">
        <w:t>í world and</w:t>
      </w:r>
      <w:r w:rsidR="00411298" w:rsidRPr="00D75FD9">
        <w:br/>
      </w:r>
      <w:r w:rsidRPr="00D75FD9">
        <w:t>carry us all to victory.</w:t>
      </w:r>
    </w:p>
    <w:p w:rsidR="00B2131B" w:rsidRPr="00D75FD9" w:rsidRDefault="00B2131B" w:rsidP="00BA4022">
      <w:pPr>
        <w:pStyle w:val="Text"/>
      </w:pPr>
      <w:r w:rsidRPr="00D75FD9">
        <w:t>At the Annual Meeting of the Hands of the Cause, starting on October</w:t>
      </w:r>
      <w:r w:rsidR="00411298" w:rsidRPr="00D75FD9">
        <w:br/>
      </w:r>
      <w:r w:rsidRPr="00D75FD9">
        <w:t>the 18th, momentous decisions will have to be made, and exhaustive plans</w:t>
      </w:r>
      <w:r w:rsidR="00411298" w:rsidRPr="00D75FD9">
        <w:br/>
      </w:r>
      <w:r w:rsidRPr="00D75FD9">
        <w:t>formulated</w:t>
      </w:r>
      <w:r w:rsidR="004F331C" w:rsidRPr="00D75FD9">
        <w:t xml:space="preserve">.  </w:t>
      </w:r>
      <w:r w:rsidRPr="00D75FD9">
        <w:t>We ask the believers everywhere in the world to join us on the</w:t>
      </w:r>
      <w:r w:rsidR="00411298" w:rsidRPr="00D75FD9">
        <w:br/>
      </w:r>
      <w:r w:rsidRPr="00D75FD9">
        <w:t xml:space="preserve">evening of October 19th in saying the </w:t>
      </w:r>
      <w:r w:rsidR="00385904" w:rsidRPr="00D75FD9">
        <w:t>“</w:t>
      </w:r>
      <w:r w:rsidRPr="00D75FD9">
        <w:t>Tablet of Aḥmad</w:t>
      </w:r>
      <w:r w:rsidR="00385904" w:rsidRPr="00D75FD9">
        <w:t>”</w:t>
      </w:r>
      <w:r w:rsidRPr="00D75FD9">
        <w:t xml:space="preserve"> or another</w:t>
      </w:r>
      <w:r w:rsidR="00411298" w:rsidRPr="00D75FD9">
        <w:br/>
      </w:r>
      <w:r w:rsidRPr="00D75FD9">
        <w:t>prayer, supplicating that all difficulties may be removed, all obstacles</w:t>
      </w:r>
      <w:r w:rsidR="00411298" w:rsidRPr="00D75FD9">
        <w:br/>
      </w:r>
      <w:r w:rsidRPr="00D75FD9">
        <w:t>overcome, in the vital months that lie ahead</w:t>
      </w:r>
      <w:r w:rsidR="00BA4022" w:rsidRPr="00D75FD9">
        <w:t>—</w:t>
      </w:r>
      <w:r w:rsidRPr="00D75FD9">
        <w:t>months which must witness</w:t>
      </w:r>
      <w:r w:rsidR="00411298" w:rsidRPr="00D75FD9">
        <w:br/>
      </w:r>
      <w:r w:rsidRPr="00D75FD9">
        <w:t>the election of twenty-one new National Assemblies in the Latin American</w:t>
      </w:r>
      <w:r w:rsidR="00411298" w:rsidRPr="00D75FD9">
        <w:br/>
      </w:r>
      <w:r w:rsidRPr="00D75FD9">
        <w:t>area and the creation of twenty-seven new Local Assemblies in the goal</w:t>
      </w:r>
      <w:r w:rsidR="00411298" w:rsidRPr="00D75FD9">
        <w:br/>
      </w:r>
      <w:r w:rsidRPr="00D75FD9">
        <w:t>countries of Europe, Assemblies which are to be the foundation of the new</w:t>
      </w:r>
      <w:r w:rsidR="00411298" w:rsidRPr="00D75FD9">
        <w:br/>
      </w:r>
      <w:r w:rsidRPr="00D75FD9">
        <w:t>European National Assemblies to be elected in Riḍván</w:t>
      </w:r>
      <w:del w:id="96" w:author="Michael" w:date="2018-11-23T16:38:00Z">
        <w:r w:rsidRPr="00D75FD9" w:rsidDel="00BA4022">
          <w:delText>,</w:delText>
        </w:r>
      </w:del>
      <w:r w:rsidRPr="00D75FD9">
        <w:t xml:space="preserve"> 1962</w:t>
      </w:r>
      <w:r w:rsidR="004F331C" w:rsidRPr="00D75FD9">
        <w:t xml:space="preserve">.  </w:t>
      </w:r>
      <w:r w:rsidRPr="00D75FD9">
        <w:t>We felt that</w:t>
      </w:r>
      <w:r w:rsidR="00411298" w:rsidRPr="00D75FD9">
        <w:br/>
      </w:r>
      <w:r w:rsidRPr="00D75FD9">
        <w:t>this day, October 19th, would carry a special blessing, as it is the anniver</w:t>
      </w:r>
      <w:r w:rsidR="004F331C" w:rsidRPr="00D75FD9">
        <w:t>-</w:t>
      </w:r>
      <w:r w:rsidR="004F331C" w:rsidRPr="00D75FD9">
        <w:br/>
      </w:r>
      <w:r w:rsidRPr="00D75FD9">
        <w:t>sary, according to the solar calendar, of the birthday of the precious Báb.</w:t>
      </w:r>
      <w:r w:rsidR="00411298" w:rsidRPr="00D75FD9">
        <w:br/>
      </w:r>
      <w:r w:rsidRPr="00D75FD9">
        <w:t>The Hands will, after sunset on that day, be praying at Bahjí in the holy</w:t>
      </w:r>
      <w:r w:rsidR="00411298" w:rsidRPr="00D75FD9">
        <w:br/>
      </w:r>
      <w:r w:rsidRPr="00D75FD9">
        <w:t>Shrine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Please join us then in thought, spirit and prayer.</w:t>
      </w:r>
    </w:p>
    <w:p w:rsidR="00B2131B" w:rsidRPr="00D75FD9" w:rsidRDefault="00B2131B" w:rsidP="00BA4022">
      <w:pPr>
        <w:pStyle w:val="Text"/>
      </w:pPr>
      <w:r w:rsidRPr="00D75FD9">
        <w:t>Confident of final victory, and resolved to show forth, in the words of</w:t>
      </w:r>
      <w:r w:rsidR="00411298" w:rsidRPr="00D75FD9">
        <w:br/>
      </w:r>
      <w:r w:rsidRPr="00D75FD9">
        <w:t xml:space="preserve">the beloved Guardian, </w:t>
      </w:r>
      <w:r w:rsidR="00385904" w:rsidRPr="00D75FD9">
        <w:t>“</w:t>
      </w:r>
      <w:r w:rsidRPr="00D75FD9">
        <w:t>a dazzling display of the qualities which must</w:t>
      </w:r>
      <w:r w:rsidR="00411298" w:rsidRPr="00D75FD9">
        <w:br/>
      </w:r>
      <w:r w:rsidRPr="00D75FD9">
        <w:t>distinguish a worthy stewardship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”</w:t>
      </w:r>
      <w:r w:rsidRPr="00D75FD9">
        <w:t>, let the</w:t>
      </w:r>
      <w:r w:rsidR="00411298" w:rsidRPr="00D75FD9">
        <w:br/>
      </w:r>
      <w:r w:rsidRPr="00D75FD9">
        <w:t>friends everywhere arise with one accord, and conclude triumphantly</w:t>
      </w:r>
      <w:r w:rsidR="00411298" w:rsidRPr="00D75FD9">
        <w:br/>
      </w:r>
      <w:r w:rsidRPr="00D75FD9">
        <w:t>those tasks which the Will of the Most High has ordained it should be</w:t>
      </w:r>
      <w:r w:rsidR="00411298" w:rsidRPr="00D75FD9">
        <w:br/>
      </w:r>
      <w:r w:rsidRPr="00D75FD9">
        <w:t>their privilege to perform.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173FE1" w:rsidRPr="00D75FD9" w:rsidRDefault="00173FE1" w:rsidP="00173FE1">
      <w:pPr>
        <w:rPr>
          <w:rFonts w:eastAsia="Times New Roman"/>
        </w:rPr>
      </w:pPr>
    </w:p>
    <w:p w:rsidR="00BA4022" w:rsidRPr="00D75FD9" w:rsidRDefault="00B2131B" w:rsidP="00173FE1">
      <w:pPr>
        <w:pStyle w:val="Myheadc"/>
      </w:pPr>
      <w:r w:rsidRPr="00D75FD9">
        <w:t xml:space="preserve">To </w:t>
      </w:r>
      <w:r w:rsidR="00173FE1" w:rsidRPr="00D75FD9">
        <w:t>a</w:t>
      </w:r>
      <w:r w:rsidRPr="00D75FD9">
        <w:t>ll National Spiritual Assemblies</w:t>
      </w:r>
    </w:p>
    <w:p w:rsidR="00B2131B" w:rsidRPr="00D75FD9" w:rsidRDefault="00B2131B" w:rsidP="00D3110A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October 15, 1960</w:t>
      </w:r>
    </w:p>
    <w:p w:rsidR="00B2131B" w:rsidRPr="00D75FD9" w:rsidRDefault="00B2131B" w:rsidP="00D3110A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Friends:</w:t>
      </w:r>
    </w:p>
    <w:p w:rsidR="00B2131B" w:rsidRPr="00D75FD9" w:rsidRDefault="00B2131B" w:rsidP="00D3110A">
      <w:pPr>
        <w:pStyle w:val="Text"/>
      </w:pPr>
      <w:r w:rsidRPr="00D75FD9">
        <w:t>In view of the proclamation issued by Mason Remey in which he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BA4022">
      <w:pPr>
        <w:pStyle w:val="Textcts"/>
      </w:pPr>
      <w:r w:rsidRPr="00D75FD9">
        <w:lastRenderedPageBreak/>
        <w:t>claims to be the second guardian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and the</w:t>
      </w:r>
      <w:r w:rsidR="00411298" w:rsidRPr="00D75FD9">
        <w:br/>
      </w:r>
      <w:r w:rsidRPr="00D75FD9">
        <w:t>present circulation of what he calls encyclical letters, as well as various</w:t>
      </w:r>
      <w:r w:rsidR="00411298" w:rsidRPr="00D75FD9">
        <w:br/>
      </w:r>
      <w:r w:rsidRPr="00D75FD9">
        <w:t>letters being written by his misguided supporters, the Hands of the Cause</w:t>
      </w:r>
      <w:r w:rsidR="00411298" w:rsidRPr="00D75FD9">
        <w:br/>
      </w:r>
      <w:r w:rsidRPr="00D75FD9">
        <w:t>feel it imperative to place before the believers certain facts and passages</w:t>
      </w:r>
      <w:r w:rsidR="00411298" w:rsidRPr="00D75FD9">
        <w:br/>
      </w:r>
      <w:r w:rsidRPr="00D75FD9">
        <w:t>from the Sacred Writings of our Faith in refutation of these spurious and</w:t>
      </w:r>
      <w:r w:rsidR="00411298" w:rsidRPr="00D75FD9">
        <w:br/>
      </w:r>
      <w:r w:rsidRPr="00D75FD9">
        <w:t>highly misleading statements.</w:t>
      </w:r>
    </w:p>
    <w:p w:rsidR="00B2131B" w:rsidRPr="00D75FD9" w:rsidRDefault="00B2131B" w:rsidP="006F5F05">
      <w:pPr>
        <w:pStyle w:val="Text"/>
      </w:pPr>
      <w:r w:rsidRPr="00D75FD9">
        <w:t>Mason Remey has had the temerity to assert that the beloved Guardian</w:t>
      </w:r>
      <w:r w:rsidR="00411298" w:rsidRPr="00D75FD9">
        <w:br/>
      </w:r>
      <w:r w:rsidRPr="00D75FD9">
        <w:t>of the Cause appointed him during his own lifetime as his successor</w:t>
      </w:r>
      <w:r w:rsidR="004F331C" w:rsidRPr="00D75FD9">
        <w:t xml:space="preserve">.  </w:t>
      </w:r>
      <w:r w:rsidRPr="00D75FD9">
        <w:t>He</w:t>
      </w:r>
      <w:r w:rsidR="00411298" w:rsidRPr="00D75FD9">
        <w:br/>
      </w:r>
      <w:r w:rsidRPr="00D75FD9">
        <w:t>builds up his claim by saying that because he was appointed President of</w:t>
      </w:r>
      <w:r w:rsidR="00411298" w:rsidRPr="00D75FD9">
        <w:br/>
      </w:r>
      <w:r w:rsidRPr="00D75FD9">
        <w:t>the first International Bahá</w:t>
      </w:r>
      <w:r w:rsidR="00385904" w:rsidRPr="00D75FD9">
        <w:t>’</w:t>
      </w:r>
      <w:r w:rsidRPr="00D75FD9">
        <w:t>í Council, he becomes automatically the</w:t>
      </w:r>
      <w:r w:rsidR="00411298" w:rsidRPr="00D75FD9">
        <w:br/>
      </w:r>
      <w:r w:rsidRPr="00D75FD9">
        <w:t>President of the elected International Bahá</w:t>
      </w:r>
      <w:r w:rsidR="00385904" w:rsidRPr="00D75FD9">
        <w:t>’</w:t>
      </w:r>
      <w:r w:rsidRPr="00D75FD9">
        <w:t>í Council, and later, on its</w:t>
      </w:r>
      <w:r w:rsidR="00411298" w:rsidRPr="00D75FD9">
        <w:br/>
      </w:r>
      <w:r w:rsidRPr="00D75FD9">
        <w:t>election, Chairman of the</w:t>
      </w:r>
      <w:r w:rsidR="004F331C" w:rsidRPr="00D75FD9">
        <w:t xml:space="preserve"> </w:t>
      </w:r>
      <w:r w:rsidRPr="00D75FD9">
        <w:t>Universal House of Justice</w:t>
      </w:r>
      <w:r w:rsidR="004F331C" w:rsidRPr="00D75FD9">
        <w:t xml:space="preserve">.  </w:t>
      </w:r>
      <w:r w:rsidRPr="00D75FD9">
        <w:t>To quote his own</w:t>
      </w:r>
      <w:r w:rsidR="00411298" w:rsidRPr="00D75FD9">
        <w:br/>
      </w:r>
      <w:r w:rsidRPr="00D75FD9">
        <w:t>argument:</w:t>
      </w:r>
    </w:p>
    <w:p w:rsidR="00B2131B" w:rsidRPr="00D75FD9" w:rsidRDefault="00B2131B" w:rsidP="00D3110A">
      <w:pPr>
        <w:pStyle w:val="Quote"/>
      </w:pPr>
      <w:r w:rsidRPr="00D75FD9">
        <w:t>He who is President of the Universal House of Justice is the Guard</w:t>
      </w:r>
      <w:r w:rsidR="004F331C" w:rsidRPr="00D75FD9">
        <w:t>-</w:t>
      </w:r>
      <w:r w:rsidR="004F331C" w:rsidRPr="00D75FD9">
        <w:br/>
      </w:r>
      <w:r w:rsidRPr="00D75FD9">
        <w:t>ian of the Faith for he who is the Guardian of the Faith is President</w:t>
      </w:r>
      <w:r w:rsidR="00411298" w:rsidRPr="00D75FD9">
        <w:br/>
      </w:r>
      <w:r w:rsidRPr="00D75FD9">
        <w:t>of the Universal House of Justice</w:t>
      </w:r>
      <w:r w:rsidR="004F331C" w:rsidRPr="00D75FD9">
        <w:t xml:space="preserve">.  </w:t>
      </w:r>
      <w:r w:rsidRPr="00D75FD9">
        <w:t>These two offices are one and the</w:t>
      </w:r>
      <w:r w:rsidR="00411298" w:rsidRPr="00D75FD9">
        <w:br/>
      </w:r>
      <w:r w:rsidRPr="00D75FD9">
        <w:t>same</w:t>
      </w:r>
      <w:r w:rsidR="004F331C" w:rsidRPr="00D75FD9">
        <w:t xml:space="preserve">.  </w:t>
      </w:r>
      <w:r w:rsidRPr="00D75FD9">
        <w:t>Therefore, when the beloved Guardian Shoghi Effendi ap</w:t>
      </w:r>
      <w:r w:rsidR="004F331C" w:rsidRPr="00D75FD9">
        <w:t>-</w:t>
      </w:r>
      <w:r w:rsidR="004F331C" w:rsidRPr="00D75FD9">
        <w:br/>
      </w:r>
      <w:r w:rsidRPr="00D75FD9">
        <w:t>pointed me President of the Bahá</w:t>
      </w:r>
      <w:r w:rsidR="00385904" w:rsidRPr="00D75FD9">
        <w:t>’</w:t>
      </w:r>
      <w:r w:rsidRPr="00D75FD9">
        <w:t>í International Council, that, he</w:t>
      </w:r>
      <w:r w:rsidR="00411298" w:rsidRPr="00D75FD9">
        <w:br/>
      </w:r>
      <w:r w:rsidRPr="00D75FD9">
        <w:t>explained, was the forerunner of the Universal House of Justice that</w:t>
      </w:r>
      <w:r w:rsidR="00411298" w:rsidRPr="00D75FD9">
        <w:br/>
      </w:r>
      <w:r w:rsidRPr="00D75FD9">
        <w:t>was the Embrionic [</w:t>
      </w:r>
      <w:r w:rsidRPr="00D75FD9">
        <w:rPr>
          <w:i/>
          <w:iCs w:val="0"/>
        </w:rPr>
        <w:t>sic</w:t>
      </w:r>
      <w:r w:rsidRPr="00D75FD9">
        <w:t>] Universal House of Justice that would</w:t>
      </w:r>
      <w:r w:rsidR="00411298" w:rsidRPr="00D75FD9">
        <w:br/>
      </w:r>
      <w:r w:rsidRPr="00D75FD9">
        <w:t>eventually develop into the Universal House of Justice</w:t>
      </w:r>
      <w:r w:rsidR="004F331C" w:rsidRPr="00D75FD9">
        <w:t xml:space="preserve">.  </w:t>
      </w:r>
      <w:r w:rsidRPr="00D75FD9">
        <w:t>I or one of</w:t>
      </w:r>
      <w:r w:rsidR="00411298" w:rsidRPr="00D75FD9">
        <w:br/>
      </w:r>
      <w:r w:rsidRPr="00D75FD9">
        <w:t>my successors in Guardianship would be President of this divinely</w:t>
      </w:r>
      <w:r w:rsidR="00411298" w:rsidRPr="00D75FD9">
        <w:br/>
      </w:r>
      <w:r w:rsidRPr="00D75FD9">
        <w:t>instituted infallible body, the Universal House of Justice; therefore</w:t>
      </w:r>
      <w:r w:rsidR="00411298" w:rsidRPr="00D75FD9">
        <w:br/>
      </w:r>
      <w:r w:rsidRPr="00D75FD9">
        <w:t>the Guardianship of the Bahá</w:t>
      </w:r>
      <w:r w:rsidR="00385904" w:rsidRPr="00D75FD9">
        <w:t>’</w:t>
      </w:r>
      <w:r w:rsidRPr="00D75FD9">
        <w:t>í Faith and the Presidency of the Univer</w:t>
      </w:r>
      <w:r w:rsidR="004F331C" w:rsidRPr="00D75FD9">
        <w:t>-</w:t>
      </w:r>
      <w:r w:rsidR="004F331C" w:rsidRPr="00D75FD9">
        <w:br/>
      </w:r>
      <w:r w:rsidRPr="00D75FD9">
        <w:t>sal House of Justice are one and the same position in the Faith.</w:t>
      </w:r>
    </w:p>
    <w:p w:rsidR="00B2131B" w:rsidRPr="00D75FD9" w:rsidRDefault="00B2131B" w:rsidP="00BA4022">
      <w:pPr>
        <w:pStyle w:val="Text"/>
      </w:pPr>
      <w:r w:rsidRPr="00D75FD9">
        <w:t xml:space="preserve">This contention requires a careful study of the Words of </w:t>
      </w:r>
      <w:r w:rsidR="00385904" w:rsidRPr="00D75FD9">
        <w:t>‘</w:t>
      </w:r>
      <w:r w:rsidR="00DD2AA0" w:rsidRPr="00D75FD9">
        <w:t>Abdu’l</w:t>
      </w:r>
      <w:r w:rsidRPr="00D75FD9">
        <w:t>-Ba</w:t>
      </w:r>
      <w:r w:rsidR="00BA4022" w:rsidRPr="00D75FD9">
        <w:t>há</w:t>
      </w:r>
      <w:r w:rsidRPr="00D75FD9">
        <w:t xml:space="preserve"> in</w:t>
      </w:r>
      <w:r w:rsidR="00411298" w:rsidRPr="00D75FD9">
        <w:br/>
      </w:r>
      <w:r w:rsidRPr="00D75FD9">
        <w:t>the Will and Testament, because this sacred document sets forth the</w:t>
      </w:r>
      <w:r w:rsidR="00411298" w:rsidRPr="00D75FD9">
        <w:br/>
      </w:r>
      <w:r w:rsidRPr="00D75FD9">
        <w:t>conditions requisite for Guardianship in no uncertain terms</w:t>
      </w:r>
      <w:r w:rsidR="004F331C" w:rsidRPr="00D75FD9">
        <w:t xml:space="preserve">.  </w:t>
      </w:r>
      <w:r w:rsidRPr="00D75FD9">
        <w:t>We must</w:t>
      </w:r>
      <w:r w:rsidR="00411298" w:rsidRPr="00D75FD9">
        <w:br/>
      </w:r>
      <w:r w:rsidRPr="00D75FD9">
        <w:t>never forget for a moment that it was the Master Who established the</w:t>
      </w:r>
      <w:r w:rsidR="00411298" w:rsidRPr="00D75FD9">
        <w:br/>
      </w:r>
      <w:r w:rsidRPr="00D75FD9">
        <w:t>Station of the Guardianship; and in fact appointed the successor of Shoghi</w:t>
      </w:r>
      <w:r w:rsidR="00411298" w:rsidRPr="00D75FD9">
        <w:br/>
      </w:r>
      <w:r w:rsidRPr="00D75FD9">
        <w:t>Effendi, as between Shoghi Effendi</w:t>
      </w:r>
      <w:r w:rsidR="00385904" w:rsidRPr="00D75FD9">
        <w:t>’</w:t>
      </w:r>
      <w:r w:rsidRPr="00D75FD9">
        <w:t>s first born, or another branch (</w:t>
      </w:r>
      <w:r w:rsidRPr="00D75FD9">
        <w:rPr>
          <w:u w:val="single"/>
          <w:rPrChange w:id="97" w:author="Michael" w:date="2018-11-23T16:40:00Z">
            <w:rPr/>
          </w:rPrChange>
        </w:rPr>
        <w:t>Gh</w:t>
      </w:r>
      <w:ins w:id="98" w:author="Michael" w:date="2018-11-23T16:40:00Z">
        <w:r w:rsidR="00BA4022" w:rsidRPr="00D75FD9">
          <w:t>u</w:t>
        </w:r>
      </w:ins>
      <w:del w:id="99" w:author="Michael" w:date="2018-11-23T16:40:00Z">
        <w:r w:rsidRPr="00D75FD9" w:rsidDel="00BA4022">
          <w:delText>os</w:delText>
        </w:r>
      </w:del>
      <w:ins w:id="100" w:author="Michael" w:date="2018-11-23T16:40:00Z">
        <w:r w:rsidR="00BA4022" w:rsidRPr="00D75FD9">
          <w:t>ṣ</w:t>
        </w:r>
      </w:ins>
      <w:r w:rsidRPr="00D75FD9">
        <w:t>n).</w:t>
      </w:r>
    </w:p>
    <w:p w:rsidR="00B2131B" w:rsidRPr="00D75FD9" w:rsidRDefault="00B2131B" w:rsidP="00BA4022">
      <w:pPr>
        <w:pStyle w:val="Text"/>
      </w:pPr>
      <w:r w:rsidRPr="00D75FD9">
        <w:t>In the Will He clearly states:</w:t>
      </w:r>
    </w:p>
    <w:p w:rsidR="00B2131B" w:rsidRPr="00D75FD9" w:rsidRDefault="00B2131B" w:rsidP="00BA4022">
      <w:pPr>
        <w:pStyle w:val="Quote"/>
        <w:rPr>
          <w:i/>
          <w:iCs w:val="0"/>
        </w:rPr>
      </w:pPr>
      <w:r w:rsidRPr="00D75FD9">
        <w:rPr>
          <w:i/>
          <w:iCs w:val="0"/>
        </w:rPr>
        <w:t xml:space="preserve">He is the expounder of the Words of God and </w:t>
      </w:r>
      <w:r w:rsidRPr="00D75FD9">
        <w:rPr>
          <w:i/>
          <w:iCs w:val="0"/>
          <w:u w:val="words"/>
        </w:rPr>
        <w:t>after him will succeed</w:t>
      </w:r>
      <w:r w:rsidR="00411298" w:rsidRPr="00D75FD9">
        <w:rPr>
          <w:i/>
          <w:iCs w:val="0"/>
          <w:u w:val="words"/>
        </w:rPr>
        <w:br/>
      </w:r>
      <w:r w:rsidRPr="00D75FD9">
        <w:rPr>
          <w:i/>
          <w:iCs w:val="0"/>
          <w:u w:val="words"/>
        </w:rPr>
        <w:t>the first-born of his lineal descendants</w:t>
      </w:r>
      <w:r w:rsidR="00BA4022" w:rsidRPr="00D75FD9">
        <w:rPr>
          <w:i/>
          <w:iCs w:val="0"/>
        </w:rPr>
        <w:t xml:space="preserve"> …</w:t>
      </w:r>
      <w:r w:rsidRPr="00D75FD9">
        <w:rPr>
          <w:i/>
          <w:iCs w:val="0"/>
        </w:rPr>
        <w:t>.</w:t>
      </w:r>
    </w:p>
    <w:p w:rsidR="00B2131B" w:rsidRPr="00D75FD9" w:rsidRDefault="00B2131B" w:rsidP="00BA4022">
      <w:pPr>
        <w:pStyle w:val="Quote"/>
      </w:pPr>
      <w:r w:rsidRPr="00D75FD9">
        <w:rPr>
          <w:i/>
          <w:iCs w:val="0"/>
        </w:rPr>
        <w:t>It is incumbent upon the Guardian of the Cause of God to appoint in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his own life-time him that shall become his successor, that differ</w:t>
      </w:r>
      <w:r w:rsidR="004F331C" w:rsidRPr="00D75FD9">
        <w:rPr>
          <w:i/>
          <w:iCs w:val="0"/>
        </w:rPr>
        <w:t>-</w:t>
      </w:r>
      <w:r w:rsidR="004F331C" w:rsidRPr="00D75FD9">
        <w:rPr>
          <w:i/>
          <w:iCs w:val="0"/>
        </w:rPr>
        <w:br/>
      </w:r>
      <w:r w:rsidRPr="00D75FD9">
        <w:rPr>
          <w:i/>
          <w:iCs w:val="0"/>
        </w:rPr>
        <w:t>ences may not arise after his passing</w:t>
      </w:r>
      <w:r w:rsidR="004F331C" w:rsidRPr="00D75FD9">
        <w:rPr>
          <w:i/>
          <w:iCs w:val="0"/>
        </w:rPr>
        <w:t xml:space="preserve">.  </w:t>
      </w:r>
      <w:r w:rsidRPr="00D75FD9">
        <w:rPr>
          <w:i/>
          <w:iCs w:val="0"/>
        </w:rPr>
        <w:t>He that is appointed must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manifest in himself detachment from all worldly things, must be the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BA4022">
      <w:pPr>
        <w:pStyle w:val="Quotects"/>
        <w:rPr>
          <w:i/>
          <w:iCs/>
        </w:rPr>
      </w:pPr>
      <w:r w:rsidRPr="00D75FD9">
        <w:rPr>
          <w:i/>
          <w:iCs/>
        </w:rPr>
        <w:lastRenderedPageBreak/>
        <w:t>essence of purity, must show in himself the fear of God, knowledge,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wisdom and learning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Thus, should the first-born of the Guardian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Cause of God not manifest in himself the truth of the words:</w:t>
      </w:r>
      <w:r w:rsidR="00411298" w:rsidRPr="00D75FD9">
        <w:rPr>
          <w:i/>
          <w:iCs/>
        </w:rPr>
        <w:br/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child is the secret essence of its sire</w:t>
      </w:r>
      <w:r w:rsidR="0035035A" w:rsidRPr="00D75FD9">
        <w:rPr>
          <w:i/>
          <w:iCs/>
        </w:rPr>
        <w:t>”</w:t>
      </w:r>
      <w:r w:rsidRPr="00D75FD9">
        <w:rPr>
          <w:i/>
          <w:iCs/>
        </w:rPr>
        <w:t>, that is, should he not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inherit of the spiritual within him (the Guardian of the Cause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God) and his glorious lineage not be matched with a goodly charac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ter, then must he (the Guardian of the Cause of God), choose an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other branch to succeed him.</w:t>
      </w:r>
    </w:p>
    <w:p w:rsidR="00B2131B" w:rsidRPr="00D75FD9" w:rsidRDefault="00B2131B" w:rsidP="00BA4022">
      <w:pPr>
        <w:pStyle w:val="Text"/>
      </w:pPr>
      <w:r w:rsidRPr="00D75FD9">
        <w:t>It has become clear during the past months that lack of knowledge of</w:t>
      </w:r>
      <w:r w:rsidR="00411298" w:rsidRPr="00D75FD9">
        <w:br/>
      </w:r>
      <w:r w:rsidRPr="00D75FD9">
        <w:t xml:space="preserve">the meaning of the word </w:t>
      </w:r>
      <w:r w:rsidR="00385904" w:rsidRPr="00D75FD9">
        <w:t>“</w:t>
      </w:r>
      <w:r w:rsidRPr="00D75FD9">
        <w:t>branch</w:t>
      </w:r>
      <w:r w:rsidR="00385904" w:rsidRPr="00D75FD9">
        <w:t>”</w:t>
      </w:r>
      <w:r w:rsidRPr="00D75FD9">
        <w:t xml:space="preserve"> as used in the Master</w:t>
      </w:r>
      <w:r w:rsidR="00385904" w:rsidRPr="00D75FD9">
        <w:t>’</w:t>
      </w:r>
      <w:r w:rsidRPr="00D75FD9">
        <w:t>s Will and</w:t>
      </w:r>
      <w:r w:rsidR="00411298" w:rsidRPr="00D75FD9">
        <w:br/>
      </w:r>
      <w:r w:rsidRPr="00D75FD9">
        <w:t>Testament has led to great confusion in certain quarters in the West.</w:t>
      </w:r>
    </w:p>
    <w:p w:rsidR="00B2131B" w:rsidRPr="00D75FD9" w:rsidRDefault="00B2131B" w:rsidP="00BA4022">
      <w:pPr>
        <w:pStyle w:val="Text"/>
      </w:pPr>
      <w:r w:rsidRPr="00D75FD9">
        <w:t xml:space="preserve">The word </w:t>
      </w:r>
      <w:r w:rsidR="00385904" w:rsidRPr="00D75FD9">
        <w:t>“</w:t>
      </w:r>
      <w:r w:rsidRPr="00D75FD9">
        <w:rPr>
          <w:u w:val="single"/>
          <w:rPrChange w:id="101" w:author="Michael" w:date="2018-11-23T15:12:00Z">
            <w:rPr>
              <w:rFonts w:eastAsia="Times New Roman"/>
            </w:rPr>
          </w:rPrChange>
        </w:rPr>
        <w:t>Gh</w:t>
      </w:r>
      <w:ins w:id="102" w:author="Michael" w:date="2018-11-23T15:12:00Z">
        <w:r w:rsidR="00EC224D" w:rsidRPr="00D75FD9">
          <w:t>u</w:t>
        </w:r>
      </w:ins>
      <w:del w:id="103" w:author="Michael" w:date="2018-11-23T15:12:00Z">
        <w:r w:rsidRPr="00D75FD9" w:rsidDel="00EC224D">
          <w:delText>o</w:delText>
        </w:r>
      </w:del>
      <w:del w:id="104" w:author="Michael" w:date="2018-11-23T15:13:00Z">
        <w:r w:rsidRPr="00D75FD9" w:rsidDel="00EC224D">
          <w:delText>s</w:delText>
        </w:r>
      </w:del>
      <w:ins w:id="105" w:author="Michael" w:date="2018-11-23T15:13:00Z">
        <w:r w:rsidR="00EC224D" w:rsidRPr="00D75FD9">
          <w:rPr>
            <w:rPrChange w:id="106" w:author="Michael" w:date="2018-11-23T15:13:00Z">
              <w:rPr>
                <w:rFonts w:eastAsia="Times New Roman"/>
              </w:rPr>
            </w:rPrChange>
          </w:rPr>
          <w:t>ṣ</w:t>
        </w:r>
      </w:ins>
      <w:r w:rsidRPr="00D75FD9">
        <w:t>n</w:t>
      </w:r>
      <w:r w:rsidR="00385904" w:rsidRPr="00D75FD9">
        <w:t>”</w:t>
      </w:r>
      <w:r w:rsidRPr="00D75FD9">
        <w:t xml:space="preserve"> (plural </w:t>
      </w:r>
      <w:r w:rsidR="00385904" w:rsidRPr="00D75FD9">
        <w:t>“</w:t>
      </w:r>
      <w:r w:rsidR="003501B1" w:rsidRPr="00D75FD9">
        <w:t>A</w:t>
      </w:r>
      <w:r w:rsidR="003501B1" w:rsidRPr="00D75FD9">
        <w:rPr>
          <w:u w:val="single"/>
        </w:rPr>
        <w:t>gh</w:t>
      </w:r>
      <w:r w:rsidR="003501B1" w:rsidRPr="00D75FD9">
        <w:t>ṣán</w:t>
      </w:r>
      <w:r w:rsidR="00385904" w:rsidRPr="00D75FD9">
        <w:t>”</w:t>
      </w:r>
      <w:r w:rsidRPr="00D75FD9">
        <w:t>) is an Arabic word, meaning</w:t>
      </w:r>
      <w:r w:rsidR="00411298" w:rsidRPr="00D75FD9">
        <w:br/>
      </w:r>
      <w:r w:rsidR="00385904" w:rsidRPr="00D75FD9">
        <w:t>“</w:t>
      </w:r>
      <w:r w:rsidRPr="00D75FD9">
        <w:t>branch</w:t>
      </w:r>
      <w:r w:rsidR="00385904" w:rsidRPr="00D75FD9">
        <w:t>”</w:t>
      </w:r>
      <w:r w:rsidRPr="00D75FD9">
        <w:t>.</w:t>
      </w:r>
    </w:p>
    <w:p w:rsidR="00B2131B" w:rsidRPr="00D75FD9" w:rsidRDefault="00B2131B" w:rsidP="00BA4022">
      <w:pPr>
        <w:pStyle w:val="Text"/>
      </w:pP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used this word specifically to designate his own male</w:t>
      </w:r>
      <w:r w:rsidR="00411298" w:rsidRPr="00D75FD9">
        <w:br/>
      </w:r>
      <w:r w:rsidRPr="00D75FD9">
        <w:t>descendants</w:t>
      </w:r>
      <w:r w:rsidR="004F331C" w:rsidRPr="00D75FD9">
        <w:t xml:space="preserve">.  </w:t>
      </w:r>
      <w:r w:rsidRPr="00D75FD9">
        <w:t>It does not apply to any other category of people</w:t>
      </w:r>
      <w:r w:rsidR="004F331C" w:rsidRPr="00D75FD9">
        <w:t xml:space="preserve">.  </w:t>
      </w:r>
      <w:r w:rsidRPr="00D75FD9">
        <w:t>He gave</w:t>
      </w:r>
      <w:r w:rsidR="00411298" w:rsidRPr="00D75FD9">
        <w:br/>
      </w:r>
      <w:r w:rsidRPr="00D75FD9">
        <w:t xml:space="preserve">the title to </w:t>
      </w:r>
      <w:r w:rsidR="00385904" w:rsidRPr="00D75FD9">
        <w:t>‘</w:t>
      </w:r>
      <w:r w:rsidR="00DD2AA0" w:rsidRPr="00D75FD9">
        <w:t>Abdu’l</w:t>
      </w:r>
      <w:r w:rsidRPr="00D75FD9">
        <w:t xml:space="preserve">-Bahá of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Most Great Branch</w:t>
      </w:r>
      <w:r w:rsidR="00385904" w:rsidRPr="00D75FD9">
        <w:rPr>
          <w:i/>
          <w:iCs/>
        </w:rPr>
        <w:t>”</w:t>
      </w:r>
      <w:r w:rsidR="004F331C" w:rsidRPr="00D75FD9">
        <w:t xml:space="preserve">.  </w:t>
      </w:r>
      <w:r w:rsidRPr="00D75FD9">
        <w:t>His second son,</w:t>
      </w:r>
      <w:r w:rsidR="00411298" w:rsidRPr="00D75FD9">
        <w:br/>
      </w:r>
      <w:r w:rsidRPr="00D75FD9">
        <w:t xml:space="preserve">Muḥammad </w:t>
      </w:r>
      <w:r w:rsidR="00385904" w:rsidRPr="00D75FD9">
        <w:t>‘</w:t>
      </w:r>
      <w:r w:rsidRPr="00D75FD9">
        <w:t xml:space="preserve">Alí was known as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Greater Branch</w:t>
      </w:r>
      <w:r w:rsidR="00385904" w:rsidRPr="00D75FD9">
        <w:rPr>
          <w:i/>
          <w:iCs/>
        </w:rPr>
        <w:t>”</w:t>
      </w:r>
      <w:r w:rsidRPr="00D75FD9">
        <w:t>; His third son,</w:t>
      </w:r>
      <w:r w:rsidR="00411298" w:rsidRPr="00D75FD9">
        <w:br/>
      </w:r>
      <w:r w:rsidRPr="00D75FD9">
        <w:t xml:space="preserve">Mihdí,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Purest Branch</w:t>
      </w:r>
      <w:r w:rsidR="00385904" w:rsidRPr="00D75FD9">
        <w:rPr>
          <w:i/>
          <w:iCs/>
        </w:rPr>
        <w:t>”</w:t>
      </w:r>
      <w:r w:rsidRPr="00D75FD9">
        <w:t>, etc</w:t>
      </w:r>
      <w:r w:rsidR="004F331C" w:rsidRPr="00D75FD9">
        <w:t xml:space="preserve">.  </w:t>
      </w:r>
      <w:r w:rsidRPr="00D75FD9">
        <w:t>The Guardian himself is designated in</w:t>
      </w:r>
      <w:r w:rsidR="00411298" w:rsidRPr="00D75FD9">
        <w:br/>
      </w:r>
      <w:r w:rsidRPr="00D75FD9">
        <w:t>the Master</w:t>
      </w:r>
      <w:r w:rsidR="00385904" w:rsidRPr="00D75FD9">
        <w:t>’</w:t>
      </w:r>
      <w:r w:rsidRPr="00D75FD9">
        <w:t xml:space="preserve">s Will as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Chosen Branch</w:t>
      </w:r>
      <w:r w:rsidR="00385904" w:rsidRPr="00D75FD9">
        <w:rPr>
          <w:i/>
          <w:iCs/>
        </w:rPr>
        <w:t>”</w:t>
      </w:r>
      <w:r w:rsidRPr="00D75FD9">
        <w:t>.</w:t>
      </w:r>
    </w:p>
    <w:p w:rsidR="00B2131B" w:rsidRPr="00D75FD9" w:rsidRDefault="00B2131B" w:rsidP="00D3110A">
      <w:pPr>
        <w:pStyle w:val="Text"/>
      </w:pPr>
      <w:r w:rsidRPr="00D75FD9">
        <w:t xml:space="preserve">All the male relatives of the Báb are invariably referred to as </w:t>
      </w:r>
      <w:r w:rsidR="00385904" w:rsidRPr="00D75FD9">
        <w:t>“</w:t>
      </w:r>
      <w:r w:rsidRPr="00D75FD9">
        <w:t>Afnán</w:t>
      </w:r>
      <w:r w:rsidR="00385904" w:rsidRPr="00D75FD9">
        <w:t>”</w:t>
      </w:r>
      <w:r w:rsidRPr="00D75FD9">
        <w:t>,</w:t>
      </w:r>
      <w:r w:rsidR="00411298" w:rsidRPr="00D75FD9">
        <w:br/>
      </w:r>
      <w:r w:rsidRPr="00D75FD9">
        <w:t xml:space="preserve">which means </w:t>
      </w:r>
      <w:r w:rsidR="00385904" w:rsidRPr="00D75FD9">
        <w:t>“</w:t>
      </w:r>
      <w:r w:rsidRPr="00D75FD9">
        <w:t>twigs</w:t>
      </w:r>
      <w:r w:rsidR="00385904" w:rsidRPr="00D75FD9">
        <w:t>”</w:t>
      </w:r>
      <w:r w:rsidRPr="00D75FD9">
        <w:t>.</w:t>
      </w:r>
    </w:p>
    <w:p w:rsidR="00B2131B" w:rsidRPr="00D75FD9" w:rsidRDefault="00B2131B" w:rsidP="00D3110A">
      <w:pPr>
        <w:pStyle w:val="Text"/>
      </w:pPr>
      <w:r w:rsidRPr="00D75FD9">
        <w:t>These two designations are not interchangeable.</w:t>
      </w:r>
    </w:p>
    <w:p w:rsidR="00B2131B" w:rsidRPr="00D75FD9" w:rsidRDefault="00B2131B" w:rsidP="00D3110A">
      <w:pPr>
        <w:pStyle w:val="Text"/>
      </w:pPr>
      <w:r w:rsidRPr="00D75FD9">
        <w:t>Over and over in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 xml:space="preserve">s Tablets these terms </w:t>
      </w:r>
      <w:r w:rsidR="00385904" w:rsidRPr="00D75FD9">
        <w:t>“</w:t>
      </w:r>
      <w:r w:rsidR="003501B1" w:rsidRPr="00D75FD9">
        <w:t>A</w:t>
      </w:r>
      <w:r w:rsidR="003501B1" w:rsidRPr="00D75FD9">
        <w:rPr>
          <w:u w:val="single"/>
        </w:rPr>
        <w:t>gh</w:t>
      </w:r>
      <w:r w:rsidR="003501B1" w:rsidRPr="00D75FD9">
        <w:t>ṣán</w:t>
      </w:r>
      <w:r w:rsidR="00385904" w:rsidRPr="00D75FD9">
        <w:t>”</w:t>
      </w:r>
      <w:r w:rsidRPr="00D75FD9">
        <w:t xml:space="preserve"> and</w:t>
      </w:r>
      <w:r w:rsidR="00411298" w:rsidRPr="00D75FD9">
        <w:br/>
      </w:r>
      <w:r w:rsidR="00385904" w:rsidRPr="00D75FD9">
        <w:t>“</w:t>
      </w:r>
      <w:r w:rsidRPr="00D75FD9">
        <w:t>Afnán</w:t>
      </w:r>
      <w:r w:rsidR="00385904" w:rsidRPr="00D75FD9">
        <w:t>”</w:t>
      </w:r>
      <w:r w:rsidRPr="00D75FD9">
        <w:t xml:space="preserve"> are specifically used in this sense.</w:t>
      </w:r>
    </w:p>
    <w:p w:rsidR="00B2131B" w:rsidRPr="00D75FD9" w:rsidRDefault="00B2131B" w:rsidP="00D3110A">
      <w:pPr>
        <w:pStyle w:val="Text"/>
      </w:pPr>
      <w:r w:rsidRPr="00D75FD9">
        <w:t xml:space="preserve">For instance, in the Tablet of the Branch, the original word is </w:t>
      </w:r>
      <w:r w:rsidR="00385904" w:rsidRPr="00D75FD9">
        <w:t>“</w:t>
      </w:r>
      <w:r w:rsidRPr="00D75FD9">
        <w:rPr>
          <w:u w:val="single"/>
          <w:rPrChange w:id="107" w:author="Michael" w:date="2018-11-23T16:42:00Z">
            <w:rPr>
              <w:rFonts w:eastAsia="Times New Roman"/>
            </w:rPr>
          </w:rPrChange>
        </w:rPr>
        <w:t>Gh</w:t>
      </w:r>
      <w:ins w:id="108" w:author="Michael" w:date="2018-11-23T16:42:00Z">
        <w:r w:rsidR="00BA4022" w:rsidRPr="00D75FD9">
          <w:t>u</w:t>
        </w:r>
      </w:ins>
      <w:del w:id="109" w:author="Michael" w:date="2018-11-23T16:42:00Z">
        <w:r w:rsidRPr="00D75FD9" w:rsidDel="00BA4022">
          <w:delText>os</w:delText>
        </w:r>
      </w:del>
      <w:ins w:id="110" w:author="Michael" w:date="2018-11-23T16:42:00Z">
        <w:r w:rsidR="00BA4022" w:rsidRPr="00D75FD9">
          <w:rPr>
            <w:rPrChange w:id="111" w:author="Michael" w:date="2018-11-23T16:42:00Z">
              <w:rPr>
                <w:rFonts w:eastAsia="Times New Roman"/>
              </w:rPr>
            </w:rPrChange>
          </w:rPr>
          <w:t>ṣ</w:t>
        </w:r>
      </w:ins>
      <w:r w:rsidRPr="00D75FD9">
        <w:t>n</w:t>
      </w:r>
      <w:r w:rsidR="00385904" w:rsidRPr="00D75FD9">
        <w:t>”</w:t>
      </w:r>
      <w:r w:rsidR="00411298" w:rsidRPr="00D75FD9">
        <w:br/>
      </w:r>
      <w:r w:rsidRPr="00D75FD9">
        <w:t>(i.e</w:t>
      </w:r>
      <w:r w:rsidR="004F331C" w:rsidRPr="00D75FD9">
        <w:t xml:space="preserve">. </w:t>
      </w:r>
      <w:r w:rsidRPr="00D75FD9">
        <w:t xml:space="preserve">branch), referring to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l-Bahá.</w:t>
      </w:r>
    </w:p>
    <w:p w:rsidR="00B2131B" w:rsidRPr="00D75FD9" w:rsidRDefault="00B2131B" w:rsidP="00D3110A">
      <w:pPr>
        <w:pStyle w:val="Text"/>
      </w:pPr>
      <w:r w:rsidRPr="00D75FD9">
        <w:t xml:space="preserve">The ordinary English usage of the word </w:t>
      </w:r>
      <w:r w:rsidR="00385904" w:rsidRPr="00D75FD9">
        <w:t>“</w:t>
      </w:r>
      <w:r w:rsidRPr="00D75FD9">
        <w:t>branch</w:t>
      </w:r>
      <w:r w:rsidR="00385904" w:rsidRPr="00D75FD9">
        <w:t>”</w:t>
      </w:r>
      <w:r w:rsidRPr="00D75FD9">
        <w:t xml:space="preserve"> has caused a great</w:t>
      </w:r>
      <w:r w:rsidR="00411298" w:rsidRPr="00D75FD9">
        <w:br/>
      </w:r>
      <w:r w:rsidRPr="00D75FD9">
        <w:t>deal of confusion, whereas there is not a shadow of ambiguity in the</w:t>
      </w:r>
      <w:r w:rsidR="00411298" w:rsidRPr="00D75FD9">
        <w:br/>
      </w:r>
      <w:r w:rsidRPr="00D75FD9">
        <w:t>Persian and Arabic texts.</w:t>
      </w:r>
    </w:p>
    <w:p w:rsidR="00B2131B" w:rsidRPr="00D75FD9" w:rsidRDefault="00B2131B" w:rsidP="00D3110A">
      <w:pPr>
        <w:pStyle w:val="Text"/>
      </w:pPr>
      <w:r w:rsidRPr="00D75FD9">
        <w:t>Because of ignorance of the Arabic and Persian languages and the use</w:t>
      </w:r>
      <w:r w:rsidR="00411298" w:rsidRPr="00D75FD9">
        <w:br/>
      </w:r>
      <w:r w:rsidRPr="00D75FD9">
        <w:t>of these two terms in our Sacred Texts, spurious arguments have been put</w:t>
      </w:r>
      <w:r w:rsidR="00411298" w:rsidRPr="00D75FD9">
        <w:br/>
      </w:r>
      <w:r w:rsidRPr="00D75FD9">
        <w:t>forth by those making the false claim that Shoghi Effendi could have</w:t>
      </w:r>
      <w:r w:rsidR="00411298" w:rsidRPr="00D75FD9">
        <w:br/>
      </w:r>
      <w:r w:rsidRPr="00D75FD9">
        <w:t>appointed a successor other than a blood descendant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B2131B" w:rsidRPr="00D75FD9" w:rsidRDefault="00B2131B" w:rsidP="00D3110A">
      <w:pPr>
        <w:pStyle w:val="Text"/>
      </w:pPr>
      <w:r w:rsidRPr="00D75FD9">
        <w:t>It should likewise be pointed out that neither in Persian nor Arabic are</w:t>
      </w:r>
      <w:r w:rsidR="00411298" w:rsidRPr="00D75FD9">
        <w:br/>
      </w:r>
      <w:r w:rsidRPr="00D75FD9">
        <w:t>there ever any capital letters, so that it is impossible to deduce any</w:t>
      </w:r>
      <w:r w:rsidR="00411298" w:rsidRPr="00D75FD9">
        <w:br/>
      </w:r>
      <w:r w:rsidRPr="00D75FD9">
        <w:t>arguments from a capitalization or lack of capitalization in the English texts.</w:t>
      </w:r>
    </w:p>
    <w:p w:rsidR="00B2131B" w:rsidRPr="00D75FD9" w:rsidRDefault="00B2131B" w:rsidP="00D3110A">
      <w:pPr>
        <w:pStyle w:val="Text"/>
      </w:pPr>
      <w:r w:rsidRPr="00D75FD9">
        <w:t>We direct attention to the first Proclamation issued by all the Hands of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 world from Bahjí, November 25, 1957 (including Mason Remey).</w:t>
      </w:r>
    </w:p>
    <w:p w:rsidR="00B2131B" w:rsidRPr="00D75FD9" w:rsidRDefault="00B2131B" w:rsidP="00D3110A">
      <w:pPr>
        <w:pStyle w:val="Quote"/>
      </w:pPr>
      <w:r w:rsidRPr="00D75FD9">
        <w:t>The same Hands (one of whom was Mason Remey), rejoining the</w:t>
      </w:r>
      <w:r w:rsidR="00411298" w:rsidRPr="00D75FD9">
        <w:br/>
      </w:r>
      <w:r w:rsidRPr="00D75FD9">
        <w:t>other Hands assembled in the Mansion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at Bahjí,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D3110A">
      <w:pPr>
        <w:pStyle w:val="Quotects"/>
      </w:pPr>
      <w:r w:rsidRPr="00D75FD9">
        <w:lastRenderedPageBreak/>
        <w:t>certified that Shoghi Effendi had left no Will and Testament</w:t>
      </w:r>
      <w:r w:rsidR="004F331C" w:rsidRPr="00D75FD9">
        <w:t xml:space="preserve">.  </w:t>
      </w:r>
      <w:r w:rsidRPr="00D75FD9">
        <w:t>It was</w:t>
      </w:r>
      <w:r w:rsidR="00411298" w:rsidRPr="00D75FD9">
        <w:br/>
      </w:r>
      <w:r w:rsidRPr="00D75FD9">
        <w:t>likewise certified that the beloved Guardian had left no heir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="003501B1" w:rsidRPr="00D75FD9">
        <w:t>A</w:t>
      </w:r>
      <w:r w:rsidR="003501B1" w:rsidRPr="00D75FD9">
        <w:rPr>
          <w:u w:val="single"/>
        </w:rPr>
        <w:t>gh</w:t>
      </w:r>
      <w:r w:rsidR="003501B1" w:rsidRPr="00D75FD9">
        <w:t>ṣán</w:t>
      </w:r>
      <w:r w:rsidRPr="00D75FD9">
        <w:t xml:space="preserve"> (branches) one and all are either dead, or have been de</w:t>
      </w:r>
      <w:r w:rsidR="004F331C" w:rsidRPr="00D75FD9">
        <w:t>-</w:t>
      </w:r>
      <w:r w:rsidR="004F331C" w:rsidRPr="00D75FD9">
        <w:br/>
      </w:r>
      <w:r w:rsidRPr="00D75FD9">
        <w:t>clared violators of the Covenant by the Guardian for their faithless</w:t>
      </w:r>
      <w:r w:rsidR="004F331C" w:rsidRPr="00D75FD9">
        <w:t>-</w:t>
      </w:r>
      <w:r w:rsidR="004F331C" w:rsidRPr="00D75FD9">
        <w:br/>
      </w:r>
      <w:r w:rsidRPr="00D75FD9">
        <w:t>ness to the Master</w:t>
      </w:r>
      <w:r w:rsidR="00385904" w:rsidRPr="00D75FD9">
        <w:t>’</w:t>
      </w:r>
      <w:r w:rsidRPr="00D75FD9">
        <w:t>s Will and Testament and their hostility to him</w:t>
      </w:r>
      <w:r w:rsidR="00411298" w:rsidRPr="00D75FD9">
        <w:br/>
      </w:r>
      <w:r w:rsidRPr="00D75FD9">
        <w:t>named first Guardian in that sacred document.</w:t>
      </w:r>
    </w:p>
    <w:p w:rsidR="00B2131B" w:rsidRPr="00D75FD9" w:rsidRDefault="00BA4022" w:rsidP="00D3110A">
      <w:pPr>
        <w:pStyle w:val="Quote"/>
      </w:pPr>
      <w:r w:rsidRPr="00D75FD9">
        <w:t>…</w:t>
      </w:r>
      <w:r w:rsidR="004F331C" w:rsidRPr="00D75FD9">
        <w:t xml:space="preserve"> </w:t>
      </w:r>
      <w:r w:rsidR="00B2131B" w:rsidRPr="00D75FD9">
        <w:t>the realization that no successor to Shoghi Effendi could have</w:t>
      </w:r>
      <w:r w:rsidR="00411298" w:rsidRPr="00D75FD9">
        <w:br/>
      </w:r>
      <w:r w:rsidR="00B2131B" w:rsidRPr="00D75FD9">
        <w:t xml:space="preserve">been appointed by him </w:t>
      </w:r>
      <w:r w:rsidRPr="00D75FD9">
        <w:t>…</w:t>
      </w:r>
      <w:r w:rsidR="00B2131B" w:rsidRPr="00D75FD9">
        <w:t>.</w:t>
      </w:r>
    </w:p>
    <w:p w:rsidR="00B2131B" w:rsidRPr="00D75FD9" w:rsidRDefault="00B2131B" w:rsidP="00D3110A">
      <w:pPr>
        <w:pStyle w:val="Text"/>
      </w:pPr>
      <w:r w:rsidRPr="00D75FD9">
        <w:t>Thus it is clear that no one but a blood descendant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could</w:t>
      </w:r>
      <w:r w:rsidR="00411298" w:rsidRPr="00D75FD9">
        <w:br/>
      </w:r>
      <w:r w:rsidRPr="00D75FD9">
        <w:t>possibly have been appointed by Shoghi Effendi as Guardian of the Faith.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t>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 xml:space="preserve">lláh, </w:t>
      </w:r>
      <w:r w:rsidRPr="00D75FD9">
        <w:rPr>
          <w:rFonts w:eastAsia="Times New Roman"/>
          <w:i/>
          <w:iCs/>
        </w:rPr>
        <w:t>in writing</w:t>
      </w:r>
      <w:r w:rsidRPr="00D75FD9">
        <w:rPr>
          <w:rFonts w:eastAsia="Times New Roman"/>
        </w:rPr>
        <w:t>, in unambiguous terms established the Master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as the Centre of His Covenant</w:t>
      </w:r>
      <w:r w:rsidR="004F331C" w:rsidRPr="00D75FD9">
        <w:rPr>
          <w:rFonts w:eastAsia="Times New Roman"/>
        </w:rPr>
        <w:t xml:space="preserve">. 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Abdu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 xml:space="preserve">l-Bahá in His turn, </w:t>
      </w:r>
      <w:r w:rsidRPr="00D75FD9">
        <w:rPr>
          <w:rFonts w:eastAsia="Times New Roman"/>
          <w:i/>
          <w:iCs/>
        </w:rPr>
        <w:t>in His Own</w:t>
      </w:r>
      <w:r w:rsidR="00411298" w:rsidRPr="00D75FD9">
        <w:rPr>
          <w:rFonts w:eastAsia="Times New Roman"/>
          <w:i/>
          <w:iCs/>
        </w:rPr>
        <w:br/>
      </w:r>
      <w:r w:rsidRPr="00D75FD9">
        <w:rPr>
          <w:rFonts w:eastAsia="Times New Roman"/>
          <w:i/>
          <w:iCs/>
        </w:rPr>
        <w:t>handwriting</w:t>
      </w:r>
      <w:r w:rsidRPr="00D75FD9">
        <w:rPr>
          <w:rFonts w:eastAsia="Times New Roman"/>
        </w:rPr>
        <w:t xml:space="preserve"> created the beloved Guardian, Shoghi Effendi, as the Centre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of His Covenant and specified the conditions of future Guardianship.</w:t>
      </w:r>
    </w:p>
    <w:p w:rsidR="00B2131B" w:rsidRPr="00D75FD9" w:rsidRDefault="00B2131B" w:rsidP="00D3110A">
      <w:pPr>
        <w:pStyle w:val="Text"/>
      </w:pPr>
      <w:r w:rsidRPr="00D75FD9">
        <w:rPr>
          <w:i/>
          <w:iCs/>
        </w:rPr>
        <w:t>Without one written word from the Guardian</w:t>
      </w:r>
      <w:r w:rsidRPr="00D75FD9">
        <w:t>, Mason Remey claims</w:t>
      </w:r>
      <w:r w:rsidR="00411298" w:rsidRPr="00D75FD9">
        <w:br/>
      </w:r>
      <w:r w:rsidRPr="00D75FD9">
        <w:t>that because he was the President of the International Bahá</w:t>
      </w:r>
      <w:r w:rsidR="00385904" w:rsidRPr="00D75FD9">
        <w:t>’</w:t>
      </w:r>
      <w:r w:rsidRPr="00D75FD9">
        <w:t>í Council, and</w:t>
      </w:r>
      <w:r w:rsidR="00411298" w:rsidRPr="00D75FD9">
        <w:br/>
      </w:r>
      <w:r w:rsidRPr="00D75FD9">
        <w:t>because this body is the embryonic international institution, it automati</w:t>
      </w:r>
      <w:r w:rsidR="004F331C" w:rsidRPr="00D75FD9">
        <w:t>-</w:t>
      </w:r>
      <w:r w:rsidR="004F331C" w:rsidRPr="00D75FD9">
        <w:br/>
      </w:r>
      <w:r w:rsidRPr="00D75FD9">
        <w:t>cally makes him the President of that future body, and hence, Guardian of</w:t>
      </w:r>
      <w:r w:rsidR="00411298" w:rsidRPr="00D75FD9">
        <w:br/>
      </w:r>
      <w:r w:rsidRPr="00D75FD9">
        <w:t>the Faith.</w:t>
      </w:r>
    </w:p>
    <w:p w:rsidR="00B2131B" w:rsidRPr="00D75FD9" w:rsidRDefault="00B2131B" w:rsidP="00D3110A">
      <w:pPr>
        <w:pStyle w:val="Text"/>
      </w:pPr>
      <w:r w:rsidRPr="00D75FD9">
        <w:t>If the President of the International Bahá</w:t>
      </w:r>
      <w:r w:rsidR="00385904" w:rsidRPr="00D75FD9">
        <w:t>’</w:t>
      </w:r>
      <w:r w:rsidRPr="00D75FD9">
        <w:t xml:space="preserve">í Council is </w:t>
      </w:r>
      <w:r w:rsidRPr="00D75FD9">
        <w:rPr>
          <w:i/>
          <w:iCs/>
        </w:rPr>
        <w:t>ipso facto</w:t>
      </w:r>
      <w:r w:rsidRPr="00D75FD9">
        <w:t xml:space="preserve"> the</w:t>
      </w:r>
      <w:r w:rsidR="00411298" w:rsidRPr="00D75FD9">
        <w:br/>
      </w:r>
      <w:r w:rsidRPr="00D75FD9">
        <w:t>Guardian of the Bahá</w:t>
      </w:r>
      <w:r w:rsidR="00385904" w:rsidRPr="00D75FD9">
        <w:t>’</w:t>
      </w:r>
      <w:r w:rsidRPr="00D75FD9">
        <w:t>í Faith, then the beloved Guardian, himself, Shoghi</w:t>
      </w:r>
      <w:r w:rsidR="00411298" w:rsidRPr="00D75FD9">
        <w:br/>
      </w:r>
      <w:r w:rsidRPr="00D75FD9">
        <w:t>Effendi, would have had to be the President of this first International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Council.</w:t>
      </w:r>
    </w:p>
    <w:p w:rsidR="00B2131B" w:rsidRPr="00D75FD9" w:rsidRDefault="00B2131B" w:rsidP="00D3110A">
      <w:pPr>
        <w:pStyle w:val="Text"/>
      </w:pPr>
      <w:r w:rsidRPr="00D75FD9">
        <w:t>If the presidency of the first International Bahá</w:t>
      </w:r>
      <w:r w:rsidR="00385904" w:rsidRPr="00D75FD9">
        <w:t>’</w:t>
      </w:r>
      <w:r w:rsidRPr="00D75FD9">
        <w:t>í Council, which was</w:t>
      </w:r>
      <w:r w:rsidR="00411298" w:rsidRPr="00D75FD9">
        <w:br/>
      </w:r>
      <w:r w:rsidRPr="00D75FD9">
        <w:t>not an elected body but appointed by Shoghi Effendi, was a permanent</w:t>
      </w:r>
      <w:r w:rsidR="00411298" w:rsidRPr="00D75FD9">
        <w:br/>
      </w:r>
      <w:r w:rsidRPr="00D75FD9">
        <w:t>thing, why did the beloved Guardian himself call for an elected Interna</w:t>
      </w:r>
      <w:r w:rsidR="004F331C" w:rsidRPr="00D75FD9">
        <w:t>-</w:t>
      </w:r>
      <w:r w:rsidR="004F331C" w:rsidRPr="00D75FD9">
        <w:br/>
      </w:r>
      <w:r w:rsidRPr="00D75FD9">
        <w:t>tional Bahá</w:t>
      </w:r>
      <w:r w:rsidR="00385904" w:rsidRPr="00D75FD9">
        <w:t>’</w:t>
      </w:r>
      <w:r w:rsidRPr="00D75FD9">
        <w:t>í Council in the future as part of the evolution of this institu</w:t>
      </w:r>
      <w:r w:rsidR="004F331C" w:rsidRPr="00D75FD9">
        <w:t>-</w:t>
      </w:r>
      <w:r w:rsidR="004F331C" w:rsidRPr="00D75FD9">
        <w:br/>
      </w:r>
      <w:r w:rsidRPr="00D75FD9">
        <w:t>tion and its eventual efflorescence into the Universal House of Justice?</w:t>
      </w:r>
    </w:p>
    <w:p w:rsidR="00B2131B" w:rsidRPr="00D75FD9" w:rsidRDefault="00B2131B" w:rsidP="00D3110A">
      <w:pPr>
        <w:pStyle w:val="Text"/>
      </w:pPr>
      <w:r w:rsidRPr="00D75FD9">
        <w:t>We have not even an intimation in any writing of Shoghi Effendi that</w:t>
      </w:r>
      <w:r w:rsidR="00411298" w:rsidRPr="00D75FD9">
        <w:br/>
      </w:r>
      <w:r w:rsidRPr="00D75FD9">
        <w:t>the officers of the first appointed International Bahá</w:t>
      </w:r>
      <w:r w:rsidR="00385904" w:rsidRPr="00D75FD9">
        <w:t>’</w:t>
      </w:r>
      <w:r w:rsidRPr="00D75FD9">
        <w:t>í Council would be</w:t>
      </w:r>
      <w:r w:rsidR="00411298" w:rsidRPr="00D75FD9">
        <w:br/>
      </w:r>
      <w:r w:rsidRPr="00D75FD9">
        <w:t>carried forward into the elected International Bahá</w:t>
      </w:r>
      <w:r w:rsidR="00385904" w:rsidRPr="00D75FD9">
        <w:t>’</w:t>
      </w:r>
      <w:r w:rsidRPr="00D75FD9">
        <w:t>í Council.</w:t>
      </w:r>
    </w:p>
    <w:p w:rsidR="00B2131B" w:rsidRPr="00D75FD9" w:rsidRDefault="00B2131B" w:rsidP="00D3110A">
      <w:pPr>
        <w:pStyle w:val="Text"/>
      </w:pPr>
      <w:r w:rsidRPr="00D75FD9">
        <w:t>There is nothing to indicate anywhere in the Teachings that the officers</w:t>
      </w:r>
      <w:r w:rsidR="00411298" w:rsidRPr="00D75FD9">
        <w:br/>
      </w:r>
      <w:r w:rsidRPr="00D75FD9">
        <w:t>of the elected International Bahá</w:t>
      </w:r>
      <w:r w:rsidR="00385904" w:rsidRPr="00D75FD9">
        <w:t>’</w:t>
      </w:r>
      <w:r w:rsidRPr="00D75FD9">
        <w:t>í Council would not be elected accord</w:t>
      </w:r>
      <w:r w:rsidR="004F331C" w:rsidRPr="00D75FD9">
        <w:t>-</w:t>
      </w:r>
      <w:r w:rsidR="004F331C" w:rsidRPr="00D75FD9">
        <w:br/>
      </w:r>
      <w:r w:rsidRPr="00D75FD9">
        <w:t>ing to the pattern of election of every other Bahá</w:t>
      </w:r>
      <w:r w:rsidR="00385904" w:rsidRPr="00D75FD9">
        <w:t>’</w:t>
      </w:r>
      <w:r w:rsidRPr="00D75FD9">
        <w:t>í elected body.</w:t>
      </w:r>
    </w:p>
    <w:p w:rsidR="00B2131B" w:rsidRPr="00D75FD9" w:rsidRDefault="00B2131B" w:rsidP="00D3110A">
      <w:pPr>
        <w:pStyle w:val="Text"/>
      </w:pPr>
      <w:r w:rsidRPr="00D75FD9">
        <w:t>The manner of the election of the Universal House of Justice has been</w:t>
      </w:r>
      <w:r w:rsidR="00411298" w:rsidRPr="00D75FD9">
        <w:br/>
      </w:r>
      <w:r w:rsidRPr="00D75FD9">
        <w:t xml:space="preserve">laid down by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Himself.</w:t>
      </w:r>
    </w:p>
    <w:p w:rsidR="00B2131B" w:rsidRPr="00D75FD9" w:rsidRDefault="00B2131B" w:rsidP="00D3110A">
      <w:pPr>
        <w:pStyle w:val="Text"/>
      </w:pPr>
      <w:r w:rsidRPr="00D75FD9">
        <w:t>There is no possible reason for concluding that Mason Remey or any</w:t>
      </w:r>
      <w:r w:rsidR="00411298" w:rsidRPr="00D75FD9">
        <w:br/>
      </w:r>
      <w:r w:rsidRPr="00D75FD9">
        <w:t>other Council member would automatically be carried forward into mem</w:t>
      </w:r>
      <w:r w:rsidR="004F331C" w:rsidRPr="00D75FD9">
        <w:t>-</w:t>
      </w:r>
      <w:r w:rsidR="004F331C" w:rsidRPr="00D75FD9">
        <w:br/>
      </w:r>
      <w:r w:rsidRPr="00D75FD9">
        <w:t>bership in that body.</w:t>
      </w:r>
    </w:p>
    <w:p w:rsidR="00B2131B" w:rsidRPr="00D75FD9" w:rsidRDefault="00B2131B" w:rsidP="00D3110A">
      <w:pPr>
        <w:pStyle w:val="Text"/>
      </w:pPr>
      <w:r w:rsidRPr="00D75FD9">
        <w:t>If the presidency of either an appointed or an elected International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D3110A">
      <w:pPr>
        <w:pStyle w:val="Textcts"/>
      </w:pPr>
      <w:r w:rsidRPr="00D75FD9">
        <w:lastRenderedPageBreak/>
        <w:t>Bahá</w:t>
      </w:r>
      <w:r w:rsidR="00385904" w:rsidRPr="00D75FD9">
        <w:t>’</w:t>
      </w:r>
      <w:r w:rsidRPr="00D75FD9">
        <w:t>í Council were synonymous with the presidency of the Universal</w:t>
      </w:r>
      <w:r w:rsidR="00411298" w:rsidRPr="00D75FD9">
        <w:br/>
      </w:r>
      <w:r w:rsidRPr="00D75FD9">
        <w:t>House of Justice, then it follows the beloved Guardian himself would</w:t>
      </w:r>
      <w:r w:rsidR="00411298" w:rsidRPr="00D75FD9">
        <w:br/>
      </w:r>
      <w:r w:rsidRPr="00D75FD9">
        <w:t>have assumed this position.</w:t>
      </w:r>
    </w:p>
    <w:p w:rsidR="00B2131B" w:rsidRPr="00D75FD9" w:rsidRDefault="00B2131B" w:rsidP="00D3110A">
      <w:pPr>
        <w:pStyle w:val="Text"/>
      </w:pPr>
      <w:r w:rsidRPr="00D75FD9">
        <w:t>Mason Remey signed the first communication sent out by 26 Hands of</w:t>
      </w:r>
      <w:r w:rsidR="00411298" w:rsidRPr="00D75FD9">
        <w:br/>
      </w:r>
      <w:r w:rsidRPr="00D75FD9">
        <w:t>the Faith, from Bahjí in November, 1957, in which it was stated that as</w:t>
      </w:r>
      <w:r w:rsidR="00411298" w:rsidRPr="00D75FD9">
        <w:br/>
      </w:r>
      <w:r w:rsidRPr="00D75FD9">
        <w:t>the beloved Guardian had left no Will and no successor, the Hands of the</w:t>
      </w:r>
      <w:r w:rsidR="00411298" w:rsidRPr="00D75FD9">
        <w:br/>
      </w:r>
      <w:r w:rsidRPr="00D75FD9">
        <w:t>Faith, designated by Shoghi Effendi as the Chief Stewards of Bahá</w:t>
      </w:r>
      <w:r w:rsidR="004F331C" w:rsidRPr="00D75FD9">
        <w:t>-</w:t>
      </w:r>
      <w:r w:rsidR="004F331C" w:rsidRPr="00D75FD9">
        <w:br/>
      </w:r>
      <w:r w:rsidR="008E7A1C" w:rsidRPr="00D75FD9">
        <w:t>’u’lláh</w:t>
      </w:r>
      <w:r w:rsidR="00385904" w:rsidRPr="00D75FD9">
        <w:t>’</w:t>
      </w:r>
      <w:r w:rsidRPr="00D75FD9">
        <w:t>s embryonic World Commonwealth, would carry on the work of</w:t>
      </w:r>
      <w:r w:rsidR="00411298" w:rsidRPr="00D75FD9">
        <w:br/>
      </w:r>
      <w:r w:rsidRPr="00D75FD9">
        <w:t>the Crusade until the formation of that infallible Body, the Universal</w:t>
      </w:r>
      <w:r w:rsidR="00411298" w:rsidRPr="00D75FD9">
        <w:br/>
      </w:r>
      <w:r w:rsidRPr="00D75FD9">
        <w:t>House of Justice.</w:t>
      </w:r>
    </w:p>
    <w:p w:rsidR="00B2131B" w:rsidRPr="00D75FD9" w:rsidRDefault="00B2131B" w:rsidP="00D3110A">
      <w:pPr>
        <w:pStyle w:val="Text"/>
      </w:pPr>
      <w:r w:rsidRPr="00D75FD9">
        <w:t>Although Mason Remey, himself a Hand of the Cause, acted as one of</w:t>
      </w:r>
      <w:r w:rsidR="00411298" w:rsidRPr="00D75FD9">
        <w:br/>
      </w:r>
      <w:r w:rsidRPr="00D75FD9">
        <w:t>the nine Hands in the Holy Land until the end of October, 1959, he never</w:t>
      </w:r>
      <w:r w:rsidR="00411298" w:rsidRPr="00D75FD9">
        <w:br/>
      </w:r>
      <w:r w:rsidRPr="00D75FD9">
        <w:t>intimated his claim to be the second Guardian to any individual Hand, to</w:t>
      </w:r>
      <w:r w:rsidR="00411298" w:rsidRPr="00D75FD9">
        <w:br/>
      </w:r>
      <w:r w:rsidRPr="00D75FD9">
        <w:t>the group of Hands serving at the World Centre, or to the body of the</w:t>
      </w:r>
      <w:r w:rsidR="00411298" w:rsidRPr="00D75FD9">
        <w:br/>
      </w:r>
      <w:r w:rsidRPr="00D75FD9">
        <w:t>Hands gathered in Bahjí at their Conclaves.</w:t>
      </w:r>
    </w:p>
    <w:p w:rsidR="00B2131B" w:rsidRPr="00D75FD9" w:rsidRDefault="00B2131B" w:rsidP="00D3110A">
      <w:pPr>
        <w:pStyle w:val="Text"/>
      </w:pPr>
      <w:r w:rsidRPr="00D75FD9">
        <w:t>The first intimation any of us received of this astounding claim was</w:t>
      </w:r>
      <w:r w:rsidR="00411298" w:rsidRPr="00D75FD9">
        <w:br/>
      </w:r>
      <w:r w:rsidRPr="00D75FD9">
        <w:t>when he mailed us a copy of his proclamation, at a time when it was</w:t>
      </w:r>
      <w:r w:rsidR="00411298" w:rsidRPr="00D75FD9">
        <w:br/>
      </w:r>
      <w:r w:rsidRPr="00D75FD9">
        <w:t>already in the mail to National Assemblies and individuals.</w:t>
      </w:r>
    </w:p>
    <w:p w:rsidR="00B2131B" w:rsidRPr="00D75FD9" w:rsidRDefault="00B2131B" w:rsidP="00D3110A">
      <w:pPr>
        <w:pStyle w:val="Text"/>
      </w:pPr>
      <w:r w:rsidRPr="00D75FD9">
        <w:t>How can Mason Remey reconcile his assertion that he was appointed</w:t>
      </w:r>
      <w:r w:rsidR="00411298" w:rsidRPr="00D75FD9">
        <w:br/>
      </w:r>
      <w:r w:rsidRPr="00D75FD9">
        <w:t>by Shoghi Effendi as his successor during his lifetime with the provisions</w:t>
      </w:r>
      <w:r w:rsidR="00411298" w:rsidRPr="00D75FD9">
        <w:br/>
      </w:r>
      <w:r w:rsidRPr="00D75FD9">
        <w:t xml:space="preserve">in the Will and Testament of </w:t>
      </w:r>
      <w:r w:rsidR="00385904" w:rsidRPr="00D75FD9">
        <w:t>‘</w:t>
      </w:r>
      <w:r w:rsidR="00DD2AA0" w:rsidRPr="00D75FD9">
        <w:t>Abdu’l</w:t>
      </w:r>
      <w:r w:rsidRPr="00D75FD9">
        <w:t>-Bahá that during the lifetime of the</w:t>
      </w:r>
      <w:r w:rsidR="00411298" w:rsidRPr="00D75FD9">
        <w:br/>
      </w:r>
      <w:r w:rsidRPr="00D75FD9">
        <w:t>Guardian, nine of the Hands of the Cause of God must be elected by their</w:t>
      </w:r>
      <w:r w:rsidR="00411298" w:rsidRPr="00D75FD9">
        <w:br/>
      </w:r>
      <w:r w:rsidRPr="00D75FD9">
        <w:t>fellow-Hands, and give their assent to the choice made by him of his</w:t>
      </w:r>
      <w:r w:rsidR="00411298" w:rsidRPr="00D75FD9">
        <w:br/>
      </w:r>
      <w:r w:rsidRPr="00D75FD9">
        <w:t>successor</w:t>
      </w:r>
      <w:r w:rsidR="004F331C" w:rsidRPr="00D75FD9">
        <w:t xml:space="preserve">?  </w:t>
      </w:r>
      <w:r w:rsidRPr="00D75FD9">
        <w:t>If the Guardian appointed Mason Remey, why did he go</w:t>
      </w:r>
      <w:r w:rsidR="00411298" w:rsidRPr="00D75FD9">
        <w:br/>
      </w:r>
      <w:r w:rsidRPr="00D75FD9">
        <w:t>against the provisions of the Will in this important respect</w:t>
      </w:r>
      <w:r w:rsidR="004F331C" w:rsidRPr="00D75FD9">
        <w:t xml:space="preserve">?  </w:t>
      </w:r>
      <w:r w:rsidRPr="00D75FD9">
        <w:t>Such an</w:t>
      </w:r>
      <w:r w:rsidR="00411298" w:rsidRPr="00D75FD9">
        <w:br/>
      </w:r>
      <w:r w:rsidRPr="00D75FD9">
        <w:t>implication is a flagrant attack on Shoghi Effendi himself.</w:t>
      </w:r>
    </w:p>
    <w:p w:rsidR="00B2131B" w:rsidRPr="00D75FD9" w:rsidRDefault="00B2131B" w:rsidP="00D3110A">
      <w:pPr>
        <w:pStyle w:val="Text"/>
      </w:pPr>
      <w:r w:rsidRPr="00D75FD9">
        <w:t>The terrible dangers of accepting so manifestly false a claim as that</w:t>
      </w:r>
      <w:r w:rsidR="00411298" w:rsidRPr="00D75FD9">
        <w:br/>
      </w:r>
      <w:r w:rsidRPr="00D75FD9">
        <w:t>which Mason Remey has made are thus clear for all to see.</w:t>
      </w:r>
    </w:p>
    <w:p w:rsidR="00B2131B" w:rsidRPr="00D75FD9" w:rsidRDefault="00B2131B" w:rsidP="00D3110A">
      <w:pPr>
        <w:pStyle w:val="Text"/>
      </w:pPr>
      <w:r w:rsidRPr="00D75FD9">
        <w:t xml:space="preserve">In addition to having set aside the provisions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Will in</w:t>
      </w:r>
      <w:r w:rsidR="00411298" w:rsidRPr="00D75FD9">
        <w:br/>
      </w:r>
      <w:r w:rsidRPr="00D75FD9">
        <w:t>making this claim, in addition to not having one single written word in</w:t>
      </w:r>
      <w:r w:rsidR="00411298" w:rsidRPr="00D75FD9">
        <w:br/>
      </w:r>
      <w:r w:rsidRPr="00D75FD9">
        <w:t>evidence that the beloved Guardian intended to make him his successor,</w:t>
      </w:r>
      <w:r w:rsidR="00411298" w:rsidRPr="00D75FD9">
        <w:br/>
      </w:r>
      <w:r w:rsidRPr="00D75FD9">
        <w:t>Mason Remey has written that he will appoint his own successor to the</w:t>
      </w:r>
      <w:r w:rsidR="00411298" w:rsidRPr="00D75FD9">
        <w:br/>
      </w:r>
      <w:r w:rsidRPr="00D75FD9">
        <w:t>Guardianship.</w:t>
      </w:r>
    </w:p>
    <w:p w:rsidR="00B2131B" w:rsidRPr="00D75FD9" w:rsidRDefault="00B2131B" w:rsidP="00D3110A">
      <w:pPr>
        <w:pStyle w:val="Text"/>
      </w:pPr>
      <w:r w:rsidRPr="00D75FD9">
        <w:t>Every believer, into whose mind has crept for even a second, a shadow</w:t>
      </w:r>
      <w:r w:rsidR="00411298" w:rsidRPr="00D75FD9">
        <w:br/>
      </w:r>
      <w:r w:rsidRPr="00D75FD9">
        <w:t>of doubt as regards the personal status of Mason Remey may see for</w:t>
      </w:r>
      <w:r w:rsidR="00411298" w:rsidRPr="00D75FD9">
        <w:br/>
      </w:r>
      <w:r w:rsidRPr="00D75FD9">
        <w:t>himself to what a degree he has entirely brushed aside every single</w:t>
      </w:r>
      <w:r w:rsidR="00411298" w:rsidRPr="00D75FD9">
        <w:br/>
      </w:r>
      <w:r w:rsidRPr="00D75FD9">
        <w:t xml:space="preserve">foundation laid by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in His Will for the Guardianship.</w:t>
      </w:r>
    </w:p>
    <w:p w:rsidR="00B2131B" w:rsidRPr="00D75FD9" w:rsidRDefault="00B2131B" w:rsidP="00D3110A">
      <w:pPr>
        <w:pStyle w:val="Text"/>
      </w:pPr>
      <w:r w:rsidRPr="00D75FD9">
        <w:t>The glorious Báb forbade association with Covenant-breakers</w:t>
      </w:r>
      <w:r w:rsidR="004F331C" w:rsidRPr="00D75FD9">
        <w:t xml:space="preserve">.  </w:t>
      </w:r>
      <w:r w:rsidRPr="00D75FD9">
        <w:t>Bahá</w:t>
      </w:r>
      <w:r w:rsidR="004F331C" w:rsidRPr="00D75FD9">
        <w:t>-</w:t>
      </w:r>
      <w:r w:rsidR="004F331C" w:rsidRPr="00D75FD9">
        <w:br/>
      </w:r>
      <w:r w:rsidR="008E7A1C" w:rsidRPr="00D75FD9">
        <w:t>’u’lláh</w:t>
      </w:r>
      <w:r w:rsidRPr="00D75FD9">
        <w:t xml:space="preserve"> strictly forbade association with the Covenant-breakers, and even</w:t>
      </w:r>
      <w:r w:rsidR="00411298" w:rsidRPr="00D75FD9">
        <w:br/>
      </w:r>
      <w:r w:rsidRPr="00D75FD9">
        <w:t>warned the friends against entering if possible a city where Covenant</w:t>
      </w:r>
      <w:r w:rsidR="00EA6B1C" w:rsidRPr="00D75FD9">
        <w:t>-</w:t>
      </w:r>
      <w:r w:rsidR="00EA6B1C" w:rsidRPr="00D75FD9">
        <w:br/>
      </w:r>
      <w:r w:rsidRPr="00D75FD9">
        <w:t>breakers resided, as their poison polluted the entire area</w:t>
      </w:r>
      <w:r w:rsidR="004F331C" w:rsidRPr="00D75FD9">
        <w:t xml:space="preserve">. 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teaching with regard to shunning and having no contact whatsoever with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D3110A">
      <w:pPr>
        <w:pStyle w:val="Textcts"/>
      </w:pPr>
      <w:r w:rsidRPr="00D75FD9">
        <w:lastRenderedPageBreak/>
        <w:t>the Covenant-breakers is contained in hundreds of Tablets</w:t>
      </w:r>
      <w:r w:rsidR="004F331C" w:rsidRPr="00D75FD9">
        <w:t xml:space="preserve">.  </w:t>
      </w:r>
      <w:r w:rsidRPr="00D75FD9">
        <w:t>The beloved</w:t>
      </w:r>
      <w:r w:rsidR="00411298" w:rsidRPr="00D75FD9">
        <w:br/>
      </w:r>
      <w:r w:rsidRPr="00D75FD9">
        <w:t>Guardian forbade all association with Covenant-breakers and warned that</w:t>
      </w:r>
      <w:r w:rsidR="00411298" w:rsidRPr="00D75FD9">
        <w:br/>
      </w:r>
      <w:r w:rsidRPr="00D75FD9">
        <w:t>their poison was so deadly, that it was not permissible to have even their</w:t>
      </w:r>
      <w:r w:rsidR="00411298" w:rsidRPr="00D75FD9">
        <w:br/>
      </w:r>
      <w:r w:rsidRPr="00D75FD9">
        <w:t>literature in one</w:t>
      </w:r>
      <w:r w:rsidR="00385904" w:rsidRPr="00D75FD9">
        <w:t>’</w:t>
      </w:r>
      <w:r w:rsidRPr="00D75FD9">
        <w:t>s possession.</w:t>
      </w:r>
    </w:p>
    <w:p w:rsidR="00B2131B" w:rsidRPr="00D75FD9" w:rsidRDefault="00B2131B" w:rsidP="00D3110A">
      <w:pPr>
        <w:pStyle w:val="Text"/>
      </w:pPr>
      <w:r w:rsidRPr="00D75FD9">
        <w:t>The Chief Stewards of the Faith, mindful of their paramount responsi</w:t>
      </w:r>
      <w:r w:rsidR="004F331C" w:rsidRPr="00D75FD9">
        <w:t>-</w:t>
      </w:r>
      <w:r w:rsidR="004F331C" w:rsidRPr="00D75FD9">
        <w:br/>
      </w:r>
      <w:r w:rsidRPr="00D75FD9">
        <w:t>bility to protect the believers, have taken action to expel from the Faith</w:t>
      </w:r>
      <w:r w:rsidR="00411298" w:rsidRPr="00D75FD9">
        <w:br/>
      </w:r>
      <w:r w:rsidRPr="00D75FD9">
        <w:t>Mason Remey and his supporters because of their Covenant-breaking</w:t>
      </w:r>
      <w:r w:rsidR="00411298" w:rsidRPr="00D75FD9">
        <w:br/>
      </w:r>
      <w:r w:rsidRPr="00D75FD9">
        <w:t>activities, and to forbid all association with them.</w:t>
      </w:r>
    </w:p>
    <w:p w:rsidR="00B2131B" w:rsidRPr="00D75FD9" w:rsidRDefault="00B2131B" w:rsidP="00D3110A">
      <w:pPr>
        <w:pStyle w:val="Text"/>
      </w:pPr>
      <w:r w:rsidRPr="00D75FD9">
        <w:t>The beloved Master, in His Will and Testament, issued this clear</w:t>
      </w:r>
      <w:r w:rsidR="00411298" w:rsidRPr="00D75FD9">
        <w:br/>
      </w:r>
      <w:r w:rsidRPr="00D75FD9">
        <w:t>warning to all the friends:</w:t>
      </w:r>
    </w:p>
    <w:p w:rsidR="00B2131B" w:rsidRPr="00D75FD9" w:rsidRDefault="00B2131B" w:rsidP="00D3110A">
      <w:pPr>
        <w:pStyle w:val="Quote"/>
        <w:rPr>
          <w:i/>
          <w:iCs w:val="0"/>
        </w:rPr>
      </w:pPr>
      <w:r w:rsidRPr="00D75FD9">
        <w:rPr>
          <w:i/>
          <w:iCs w:val="0"/>
        </w:rPr>
        <w:t>Beware, beware, lest the days after the Ascension (of Bahá</w:t>
      </w:r>
      <w:r w:rsidR="00385904" w:rsidRPr="00D75FD9">
        <w:rPr>
          <w:i/>
          <w:iCs w:val="0"/>
        </w:rPr>
        <w:t>’</w:t>
      </w:r>
      <w:r w:rsidRPr="00D75FD9">
        <w:rPr>
          <w:i/>
          <w:iCs w:val="0"/>
        </w:rPr>
        <w:t>u</w:t>
      </w:r>
      <w:r w:rsidR="00385904" w:rsidRPr="00D75FD9">
        <w:rPr>
          <w:i/>
          <w:iCs w:val="0"/>
        </w:rPr>
        <w:t>’</w:t>
      </w:r>
      <w:r w:rsidRPr="00D75FD9">
        <w:rPr>
          <w:i/>
          <w:iCs w:val="0"/>
        </w:rPr>
        <w:t>lláh)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be repeated when the Centre of Sedition waxed haughty and rebel</w:t>
      </w:r>
      <w:r w:rsidR="004F331C" w:rsidRPr="00D75FD9">
        <w:rPr>
          <w:i/>
          <w:iCs w:val="0"/>
        </w:rPr>
        <w:t>-</w:t>
      </w:r>
      <w:r w:rsidR="004F331C" w:rsidRPr="00D75FD9">
        <w:rPr>
          <w:i/>
          <w:iCs w:val="0"/>
        </w:rPr>
        <w:br/>
      </w:r>
      <w:r w:rsidRPr="00D75FD9">
        <w:rPr>
          <w:i/>
          <w:iCs w:val="0"/>
        </w:rPr>
        <w:t>lious and with Divine Unity for his excuse deprived himself and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perturbed and poisoned others.</w:t>
      </w:r>
    </w:p>
    <w:p w:rsidR="00B2131B" w:rsidRPr="00D75FD9" w:rsidRDefault="00B2131B" w:rsidP="00D3110A">
      <w:pPr>
        <w:pStyle w:val="Quote"/>
      </w:pPr>
      <w:r w:rsidRPr="00D75FD9">
        <w:rPr>
          <w:i/>
          <w:iCs w:val="0"/>
        </w:rPr>
        <w:t>O God, my God</w:t>
      </w:r>
      <w:r w:rsidR="004F331C" w:rsidRPr="00D75FD9">
        <w:rPr>
          <w:i/>
          <w:iCs w:val="0"/>
        </w:rPr>
        <w:t xml:space="preserve">!  </w:t>
      </w:r>
      <w:r w:rsidRPr="00D75FD9">
        <w:rPr>
          <w:i/>
          <w:iCs w:val="0"/>
        </w:rPr>
        <w:t>I call Thee, Thy Prophets and Thy Messengers,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Thy Saints and Thy Holy Ones, to witness that I have declared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conclusively Thy Proofs unto Thy loved ones and set forth clearly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all things unto them, that they may watch over Thy Faith, guard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Thy Straight Path and protect Thy Resplendent Law</w:t>
      </w:r>
      <w:r w:rsidR="004F331C" w:rsidRPr="00D75FD9">
        <w:rPr>
          <w:i/>
          <w:iCs w:val="0"/>
        </w:rPr>
        <w:t xml:space="preserve">.  </w:t>
      </w:r>
      <w:r w:rsidRPr="00D75FD9">
        <w:rPr>
          <w:i/>
          <w:iCs w:val="0"/>
        </w:rPr>
        <w:t>Thou art, verily,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the All-Knowing, the All-Wise!</w:t>
      </w:r>
    </w:p>
    <w:p w:rsidR="00B2131B" w:rsidRPr="00D75FD9" w:rsidRDefault="00B2131B" w:rsidP="00D3110A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D3110A" w:rsidRPr="00D75FD9" w:rsidRDefault="00D3110A" w:rsidP="00014CE1">
      <w:pPr>
        <w:rPr>
          <w:rFonts w:eastAsia="Times New Roman"/>
          <w:sz w:val="12"/>
          <w:szCs w:val="12"/>
        </w:rPr>
      </w:pPr>
    </w:p>
    <w:p w:rsidR="00D3110A" w:rsidRPr="00D75FD9" w:rsidRDefault="0092160B" w:rsidP="00D3110A">
      <w:pPr>
        <w:pStyle w:val="Myheadc"/>
        <w:rPr>
          <w:sz w:val="20"/>
        </w:rPr>
      </w:pPr>
      <w:r w:rsidRPr="00D75FD9">
        <w:rPr>
          <w:sz w:val="20"/>
        </w:rPr>
        <w:t>BAHA’I WILMETTE</w:t>
      </w:r>
    </w:p>
    <w:p w:rsidR="00B2131B" w:rsidRPr="00D75FD9" w:rsidRDefault="003B5F16" w:rsidP="00014CE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O</w:t>
      </w:r>
      <w:r w:rsidRPr="00D75FD9">
        <w:rPr>
          <w:rFonts w:eastAsia="Times New Roman"/>
          <w:sz w:val="18"/>
          <w:szCs w:val="18"/>
        </w:rPr>
        <w:t>CTOBER</w:t>
      </w:r>
      <w:r w:rsidR="00B2131B" w:rsidRPr="00D75FD9">
        <w:rPr>
          <w:rFonts w:eastAsia="Times New Roman"/>
        </w:rPr>
        <w:t xml:space="preserve"> 29, 1960</w:t>
      </w:r>
    </w:p>
    <w:p w:rsidR="00B2131B" w:rsidRPr="00D75FD9" w:rsidRDefault="00B2131B" w:rsidP="00014CE1">
      <w:pPr>
        <w:pStyle w:val="Text"/>
        <w:rPr>
          <w:rFonts w:eastAsia="Times New Roman"/>
          <w:sz w:val="18"/>
          <w:szCs w:val="18"/>
        </w:rPr>
      </w:pPr>
      <w:r w:rsidRPr="00D75FD9">
        <w:rPr>
          <w:sz w:val="18"/>
          <w:szCs w:val="18"/>
        </w:rPr>
        <w:t>SHARE JOYOUS NEWS BELIEVERS OBSTACLES ATTAINMENT ONE BELOVED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MAJOR CRUSADE GOALS ERECTION MOTHER TEMPLE EUROPE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NOW OVERCOME STOP EXCAVATION FOUNDATIONS ALREADY COMMENCED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STOP HAND CAUSE AMELIA COLLINS REPRESENTATIVE GUARDIAN FRANK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FURT CONFERENCE WILL ATTEND HISTORIC CEREMONY LAYING CORNER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STONE NOVEMBER TWENTIETH AND PLACE SACRED DUST MOST HOLY SHRINE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PREVIOUSLY ENTRUSTED GERMAN ASSEMBLY THIS PURPOSE STOP FOLLOW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ING SEVEN YEARS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 xml:space="preserve"> DELAY ALL HEARTS UPLIFTED THANKSGIVING BAHA</w:t>
      </w:r>
      <w:r w:rsidR="00EA6B1C" w:rsidRPr="00D75FD9">
        <w:rPr>
          <w:sz w:val="18"/>
          <w:szCs w:val="18"/>
        </w:rPr>
        <w:t>-</w:t>
      </w:r>
      <w:r w:rsidR="00EA6B1C" w:rsidRPr="00D75FD9">
        <w:rPr>
          <w:sz w:val="18"/>
          <w:szCs w:val="18"/>
        </w:rPr>
        <w:br/>
      </w:r>
      <w:r w:rsidR="00385904" w:rsidRPr="00D75FD9">
        <w:rPr>
          <w:sz w:val="18"/>
          <w:szCs w:val="18"/>
        </w:rPr>
        <w:t>‘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 GREAT VICTORY STOP SHARE MESSAGE ALL NATIONAL ASSEMBLIES</w:t>
      </w:r>
      <w:r w:rsidRPr="00D75FD9">
        <w:rPr>
          <w:rFonts w:eastAsia="Times New Roman"/>
          <w:sz w:val="18"/>
          <w:szCs w:val="18"/>
        </w:rPr>
        <w:t>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014CE1">
      <w:pPr>
        <w:rPr>
          <w:rFonts w:eastAsia="Times New Roman"/>
        </w:rPr>
      </w:pPr>
    </w:p>
    <w:p w:rsidR="00014CE1" w:rsidRPr="00D75FD9" w:rsidRDefault="00B2131B" w:rsidP="00014CE1">
      <w:pPr>
        <w:pStyle w:val="Myheadc"/>
      </w:pPr>
      <w:r w:rsidRPr="00D75FD9">
        <w:t xml:space="preserve">To </w:t>
      </w:r>
      <w:r w:rsidR="00014CE1" w:rsidRPr="00D75FD9">
        <w:t>a</w:t>
      </w:r>
      <w:r w:rsidRPr="00D75FD9">
        <w:t>ll National Spiritual Assemblies</w:t>
      </w:r>
    </w:p>
    <w:p w:rsidR="00B2131B" w:rsidRPr="00D75FD9" w:rsidRDefault="00B2131B" w:rsidP="00014CE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November 4, 1960</w:t>
      </w:r>
    </w:p>
    <w:p w:rsidR="00B2131B" w:rsidRPr="00D75FD9" w:rsidRDefault="00B2131B" w:rsidP="00014CE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B2131B" w:rsidRPr="00D75FD9" w:rsidRDefault="00B2131B" w:rsidP="00014CE1">
      <w:pPr>
        <w:pStyle w:val="Text"/>
      </w:pPr>
      <w:r w:rsidRPr="00D75FD9">
        <w:t>We enclose a copy of the Message to the Bahá</w:t>
      </w:r>
      <w:r w:rsidR="00385904" w:rsidRPr="00D75FD9">
        <w:t>’</w:t>
      </w:r>
      <w:r w:rsidRPr="00D75FD9">
        <w:t>ís of East and West</w:t>
      </w:r>
      <w:r w:rsidR="00411298" w:rsidRPr="00D75FD9">
        <w:br/>
      </w:r>
      <w:r w:rsidRPr="00D75FD9">
        <w:t>from the Hands of the Cause assembled for the fourth time at Bahjí.</w:t>
      </w:r>
    </w:p>
    <w:p w:rsidR="00B2131B" w:rsidRPr="00D75FD9" w:rsidRDefault="00B2131B" w:rsidP="00014CE1">
      <w:pPr>
        <w:pStyle w:val="Text"/>
      </w:pPr>
      <w:r w:rsidRPr="00D75FD9">
        <w:t>The tasks outlined in this communication, and the enumeration of the</w:t>
      </w:r>
      <w:r w:rsidR="00411298" w:rsidRPr="00D75FD9">
        <w:br/>
      </w:r>
      <w:r w:rsidRPr="00D75FD9">
        <w:t>victories won in the beloved Guardian</w:t>
      </w:r>
      <w:r w:rsidR="00385904" w:rsidRPr="00D75FD9">
        <w:t>’</w:t>
      </w:r>
      <w:r w:rsidRPr="00D75FD9">
        <w:t>s World Crusade, are of such vital</w:t>
      </w:r>
      <w:r w:rsidR="00411298" w:rsidRPr="00D75FD9">
        <w:br/>
      </w:r>
      <w:r w:rsidRPr="00D75FD9">
        <w:t>significance to the believers that we ask you to share it with them imme</w:t>
      </w:r>
      <w:r w:rsidR="004F331C" w:rsidRPr="00D75FD9">
        <w:t>-</w:t>
      </w:r>
      <w:r w:rsidR="004F331C" w:rsidRPr="00D75FD9">
        <w:br/>
      </w:r>
      <w:r w:rsidRPr="00D75FD9">
        <w:t>diately through your News Letter, or otherwise.</w:t>
      </w:r>
    </w:p>
    <w:p w:rsidR="00B2131B" w:rsidRPr="00D75FD9" w:rsidRDefault="00B2131B" w:rsidP="00014CE1">
      <w:pPr>
        <w:pStyle w:val="Text"/>
      </w:pPr>
      <w:r w:rsidRPr="00D75FD9">
        <w:t>We look forward to hearing in due course of further great victories</w:t>
      </w:r>
      <w:r w:rsidR="00411298" w:rsidRPr="00D75FD9">
        <w:br/>
      </w:r>
      <w:r w:rsidRPr="00D75FD9">
        <w:t>won for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through the dedicated consecrated ef</w:t>
      </w:r>
      <w:r w:rsidR="004F331C" w:rsidRPr="00D75FD9">
        <w:t>-</w:t>
      </w:r>
      <w:r w:rsidR="004F331C" w:rsidRPr="00D75FD9">
        <w:br/>
      </w:r>
      <w:r w:rsidRPr="00D75FD9">
        <w:t>forts of the Bahá</w:t>
      </w:r>
      <w:r w:rsidR="00385904" w:rsidRPr="00D75FD9">
        <w:t>’</w:t>
      </w:r>
      <w:r w:rsidRPr="00D75FD9">
        <w:t>ís in every land united in determination to overcome</w:t>
      </w:r>
      <w:r w:rsidR="00411298" w:rsidRPr="00D75FD9">
        <w:br/>
      </w:r>
      <w:r w:rsidRPr="00D75FD9">
        <w:t>whatever obstacles lie between them and the fulfilment of the Ten Year</w:t>
      </w:r>
      <w:r w:rsidR="00411298" w:rsidRPr="00D75FD9">
        <w:br/>
      </w:r>
      <w:r w:rsidRPr="00D75FD9">
        <w:t>Crusade.</w:t>
      </w:r>
    </w:p>
    <w:p w:rsidR="00B2131B" w:rsidRPr="00D75FD9" w:rsidRDefault="00B2131B" w:rsidP="00014CE1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B2131B" w:rsidRPr="00D75FD9" w:rsidRDefault="00B2131B" w:rsidP="00014CE1">
      <w:pPr>
        <w:pStyle w:val="Myheadc"/>
        <w:rPr>
          <w:rFonts w:eastAsia="Times New Roman"/>
        </w:rPr>
      </w:pPr>
      <w:r w:rsidRPr="00D75FD9">
        <w:t>C</w:t>
      </w:r>
      <w:r w:rsidRPr="00D75FD9">
        <w:rPr>
          <w:sz w:val="20"/>
        </w:rPr>
        <w:t>ONCLAVE MESSAGE</w:t>
      </w:r>
      <w:r w:rsidR="00014CE1" w:rsidRPr="00D75FD9">
        <w:rPr>
          <w:sz w:val="20"/>
        </w:rPr>
        <w:br/>
      </w:r>
      <w:r w:rsidRPr="00D75FD9">
        <w:rPr>
          <w:rFonts w:eastAsia="Times New Roman"/>
        </w:rPr>
        <w:t>1960</w:t>
      </w:r>
    </w:p>
    <w:p w:rsidR="00B2131B" w:rsidRPr="00D75FD9" w:rsidRDefault="00B2131B" w:rsidP="00014CE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From the Hands of the Cause to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of East and West</w:t>
      </w:r>
    </w:p>
    <w:p w:rsidR="00B2131B" w:rsidRPr="00D75FD9" w:rsidRDefault="00B2131B" w:rsidP="00014CE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Mansion of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</w:t>
      </w:r>
      <w:r w:rsidR="00014CE1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Bahjí,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Akká, Israel</w:t>
      </w:r>
      <w:r w:rsidR="00014CE1" w:rsidRPr="00D75FD9">
        <w:rPr>
          <w:rFonts w:eastAsia="Times New Roman"/>
        </w:rPr>
        <w:br/>
      </w:r>
      <w:r w:rsidRPr="00D75FD9">
        <w:rPr>
          <w:rFonts w:eastAsia="Times New Roman"/>
        </w:rPr>
        <w:t>November 2, 1960</w:t>
      </w:r>
    </w:p>
    <w:p w:rsidR="00B2131B" w:rsidRPr="00D75FD9" w:rsidRDefault="00B2131B" w:rsidP="00014CE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B2131B" w:rsidRPr="00D75FD9" w:rsidRDefault="00B2131B" w:rsidP="00014CE1">
      <w:pPr>
        <w:pStyle w:val="Text"/>
      </w:pPr>
      <w:r w:rsidRPr="00D75FD9">
        <w:t>Fully aware of the fact that the destinies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for</w:t>
      </w:r>
      <w:r w:rsidR="00411298" w:rsidRPr="00D75FD9">
        <w:br/>
      </w:r>
      <w:r w:rsidRPr="00D75FD9">
        <w:t>decades to come hinge upon the actions which must be taken during the</w:t>
      </w:r>
      <w:r w:rsidR="00411298" w:rsidRPr="00D75FD9">
        <w:br/>
      </w:r>
      <w:r w:rsidRPr="00D75FD9">
        <w:t>coming twelve months, the Hands of the Cause of God, meeting in Bahjí</w:t>
      </w:r>
      <w:r w:rsidR="00411298" w:rsidRPr="00D75FD9">
        <w:br/>
      </w:r>
      <w:r w:rsidRPr="00D75FD9">
        <w:t>in the precincts of the Most Holy Shrine, at their fourth Annual Gathering</w:t>
      </w:r>
      <w:r w:rsidR="00411298" w:rsidRPr="00D75FD9">
        <w:br/>
      </w:r>
      <w:r w:rsidRPr="00D75FD9">
        <w:t>held since the passing of our beloved Guardian, have considered those</w:t>
      </w:r>
      <w:r w:rsidR="00411298" w:rsidRPr="00D75FD9">
        <w:br/>
      </w:r>
      <w:r w:rsidRPr="00D75FD9">
        <w:t>measures necessary to enable us to attain the goals of this divinely in</w:t>
      </w:r>
      <w:r w:rsidR="004F331C" w:rsidRPr="00D75FD9">
        <w:t>-</w:t>
      </w:r>
      <w:r w:rsidR="004F331C" w:rsidRPr="00D75FD9">
        <w:br/>
      </w:r>
      <w:r w:rsidRPr="00D75FD9">
        <w:t>spired, globe-encircling Crusade</w:t>
      </w:r>
      <w:r w:rsidR="004F331C" w:rsidRPr="00D75FD9">
        <w:t xml:space="preserve">.  </w:t>
      </w:r>
      <w:r w:rsidRPr="00D75FD9">
        <w:t>After joining the Bahá</w:t>
      </w:r>
      <w:r w:rsidR="00385904" w:rsidRPr="00D75FD9">
        <w:t>’</w:t>
      </w:r>
      <w:r w:rsidRPr="00D75FD9">
        <w:t>ís of the entire</w:t>
      </w:r>
      <w:r w:rsidR="00411298" w:rsidRPr="00D75FD9">
        <w:br/>
      </w:r>
      <w:r w:rsidRPr="00D75FD9">
        <w:t>world in supplication for the victory of the Ten Year Plan, after sixteen</w:t>
      </w:r>
      <w:r w:rsidR="00411298" w:rsidRPr="00D75FD9">
        <w:br/>
      </w:r>
      <w:r w:rsidRPr="00D75FD9">
        <w:t>days of profound and exhaustive consultation, we are now in a position to</w:t>
      </w:r>
      <w:r w:rsidR="00411298" w:rsidRPr="00D75FD9">
        <w:br/>
      </w:r>
      <w:r w:rsidRPr="00D75FD9">
        <w:t>share with our fellow-believers the nature of the tasks facing us and the</w:t>
      </w:r>
      <w:r w:rsidR="00411298" w:rsidRPr="00D75FD9">
        <w:br/>
      </w:r>
      <w:r w:rsidRPr="00D75FD9">
        <w:t>plans formulated to ensure their achievement.</w:t>
      </w:r>
    </w:p>
    <w:p w:rsidR="004C487D" w:rsidRPr="00D75FD9" w:rsidRDefault="00B2131B" w:rsidP="00014CE1">
      <w:pPr>
        <w:pStyle w:val="Text"/>
      </w:pPr>
      <w:r w:rsidRPr="00D75FD9">
        <w:t>The unprecedented global victories which thrilled and uplifted the</w:t>
      </w:r>
      <w:r w:rsidR="00411298" w:rsidRPr="00D75FD9">
        <w:br/>
      </w:r>
      <w:r w:rsidRPr="00D75FD9">
        <w:t>hearts of the believers everywhere last Riḍván are gathering momentum</w:t>
      </w:r>
      <w:r w:rsidR="00411298" w:rsidRPr="00D75FD9">
        <w:br/>
      </w:r>
      <w:r w:rsidRPr="00D75FD9">
        <w:t>as this holy Crusade approaches its end</w:t>
      </w:r>
      <w:r w:rsidR="004F331C" w:rsidRPr="00D75FD9">
        <w:t xml:space="preserve">.  </w:t>
      </w:r>
      <w:r w:rsidRPr="00D75FD9">
        <w:t>The world-wide Bahá</w:t>
      </w:r>
      <w:r w:rsidR="00385904" w:rsidRPr="00D75FD9">
        <w:t>’</w:t>
      </w:r>
      <w:r w:rsidRPr="00D75FD9">
        <w:t>í Commu-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813D4A">
      <w:pPr>
        <w:pStyle w:val="Textcts"/>
      </w:pPr>
      <w:r w:rsidRPr="00D75FD9">
        <w:lastRenderedPageBreak/>
        <w:t>nity, faced by yet another severe test during the past year, has risen to</w:t>
      </w:r>
      <w:r w:rsidR="00411298" w:rsidRPr="00D75FD9">
        <w:br/>
      </w:r>
      <w:r w:rsidRPr="00D75FD9">
        <w:t>new heights of accomplishment</w:t>
      </w:r>
      <w:r w:rsidR="004F331C" w:rsidRPr="00D75FD9">
        <w:t xml:space="preserve">.  </w:t>
      </w:r>
      <w:r w:rsidRPr="00D75FD9">
        <w:t>The evidences of the watchful protection</w:t>
      </w:r>
      <w:r w:rsidR="00411298" w:rsidRPr="00D75FD9">
        <w:br/>
      </w:r>
      <w:r w:rsidRPr="00D75FD9">
        <w:t>of the Twin Founders of our Faith and the assistance of the Supreme</w:t>
      </w:r>
      <w:r w:rsidR="00411298" w:rsidRPr="00D75FD9">
        <w:br/>
      </w:r>
      <w:r w:rsidRPr="00D75FD9">
        <w:t>Concourse, promised to all those who arise to promote it, are to be seen</w:t>
      </w:r>
      <w:r w:rsidR="00411298" w:rsidRPr="00D75FD9">
        <w:br/>
      </w:r>
      <w:r w:rsidRPr="00D75FD9">
        <w:t>on every side</w:t>
      </w:r>
      <w:r w:rsidR="004F331C" w:rsidRPr="00D75FD9">
        <w:t xml:space="preserve">.  </w:t>
      </w:r>
      <w:r w:rsidRPr="00D75FD9">
        <w:t>We now stand on the threshold of one of the most signifi</w:t>
      </w:r>
      <w:r w:rsidR="004F331C" w:rsidRPr="00D75FD9">
        <w:t>-</w:t>
      </w:r>
      <w:r w:rsidR="004F331C" w:rsidRPr="00D75FD9">
        <w:br/>
      </w:r>
      <w:r w:rsidRPr="00D75FD9">
        <w:t>cant and critical moments in our history, fraught with golden opportuni</w:t>
      </w:r>
      <w:r w:rsidR="004F331C" w:rsidRPr="00D75FD9">
        <w:t>-</w:t>
      </w:r>
      <w:r w:rsidR="004F331C" w:rsidRPr="00D75FD9">
        <w:br/>
      </w:r>
      <w:r w:rsidRPr="00D75FD9">
        <w:t>ties, demanding tremendous self-sacrifice.</w:t>
      </w:r>
    </w:p>
    <w:p w:rsidR="004C487D" w:rsidRPr="00D75FD9" w:rsidRDefault="00B2131B" w:rsidP="00813D4A">
      <w:pPr>
        <w:pStyle w:val="Text"/>
        <w:rPr>
          <w:rFonts w:eastAsia="Times New Roman"/>
        </w:rPr>
      </w:pPr>
      <w:r w:rsidRPr="00D75FD9">
        <w:rPr>
          <w:rFonts w:eastAsia="Times New Roman"/>
        </w:rPr>
        <w:t>Our beloved Guardian led us year after year, along the most arduous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paths, to victories which, to the </w:t>
      </w:r>
      <w:r w:rsidRPr="00D75FD9">
        <w:t>people of the world, must have appeared</w:t>
      </w:r>
      <w:r w:rsidR="00411298" w:rsidRPr="00D75FD9">
        <w:br/>
      </w:r>
      <w:r w:rsidRPr="00D75FD9">
        <w:t>impossible of achievement</w:t>
      </w:r>
      <w:r w:rsidR="004F331C" w:rsidRPr="00D75FD9">
        <w:t xml:space="preserve">.  </w:t>
      </w:r>
      <w:r w:rsidRPr="00D75FD9">
        <w:t>Yet victory was ours at every step of the way.</w:t>
      </w:r>
      <w:r w:rsidR="00411298" w:rsidRPr="00D75FD9">
        <w:br/>
      </w:r>
      <w:r w:rsidRPr="00D75FD9">
        <w:t>Before we muster our strength for the tasks that lie immediately ahead, let</w:t>
      </w:r>
      <w:r w:rsidR="00411298" w:rsidRPr="00D75FD9">
        <w:br/>
      </w:r>
      <w:r w:rsidRPr="00D75FD9">
        <w:t>us for a moment contemplate what has already been accomplished by the</w:t>
      </w:r>
      <w:r w:rsidR="00411298" w:rsidRPr="00D75FD9">
        <w:br/>
      </w:r>
      <w:r w:rsidRPr="00D75FD9">
        <w:t>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since the inception of the Ten Year Plan</w:t>
      </w:r>
      <w:r w:rsidR="004F331C" w:rsidRPr="00D75FD9">
        <w:t xml:space="preserve">:  </w:t>
      </w:r>
      <w:r w:rsidRPr="00D75FD9">
        <w:t>The</w:t>
      </w:r>
      <w:r w:rsidR="00411298" w:rsidRPr="00D75FD9">
        <w:br/>
      </w:r>
      <w:r w:rsidRPr="00D75FD9">
        <w:t>banner of the Faith has been unfurled in the astounding number of two</w:t>
      </w:r>
      <w:r w:rsidR="00411298" w:rsidRPr="00D75FD9">
        <w:br/>
      </w:r>
      <w:r w:rsidRPr="00D75FD9">
        <w:t>hundred and fifty-six countries of the globe; the Mother Temples of both</w:t>
      </w:r>
      <w:r w:rsidR="00411298" w:rsidRPr="00D75FD9">
        <w:br/>
      </w:r>
      <w:r w:rsidRPr="00D75FD9">
        <w:t>Africa and Australia are to all intents and purposes completed; at long last</w:t>
      </w:r>
      <w:r w:rsidR="00411298" w:rsidRPr="00D75FD9">
        <w:br/>
      </w:r>
      <w:r w:rsidRPr="00D75FD9">
        <w:t>the soil has been turned on the site of the Mother Temple of the European</w:t>
      </w:r>
      <w:r w:rsidR="00411298" w:rsidRPr="00D75FD9">
        <w:br/>
      </w:r>
      <w:r w:rsidRPr="00D75FD9">
        <w:t>continent and its corner-stone will be laid this month</w:t>
      </w:r>
      <w:r w:rsidR="00813D4A" w:rsidRPr="00D75FD9">
        <w:t>—</w:t>
      </w:r>
      <w:r w:rsidRPr="00D75FD9">
        <w:t>just three years</w:t>
      </w:r>
      <w:r w:rsidR="00411298" w:rsidRPr="00D75FD9">
        <w:br/>
      </w:r>
      <w:r w:rsidRPr="00D75FD9">
        <w:t>after the passing of our most beloved Guardian, an event which culmi</w:t>
      </w:r>
      <w:r w:rsidR="004F331C" w:rsidRPr="00D75FD9">
        <w:t>-</w:t>
      </w:r>
      <w:r w:rsidR="004F331C" w:rsidRPr="00D75FD9">
        <w:br/>
      </w:r>
      <w:r w:rsidRPr="00D75FD9">
        <w:t>nates seven years of heart-breaking effort to secure a property where</w:t>
      </w:r>
      <w:r w:rsidR="00411298" w:rsidRPr="00D75FD9">
        <w:br/>
      </w:r>
      <w:r w:rsidRPr="00D75FD9">
        <w:t>permission to build could finally be obtained, and which marks another</w:t>
      </w:r>
      <w:r w:rsidR="00411298" w:rsidRPr="00D75FD9">
        <w:br/>
      </w:r>
      <w:r w:rsidRPr="00D75FD9">
        <w:t>great victory of the Cause of God over the consistent opposition of certain</w:t>
      </w:r>
      <w:r w:rsidR="00411298" w:rsidRPr="00D75FD9">
        <w:br/>
      </w:r>
      <w:r w:rsidRPr="00D75FD9">
        <w:t>ecclesiastical elements</w:t>
      </w:r>
      <w:r w:rsidR="004F331C" w:rsidRPr="00D75FD9">
        <w:t xml:space="preserve">.  </w:t>
      </w:r>
      <w:r w:rsidRPr="00D75FD9">
        <w:t>Well nigh three thousand pioneers have left their</w:t>
      </w:r>
      <w:r w:rsidR="00411298" w:rsidRPr="00D75FD9">
        <w:br/>
      </w:r>
      <w:r w:rsidRPr="00D75FD9">
        <w:t>homes since 1953 and scattered over the face of the planet, to the barren</w:t>
      </w:r>
      <w:r w:rsidR="00411298" w:rsidRPr="00D75FD9">
        <w:br/>
      </w:r>
      <w:r w:rsidRPr="00D75FD9">
        <w:t>lands of the world, to regions within the Arctic Circle, to distant deserts</w:t>
      </w:r>
      <w:r w:rsidR="00411298" w:rsidRPr="00D75FD9">
        <w:br/>
      </w:r>
      <w:r w:rsidRPr="00D75FD9">
        <w:t>and lonely islands, to populous cities and jungle villages</w:t>
      </w:r>
      <w:r w:rsidR="004F331C" w:rsidRPr="00D75FD9">
        <w:t xml:space="preserve">.  </w:t>
      </w:r>
      <w:r w:rsidRPr="00D75FD9">
        <w:t>Heroes and</w:t>
      </w:r>
      <w:r w:rsidR="00411298" w:rsidRPr="00D75FD9">
        <w:br/>
      </w:r>
      <w:r w:rsidRPr="00D75FD9">
        <w:t>martyrs, individuals drawn from every stratum of society, old people and</w:t>
      </w:r>
      <w:r w:rsidR="00411298" w:rsidRPr="00D75FD9">
        <w:br/>
      </w:r>
      <w:r w:rsidRPr="00D75FD9">
        <w:t>young children, representatives of not only the Asiatic and European</w:t>
      </w:r>
      <w:r w:rsidR="00411298" w:rsidRPr="00D75FD9">
        <w:br/>
      </w:r>
      <w:r w:rsidRPr="00D75FD9">
        <w:t>civilizations, but Africans, American Indians, Pacific Islanders and Eski</w:t>
      </w:r>
      <w:r w:rsidR="004F331C" w:rsidRPr="00D75FD9">
        <w:t>-</w:t>
      </w:r>
      <w:r w:rsidR="004F331C" w:rsidRPr="00D75FD9">
        <w:br/>
      </w:r>
      <w:r w:rsidRPr="00D75FD9">
        <w:t>mos, have swelled the ranks of pioneers, each in his own way and in his</w:t>
      </w:r>
      <w:r w:rsidR="00411298" w:rsidRPr="00D75FD9">
        <w:br/>
      </w:r>
      <w:r w:rsidRPr="00D75FD9">
        <w:t>own part of the world, contributing to this glorious testimonial of belief in</w:t>
      </w:r>
      <w:r w:rsidR="00411298" w:rsidRPr="00D75FD9">
        <w:br/>
      </w:r>
      <w:r w:rsidRPr="00D75FD9">
        <w:t>the Manifestation of God in this day</w:t>
      </w:r>
      <w:r w:rsidR="004F331C" w:rsidRPr="00D75FD9">
        <w:t xml:space="preserve">.  </w:t>
      </w:r>
      <w:r w:rsidRPr="00D75FD9">
        <w:t>The initial evidences of that great</w:t>
      </w:r>
      <w:r w:rsidR="00411298" w:rsidRPr="00D75FD9">
        <w:br/>
      </w:r>
      <w:r w:rsidRPr="00D75FD9">
        <w:t>wave of mass conversion which must sweep the planet have been seen</w:t>
      </w:r>
      <w:r w:rsidR="00411298" w:rsidRPr="00D75FD9">
        <w:br/>
      </w:r>
      <w:r w:rsidRPr="00D75FD9">
        <w:t>through the enrolment, since the inception of the Crusade, amongst the</w:t>
      </w:r>
      <w:r w:rsidR="00411298" w:rsidRPr="00D75FD9">
        <w:br/>
      </w:r>
      <w:r w:rsidRPr="00D75FD9">
        <w:t>Africans, the people of Indonesia, and the Indians of South America, of</w:t>
      </w:r>
      <w:r w:rsidR="00411298" w:rsidRPr="00D75FD9">
        <w:br/>
      </w:r>
      <w:r w:rsidRPr="00D75FD9">
        <w:t>over 30,000 believers, almost 20,000 of whom have embraced the Faith</w:t>
      </w:r>
      <w:r w:rsidR="00411298" w:rsidRPr="00D75FD9">
        <w:br/>
      </w:r>
      <w:r w:rsidRPr="00D75FD9">
        <w:t>since the passing of the beloved of our hearts; the centres where believers</w:t>
      </w:r>
      <w:r w:rsidR="00411298" w:rsidRPr="00D75FD9">
        <w:br/>
      </w:r>
      <w:r w:rsidRPr="00D75FD9">
        <w:t>reside have been more than doubled since 1953; hundreds of new Spiri</w:t>
      </w:r>
      <w:r w:rsidR="004F331C" w:rsidRPr="00D75FD9">
        <w:t>-</w:t>
      </w:r>
      <w:r w:rsidR="004F331C" w:rsidRPr="00D75FD9">
        <w:br/>
      </w:r>
      <w:r w:rsidRPr="00D75FD9">
        <w:t>tual Assemblies have been formed; schools opened and run by Bahá</w:t>
      </w:r>
      <w:r w:rsidR="00385904" w:rsidRPr="00D75FD9">
        <w:t>’</w:t>
      </w:r>
      <w:r w:rsidRPr="00D75FD9">
        <w:t>ís</w:t>
      </w:r>
      <w:r w:rsidR="00411298" w:rsidRPr="00D75FD9">
        <w:br/>
      </w:r>
      <w:r w:rsidRPr="00D75FD9">
        <w:t>have been multiplied, not only in the Pacific area and in Africa, but more</w:t>
      </w:r>
      <w:r w:rsidR="00411298" w:rsidRPr="00D75FD9">
        <w:br/>
      </w:r>
      <w:r w:rsidRPr="00D75FD9">
        <w:t>recently in India and in Latin America</w:t>
      </w:r>
      <w:r w:rsidRPr="00D75FD9">
        <w:rPr>
          <w:rFonts w:eastAsia="Times New Roman"/>
        </w:rPr>
        <w:t>; the first dependency of the</w:t>
      </w:r>
      <w:r w:rsidR="00411298" w:rsidRPr="00D75FD9">
        <w:rPr>
          <w:rFonts w:eastAsia="Times New Roman"/>
        </w:rPr>
        <w:br/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rPr>
          <w:rFonts w:eastAsia="Times New Roman"/>
        </w:rPr>
        <w:t xml:space="preserve"> in Wilmette—harbinger of the great cultural and hu-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014CE1">
      <w:pPr>
        <w:pStyle w:val="Textcts"/>
      </w:pPr>
      <w:r w:rsidRPr="00D75FD9">
        <w:lastRenderedPageBreak/>
        <w:t>manitarian centres that will cluster about Bahá</w:t>
      </w:r>
      <w:r w:rsidR="00385904" w:rsidRPr="00D75FD9">
        <w:t>’</w:t>
      </w:r>
      <w:r w:rsidRPr="00D75FD9">
        <w:t>í Houses of Worship in</w:t>
      </w:r>
      <w:r w:rsidR="00411298" w:rsidRPr="00D75FD9">
        <w:br/>
      </w:r>
      <w:r w:rsidRPr="00D75FD9">
        <w:t>the future</w:t>
      </w:r>
      <w:r w:rsidR="00813D4A" w:rsidRPr="00D75FD9">
        <w:t>—</w:t>
      </w:r>
      <w:r w:rsidRPr="00D75FD9">
        <w:t>has been completed</w:t>
      </w:r>
      <w:r w:rsidR="004F331C" w:rsidRPr="00D75FD9">
        <w:t xml:space="preserve">.  </w:t>
      </w:r>
      <w:r w:rsidRPr="00D75FD9">
        <w:t>And last but not least, the Spiritual</w:t>
      </w:r>
      <w:r w:rsidR="00411298" w:rsidRPr="00D75FD9">
        <w:br/>
      </w:r>
      <w:r w:rsidRPr="00D75FD9">
        <w:t>Assemblies specified by the beloved Guardian for Latin America have</w:t>
      </w:r>
      <w:r w:rsidR="00411298" w:rsidRPr="00D75FD9">
        <w:br/>
      </w:r>
      <w:r w:rsidRPr="00D75FD9">
        <w:t>been elected and upon this firm foundation can now be erected next</w:t>
      </w:r>
      <w:r w:rsidR="00411298" w:rsidRPr="00D75FD9">
        <w:br/>
      </w:r>
      <w:r w:rsidRPr="00D75FD9">
        <w:t>Riḍván the twenty-one new pillars of the Universal House of Justice</w:t>
      </w:r>
      <w:r w:rsidR="004F331C" w:rsidRPr="00D75FD9">
        <w:t xml:space="preserve">.  </w:t>
      </w:r>
      <w:r w:rsidRPr="00D75FD9">
        <w:t>All</w:t>
      </w:r>
      <w:r w:rsidR="00411298" w:rsidRPr="00D75FD9">
        <w:br/>
      </w:r>
      <w:r w:rsidRPr="00D75FD9">
        <w:t>these are but a part of the tremendous victories won for the Cause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by His small band of devoted, heroic followers in less than</w:t>
      </w:r>
      <w:r w:rsidR="00411298" w:rsidRPr="00D75FD9">
        <w:br/>
      </w:r>
      <w:r w:rsidRPr="00D75FD9">
        <w:t>eight years.</w:t>
      </w:r>
    </w:p>
    <w:p w:rsidR="00B2131B" w:rsidRPr="00D75FD9" w:rsidRDefault="00B2131B" w:rsidP="00014CE1">
      <w:pPr>
        <w:pStyle w:val="Text"/>
      </w:pPr>
      <w:r w:rsidRPr="00D75FD9">
        <w:t>The Crusade has reached the point where the Hands of the Cause can</w:t>
      </w:r>
      <w:r w:rsidR="00411298" w:rsidRPr="00D75FD9">
        <w:br/>
      </w:r>
      <w:r w:rsidRPr="00D75FD9">
        <w:t>no longer operate on a regional basis alone, but must render their services</w:t>
      </w:r>
      <w:r w:rsidR="00411298" w:rsidRPr="00D75FD9">
        <w:br/>
      </w:r>
      <w:r w:rsidRPr="00D75FD9">
        <w:t>on a global scale</w:t>
      </w:r>
      <w:r w:rsidR="004F331C" w:rsidRPr="00D75FD9">
        <w:t xml:space="preserve">.  </w:t>
      </w:r>
      <w:r w:rsidRPr="00D75FD9">
        <w:t xml:space="preserve">This indeed seems the next step in the </w:t>
      </w:r>
      <w:r w:rsidR="00385904" w:rsidRPr="00D75FD9">
        <w:t>“</w:t>
      </w:r>
      <w:r w:rsidRPr="00D75FD9">
        <w:t>development</w:t>
      </w:r>
      <w:r w:rsidR="00385904" w:rsidRPr="00D75FD9">
        <w:t>”</w:t>
      </w:r>
      <w:r w:rsidRPr="00D75FD9">
        <w:t>,</w:t>
      </w:r>
      <w:r w:rsidR="00411298" w:rsidRPr="00D75FD9">
        <w:br/>
      </w:r>
      <w:r w:rsidRPr="00D75FD9">
        <w:t xml:space="preserve">as the beloved Guardian wrote, </w:t>
      </w:r>
      <w:r w:rsidR="00385904" w:rsidRPr="00D75FD9">
        <w:t>“</w:t>
      </w:r>
      <w:r w:rsidRPr="00D75FD9">
        <w:t>of the Institution of the Hands of the</w:t>
      </w:r>
      <w:r w:rsidR="00411298" w:rsidRPr="00D75FD9">
        <w:br/>
      </w:r>
      <w:r w:rsidRPr="00D75FD9">
        <w:t>Cause</w:t>
      </w:r>
      <w:r w:rsidR="00385904" w:rsidRPr="00D75FD9">
        <w:t>”</w:t>
      </w:r>
      <w:r w:rsidRPr="00D75FD9">
        <w:t xml:space="preserve"> which he, in his great wisdom, made an objective of the Ten Year</w:t>
      </w:r>
      <w:r w:rsidR="00411298" w:rsidRPr="00D75FD9">
        <w:br/>
      </w:r>
      <w:r w:rsidRPr="00D75FD9">
        <w:t>Plan and which he elaborated upon increasingly during the last years of</w:t>
      </w:r>
      <w:r w:rsidR="00411298" w:rsidRPr="00D75FD9">
        <w:br/>
      </w:r>
      <w:r w:rsidRPr="00D75FD9">
        <w:t>his life, particularly stressing it in his message of June 4, 1957 and in the</w:t>
      </w:r>
      <w:r w:rsidR="00411298" w:rsidRPr="00D75FD9">
        <w:br/>
      </w:r>
      <w:r w:rsidRPr="00D75FD9">
        <w:t>very last communication he sent to the Bahá</w:t>
      </w:r>
      <w:r w:rsidR="00385904" w:rsidRPr="00D75FD9">
        <w:t>’</w:t>
      </w:r>
      <w:r w:rsidRPr="00D75FD9">
        <w:t>í world on the eve of his</w:t>
      </w:r>
      <w:r w:rsidR="00411298" w:rsidRPr="00D75FD9">
        <w:br/>
      </w:r>
      <w:r w:rsidRPr="00D75FD9">
        <w:t>passing</w:t>
      </w:r>
      <w:r w:rsidR="004F331C" w:rsidRPr="00D75FD9">
        <w:t xml:space="preserve">.  </w:t>
      </w:r>
      <w:r w:rsidRPr="00D75FD9">
        <w:t>So great and so crushing are the responsibilities which have</w:t>
      </w:r>
      <w:r w:rsidR="00411298" w:rsidRPr="00D75FD9">
        <w:br/>
      </w:r>
      <w:r w:rsidRPr="00D75FD9">
        <w:t>fallen upon the Hands since his passing, so increasingly vast the field in</w:t>
      </w:r>
      <w:r w:rsidR="00411298" w:rsidRPr="00D75FD9">
        <w:br/>
      </w:r>
      <w:r w:rsidRPr="00D75FD9">
        <w:t>which they are called upon to serve, that it is no longer possible to</w:t>
      </w:r>
      <w:r w:rsidR="00411298" w:rsidRPr="00D75FD9">
        <w:br/>
      </w:r>
      <w:r w:rsidRPr="00D75FD9">
        <w:t>confine their activities to a specific region</w:t>
      </w:r>
      <w:r w:rsidR="004F331C" w:rsidRPr="00D75FD9">
        <w:t xml:space="preserve">.  </w:t>
      </w:r>
      <w:r w:rsidRPr="00D75FD9">
        <w:t>The answer to this problem</w:t>
      </w:r>
      <w:r w:rsidR="00411298" w:rsidRPr="00D75FD9">
        <w:br/>
      </w:r>
      <w:r w:rsidRPr="00D75FD9">
        <w:t>seems to be more travelling on their part, and the concentration of their</w:t>
      </w:r>
      <w:r w:rsidR="00411298" w:rsidRPr="00D75FD9">
        <w:br/>
      </w:r>
      <w:r w:rsidRPr="00D75FD9">
        <w:t>forces on those places where the need is greatest.</w:t>
      </w:r>
    </w:p>
    <w:p w:rsidR="00B2131B" w:rsidRPr="00D75FD9" w:rsidRDefault="00B2131B" w:rsidP="00014CE1">
      <w:pPr>
        <w:pStyle w:val="Text"/>
      </w:pPr>
      <w:r w:rsidRPr="00D75FD9">
        <w:t>The passing of our very dear co-worker Horace Holley has left us</w:t>
      </w:r>
      <w:r w:rsidR="00411298" w:rsidRPr="00D75FD9">
        <w:br/>
      </w:r>
      <w:r w:rsidRPr="00D75FD9">
        <w:t>without a ninth member of the body of Hands serving in the Holy Land.</w:t>
      </w:r>
      <w:r w:rsidR="00411298" w:rsidRPr="00D75FD9">
        <w:br/>
      </w:r>
      <w:r w:rsidRPr="00D75FD9">
        <w:t>In order to fill this vacancy, far-reaching changes have been made in the</w:t>
      </w:r>
      <w:r w:rsidR="00411298" w:rsidRPr="00D75FD9">
        <w:br/>
      </w:r>
      <w:r w:rsidRPr="00D75FD9">
        <w:t>disposition of the Hands in such a way as to not only protect the World</w:t>
      </w:r>
      <w:r w:rsidR="00411298" w:rsidRPr="00D75FD9">
        <w:br/>
      </w:r>
      <w:r w:rsidRPr="00D75FD9">
        <w:t>Centre, but also serve the best interests of the continental work in various</w:t>
      </w:r>
      <w:r w:rsidR="00411298" w:rsidRPr="00D75FD9">
        <w:br/>
      </w:r>
      <w:r w:rsidRPr="00D75FD9">
        <w:t>parts of the globe</w:t>
      </w:r>
      <w:r w:rsidR="004F331C" w:rsidRPr="00D75FD9">
        <w:t xml:space="preserve">.  </w:t>
      </w:r>
      <w:r w:rsidRPr="00D75FD9">
        <w:t>William Sears has been chosen to replace Horace</w:t>
      </w:r>
      <w:r w:rsidR="00411298" w:rsidRPr="00D75FD9">
        <w:br/>
      </w:r>
      <w:r w:rsidRPr="00D75FD9">
        <w:t>Holley at the World Centre; John Robarts is returning to the Western</w:t>
      </w:r>
      <w:r w:rsidR="00411298" w:rsidRPr="00D75FD9">
        <w:br/>
      </w:r>
      <w:r w:rsidRPr="00D75FD9">
        <w:t>Hemisphere, his original home, in order to ensure that the vital work in</w:t>
      </w:r>
      <w:r w:rsidR="00411298" w:rsidRPr="00D75FD9">
        <w:br/>
      </w:r>
      <w:r w:rsidRPr="00D75FD9">
        <w:t>the Americas receives adequate support at this time</w:t>
      </w:r>
      <w:r w:rsidR="004F331C" w:rsidRPr="00D75FD9">
        <w:t xml:space="preserve">.  </w:t>
      </w:r>
      <w:r w:rsidRPr="00D75FD9">
        <w:t>Raḥmatu</w:t>
      </w:r>
      <w:r w:rsidR="00385904" w:rsidRPr="00D75FD9">
        <w:t>’</w:t>
      </w:r>
      <w:r w:rsidRPr="00D75FD9">
        <w:t>lláh Mu</w:t>
      </w:r>
      <w:r w:rsidR="004F331C" w:rsidRPr="00D75FD9">
        <w:t>-</w:t>
      </w:r>
      <w:r w:rsidR="004F331C" w:rsidRPr="00D75FD9">
        <w:br/>
      </w:r>
      <w:r w:rsidRPr="00D75FD9">
        <w:t>hájir is being transferred to Africa, with the understanding he will spend</w:t>
      </w:r>
      <w:r w:rsidR="00411298" w:rsidRPr="00D75FD9">
        <w:br/>
      </w:r>
      <w:r w:rsidRPr="00D75FD9">
        <w:t>some months of each year travelling and teaching in his former area.</w:t>
      </w:r>
    </w:p>
    <w:p w:rsidR="00B2131B" w:rsidRPr="00D75FD9" w:rsidRDefault="00B2131B" w:rsidP="00014CE1">
      <w:pPr>
        <w:pStyle w:val="Text"/>
      </w:pPr>
      <w:r w:rsidRPr="00D75FD9">
        <w:t>The Auxiliary Board members, mindful of the words of the Guardian</w:t>
      </w:r>
      <w:r w:rsidR="00411298" w:rsidRPr="00D75FD9">
        <w:br/>
      </w:r>
      <w:r w:rsidRPr="00D75FD9">
        <w:t xml:space="preserve">concerning their functions as </w:t>
      </w:r>
      <w:r w:rsidR="00385904" w:rsidRPr="00D75FD9">
        <w:t>“</w:t>
      </w:r>
      <w:r w:rsidRPr="00D75FD9">
        <w:t>deputies, assistants and advisers of the</w:t>
      </w:r>
      <w:r w:rsidR="00411298" w:rsidRPr="00D75FD9">
        <w:br/>
      </w:r>
      <w:r w:rsidRPr="00D75FD9">
        <w:t>Hands</w:t>
      </w:r>
      <w:r w:rsidR="00385904" w:rsidRPr="00D75FD9">
        <w:t>”</w:t>
      </w:r>
      <w:r w:rsidRPr="00D75FD9">
        <w:t>, and remembering the conspicuous part they have already played</w:t>
      </w:r>
      <w:r w:rsidR="00411298" w:rsidRPr="00D75FD9">
        <w:br/>
      </w:r>
      <w:r w:rsidRPr="00D75FD9">
        <w:t>in winning the resounding victories of the Crusade, henceforth should</w:t>
      </w:r>
      <w:r w:rsidR="00411298" w:rsidRPr="00D75FD9">
        <w:br/>
      </w:r>
      <w:r w:rsidRPr="00D75FD9">
        <w:t>concentrate their forces, as we approach the pinnacle of achievement, on</w:t>
      </w:r>
      <w:r w:rsidR="00411298" w:rsidRPr="00D75FD9">
        <w:br/>
      </w:r>
      <w:r w:rsidRPr="00D75FD9">
        <w:t>the specific tasks given them, namely, teaching and protecting the Faith.</w:t>
      </w:r>
    </w:p>
    <w:p w:rsidR="00B2131B" w:rsidRPr="00D75FD9" w:rsidRDefault="00B2131B" w:rsidP="00014CE1">
      <w:pPr>
        <w:pStyle w:val="Text"/>
      </w:pPr>
      <w:r w:rsidRPr="00D75FD9">
        <w:t>The significance and the vital importance of the proper relationship</w:t>
      </w:r>
      <w:r w:rsidR="00411298" w:rsidRPr="00D75FD9">
        <w:br/>
      </w:r>
      <w:r w:rsidRPr="00D75FD9">
        <w:t>between the Institution of the Hands, with its Boards, and the National</w:t>
      </w:r>
      <w:r w:rsidR="00411298" w:rsidRPr="00D75FD9">
        <w:br/>
      </w:r>
      <w:r w:rsidRPr="00D75FD9">
        <w:t>Spiritual Assemblies with their committees, was set forth in most pregnant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813D4A">
      <w:pPr>
        <w:pStyle w:val="Textcts"/>
      </w:pPr>
      <w:r w:rsidRPr="00D75FD9">
        <w:lastRenderedPageBreak/>
        <w:t>terms by Shoghi Effendi in one of his last messages</w:t>
      </w:r>
      <w:r w:rsidR="004F331C" w:rsidRPr="00D75FD9">
        <w:t xml:space="preserve">:  </w:t>
      </w:r>
      <w:r w:rsidR="00385904" w:rsidRPr="00D75FD9">
        <w:t>“</w:t>
      </w:r>
      <w:r w:rsidRPr="00D75FD9">
        <w:t>Call upon Hands</w:t>
      </w:r>
      <w:r w:rsidR="00411298" w:rsidRPr="00D75FD9">
        <w:br/>
      </w:r>
      <w:r w:rsidRPr="00D75FD9">
        <w:t>and National Assemblies, each continent separately, to establish hence</w:t>
      </w:r>
      <w:r w:rsidR="004F331C" w:rsidRPr="00D75FD9">
        <w:t>-</w:t>
      </w:r>
      <w:r w:rsidR="004F331C" w:rsidRPr="00D75FD9">
        <w:br/>
      </w:r>
      <w:r w:rsidRPr="00D75FD9">
        <w:t>forth direct contact and deliberate, whenever feasible, as frequently as</w:t>
      </w:r>
      <w:r w:rsidR="00411298" w:rsidRPr="00D75FD9">
        <w:br/>
      </w:r>
      <w:r w:rsidRPr="00D75FD9">
        <w:t>possible, to exchange reports to be submitted by their respective Auxil</w:t>
      </w:r>
      <w:r w:rsidR="004F331C" w:rsidRPr="00D75FD9">
        <w:t>-</w:t>
      </w:r>
      <w:r w:rsidR="004F331C" w:rsidRPr="00D75FD9">
        <w:br/>
      </w:r>
      <w:r w:rsidRPr="00D75FD9">
        <w:t>iary Boards and national committees, to exercise unrelaxing vigilance and</w:t>
      </w:r>
      <w:r w:rsidR="00411298" w:rsidRPr="00D75FD9">
        <w:br/>
      </w:r>
      <w:r w:rsidRPr="00D75FD9">
        <w:t>carry out unflinchingly their sacred, inescapable duties</w:t>
      </w:r>
      <w:r w:rsidR="004F331C" w:rsidRPr="00D75FD9">
        <w:t xml:space="preserve">.  </w:t>
      </w:r>
      <w:r w:rsidRPr="00D75FD9">
        <w:t>The security of</w:t>
      </w:r>
      <w:r w:rsidR="00411298" w:rsidRPr="00D75FD9">
        <w:br/>
      </w:r>
      <w:r w:rsidRPr="00D75FD9">
        <w:t>our precious Faith, the preservation of the spiritual health of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communities, the vitality of the faith of its individual members, the proper</w:t>
      </w:r>
      <w:r w:rsidR="00411298" w:rsidRPr="00D75FD9">
        <w:br/>
      </w:r>
      <w:r w:rsidRPr="00D75FD9">
        <w:t>functioning of its laboriously erected institutions, the fruition of its world</w:t>
      </w:r>
      <w:r w:rsidR="004F331C" w:rsidRPr="00D75FD9">
        <w:t>-</w:t>
      </w:r>
      <w:r w:rsidR="004F331C" w:rsidRPr="00D75FD9">
        <w:br/>
      </w:r>
      <w:r w:rsidRPr="00D75FD9">
        <w:t>wide enterprises, the fulfilment of its ultimate destiny, all are directly</w:t>
      </w:r>
      <w:r w:rsidR="00411298" w:rsidRPr="00D75FD9">
        <w:br/>
      </w:r>
      <w:r w:rsidRPr="00D75FD9">
        <w:t>dependent upon the befitting discharge of the weighty responsibilities</w:t>
      </w:r>
      <w:r w:rsidR="00411298" w:rsidRPr="00D75FD9">
        <w:br/>
      </w:r>
      <w:r w:rsidRPr="00D75FD9">
        <w:t xml:space="preserve">now resting upon the members of these two institutions </w:t>
      </w:r>
      <w:r w:rsidR="00813D4A" w:rsidRPr="00D75FD9">
        <w:t>…</w:t>
      </w:r>
      <w:r w:rsidRPr="00D75FD9">
        <w:t>.</w:t>
      </w:r>
      <w:r w:rsidR="00385904" w:rsidRPr="00D75FD9">
        <w:t>”</w:t>
      </w:r>
    </w:p>
    <w:p w:rsidR="00B2131B" w:rsidRPr="00D75FD9" w:rsidRDefault="00B2131B" w:rsidP="00813D4A">
      <w:pPr>
        <w:pStyle w:val="Text"/>
      </w:pPr>
      <w:r w:rsidRPr="00D75FD9">
        <w:t>Our strength has always lain in obedience to the commands of the</w:t>
      </w:r>
      <w:r w:rsidR="00411298" w:rsidRPr="00D75FD9">
        <w:br/>
      </w:r>
      <w:r w:rsidRPr="00D75FD9">
        <w:t>Centre of the Covenant; if the Hands and their Boards, the National</w:t>
      </w:r>
      <w:r w:rsidR="00411298" w:rsidRPr="00D75FD9">
        <w:br/>
      </w:r>
      <w:r w:rsidRPr="00D75FD9">
        <w:t>Assemblies and their committees, each functioning in the field delin</w:t>
      </w:r>
      <w:r w:rsidR="004F331C" w:rsidRPr="00D75FD9">
        <w:t>-</w:t>
      </w:r>
      <w:r w:rsidR="004F331C" w:rsidRPr="00D75FD9">
        <w:br/>
      </w:r>
      <w:r w:rsidRPr="00D75FD9">
        <w:t>eated for it by the Guardian, will cooperate to the full extent implied in</w:t>
      </w:r>
      <w:r w:rsidR="00411298" w:rsidRPr="00D75FD9">
        <w:br/>
      </w:r>
      <w:r w:rsidRPr="00D75FD9">
        <w:t>his above words, great spiritual powers will be released and a tremendous</w:t>
      </w:r>
      <w:r w:rsidR="00411298" w:rsidRPr="00D75FD9">
        <w:br/>
      </w:r>
      <w:r w:rsidRPr="00D75FD9">
        <w:t>new impetus be given to the work of the Crusade in all its aspects.</w:t>
      </w:r>
    </w:p>
    <w:p w:rsidR="00B2131B" w:rsidRPr="00D75FD9" w:rsidRDefault="00B2131B" w:rsidP="00813D4A">
      <w:pPr>
        <w:pStyle w:val="Text"/>
      </w:pPr>
      <w:r w:rsidRPr="00D75FD9">
        <w:t>The opportunities that call us to swift and sustained action in the</w:t>
      </w:r>
      <w:r w:rsidR="00411298" w:rsidRPr="00D75FD9">
        <w:br/>
      </w:r>
      <w:r w:rsidRPr="00D75FD9">
        <w:t>teaching field are unique, infinitely precious, immeasurably glorious</w:t>
      </w:r>
      <w:r w:rsidR="004F331C" w:rsidRPr="00D75FD9">
        <w:t xml:space="preserve">.  </w:t>
      </w:r>
      <w:r w:rsidRPr="00D75FD9">
        <w:t>In</w:t>
      </w:r>
      <w:r w:rsidR="00411298" w:rsidRPr="00D75FD9">
        <w:br/>
      </w:r>
      <w:r w:rsidRPr="00D75FD9">
        <w:t>these fast-fleeting months which lie ahead of us we have to match the</w:t>
      </w:r>
      <w:r w:rsidR="00411298" w:rsidRPr="00D75FD9">
        <w:br/>
      </w:r>
      <w:r w:rsidRPr="00D75FD9">
        <w:t>magnitude and the challenge of our beloved Guardian</w:t>
      </w:r>
      <w:r w:rsidR="00385904" w:rsidRPr="00D75FD9">
        <w:t>’</w:t>
      </w:r>
      <w:r w:rsidRPr="00D75FD9">
        <w:t>s command with an</w:t>
      </w:r>
      <w:r w:rsidR="00411298" w:rsidRPr="00D75FD9">
        <w:br/>
      </w:r>
      <w:r w:rsidRPr="00D75FD9">
        <w:t>effort unequalled in Bahá</w:t>
      </w:r>
      <w:r w:rsidR="00385904" w:rsidRPr="00D75FD9">
        <w:t>’</w:t>
      </w:r>
      <w:r w:rsidRPr="00D75FD9">
        <w:t>í history, for this, the fourth and last phase of</w:t>
      </w:r>
      <w:r w:rsidR="00411298" w:rsidRPr="00D75FD9">
        <w:br/>
      </w:r>
      <w:r w:rsidRPr="00D75FD9">
        <w:t xml:space="preserve">his world-encircling Crusade, he has told us </w:t>
      </w:r>
      <w:r w:rsidR="00385904" w:rsidRPr="00D75FD9">
        <w:t>“</w:t>
      </w:r>
      <w:r w:rsidRPr="00D75FD9">
        <w:t xml:space="preserve">must be immortalized </w:t>
      </w:r>
      <w:r w:rsidR="00813D4A" w:rsidRPr="00D75FD9">
        <w:t>…</w:t>
      </w:r>
      <w:r w:rsidR="004F331C" w:rsidRPr="00D75FD9">
        <w:t xml:space="preserve"> </w:t>
      </w:r>
      <w:r w:rsidRPr="00D75FD9">
        <w:t>by</w:t>
      </w:r>
      <w:r w:rsidR="00411298" w:rsidRPr="00D75FD9">
        <w:br/>
      </w:r>
      <w:r w:rsidRPr="00D75FD9">
        <w:t>an unprecedented increase in the number of avowed supporters of the</w:t>
      </w:r>
      <w:r w:rsidR="00411298" w:rsidRPr="00D75FD9">
        <w:br/>
      </w:r>
      <w:r w:rsidRPr="00D75FD9">
        <w:t>Faith in all the continents of the globe, of every race, clime, creed and</w:t>
      </w:r>
      <w:r w:rsidR="00411298" w:rsidRPr="00D75FD9">
        <w:br/>
      </w:r>
      <w:r w:rsidRPr="00D75FD9">
        <w:t xml:space="preserve">colour, and from every stratum of present-day society </w:t>
      </w:r>
      <w:r w:rsidR="00813D4A" w:rsidRPr="00D75FD9">
        <w:t>…</w:t>
      </w:r>
      <w:r w:rsidRPr="00D75FD9">
        <w:t>.</w:t>
      </w:r>
      <w:r w:rsidR="00385904" w:rsidRPr="00D75FD9">
        <w:t>”</w:t>
      </w:r>
    </w:p>
    <w:p w:rsidR="00B2131B" w:rsidRPr="00D75FD9" w:rsidRDefault="00B2131B" w:rsidP="00813D4A">
      <w:pPr>
        <w:pStyle w:val="Text"/>
      </w:pPr>
      <w:r w:rsidRPr="00D75FD9">
        <w:t>The Manifestation of God Himself has said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Teach ye the Cause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 xml:space="preserve">God, </w:t>
      </w:r>
      <w:r w:rsidR="00813D4A" w:rsidRPr="00D75FD9">
        <w:rPr>
          <w:i/>
          <w:iCs/>
        </w:rPr>
        <w:t>O</w:t>
      </w:r>
      <w:r w:rsidRPr="00D75FD9">
        <w:rPr>
          <w:i/>
          <w:iCs/>
        </w:rPr>
        <w:t xml:space="preserve"> people of Bahá, for God hath prescribed unto every one the duty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of proclaiming His Message, and regardeth it as the most meritorious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all deeds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Pr="00D75FD9">
        <w:t>No one can afford to ignore this command</w:t>
      </w:r>
      <w:r w:rsidR="004F331C" w:rsidRPr="00D75FD9">
        <w:t xml:space="preserve">.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Of all the gifts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God</w:t>
      </w:r>
      <w:r w:rsidR="00385904" w:rsidRPr="00D75FD9">
        <w:rPr>
          <w:i/>
          <w:iCs/>
        </w:rPr>
        <w:t>”</w:t>
      </w:r>
      <w:r w:rsidRPr="00D75FD9">
        <w:t xml:space="preserve">, wrote the beloved Master in His Will and Testament,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greatest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is the gift of Teaching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It draweth unto us the Grace of God and is our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first obligation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Of such a gift how can we deprive ourselves</w:t>
      </w:r>
      <w:r w:rsidR="004F331C" w:rsidRPr="00D75FD9">
        <w:rPr>
          <w:i/>
          <w:iCs/>
        </w:rPr>
        <w:t xml:space="preserve">?  </w:t>
      </w:r>
      <w:r w:rsidRPr="00D75FD9">
        <w:rPr>
          <w:i/>
          <w:iCs/>
        </w:rPr>
        <w:t>Nay, our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lives, our goods, our comforts, our rest, we offer them all as a sacrifice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for the Abhá Beauty and teach the Cause of God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Himself</w:t>
      </w:r>
      <w:r w:rsidR="00411298" w:rsidRPr="00D75FD9">
        <w:br/>
      </w:r>
      <w:r w:rsidRPr="00D75FD9">
        <w:t>indicated the path every believer must follow when He revealed these</w:t>
      </w:r>
      <w:r w:rsidR="00411298" w:rsidRPr="00D75FD9">
        <w:br/>
      </w:r>
      <w:r w:rsidRPr="00D75FD9">
        <w:t>words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Whoso is worthy of so high a calling, let him arise and promote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it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Whoso is unable, it is his duty to appoint him who will, in his stead,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proclaim this Revelation, whose power hath caused the foundations of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mightiest structures to quake, every mountain to be crushed into dust, and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every soul to be dumbfounded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Pr="00D75FD9">
        <w:t>The urgent need of the present hour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014CE1">
      <w:pPr>
        <w:pStyle w:val="Textcts"/>
      </w:pPr>
      <w:r w:rsidRPr="00D75FD9">
        <w:lastRenderedPageBreak/>
        <w:t>necessitates not only an immediate upsurge of individual action, but also</w:t>
      </w:r>
      <w:r w:rsidR="00411298" w:rsidRPr="00D75FD9">
        <w:br/>
      </w:r>
      <w:r w:rsidRPr="00D75FD9">
        <w:t>the re-orientation of all the administrative agencies of our Faith towards</w:t>
      </w:r>
      <w:r w:rsidR="00411298" w:rsidRPr="00D75FD9">
        <w:br/>
      </w:r>
      <w:r w:rsidRPr="00D75FD9">
        <w:t>the supreme obligation of spreading the Message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and the</w:t>
      </w:r>
      <w:r w:rsidR="00411298" w:rsidRPr="00D75FD9">
        <w:br/>
      </w:r>
      <w:r w:rsidRPr="00D75FD9">
        <w:t>exertion on their part of a maximum effort in the teaching field</w:t>
      </w:r>
      <w:r w:rsidR="004F331C" w:rsidRPr="00D75FD9">
        <w:t xml:space="preserve">.  </w:t>
      </w:r>
      <w:r w:rsidRPr="00D75FD9">
        <w:t>As the</w:t>
      </w:r>
      <w:r w:rsidR="00411298" w:rsidRPr="00D75FD9">
        <w:br/>
      </w:r>
      <w:r w:rsidRPr="00D75FD9">
        <w:t>travels and movements of teachers engaged in awakening the masses</w:t>
      </w:r>
      <w:r w:rsidR="00411298" w:rsidRPr="00D75FD9">
        <w:br/>
      </w:r>
      <w:r w:rsidRPr="00D75FD9">
        <w:t>increase and multiply, blessings will correspondingly flow</w:t>
      </w:r>
      <w:r w:rsidR="004F331C" w:rsidRPr="00D75FD9">
        <w:t xml:space="preserve">.  </w:t>
      </w:r>
      <w:r w:rsidRPr="00D75FD9">
        <w:t>To this the</w:t>
      </w:r>
      <w:r w:rsidR="00411298" w:rsidRPr="00D75FD9">
        <w:br/>
      </w:r>
      <w:r w:rsidRPr="00D75FD9">
        <w:t>Master Himself bore witness</w:t>
      </w:r>
      <w:r w:rsidR="004F331C" w:rsidRPr="00D75FD9">
        <w:t xml:space="preserve">.  </w:t>
      </w:r>
      <w:r w:rsidRPr="00D75FD9">
        <w:t>Time is short and herculean the task, but</w:t>
      </w:r>
      <w:r w:rsidR="00411298" w:rsidRPr="00D75FD9">
        <w:br/>
      </w:r>
      <w:r w:rsidRPr="00D75FD9">
        <w:t>the promise of the Blessed Perfection rings in our hearts and fortifies our</w:t>
      </w:r>
      <w:r w:rsidR="00411298" w:rsidRPr="00D75FD9">
        <w:br/>
      </w:r>
      <w:r w:rsidRPr="00D75FD9">
        <w:t>resolve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Whoso openeth his lips in this Day and maketh mention of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name of his Lord, the hosts of Divine inspiration shall descend upon him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from the heaven of My Name, the All-Knowing, the All-Wise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On him shall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also descend the Concourse on High, each bearing aloft a chalice of pure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light.</w:t>
      </w:r>
      <w:r w:rsidR="00385904" w:rsidRPr="00D75FD9">
        <w:rPr>
          <w:i/>
          <w:iCs/>
        </w:rPr>
        <w:t>”</w:t>
      </w:r>
    </w:p>
    <w:p w:rsidR="00B2131B" w:rsidRPr="00D75FD9" w:rsidRDefault="00B2131B" w:rsidP="00014CE1">
      <w:pPr>
        <w:pStyle w:val="Text"/>
      </w:pPr>
      <w:r w:rsidRPr="00D75FD9">
        <w:t>In connection with the tremendous task of forming twenty-one new</w:t>
      </w:r>
      <w:r w:rsidR="00411298" w:rsidRPr="00D75FD9">
        <w:br/>
      </w:r>
      <w:r w:rsidRPr="00D75FD9">
        <w:t>National Spiritual Assemblies, assisting the teaching work in those coun</w:t>
      </w:r>
      <w:r w:rsidR="004F331C" w:rsidRPr="00D75FD9">
        <w:t>-</w:t>
      </w:r>
      <w:r w:rsidR="004F331C" w:rsidRPr="00D75FD9">
        <w:br/>
      </w:r>
      <w:r w:rsidRPr="00D75FD9">
        <w:t>tries where many goals of the home front still remain to be won, and</w:t>
      </w:r>
      <w:r w:rsidR="00411298" w:rsidRPr="00D75FD9">
        <w:br/>
      </w:r>
      <w:r w:rsidRPr="00D75FD9">
        <w:t>furthering the process of mass conversion so dear to the Guardian</w:t>
      </w:r>
      <w:r w:rsidR="00385904" w:rsidRPr="00D75FD9">
        <w:t>’</w:t>
      </w:r>
      <w:r w:rsidRPr="00D75FD9">
        <w:t>s heart,</w:t>
      </w:r>
      <w:r w:rsidR="00411298" w:rsidRPr="00D75FD9">
        <w:br/>
      </w:r>
      <w:r w:rsidRPr="00D75FD9">
        <w:t>the Hands of the Faith have planned extensive travels during the coming</w:t>
      </w:r>
      <w:r w:rsidR="00411298" w:rsidRPr="00D75FD9">
        <w:br/>
      </w:r>
      <w:r w:rsidRPr="00D75FD9">
        <w:t>months in order to aid and stimulate the world-wide activities of the Faith</w:t>
      </w:r>
      <w:r w:rsidR="00411298" w:rsidRPr="00D75FD9">
        <w:br/>
      </w:r>
      <w:r w:rsidRPr="00D75FD9">
        <w:t>to the greatest possible extent.</w:t>
      </w:r>
    </w:p>
    <w:p w:rsidR="00B2131B" w:rsidRPr="00D75FD9" w:rsidRDefault="00B2131B" w:rsidP="00014CE1">
      <w:pPr>
        <w:pStyle w:val="Text"/>
      </w:pPr>
      <w:r w:rsidRPr="00D75FD9">
        <w:t>Amatu</w:t>
      </w:r>
      <w:r w:rsidR="00385904" w:rsidRPr="00D75FD9">
        <w:t>’</w:t>
      </w:r>
      <w:r w:rsidRPr="00D75FD9">
        <w:t xml:space="preserve">l-Bahá 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 xml:space="preserve"> will attend the dedication of the</w:t>
      </w:r>
      <w:r w:rsidR="00411298" w:rsidRPr="00D75FD9">
        <w:br/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at Kampala, the Mother Temple of Africa, in January</w:t>
      </w:r>
      <w:r w:rsidR="00411298" w:rsidRPr="00D75FD9">
        <w:br/>
      </w:r>
      <w:r w:rsidRPr="00D75FD9">
        <w:t>and visit various areas in that continent where mass conversion is taking</w:t>
      </w:r>
      <w:r w:rsidR="00411298" w:rsidRPr="00D75FD9">
        <w:br/>
      </w:r>
      <w:r w:rsidRPr="00D75FD9">
        <w:t>place; she likewise plans to be present at the dedication of the</w:t>
      </w:r>
      <w:r w:rsidR="00411298" w:rsidRPr="00D75FD9">
        <w:br/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in Sydney, the Mother Temple of the Antipodes,</w:t>
      </w:r>
      <w:r w:rsidR="00411298" w:rsidRPr="00D75FD9">
        <w:br/>
      </w:r>
      <w:r w:rsidRPr="00D75FD9">
        <w:t>which will be held next September, meeting the friends in Australia and</w:t>
      </w:r>
      <w:r w:rsidR="00411298" w:rsidRPr="00D75FD9">
        <w:br/>
      </w:r>
      <w:r w:rsidRPr="00D75FD9">
        <w:t>New Zealand, as well as certain centres in South East Asia</w:t>
      </w:r>
      <w:r w:rsidR="004F331C" w:rsidRPr="00D75FD9">
        <w:t xml:space="preserve">.  </w:t>
      </w:r>
      <w:r w:rsidRPr="00D75FD9">
        <w:t>Amelia</w:t>
      </w:r>
      <w:r w:rsidR="00411298" w:rsidRPr="00D75FD9">
        <w:br/>
      </w:r>
      <w:r w:rsidRPr="00D75FD9">
        <w:t>Collins will lay the corner-stone of the Mother Temple of Europe, during</w:t>
      </w:r>
      <w:r w:rsidR="00411298" w:rsidRPr="00D75FD9">
        <w:br/>
      </w:r>
      <w:r w:rsidRPr="00D75FD9">
        <w:t>this present month, in Frankfurt; Ṭarázu</w:t>
      </w:r>
      <w:r w:rsidR="00385904" w:rsidRPr="00D75FD9">
        <w:t>’</w:t>
      </w:r>
      <w:r w:rsidRPr="00D75FD9">
        <w:t>lláh Samandarí will shortly leave</w:t>
      </w:r>
      <w:r w:rsidR="00411298" w:rsidRPr="00D75FD9">
        <w:br/>
      </w:r>
      <w:r w:rsidRPr="00D75FD9">
        <w:t>for a prolonged tour of Pakistan, India, Burma and Ceylon to assist the</w:t>
      </w:r>
      <w:r w:rsidR="00411298" w:rsidRPr="00D75FD9">
        <w:br/>
      </w:r>
      <w:r w:rsidRPr="00D75FD9">
        <w:t>work in those countries</w:t>
      </w:r>
      <w:r w:rsidR="004F331C" w:rsidRPr="00D75FD9">
        <w:t xml:space="preserve">.  </w:t>
      </w:r>
      <w:r w:rsidRPr="00D75FD9">
        <w:t>Leroy Ioas will visit centres in Europe during the</w:t>
      </w:r>
      <w:r w:rsidR="00411298" w:rsidRPr="00D75FD9">
        <w:br/>
      </w:r>
      <w:r w:rsidRPr="00D75FD9">
        <w:t>summer months.</w:t>
      </w:r>
    </w:p>
    <w:p w:rsidR="00B2131B" w:rsidRPr="00D75FD9" w:rsidRDefault="00B2131B" w:rsidP="00014CE1">
      <w:pPr>
        <w:pStyle w:val="Text"/>
      </w:pPr>
      <w:r w:rsidRPr="00D75FD9">
        <w:t>On the occasion of the formation next Riḍván of the largest number of</w:t>
      </w:r>
      <w:r w:rsidR="00411298" w:rsidRPr="00D75FD9">
        <w:br/>
      </w:r>
      <w:r w:rsidRPr="00D75FD9">
        <w:t>National Assemblies to be elected at one time during any period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history, eleven Hands of the Cause, pursuant to the policy of the</w:t>
      </w:r>
      <w:r w:rsidR="00411298" w:rsidRPr="00D75FD9">
        <w:br/>
      </w:r>
      <w:r w:rsidRPr="00D75FD9">
        <w:t>beloved Guardian, will attend the sessions of the different Conventions</w:t>
      </w:r>
      <w:r w:rsidR="00411298" w:rsidRPr="00D75FD9">
        <w:br/>
      </w:r>
      <w:r w:rsidRPr="00D75FD9">
        <w:t>as follows</w:t>
      </w:r>
      <w:r w:rsidR="004F331C" w:rsidRPr="00D75FD9">
        <w:t xml:space="preserve">:  </w:t>
      </w:r>
      <w:r w:rsidRPr="00D75FD9">
        <w:t>Hermann Grossmann in Argentina and Chile; Raḥmatu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>Muhájir in Paraguay and Bolivia; Ḥasan Balyuzi in Peru and Ecuador;</w:t>
      </w:r>
      <w:r w:rsidR="00411298" w:rsidRPr="00D75FD9">
        <w:br/>
      </w:r>
      <w:r w:rsidR="00EF2F15" w:rsidRPr="00D75FD9">
        <w:rPr>
          <w:u w:val="single"/>
        </w:rPr>
        <w:t>Sh</w:t>
      </w:r>
      <w:r w:rsidR="00EF2F15" w:rsidRPr="00D75FD9">
        <w:t>u‘á‘u’lláh</w:t>
      </w:r>
      <w:r w:rsidRPr="00D75FD9">
        <w:t xml:space="preserve"> </w:t>
      </w:r>
      <w:r w:rsidR="00385904" w:rsidRPr="00D75FD9">
        <w:t>‘</w:t>
      </w:r>
      <w:r w:rsidRPr="00D75FD9">
        <w:t>A</w:t>
      </w:r>
      <w:r w:rsidR="00D25A8E" w:rsidRPr="00D75FD9">
        <w:t>l</w:t>
      </w:r>
      <w:r w:rsidRPr="00D75FD9">
        <w:t>á</w:t>
      </w:r>
      <w:r w:rsidR="00385904" w:rsidRPr="00D75FD9">
        <w:t>’</w:t>
      </w:r>
      <w:r w:rsidRPr="00D75FD9">
        <w:t>í in Venezuela and Colombia; Ugo Giachery in the</w:t>
      </w:r>
      <w:r w:rsidR="00411298" w:rsidRPr="00D75FD9">
        <w:br/>
      </w:r>
      <w:r w:rsidRPr="00D75FD9">
        <w:t>Dominican Republic and Haiti; Enoch Olinga in Jamaica and Cuba;</w:t>
      </w:r>
      <w:r w:rsidR="00411298" w:rsidRPr="00D75FD9">
        <w:br/>
      </w:r>
      <w:r w:rsidR="00385904" w:rsidRPr="00D75FD9">
        <w:rPr>
          <w:u w:val="single"/>
        </w:rPr>
        <w:t>Dh</w:t>
      </w:r>
      <w:r w:rsidR="00385904" w:rsidRPr="00D75FD9">
        <w:t>ikru’lláh</w:t>
      </w:r>
      <w:r w:rsidRPr="00D75FD9">
        <w:t xml:space="preserve"> </w:t>
      </w:r>
      <w:r w:rsidR="00385904" w:rsidRPr="00D75FD9">
        <w:rPr>
          <w:u w:val="single"/>
        </w:rPr>
        <w:t>Kh</w:t>
      </w:r>
      <w:r w:rsidR="00385904" w:rsidRPr="00D75FD9">
        <w:t>ádem</w:t>
      </w:r>
      <w:r w:rsidRPr="00D75FD9">
        <w:t xml:space="preserve"> in Panama and Costa Rica; John Robarts in Nicara</w:t>
      </w:r>
      <w:r w:rsidR="004F331C" w:rsidRPr="00D75FD9">
        <w:t>-</w:t>
      </w:r>
      <w:r w:rsidR="004F331C" w:rsidRPr="00D75FD9">
        <w:br/>
      </w:r>
      <w:r w:rsidRPr="00D75FD9">
        <w:t>gua and Honduras; William Sears in El Salvador and Guatemala; Paul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014CE1">
      <w:pPr>
        <w:pStyle w:val="Textcts"/>
      </w:pPr>
      <w:r w:rsidRPr="00D75FD9">
        <w:lastRenderedPageBreak/>
        <w:t xml:space="preserve">Haney in Mexico and also in Wilmette; </w:t>
      </w:r>
      <w:r w:rsidR="00BB5D0E" w:rsidRPr="00D75FD9">
        <w:t>‘Alí-Akbar</w:t>
      </w:r>
      <w:r w:rsidRPr="00D75FD9">
        <w:t xml:space="preserve"> Furútan in Brazil and</w:t>
      </w:r>
      <w:r w:rsidR="00411298" w:rsidRPr="00D75FD9">
        <w:br/>
      </w:r>
      <w:r w:rsidRPr="00D75FD9">
        <w:t>Uruguay.</w:t>
      </w:r>
    </w:p>
    <w:p w:rsidR="00B2131B" w:rsidRPr="00D75FD9" w:rsidRDefault="00B2131B" w:rsidP="00014CE1">
      <w:pPr>
        <w:pStyle w:val="Text"/>
      </w:pPr>
      <w:r w:rsidRPr="00D75FD9">
        <w:t>These Hands of the Cause, in addition to spending some time in each</w:t>
      </w:r>
      <w:r w:rsidR="00411298" w:rsidRPr="00D75FD9">
        <w:br/>
      </w:r>
      <w:r w:rsidRPr="00D75FD9">
        <w:t>of the twenty-one countries where these historic gatherings are being held</w:t>
      </w:r>
      <w:r w:rsidR="00411298" w:rsidRPr="00D75FD9">
        <w:br/>
      </w:r>
      <w:r w:rsidRPr="00D75FD9">
        <w:t>will, as the occasion permits, make a point of visiting not only the goal</w:t>
      </w:r>
      <w:r w:rsidR="00411298" w:rsidRPr="00D75FD9">
        <w:br/>
      </w:r>
      <w:r w:rsidRPr="00D75FD9">
        <w:t>countries of Europe, but also the home fronts in Britain and Germany, the</w:t>
      </w:r>
      <w:r w:rsidR="00411298" w:rsidRPr="00D75FD9">
        <w:br/>
      </w:r>
      <w:r w:rsidRPr="00D75FD9">
        <w:t>United States and Canada, Australia and New Zealand, as well as Alaska</w:t>
      </w:r>
      <w:r w:rsidR="00411298" w:rsidRPr="00D75FD9">
        <w:br/>
      </w:r>
      <w:r w:rsidRPr="00D75FD9">
        <w:t>and certain islands of the Pacific</w:t>
      </w:r>
      <w:r w:rsidR="004F331C" w:rsidRPr="00D75FD9">
        <w:t xml:space="preserve">.  </w:t>
      </w:r>
      <w:r w:rsidRPr="00D75FD9">
        <w:t>Enoch Olinga will travel for four</w:t>
      </w:r>
      <w:r w:rsidR="00411298" w:rsidRPr="00D75FD9">
        <w:br/>
      </w:r>
      <w:r w:rsidRPr="00D75FD9">
        <w:t>months in the Greater Antilles and Central America</w:t>
      </w:r>
      <w:r w:rsidR="004F331C" w:rsidRPr="00D75FD9">
        <w:t xml:space="preserve">.  </w:t>
      </w:r>
      <w:r w:rsidRPr="00D75FD9">
        <w:t>Raḥmatu</w:t>
      </w:r>
      <w:r w:rsidR="00385904" w:rsidRPr="00D75FD9">
        <w:t>’</w:t>
      </w:r>
      <w:r w:rsidRPr="00D75FD9">
        <w:t>lláh Muhá</w:t>
      </w:r>
      <w:r w:rsidR="004F331C" w:rsidRPr="00D75FD9">
        <w:t>-</w:t>
      </w:r>
      <w:r w:rsidR="004F331C" w:rsidRPr="00D75FD9">
        <w:br/>
      </w:r>
      <w:r w:rsidRPr="00D75FD9">
        <w:t>jir will travel across Africa, and later make a prolonged tour among the</w:t>
      </w:r>
      <w:r w:rsidR="00411298" w:rsidRPr="00D75FD9">
        <w:br/>
      </w:r>
      <w:r w:rsidRPr="00D75FD9">
        <w:t>Bolivian Indians.</w:t>
      </w:r>
    </w:p>
    <w:p w:rsidR="00B2131B" w:rsidRPr="00D75FD9" w:rsidRDefault="00B2131B" w:rsidP="00014CE1">
      <w:pPr>
        <w:pStyle w:val="Text"/>
      </w:pPr>
      <w:r w:rsidRPr="00D75FD9">
        <w:t>One of the most significant events during this coming Riḍván period</w:t>
      </w:r>
      <w:r w:rsidR="00411298" w:rsidRPr="00D75FD9">
        <w:br/>
      </w:r>
      <w:r w:rsidRPr="00D75FD9">
        <w:t>will take place when the National Spiritual Assemblies of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 elect the International Bahá</w:t>
      </w:r>
      <w:r w:rsidR="00385904" w:rsidRPr="00D75FD9">
        <w:t>’</w:t>
      </w:r>
      <w:r w:rsidRPr="00D75FD9">
        <w:t>í Council</w:t>
      </w:r>
      <w:r w:rsidR="004F331C" w:rsidRPr="00D75FD9">
        <w:t xml:space="preserve">.  </w:t>
      </w:r>
      <w:r w:rsidRPr="00D75FD9">
        <w:t>We shall witness for the first</w:t>
      </w:r>
      <w:r w:rsidR="00411298" w:rsidRPr="00D75FD9">
        <w:br/>
      </w:r>
      <w:r w:rsidRPr="00D75FD9">
        <w:t>time in the history of the Faith an election on a global scale, and the</w:t>
      </w:r>
      <w:r w:rsidR="00411298" w:rsidRPr="00D75FD9">
        <w:br/>
      </w:r>
      <w:r w:rsidRPr="00D75FD9">
        <w:t>hearts of the believers will echo the words of the beloved Guardian at the</w:t>
      </w:r>
      <w:r w:rsidR="00411298" w:rsidRPr="00D75FD9">
        <w:br/>
      </w:r>
      <w:r w:rsidRPr="00D75FD9">
        <w:t>time when he appointed the first International Bahá</w:t>
      </w:r>
      <w:r w:rsidR="00385904" w:rsidRPr="00D75FD9">
        <w:t>’</w:t>
      </w:r>
      <w:r w:rsidRPr="00D75FD9">
        <w:t>í Council</w:t>
      </w:r>
      <w:r w:rsidR="004F331C" w:rsidRPr="00D75FD9">
        <w:t xml:space="preserve">:  </w:t>
      </w:r>
      <w:r w:rsidR="00385904" w:rsidRPr="00D75FD9">
        <w:t>“</w:t>
      </w:r>
      <w:r w:rsidRPr="00D75FD9">
        <w:t>Hail with</w:t>
      </w:r>
      <w:r w:rsidR="00411298" w:rsidRPr="00D75FD9">
        <w:br/>
      </w:r>
      <w:r w:rsidRPr="00D75FD9">
        <w:t>thankful, joyous heart</w:t>
      </w:r>
      <w:r w:rsidR="00385904" w:rsidRPr="00D75FD9">
        <w:t>”</w:t>
      </w:r>
      <w:r w:rsidRPr="00D75FD9">
        <w:t xml:space="preserve"> this historic moment</w:t>
      </w:r>
      <w:r w:rsidR="004F331C" w:rsidRPr="00D75FD9">
        <w:t xml:space="preserve">.  </w:t>
      </w:r>
      <w:r w:rsidRPr="00D75FD9">
        <w:t>This Council, which the</w:t>
      </w:r>
      <w:r w:rsidR="00411298" w:rsidRPr="00D75FD9">
        <w:br/>
      </w:r>
      <w:r w:rsidRPr="00D75FD9">
        <w:t xml:space="preserve">beloved Guardian characterized as the </w:t>
      </w:r>
      <w:r w:rsidR="00385904" w:rsidRPr="00D75FD9">
        <w:t>“</w:t>
      </w:r>
      <w:r w:rsidRPr="00D75FD9">
        <w:t>most significant milestone</w:t>
      </w:r>
      <w:r w:rsidR="00385904" w:rsidRPr="00D75FD9">
        <w:t>”</w:t>
      </w:r>
      <w:r w:rsidRPr="00D75FD9">
        <w:t xml:space="preserve"> in the</w:t>
      </w:r>
      <w:r w:rsidR="00411298" w:rsidRPr="00D75FD9">
        <w:br/>
      </w:r>
      <w:r w:rsidRPr="00D75FD9">
        <w:t>evolution of the Administrative Order since the Master</w:t>
      </w:r>
      <w:r w:rsidR="00385904" w:rsidRPr="00D75FD9">
        <w:t>’</w:t>
      </w:r>
      <w:r w:rsidRPr="00D75FD9">
        <w:t>s passing, will</w:t>
      </w:r>
      <w:r w:rsidR="00411298" w:rsidRPr="00D75FD9">
        <w:br/>
      </w:r>
      <w:r w:rsidRPr="00D75FD9">
        <w:t xml:space="preserve">now undergo, in his own words, its </w:t>
      </w:r>
      <w:r w:rsidR="00385904" w:rsidRPr="00D75FD9">
        <w:t>“</w:t>
      </w:r>
      <w:r w:rsidRPr="00D75FD9">
        <w:t>transformation into a duly elected</w:t>
      </w:r>
      <w:r w:rsidR="00411298" w:rsidRPr="00D75FD9">
        <w:br/>
      </w:r>
      <w:r w:rsidRPr="00D75FD9">
        <w:t>body</w:t>
      </w:r>
      <w:r w:rsidR="00385904" w:rsidRPr="00D75FD9">
        <w:t>”</w:t>
      </w:r>
      <w:r w:rsidRPr="00D75FD9">
        <w:t>; it will be international in character, and have its headquarters at</w:t>
      </w:r>
      <w:r w:rsidR="00411298" w:rsidRPr="00D75FD9">
        <w:br/>
      </w:r>
      <w:r w:rsidRPr="00D75FD9">
        <w:t>the World Centre of the Faith</w:t>
      </w:r>
      <w:r w:rsidR="004F331C" w:rsidRPr="00D75FD9">
        <w:t xml:space="preserve">.  </w:t>
      </w:r>
      <w:r w:rsidRPr="00D75FD9">
        <w:t>In addition to those functions which were</w:t>
      </w:r>
      <w:r w:rsidR="00411298" w:rsidRPr="00D75FD9">
        <w:br/>
      </w:r>
      <w:r w:rsidRPr="00D75FD9">
        <w:t>announced last year, it will be given certain administrative duties to</w:t>
      </w:r>
      <w:r w:rsidR="00411298" w:rsidRPr="00D75FD9">
        <w:br/>
      </w:r>
      <w:r w:rsidRPr="00D75FD9">
        <w:t>discharge in facilitating the work at the World Centre in relation to</w:t>
      </w:r>
      <w:r w:rsidR="00411298" w:rsidRPr="00D75FD9">
        <w:br/>
      </w:r>
      <w:r w:rsidRPr="00D75FD9">
        <w:t>National Assemblies abroad</w:t>
      </w:r>
      <w:r w:rsidR="004F331C" w:rsidRPr="00D75FD9">
        <w:t xml:space="preserve">.  </w:t>
      </w:r>
      <w:r w:rsidRPr="00D75FD9">
        <w:t>It would be well for the believers, pondering</w:t>
      </w:r>
      <w:r w:rsidR="00411298" w:rsidRPr="00D75FD9">
        <w:br/>
      </w:r>
      <w:r w:rsidRPr="00D75FD9">
        <w:t>at this time the importance of the step that is being taken through this</w:t>
      </w:r>
      <w:r w:rsidR="00411298" w:rsidRPr="00D75FD9">
        <w:br/>
      </w:r>
      <w:r w:rsidRPr="00D75FD9">
        <w:t>election, to bear in mind that however significant this first universally</w:t>
      </w:r>
      <w:r w:rsidR="00411298" w:rsidRPr="00D75FD9">
        <w:br/>
      </w:r>
      <w:r w:rsidRPr="00D75FD9">
        <w:t>elected body may be, it must never be compared with that Supreme Body</w:t>
      </w:r>
      <w:r w:rsidR="00411298" w:rsidRPr="00D75FD9">
        <w:br/>
      </w:r>
      <w:r w:rsidRPr="00D75FD9">
        <w:t>upon which we are promised the Twin Manifestations of God will confer</w:t>
      </w:r>
      <w:r w:rsidR="00411298" w:rsidRPr="00D75FD9">
        <w:br/>
      </w:r>
      <w:r w:rsidRPr="00D75FD9">
        <w:t>infallibility in the discharge of those duties ordained for it in the Holy</w:t>
      </w:r>
      <w:r w:rsidR="00411298" w:rsidRPr="00D75FD9">
        <w:br/>
      </w:r>
      <w:r w:rsidRPr="00D75FD9">
        <w:t>Text.</w:t>
      </w:r>
    </w:p>
    <w:p w:rsidR="00B2131B" w:rsidRPr="00D75FD9" w:rsidRDefault="00B2131B" w:rsidP="00014CE1">
      <w:pPr>
        <w:pStyle w:val="Text"/>
      </w:pPr>
      <w:r w:rsidRPr="00D75FD9">
        <w:t>In considering the immediate needs of this Faith so infinitely dear to all</w:t>
      </w:r>
      <w:r w:rsidR="00411298" w:rsidRPr="00D75FD9">
        <w:br/>
      </w:r>
      <w:r w:rsidRPr="00D75FD9">
        <w:t>our hearts, it has become evident that from now until the end of the</w:t>
      </w:r>
      <w:r w:rsidR="00411298" w:rsidRPr="00D75FD9">
        <w:br/>
      </w:r>
      <w:r w:rsidRPr="00D75FD9">
        <w:t>Crusade in Riḍván</w:t>
      </w:r>
      <w:del w:id="112" w:author="Michael" w:date="2018-11-23T16:52:00Z">
        <w:r w:rsidRPr="00D75FD9" w:rsidDel="00813D4A">
          <w:delText>,</w:delText>
        </w:r>
      </w:del>
      <w:r w:rsidRPr="00D75FD9">
        <w:t xml:space="preserve"> 1963, not only a tremendous united effort on all fronts is</w:t>
      </w:r>
      <w:r w:rsidR="00411298" w:rsidRPr="00D75FD9">
        <w:br/>
      </w:r>
      <w:r w:rsidRPr="00D75FD9">
        <w:t>going to be required, but above all a great self-sacrificing outpouring of</w:t>
      </w:r>
      <w:r w:rsidR="00411298" w:rsidRPr="00D75FD9">
        <w:br/>
      </w:r>
      <w:r w:rsidRPr="00D75FD9">
        <w:t>our material substance</w:t>
      </w:r>
      <w:r w:rsidR="004F331C" w:rsidRPr="00D75FD9">
        <w:t xml:space="preserve">.  </w:t>
      </w:r>
      <w:r w:rsidRPr="00D75FD9">
        <w:t>The cost of erecting the Mother Temple of Eu</w:t>
      </w:r>
      <w:r w:rsidR="004F331C" w:rsidRPr="00D75FD9">
        <w:t>-</w:t>
      </w:r>
      <w:r w:rsidR="004F331C" w:rsidRPr="00D75FD9">
        <w:br/>
      </w:r>
      <w:r w:rsidRPr="00D75FD9">
        <w:t>rope, enshrined in the heart of that continent which is the cradle of</w:t>
      </w:r>
      <w:r w:rsidR="00411298" w:rsidRPr="00D75FD9">
        <w:br/>
      </w:r>
      <w:r w:rsidRPr="00D75FD9">
        <w:t>western civilization, has increased, since the beloved Guardian approved</w:t>
      </w:r>
      <w:r w:rsidR="00411298" w:rsidRPr="00D75FD9">
        <w:br/>
      </w:r>
      <w:r w:rsidRPr="00D75FD9">
        <w:t>its design, between 30 and 40 percent, owing to steadily rising prices in</w:t>
      </w:r>
      <w:r w:rsidR="00411298" w:rsidRPr="00D75FD9">
        <w:br/>
      </w:r>
      <w:r w:rsidRPr="00D75FD9">
        <w:t>Germany</w:t>
      </w:r>
      <w:r w:rsidR="004F331C" w:rsidRPr="00D75FD9">
        <w:t xml:space="preserve">.  </w:t>
      </w:r>
      <w:r w:rsidRPr="00D75FD9">
        <w:t>Because of this it has become imperative, in order to prevent a</w:t>
      </w:r>
      <w:r w:rsidR="00411298" w:rsidRPr="00D75FD9">
        <w:br/>
      </w:r>
      <w:r w:rsidRPr="00D75FD9">
        <w:t>still greater increase in cost, to purchase all the raw materials at the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014CE1">
      <w:pPr>
        <w:pStyle w:val="Textcts"/>
      </w:pPr>
      <w:r w:rsidRPr="00D75FD9">
        <w:lastRenderedPageBreak/>
        <w:t>present time and to ensure that neither delay in commencing building</w:t>
      </w:r>
      <w:r w:rsidR="00411298" w:rsidRPr="00D75FD9">
        <w:br/>
      </w:r>
      <w:r w:rsidRPr="00D75FD9">
        <w:t>operations nor any interruption in the construction of the superstructure</w:t>
      </w:r>
      <w:r w:rsidR="00411298" w:rsidRPr="00D75FD9">
        <w:br/>
      </w:r>
      <w:r w:rsidRPr="00D75FD9">
        <w:t>takes place</w:t>
      </w:r>
      <w:r w:rsidR="004F331C" w:rsidRPr="00D75FD9">
        <w:t xml:space="preserve">.  </w:t>
      </w:r>
      <w:r w:rsidRPr="00D75FD9">
        <w:t>This means that in a period of one year the funds of the Faith</w:t>
      </w:r>
      <w:r w:rsidR="00411298" w:rsidRPr="00D75FD9">
        <w:br/>
      </w:r>
      <w:r w:rsidRPr="00D75FD9">
        <w:t>are being called upon to provide the major expense involved in its erec</w:t>
      </w:r>
      <w:r w:rsidR="004F331C" w:rsidRPr="00D75FD9">
        <w:t>-</w:t>
      </w:r>
      <w:r w:rsidR="004F331C" w:rsidRPr="00D75FD9">
        <w:br/>
      </w:r>
      <w:r w:rsidRPr="00D75FD9">
        <w:t>tion</w:t>
      </w:r>
      <w:r w:rsidR="004F331C" w:rsidRPr="00D75FD9">
        <w:t xml:space="preserve">.  </w:t>
      </w:r>
      <w:r w:rsidRPr="00D75FD9">
        <w:t>The Hands of the Cause, mindful that Shoghi Effendi pledged a third</w:t>
      </w:r>
      <w:r w:rsidR="00411298" w:rsidRPr="00D75FD9">
        <w:br/>
      </w:r>
      <w:r w:rsidRPr="00D75FD9">
        <w:t>of the estimated sum of one million dollars for the three historic Temples</w:t>
      </w:r>
      <w:r w:rsidR="00411298" w:rsidRPr="00D75FD9">
        <w:br/>
      </w:r>
      <w:r w:rsidRPr="00D75FD9">
        <w:t>to be forever associated with the world-wide labours of the followers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during the Ten Year Plan, will provide the remainder of his</w:t>
      </w:r>
      <w:r w:rsidR="00411298" w:rsidRPr="00D75FD9">
        <w:br/>
      </w:r>
      <w:r w:rsidRPr="00D75FD9">
        <w:t>pledge still to be paid for this purpose</w:t>
      </w:r>
      <w:r w:rsidR="004F331C" w:rsidRPr="00D75FD9">
        <w:t xml:space="preserve">.  </w:t>
      </w:r>
      <w:r w:rsidRPr="00D75FD9">
        <w:t>In addition to the urgent demands</w:t>
      </w:r>
      <w:r w:rsidR="00411298" w:rsidRPr="00D75FD9">
        <w:br/>
      </w:r>
      <w:r w:rsidRPr="00D75FD9">
        <w:t>being made upon the resources of the Faith in this connection, it must be</w:t>
      </w:r>
      <w:r w:rsidR="00411298" w:rsidRPr="00D75FD9">
        <w:br/>
      </w:r>
      <w:r w:rsidRPr="00D75FD9">
        <w:t>borne in mind that the vanguard of valiant pioneers who in many places</w:t>
      </w:r>
      <w:r w:rsidR="00411298" w:rsidRPr="00D75FD9">
        <w:br/>
      </w:r>
      <w:r w:rsidRPr="00D75FD9">
        <w:t>form the backbone of the existing Local Assemblies in Latin America and</w:t>
      </w:r>
      <w:r w:rsidR="00411298" w:rsidRPr="00D75FD9">
        <w:br/>
      </w:r>
      <w:r w:rsidRPr="00D75FD9">
        <w:t>the nucleus of those which must be formed this year in eleven European</w:t>
      </w:r>
      <w:r w:rsidR="00411298" w:rsidRPr="00D75FD9">
        <w:br/>
      </w:r>
      <w:r w:rsidRPr="00D75FD9">
        <w:t>countries, must at all costs be enabled to remain at their posts</w:t>
      </w:r>
      <w:r w:rsidR="004F331C" w:rsidRPr="00D75FD9">
        <w:t xml:space="preserve">.  </w:t>
      </w:r>
      <w:r w:rsidRPr="00D75FD9">
        <w:t>To with</w:t>
      </w:r>
      <w:r w:rsidR="004F331C" w:rsidRPr="00D75FD9">
        <w:t>-</w:t>
      </w:r>
      <w:r w:rsidR="004F331C" w:rsidRPr="00D75FD9">
        <w:br/>
      </w:r>
      <w:r w:rsidRPr="00D75FD9">
        <w:t>draw any of these forces at this time from strategic areas would be</w:t>
      </w:r>
      <w:r w:rsidR="00411298" w:rsidRPr="00D75FD9">
        <w:br/>
      </w:r>
      <w:r w:rsidRPr="00D75FD9">
        <w:t>disastrous and might place in jeopardy those National Assemblies so soon</w:t>
      </w:r>
      <w:r w:rsidR="00411298" w:rsidRPr="00D75FD9">
        <w:br/>
      </w:r>
      <w:r w:rsidRPr="00D75FD9">
        <w:t>to act as pillars of the Universal House of Justice</w:t>
      </w:r>
      <w:r w:rsidR="004F331C" w:rsidRPr="00D75FD9">
        <w:t xml:space="preserve">.  </w:t>
      </w:r>
      <w:r w:rsidRPr="00D75FD9">
        <w:t>The International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Council, fulfilling yet another stage in its evolution and efflores</w:t>
      </w:r>
      <w:r w:rsidR="004F331C" w:rsidRPr="00D75FD9">
        <w:t>-</w:t>
      </w:r>
      <w:r w:rsidR="004F331C" w:rsidRPr="00D75FD9">
        <w:br/>
      </w:r>
      <w:r w:rsidRPr="00D75FD9">
        <w:t>cence into the Universal House of Justice, must be elected and means be</w:t>
      </w:r>
      <w:r w:rsidR="00411298" w:rsidRPr="00D75FD9">
        <w:br/>
      </w:r>
      <w:r w:rsidRPr="00D75FD9">
        <w:t>provided for at least a quorum of its members to function in Haifa</w:t>
      </w:r>
      <w:r w:rsidR="004F331C" w:rsidRPr="00D75FD9">
        <w:t xml:space="preserve">.  </w:t>
      </w:r>
      <w:r w:rsidRPr="00D75FD9">
        <w:t>In</w:t>
      </w:r>
      <w:r w:rsidR="00411298" w:rsidRPr="00D75FD9">
        <w:br/>
      </w:r>
      <w:r w:rsidRPr="00D75FD9">
        <w:t>addition to this, the World Centre, the heart and nerve centre of the Faith,</w:t>
      </w:r>
      <w:r w:rsidR="00411298" w:rsidRPr="00D75FD9">
        <w:br/>
      </w:r>
      <w:r w:rsidRPr="00D75FD9">
        <w:t>its holy Shrines and institutions, its multiple properties and magnificent</w:t>
      </w:r>
      <w:r w:rsidR="00411298" w:rsidRPr="00D75FD9">
        <w:br/>
      </w:r>
      <w:r w:rsidRPr="00D75FD9">
        <w:t>gardens must be maintained and preserved for posterity.</w:t>
      </w:r>
    </w:p>
    <w:p w:rsidR="00B2131B" w:rsidRPr="00D75FD9" w:rsidRDefault="00B2131B" w:rsidP="00014CE1">
      <w:pPr>
        <w:pStyle w:val="Text"/>
      </w:pPr>
      <w:r w:rsidRPr="00D75FD9">
        <w:t>To not present this picture of our obligations and needs, our re</w:t>
      </w:r>
      <w:r w:rsidR="004F331C" w:rsidRPr="00D75FD9">
        <w:t>-</w:t>
      </w:r>
      <w:r w:rsidR="004F331C" w:rsidRPr="00D75FD9">
        <w:br/>
      </w:r>
      <w:r w:rsidRPr="00D75FD9">
        <w:t>sponsibilities and the mighty challenge confronting us, to our fellow</w:t>
      </w:r>
      <w:r w:rsidR="00EA6B1C" w:rsidRPr="00D75FD9">
        <w:t>-</w:t>
      </w:r>
      <w:r w:rsidR="00EA6B1C" w:rsidRPr="00D75FD9">
        <w:br/>
      </w:r>
      <w:r w:rsidRPr="00D75FD9">
        <w:t>believers, would, we feel, be neither fair nor realistic</w:t>
      </w:r>
      <w:r w:rsidR="004F331C" w:rsidRPr="00D75FD9">
        <w:t xml:space="preserve">.  </w:t>
      </w:r>
      <w:r w:rsidRPr="00D75FD9">
        <w:t>However great the</w:t>
      </w:r>
      <w:r w:rsidR="00411298" w:rsidRPr="00D75FD9">
        <w:br/>
      </w:r>
      <w:r w:rsidRPr="00D75FD9">
        <w:t>burden resting on our shoulders as Chief Stewards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em</w:t>
      </w:r>
      <w:r w:rsidR="004F331C" w:rsidRPr="00D75FD9">
        <w:t>-</w:t>
      </w:r>
      <w:r w:rsidR="004F331C" w:rsidRPr="00D75FD9">
        <w:br/>
      </w:r>
      <w:r w:rsidRPr="00D75FD9">
        <w:t>bryonic World Commonwealth, it does not rest on us alone; each and</w:t>
      </w:r>
      <w:r w:rsidR="00411298" w:rsidRPr="00D75FD9">
        <w:br/>
      </w:r>
      <w:r w:rsidRPr="00D75FD9">
        <w:t>every believer has his or her own responsibility towards the Cause of</w:t>
      </w:r>
      <w:r w:rsidR="00411298" w:rsidRPr="00D75FD9">
        <w:br/>
      </w:r>
      <w:r w:rsidRPr="00D75FD9">
        <w:t>God, each one of us, in differing degrees but in universal measure, is</w:t>
      </w:r>
      <w:r w:rsidR="00411298" w:rsidRPr="00D75FD9">
        <w:br/>
      </w:r>
      <w:r w:rsidRPr="00D75FD9">
        <w:t>called upon to bring a personal sacrifice to the altar of the Faith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at this time</w:t>
      </w:r>
      <w:r w:rsidR="004F331C" w:rsidRPr="00D75FD9">
        <w:t xml:space="preserve">.  </w:t>
      </w:r>
      <w:r w:rsidRPr="00D75FD9">
        <w:t>We know that it is indeed spiritually far more</w:t>
      </w:r>
      <w:r w:rsidR="00411298" w:rsidRPr="00D75FD9">
        <w:br/>
      </w:r>
      <w:r w:rsidRPr="00D75FD9">
        <w:t>important for each believer to give a token offering than for those more</w:t>
      </w:r>
      <w:r w:rsidR="00411298" w:rsidRPr="00D75FD9">
        <w:br/>
      </w:r>
      <w:r w:rsidRPr="00D75FD9">
        <w:t>blessed with material means to carry the brunt of the burden alone</w:t>
      </w:r>
      <w:r w:rsidR="004F331C" w:rsidRPr="00D75FD9">
        <w:t xml:space="preserve">.  </w:t>
      </w:r>
      <w:r w:rsidRPr="00D75FD9">
        <w:t>It is</w:t>
      </w:r>
      <w:r w:rsidR="00411298" w:rsidRPr="00D75FD9">
        <w:br/>
      </w:r>
      <w:r w:rsidRPr="00D75FD9">
        <w:t>our ardent hope that our Bahá</w:t>
      </w:r>
      <w:r w:rsidR="00385904" w:rsidRPr="00D75FD9">
        <w:t>’</w:t>
      </w:r>
      <w:r w:rsidRPr="00D75FD9">
        <w:t>í brothers and sisters in Africa and the</w:t>
      </w:r>
      <w:r w:rsidR="00411298" w:rsidRPr="00D75FD9">
        <w:br/>
      </w:r>
      <w:r w:rsidRPr="00D75FD9">
        <w:t>Pacific area, in the Andes, in the jungles and the deserts, on the Indian</w:t>
      </w:r>
      <w:r w:rsidR="00411298" w:rsidRPr="00D75FD9">
        <w:br/>
      </w:r>
      <w:r w:rsidRPr="00D75FD9">
        <w:t>reservations of North America, in distant wastelands, and the regions of</w:t>
      </w:r>
      <w:r w:rsidR="00411298" w:rsidRPr="00D75FD9">
        <w:br/>
      </w:r>
      <w:r w:rsidRPr="00D75FD9">
        <w:t>the Arctic Circle will, as a symbol of our great brotherhood and our unity</w:t>
      </w:r>
      <w:r w:rsidR="00411298" w:rsidRPr="00D75FD9">
        <w:br/>
      </w:r>
      <w:r w:rsidRPr="00D75FD9">
        <w:t>under the banner of the Blessed Perfection, likewise contribute regularly,</w:t>
      </w:r>
      <w:r w:rsidR="00411298" w:rsidRPr="00D75FD9">
        <w:br/>
      </w:r>
      <w:r w:rsidRPr="00D75FD9">
        <w:t>if only one penny, to further the achievement of the remaining goals of</w:t>
      </w:r>
      <w:r w:rsidR="00411298" w:rsidRPr="00D75FD9">
        <w:br/>
      </w:r>
      <w:r w:rsidRPr="00D75FD9">
        <w:t>our beloved Guardian</w:t>
      </w:r>
      <w:r w:rsidR="00385904" w:rsidRPr="00D75FD9">
        <w:t>’</w:t>
      </w:r>
      <w:r w:rsidRPr="00D75FD9">
        <w:t>s Crusade and to enable us to win a victory in 1963</w:t>
      </w:r>
      <w:r w:rsidR="00411298" w:rsidRPr="00D75FD9">
        <w:br/>
      </w:r>
      <w:r w:rsidRPr="00D75FD9">
        <w:t>such as has never been recorded in the annals of any religion in the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014CE1">
      <w:pPr>
        <w:pStyle w:val="Textcts"/>
      </w:pPr>
      <w:r w:rsidRPr="00D75FD9">
        <w:lastRenderedPageBreak/>
        <w:t>memory of man</w:t>
      </w:r>
      <w:r w:rsidR="004F331C" w:rsidRPr="00D75FD9">
        <w:t xml:space="preserve">.  </w:t>
      </w:r>
      <w:r w:rsidRPr="00D75FD9">
        <w:t>We call upon all the friends to join in a year of austerity</w:t>
      </w:r>
      <w:r w:rsidR="00411298" w:rsidRPr="00D75FD9">
        <w:br/>
      </w:r>
      <w:r w:rsidRPr="00D75FD9">
        <w:t>and self-sacrifice</w:t>
      </w:r>
      <w:r w:rsidR="004F331C" w:rsidRPr="00D75FD9">
        <w:t xml:space="preserve">.  </w:t>
      </w:r>
      <w:r w:rsidRPr="00D75FD9">
        <w:t>The opportunity to render unique service has been</w:t>
      </w:r>
      <w:r w:rsidR="00411298" w:rsidRPr="00D75FD9">
        <w:br/>
      </w:r>
      <w:r w:rsidRPr="00D75FD9">
        <w:t>offered to this generation at this time</w:t>
      </w:r>
      <w:r w:rsidR="004F331C" w:rsidRPr="00D75FD9">
        <w:t xml:space="preserve">.  </w:t>
      </w:r>
      <w:r w:rsidRPr="00D75FD9">
        <w:t>It will never come again in this</w:t>
      </w:r>
      <w:r w:rsidR="00411298" w:rsidRPr="00D75FD9">
        <w:br/>
      </w:r>
      <w:r w:rsidRPr="00D75FD9">
        <w:t>Dispensation</w:t>
      </w:r>
      <w:r w:rsidR="004F331C" w:rsidRPr="00D75FD9">
        <w:t xml:space="preserve">.  </w:t>
      </w:r>
      <w:r w:rsidRPr="00D75FD9">
        <w:t>The final and crowning service of our Guardian</w:t>
      </w:r>
      <w:r w:rsidR="00385904" w:rsidRPr="00D75FD9">
        <w:t>’</w:t>
      </w:r>
      <w:r w:rsidRPr="00D75FD9">
        <w:t>s life was</w:t>
      </w:r>
      <w:r w:rsidR="00411298" w:rsidRPr="00D75FD9">
        <w:br/>
      </w:r>
      <w:r w:rsidRPr="00D75FD9">
        <w:t>this Holy Crusade he left to us as a priceless legacy</w:t>
      </w:r>
      <w:r w:rsidR="004F331C" w:rsidRPr="00D75FD9">
        <w:t xml:space="preserve">.  </w:t>
      </w:r>
      <w:r w:rsidRPr="00D75FD9">
        <w:t>To win it is our</w:t>
      </w:r>
      <w:r w:rsidR="00411298" w:rsidRPr="00D75FD9">
        <w:br/>
      </w:r>
      <w:r w:rsidRPr="00D75FD9">
        <w:t>infinite privilege, our greatest blessing in this world and in the world to</w:t>
      </w:r>
      <w:r w:rsidR="00411298" w:rsidRPr="00D75FD9">
        <w:br/>
      </w:r>
      <w:r w:rsidRPr="00D75FD9">
        <w:t>come.</w:t>
      </w:r>
    </w:p>
    <w:p w:rsidR="00B2131B" w:rsidRPr="00D75FD9" w:rsidRDefault="00B2131B" w:rsidP="00813D4A">
      <w:pPr>
        <w:pStyle w:val="Text"/>
      </w:pPr>
      <w:r w:rsidRPr="00D75FD9">
        <w:t>In ever greater measure the promises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 and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411298" w:rsidRPr="00D75FD9">
        <w:br/>
      </w:r>
      <w:r w:rsidRPr="00D75FD9">
        <w:t>are being fulfilled</w:t>
      </w:r>
      <w:r w:rsidR="004F331C" w:rsidRPr="00D75FD9">
        <w:t xml:space="preserve">.  </w:t>
      </w:r>
      <w:r w:rsidRPr="00D75FD9">
        <w:t>The specific goals set by our Guardian are being</w:t>
      </w:r>
      <w:r w:rsidR="00411298" w:rsidRPr="00D75FD9">
        <w:br/>
      </w:r>
      <w:r w:rsidRPr="00D75FD9">
        <w:t>realized one by one with unbelievable rapidity</w:t>
      </w:r>
      <w:r w:rsidR="004F331C" w:rsidRPr="00D75FD9">
        <w:t xml:space="preserve">.  </w:t>
      </w:r>
      <w:r w:rsidRPr="00D75FD9">
        <w:t>The assurance given us in</w:t>
      </w:r>
      <w:r w:rsidR="00411298" w:rsidRPr="00D75FD9">
        <w:br/>
      </w:r>
      <w:r w:rsidRPr="00D75FD9">
        <w:t>our teachings that every test releases forces latent with new victories is</w:t>
      </w:r>
      <w:r w:rsidR="00411298" w:rsidRPr="00D75FD9">
        <w:br/>
      </w:r>
      <w:r w:rsidRPr="00D75FD9">
        <w:t>being demonstrated before our very eyes</w:t>
      </w:r>
      <w:r w:rsidR="004F331C" w:rsidRPr="00D75FD9">
        <w:t xml:space="preserve">.  </w:t>
      </w:r>
      <w:r w:rsidRPr="00D75FD9">
        <w:t>This world-girdling Crusade,</w:t>
      </w:r>
      <w:r w:rsidR="00411298" w:rsidRPr="00D75FD9">
        <w:br/>
      </w:r>
      <w:r w:rsidRPr="00D75FD9">
        <w:t>the essential object of which is no less than the spiritualization of the</w:t>
      </w:r>
      <w:r w:rsidR="00411298" w:rsidRPr="00D75FD9">
        <w:br/>
      </w:r>
      <w:r w:rsidRPr="00D75FD9">
        <w:t>entire planet, is now gathering the final momentum necessary to carry it</w:t>
      </w:r>
      <w:r w:rsidR="00411298" w:rsidRPr="00D75FD9">
        <w:br/>
      </w:r>
      <w:r w:rsidRPr="00D75FD9">
        <w:t>forward in one stupendous surge to a resounding victory on all fronts.</w:t>
      </w:r>
    </w:p>
    <w:p w:rsidR="00B2131B" w:rsidRPr="00D75FD9" w:rsidRDefault="00B2131B" w:rsidP="00813D4A">
      <w:pPr>
        <w:pStyle w:val="Text"/>
      </w:pPr>
      <w:r w:rsidRPr="00D75FD9">
        <w:t>If ever a year of glorious enterprise has faced the Community of the</w:t>
      </w:r>
      <w:r w:rsidR="00411298" w:rsidRPr="00D75FD9">
        <w:br/>
      </w:r>
      <w:r w:rsidRPr="00D75FD9">
        <w:t>Most Great Name, it is this year</w:t>
      </w:r>
      <w:r w:rsidR="004F331C" w:rsidRPr="00D75FD9">
        <w:t xml:space="preserve">.  </w:t>
      </w:r>
      <w:r w:rsidRPr="00D75FD9">
        <w:t>We can look back in pride upon a</w:t>
      </w:r>
      <w:r w:rsidR="00411298" w:rsidRPr="00D75FD9">
        <w:br/>
      </w:r>
      <w:r w:rsidRPr="00D75FD9">
        <w:t>steadily mounting, uninterrupted tide of victories unequalled since the</w:t>
      </w:r>
      <w:r w:rsidR="00411298" w:rsidRPr="00D75FD9">
        <w:br/>
      </w:r>
      <w:r w:rsidRPr="00D75FD9">
        <w:t>days of the Heroic Age of our Faith</w:t>
      </w:r>
      <w:r w:rsidR="004F331C" w:rsidRPr="00D75FD9">
        <w:t xml:space="preserve">.  </w:t>
      </w:r>
      <w:r w:rsidRPr="00D75FD9">
        <w:t>We can look forward with hope and</w:t>
      </w:r>
      <w:r w:rsidR="00411298" w:rsidRPr="00D75FD9">
        <w:br/>
      </w:r>
      <w:r w:rsidRPr="00D75FD9">
        <w:t>confidence to the tremendous achievements that lie ahead of us during the</w:t>
      </w:r>
      <w:r w:rsidR="00411298" w:rsidRPr="00D75FD9">
        <w:br/>
      </w:r>
      <w:r w:rsidRPr="00D75FD9">
        <w:t>coming twelve months</w:t>
      </w:r>
      <w:r w:rsidR="004F331C" w:rsidRPr="00D75FD9">
        <w:t xml:space="preserve">.  </w:t>
      </w:r>
      <w:r w:rsidRPr="00D75FD9">
        <w:t>These recent victories, these future achievements</w:t>
      </w:r>
      <w:r w:rsidR="00411298" w:rsidRPr="00D75FD9">
        <w:br/>
      </w:r>
      <w:r w:rsidRPr="00D75FD9">
        <w:t>are the fruit of the labours of our dearly beloved Guardian</w:t>
      </w:r>
      <w:r w:rsidR="004F331C" w:rsidRPr="00D75FD9">
        <w:t xml:space="preserve">.  </w:t>
      </w:r>
      <w:r w:rsidRPr="00D75FD9">
        <w:t>His was the hand</w:t>
      </w:r>
      <w:r w:rsidR="00411298" w:rsidRPr="00D75FD9">
        <w:br/>
      </w:r>
      <w:r w:rsidRPr="00D75FD9">
        <w:t>that sowed the seeds, and in his name the harvest will be gathered in.</w:t>
      </w:r>
    </w:p>
    <w:p w:rsidR="00B2131B" w:rsidRPr="00D75FD9" w:rsidRDefault="00B2131B" w:rsidP="00813D4A">
      <w:pPr>
        <w:pStyle w:val="Text"/>
      </w:pPr>
      <w:r w:rsidRPr="00D75FD9">
        <w:t>Let us remember the promise Shoghi Effendi himself gave us</w:t>
      </w:r>
      <w:r w:rsidR="004F331C" w:rsidRPr="00D75FD9">
        <w:t xml:space="preserve">:  </w:t>
      </w:r>
      <w:r w:rsidR="00385904" w:rsidRPr="00D75FD9">
        <w:t>“</w:t>
      </w:r>
      <w:r w:rsidRPr="00D75FD9">
        <w:t>The</w:t>
      </w:r>
      <w:r w:rsidR="00411298" w:rsidRPr="00D75FD9">
        <w:br/>
      </w:r>
      <w:r w:rsidRPr="00D75FD9">
        <w:t>all-conquering potency of the grace of God, vouchsafed through the Rev</w:t>
      </w:r>
      <w:r w:rsidR="004F331C" w:rsidRPr="00D75FD9">
        <w:t>-</w:t>
      </w:r>
      <w:r w:rsidR="004F331C" w:rsidRPr="00D75FD9">
        <w:br/>
      </w:r>
      <w:r w:rsidRPr="00D75FD9">
        <w:t>elation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will, undoubtedly, mysteriously and surprisingly,</w:t>
      </w:r>
      <w:r w:rsidR="00411298" w:rsidRPr="00D75FD9">
        <w:br/>
      </w:r>
      <w:r w:rsidRPr="00D75FD9">
        <w:t>enable whosoever arises to champion His Cause to win complete and total</w:t>
      </w:r>
      <w:r w:rsidR="00411298" w:rsidRPr="00D75FD9">
        <w:br/>
      </w:r>
      <w:r w:rsidRPr="00D75FD9">
        <w:t>victory.</w:t>
      </w:r>
      <w:r w:rsidR="00385904" w:rsidRPr="00D75FD9">
        <w:t>”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290E95" w:rsidRPr="00D75FD9" w:rsidRDefault="00290E95" w:rsidP="00290E9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Signed as follows</w:t>
      </w:r>
      <w:r w:rsidRPr="00D75FD9">
        <w:rPr>
          <w:rFonts w:eastAsia="Times New Roman"/>
        </w:rPr>
        <w:t>]</w:t>
      </w:r>
    </w:p>
    <w:p w:rsidR="00B2131B" w:rsidRPr="00D75FD9" w:rsidRDefault="00B2131B" w:rsidP="00813D4A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Rúḥíyyih</w:t>
      </w:r>
      <w:r w:rsidRPr="00D75FD9">
        <w:rPr>
          <w:rFonts w:eastAsia="Times New Roman"/>
        </w:rPr>
        <w:tab/>
      </w:r>
      <w:r w:rsidR="00BB5D0E" w:rsidRPr="00D75FD9">
        <w:rPr>
          <w:rFonts w:eastAsia="Times New Roman"/>
        </w:rPr>
        <w:t>A. Vargha</w:t>
      </w:r>
    </w:p>
    <w:p w:rsidR="00B2131B" w:rsidRPr="00D75FD9" w:rsidRDefault="00B2131B" w:rsidP="00813D4A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Amelia Collins</w:t>
      </w:r>
      <w:r w:rsidRPr="00D75FD9">
        <w:rPr>
          <w:rFonts w:eastAsia="Times New Roman"/>
        </w:rPr>
        <w:tab/>
        <w:t>Mohajer</w:t>
      </w:r>
    </w:p>
    <w:p w:rsidR="00B2131B" w:rsidRPr="00D75FD9" w:rsidRDefault="00B2131B" w:rsidP="00813D4A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Leroy Ioas</w:t>
      </w:r>
      <w:r w:rsidRPr="00D75FD9">
        <w:rPr>
          <w:rFonts w:eastAsia="Times New Roman"/>
        </w:rPr>
        <w:tab/>
        <w:t>Zikrullah Khadem</w:t>
      </w:r>
    </w:p>
    <w:p w:rsidR="00B2131B" w:rsidRPr="00D75FD9" w:rsidRDefault="009D0C81" w:rsidP="00813D4A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H. Collis Featherstone</w:t>
      </w:r>
      <w:r w:rsidR="00B2131B" w:rsidRPr="00D75FD9">
        <w:rPr>
          <w:rFonts w:eastAsia="Times New Roman"/>
        </w:rPr>
        <w:tab/>
      </w:r>
      <w:r w:rsidR="00813D4A" w:rsidRPr="00D75FD9">
        <w:rPr>
          <w:rFonts w:eastAsia="Times New Roman"/>
        </w:rPr>
        <w:t>H</w:t>
      </w:r>
      <w:r w:rsidR="00B2131B" w:rsidRPr="00D75FD9">
        <w:rPr>
          <w:rFonts w:eastAsia="Times New Roman"/>
        </w:rPr>
        <w:t xml:space="preserve">asan </w:t>
      </w:r>
      <w:r w:rsidR="00794A0E" w:rsidRPr="00D75FD9">
        <w:rPr>
          <w:rFonts w:eastAsia="Times New Roman"/>
        </w:rPr>
        <w:t>M. Balyuzi</w:t>
      </w:r>
    </w:p>
    <w:p w:rsidR="00B2131B" w:rsidRPr="00F852D2" w:rsidRDefault="00B2131B" w:rsidP="00813D4A">
      <w:pPr>
        <w:tabs>
          <w:tab w:val="left" w:pos="2835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Ugo Giachery</w:t>
      </w:r>
      <w:r w:rsidRPr="00F852D2">
        <w:rPr>
          <w:rFonts w:eastAsia="Times New Roman"/>
          <w:lang w:val="de-DE"/>
        </w:rPr>
        <w:tab/>
        <w:t>Enoch Olinga</w:t>
      </w:r>
    </w:p>
    <w:p w:rsidR="00B2131B" w:rsidRPr="00F852D2" w:rsidRDefault="00B2131B" w:rsidP="00813D4A">
      <w:pPr>
        <w:tabs>
          <w:tab w:val="left" w:pos="2835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Adelbert Mühlschlegel</w:t>
      </w:r>
      <w:r w:rsidRPr="00F852D2">
        <w:rPr>
          <w:rFonts w:eastAsia="Times New Roman"/>
          <w:lang w:val="de-DE"/>
        </w:rPr>
        <w:tab/>
        <w:t>[Musa Banani, signed in</w:t>
      </w:r>
    </w:p>
    <w:p w:rsidR="00B2131B" w:rsidRPr="00D75FD9" w:rsidRDefault="00361635" w:rsidP="00813D4A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Agnes B. Alexander</w:t>
      </w:r>
      <w:r w:rsidR="00B2131B" w:rsidRPr="00D75FD9">
        <w:rPr>
          <w:rFonts w:eastAsia="Times New Roman"/>
        </w:rPr>
        <w:tab/>
        <w:t>English on his behalf]</w:t>
      </w:r>
    </w:p>
    <w:p w:rsidR="00B2131B" w:rsidRPr="00D75FD9" w:rsidRDefault="00BB5D0E" w:rsidP="00813D4A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Sh. Alai</w:t>
      </w:r>
      <w:r w:rsidR="00B2131B" w:rsidRPr="00D75FD9">
        <w:rPr>
          <w:rFonts w:eastAsia="Times New Roman"/>
        </w:rPr>
        <w:tab/>
      </w:r>
      <w:r w:rsidRPr="00D75FD9">
        <w:rPr>
          <w:rFonts w:eastAsia="Times New Roman"/>
        </w:rPr>
        <w:t>A. Furutan</w:t>
      </w:r>
    </w:p>
    <w:p w:rsidR="00B2131B" w:rsidRPr="00D75FD9" w:rsidRDefault="00B2131B" w:rsidP="00334EAD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Ṭarázu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</w:t>
      </w:r>
      <w:r w:rsidR="00334EAD" w:rsidRPr="00D75FD9">
        <w:t>á</w:t>
      </w:r>
      <w:r w:rsidRPr="00D75FD9">
        <w:rPr>
          <w:rFonts w:eastAsia="Times New Roman"/>
        </w:rPr>
        <w:t>h Samandarí</w:t>
      </w:r>
      <w:r w:rsidRPr="00D75FD9">
        <w:rPr>
          <w:rFonts w:eastAsia="Times New Roman"/>
        </w:rPr>
        <w:tab/>
        <w:t>John A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Robarts</w:t>
      </w:r>
    </w:p>
    <w:p w:rsidR="00B2131B" w:rsidRPr="00D75FD9" w:rsidRDefault="00B2131B" w:rsidP="00813D4A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Hermann Grossmann</w:t>
      </w:r>
      <w:r w:rsidRPr="00D75FD9">
        <w:rPr>
          <w:rFonts w:eastAsia="Times New Roman"/>
        </w:rPr>
        <w:tab/>
        <w:t>John Ferraby</w:t>
      </w:r>
    </w:p>
    <w:p w:rsidR="00B2131B" w:rsidRPr="00D75FD9" w:rsidRDefault="00BB5D0E" w:rsidP="00813D4A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A. Q. Faizi</w:t>
      </w:r>
      <w:r w:rsidR="00B2131B" w:rsidRPr="00D75FD9">
        <w:rPr>
          <w:rFonts w:eastAsia="Times New Roman"/>
        </w:rPr>
        <w:tab/>
        <w:t>William Sears</w:t>
      </w:r>
    </w:p>
    <w:p w:rsidR="00B2131B" w:rsidRPr="00D75FD9" w:rsidRDefault="00B2131B" w:rsidP="00813D4A">
      <w:pPr>
        <w:tabs>
          <w:tab w:val="left" w:pos="2835"/>
        </w:tabs>
        <w:rPr>
          <w:rFonts w:eastAsia="Times New Roman"/>
        </w:rPr>
      </w:pPr>
      <w:r w:rsidRPr="00D75FD9">
        <w:rPr>
          <w:rFonts w:eastAsia="Times New Roman"/>
        </w:rPr>
        <w:t>Paul Haney</w:t>
      </w:r>
      <w:r w:rsidRPr="00D75FD9">
        <w:rPr>
          <w:rFonts w:eastAsia="Times New Roman"/>
        </w:rPr>
        <w:tab/>
        <w:t>Jalal Khazeh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014CE1" w:rsidRPr="00D75FD9" w:rsidRDefault="00014CE1" w:rsidP="00014CE1">
      <w:pPr>
        <w:rPr>
          <w:rFonts w:eastAsia="Times New Roman"/>
          <w:sz w:val="12"/>
          <w:szCs w:val="12"/>
        </w:rPr>
      </w:pPr>
    </w:p>
    <w:p w:rsidR="00B2131B" w:rsidRPr="00D75FD9" w:rsidRDefault="00B2131B" w:rsidP="00014CE1">
      <w:pPr>
        <w:pStyle w:val="Myheadc"/>
      </w:pPr>
      <w:r w:rsidRPr="00D75FD9">
        <w:t>To the National and Regional Spiritual Assemblies of the Bahá</w:t>
      </w:r>
      <w:r w:rsidR="00385904" w:rsidRPr="00D75FD9">
        <w:t>’</w:t>
      </w:r>
      <w:r w:rsidRPr="00D75FD9">
        <w:t>í</w:t>
      </w:r>
      <w:r w:rsidR="00014CE1" w:rsidRPr="00D75FD9">
        <w:br/>
        <w:t>w</w:t>
      </w:r>
      <w:r w:rsidRPr="00D75FD9">
        <w:t>orld</w:t>
      </w:r>
    </w:p>
    <w:p w:rsidR="00B2131B" w:rsidRPr="00D75FD9" w:rsidRDefault="00B2131B" w:rsidP="00014CE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November 13, 1960</w:t>
      </w:r>
    </w:p>
    <w:p w:rsidR="00B2131B" w:rsidRPr="00D75FD9" w:rsidRDefault="00B2131B" w:rsidP="00014CE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Co-workers:</w:t>
      </w:r>
    </w:p>
    <w:p w:rsidR="00B2131B" w:rsidRPr="00D75FD9" w:rsidRDefault="00B2131B" w:rsidP="00014CE1">
      <w:pPr>
        <w:pStyle w:val="Text"/>
      </w:pPr>
      <w:r w:rsidRPr="00D75FD9">
        <w:t>In accordance with the decisions of the body of the Hands of the Cause</w:t>
      </w:r>
      <w:r w:rsidR="00411298" w:rsidRPr="00D75FD9">
        <w:br/>
      </w:r>
      <w:r w:rsidRPr="00D75FD9">
        <w:t>of God regarding the election of the International Bahá</w:t>
      </w:r>
      <w:r w:rsidR="00385904" w:rsidRPr="00D75FD9">
        <w:t>’</w:t>
      </w:r>
      <w:r w:rsidRPr="00D75FD9">
        <w:t>í Council, we are</w:t>
      </w:r>
      <w:r w:rsidR="00411298" w:rsidRPr="00D75FD9">
        <w:br/>
      </w:r>
      <w:r w:rsidRPr="00D75FD9">
        <w:t>sending to the Secretary of each National or Regional Spiritual Assembly</w:t>
      </w:r>
      <w:r w:rsidR="00411298" w:rsidRPr="00D75FD9">
        <w:br/>
      </w:r>
      <w:r w:rsidRPr="00D75FD9">
        <w:t>nine ballot papers, one for each member</w:t>
      </w:r>
      <w:r w:rsidR="004F331C" w:rsidRPr="00D75FD9">
        <w:t xml:space="preserve">.  </w:t>
      </w:r>
      <w:r w:rsidRPr="00D75FD9">
        <w:t>These ballot papers carry all the</w:t>
      </w:r>
      <w:r w:rsidR="00411298" w:rsidRPr="00D75FD9">
        <w:br/>
      </w:r>
      <w:r w:rsidRPr="00D75FD9">
        <w:t>necessary instructions.</w:t>
      </w:r>
    </w:p>
    <w:p w:rsidR="00B2131B" w:rsidRPr="00D75FD9" w:rsidRDefault="00B2131B" w:rsidP="00014CE1">
      <w:pPr>
        <w:pStyle w:val="Text"/>
      </w:pPr>
      <w:r w:rsidRPr="00D75FD9">
        <w:t>They should be collected by the Secretaries of the Assemblies in enve</w:t>
      </w:r>
      <w:r w:rsidR="004F331C" w:rsidRPr="00D75FD9">
        <w:t>-</w:t>
      </w:r>
      <w:r w:rsidR="004F331C" w:rsidRPr="00D75FD9">
        <w:br/>
      </w:r>
      <w:r w:rsidRPr="00D75FD9">
        <w:t>lopes that are specially provided with the ballots</w:t>
      </w:r>
      <w:r w:rsidR="004F331C" w:rsidRPr="00D75FD9">
        <w:t xml:space="preserve">.  </w:t>
      </w:r>
      <w:r w:rsidRPr="00D75FD9">
        <w:t>The envelopes must be</w:t>
      </w:r>
      <w:r w:rsidR="00411298" w:rsidRPr="00D75FD9">
        <w:br/>
      </w:r>
      <w:r w:rsidRPr="00D75FD9">
        <w:t>sealed</w:t>
      </w:r>
      <w:r w:rsidR="004F331C" w:rsidRPr="00D75FD9">
        <w:t xml:space="preserve">.  </w:t>
      </w:r>
      <w:r w:rsidRPr="00D75FD9">
        <w:t>Should any one or some of the members fail to send in their votes,</w:t>
      </w:r>
      <w:r w:rsidR="00411298" w:rsidRPr="00D75FD9">
        <w:br/>
      </w:r>
      <w:r w:rsidRPr="00D75FD9">
        <w:t>the Secretary ought not to delay the dispatch of the ballots received.</w:t>
      </w:r>
      <w:r w:rsidR="00411298" w:rsidRPr="00D75FD9">
        <w:br/>
      </w:r>
      <w:r w:rsidRPr="00D75FD9">
        <w:t>These should be mailed together to the World Centre in ample time to</w:t>
      </w:r>
      <w:r w:rsidR="00411298" w:rsidRPr="00D75FD9">
        <w:br/>
      </w:r>
      <w:r w:rsidRPr="00D75FD9">
        <w:t>reach here before April 21st, 1961.</w:t>
      </w:r>
    </w:p>
    <w:p w:rsidR="00B2131B" w:rsidRPr="00D75FD9" w:rsidRDefault="00B2131B" w:rsidP="00014CE1">
      <w:pPr>
        <w:pStyle w:val="Text"/>
      </w:pPr>
      <w:r w:rsidRPr="00D75FD9">
        <w:t>The results will be announced during the Riḍván period.</w:t>
      </w:r>
    </w:p>
    <w:p w:rsidR="00B2131B" w:rsidRPr="00D75FD9" w:rsidRDefault="00B2131B" w:rsidP="00014CE1">
      <w:pPr>
        <w:pStyle w:val="Text"/>
      </w:pPr>
      <w:r w:rsidRPr="00D75FD9">
        <w:t>With loving greetings,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014CE1" w:rsidRPr="00D75FD9" w:rsidRDefault="00014CE1" w:rsidP="00014CE1">
      <w:pPr>
        <w:rPr>
          <w:sz w:val="12"/>
          <w:szCs w:val="12"/>
        </w:rPr>
      </w:pPr>
    </w:p>
    <w:p w:rsidR="00963C60" w:rsidRPr="00D75FD9" w:rsidRDefault="0092160B" w:rsidP="00963C60">
      <w:pPr>
        <w:pStyle w:val="Myheadc"/>
      </w:pPr>
      <w:r w:rsidRPr="00D75FD9">
        <w:rPr>
          <w:sz w:val="20"/>
        </w:rPr>
        <w:t>BAHA’I WILMETTE</w:t>
      </w:r>
    </w:p>
    <w:p w:rsidR="00B2131B" w:rsidRPr="00D75FD9" w:rsidRDefault="003B5F16" w:rsidP="00C42C0A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N</w:t>
      </w:r>
      <w:r w:rsidRPr="00D75FD9">
        <w:rPr>
          <w:rFonts w:eastAsia="Times New Roman"/>
          <w:sz w:val="18"/>
          <w:szCs w:val="18"/>
        </w:rPr>
        <w:t>OVEMBER</w:t>
      </w:r>
      <w:r w:rsidR="00B2131B" w:rsidRPr="00D75FD9">
        <w:rPr>
          <w:rFonts w:eastAsia="Times New Roman"/>
        </w:rPr>
        <w:t xml:space="preserve"> 21, 1960</w:t>
      </w:r>
    </w:p>
    <w:p w:rsidR="00B2131B" w:rsidRPr="00D75FD9" w:rsidRDefault="00B2131B" w:rsidP="00C42C0A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GRIEVE ANNOUNCE PASSING HAND CAUSE CLARA DUNN DISTINGUISHED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MEMBER AMERICAN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COMMUNITY WHO WITH HYDE DUNN SPIRITUAL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CONQUEROR AUSTRALIA RESPONDED MASTERS APPEAL DIVINE PLAN AROSE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CARRIED FAITH ANTIPODES RENDERED UNIQUE UNFORGETTABLE PIONEER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SERVICE OVER FORTY YEAR PERIOD STOP ADVISE HOLD MEMORIAL GATHER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ING TEMPLE STOP SHARE MESSAGE HANDS NATIONAL 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C42C0A" w:rsidRPr="00D75FD9" w:rsidRDefault="00C42C0A" w:rsidP="00C42C0A">
      <w:pPr>
        <w:rPr>
          <w:rFonts w:eastAsia="Times New Roman"/>
          <w:sz w:val="12"/>
          <w:szCs w:val="12"/>
        </w:rPr>
      </w:pPr>
    </w:p>
    <w:p w:rsidR="00C42C0A" w:rsidRPr="00D75FD9" w:rsidRDefault="00B2131B" w:rsidP="00C42C0A">
      <w:pPr>
        <w:pStyle w:val="Myheadc"/>
      </w:pPr>
      <w:commentRangeStart w:id="113"/>
      <w:r w:rsidRPr="00D75FD9">
        <w:t>B</w:t>
      </w:r>
      <w:r w:rsidRPr="00D75FD9">
        <w:rPr>
          <w:sz w:val="20"/>
        </w:rPr>
        <w:t>AHA</w:t>
      </w:r>
      <w:r w:rsidR="00385904" w:rsidRPr="00D75FD9">
        <w:rPr>
          <w:sz w:val="20"/>
        </w:rPr>
        <w:t>’</w:t>
      </w:r>
      <w:r w:rsidRPr="00D75FD9">
        <w:rPr>
          <w:sz w:val="20"/>
        </w:rPr>
        <w:t>IRAT</w:t>
      </w:r>
      <w:commentRangeEnd w:id="113"/>
      <w:r w:rsidR="00C42C0A" w:rsidRPr="00D75FD9">
        <w:rPr>
          <w:rStyle w:val="CommentReference"/>
        </w:rPr>
        <w:commentReference w:id="113"/>
      </w:r>
      <w:r w:rsidRPr="00D75FD9">
        <w:t xml:space="preserve"> F</w:t>
      </w:r>
      <w:r w:rsidRPr="00D75FD9">
        <w:rPr>
          <w:sz w:val="20"/>
        </w:rPr>
        <w:t>RANKFURT</w:t>
      </w:r>
    </w:p>
    <w:p w:rsidR="00B2131B" w:rsidRPr="00D75FD9" w:rsidRDefault="003B5F16" w:rsidP="00C42C0A">
      <w:pPr>
        <w:spacing w:before="120"/>
      </w:pPr>
      <w:r w:rsidRPr="00D75FD9">
        <w:t>N</w:t>
      </w:r>
      <w:r w:rsidRPr="00D75FD9">
        <w:rPr>
          <w:sz w:val="18"/>
          <w:szCs w:val="18"/>
        </w:rPr>
        <w:t>OVEMBER</w:t>
      </w:r>
      <w:r w:rsidR="00B2131B" w:rsidRPr="00D75FD9">
        <w:t xml:space="preserve"> 24, 1960</w:t>
      </w:r>
    </w:p>
    <w:p w:rsidR="00B2131B" w:rsidRPr="00D75FD9" w:rsidRDefault="00B2131B" w:rsidP="00C42C0A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OVERJOYED GLORIOUS VICTORY LAYING CORNERSTONE MOTHER TEMPLE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EUROPE ASSURE PRAYERS SHRINES.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C42C0A" w:rsidRPr="00D75FD9" w:rsidRDefault="00C42C0A">
      <w:pPr>
        <w:rPr>
          <w:rFonts w:eastAsia="Times New Roman"/>
        </w:rPr>
        <w:sectPr w:rsidR="00C42C0A" w:rsidRPr="00D75FD9" w:rsidSect="00D725E2"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50155D" w:rsidRPr="00D75FD9" w:rsidRDefault="0050155D" w:rsidP="00836B89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jc w:val="center"/>
        <w:rPr>
          <w:rFonts w:eastAsia="Times New Roman"/>
          <w:b/>
          <w:bCs/>
          <w:sz w:val="40"/>
          <w:szCs w:val="40"/>
        </w:rPr>
      </w:pPr>
      <w:r w:rsidRPr="00D75FD9">
        <w:rPr>
          <w:rFonts w:eastAsia="Times New Roman"/>
          <w:b/>
          <w:bCs/>
          <w:sz w:val="40"/>
          <w:szCs w:val="40"/>
        </w:rPr>
        <w:t>The Ministry of the</w:t>
      </w:r>
      <w:r w:rsidRPr="00D75FD9">
        <w:rPr>
          <w:rFonts w:eastAsia="Times New Roman"/>
          <w:b/>
          <w:bCs/>
          <w:sz w:val="40"/>
          <w:szCs w:val="40"/>
        </w:rPr>
        <w:br/>
        <w:t>Custodians</w:t>
      </w: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jc w:val="center"/>
        <w:rPr>
          <w:rFonts w:eastAsia="Times New Roman"/>
          <w:b/>
          <w:bCs/>
          <w:sz w:val="40"/>
          <w:szCs w:val="40"/>
        </w:rPr>
      </w:pPr>
      <w:r w:rsidRPr="00D75FD9">
        <w:rPr>
          <w:rFonts w:eastAsia="Times New Roman"/>
          <w:b/>
          <w:bCs/>
          <w:sz w:val="40"/>
          <w:szCs w:val="40"/>
        </w:rPr>
        <w:t>1961</w:t>
      </w:r>
    </w:p>
    <w:p w:rsidR="00C42C0A" w:rsidRPr="00D75FD9" w:rsidRDefault="00C42C0A" w:rsidP="00B2131B">
      <w:pPr>
        <w:rPr>
          <w:rFonts w:eastAsia="Times New Roman"/>
        </w:rPr>
        <w:sectPr w:rsidR="00C42C0A" w:rsidRPr="00D75FD9" w:rsidSect="00D725E2"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B2131B" w:rsidRPr="00D75FD9" w:rsidRDefault="00B2131B" w:rsidP="00C42C0A">
      <w:pPr>
        <w:rPr>
          <w:rFonts w:eastAsia="Times New Roman"/>
          <w:sz w:val="12"/>
          <w:szCs w:val="12"/>
        </w:rPr>
      </w:pPr>
    </w:p>
    <w:p w:rsidR="00B2131B" w:rsidRPr="00D75FD9" w:rsidRDefault="00B2131B" w:rsidP="00180AAE">
      <w:pPr>
        <w:pStyle w:val="Myheadc"/>
      </w:pPr>
      <w:r w:rsidRPr="00D75FD9">
        <w:t>To the National and Regional Spiritual Assemblies of the Bahá</w:t>
      </w:r>
      <w:r w:rsidR="00385904" w:rsidRPr="00D75FD9">
        <w:t>’</w:t>
      </w:r>
      <w:r w:rsidRPr="00D75FD9">
        <w:t>í</w:t>
      </w:r>
      <w:r w:rsidR="00180AAE" w:rsidRPr="00D75FD9">
        <w:br/>
        <w:t>w</w:t>
      </w:r>
      <w:r w:rsidRPr="00D75FD9">
        <w:t>orld</w:t>
      </w:r>
    </w:p>
    <w:p w:rsidR="00B2131B" w:rsidRPr="00D75FD9" w:rsidRDefault="00B2131B" w:rsidP="00180AA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January 1, 1961</w:t>
      </w:r>
    </w:p>
    <w:p w:rsidR="00B2131B" w:rsidRPr="00D75FD9" w:rsidRDefault="00B2131B" w:rsidP="00180AA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Co-workers:</w:t>
      </w:r>
    </w:p>
    <w:p w:rsidR="00B2131B" w:rsidRPr="00D75FD9" w:rsidRDefault="00B2131B" w:rsidP="00E50B33">
      <w:pPr>
        <w:pStyle w:val="Text"/>
      </w:pPr>
      <w:r w:rsidRPr="00D75FD9">
        <w:t>In a communication dated November 13, 1960, we informed all Na</w:t>
      </w:r>
      <w:r w:rsidR="004F331C" w:rsidRPr="00D75FD9">
        <w:t>-</w:t>
      </w:r>
      <w:r w:rsidR="004F331C" w:rsidRPr="00D75FD9">
        <w:br/>
      </w:r>
      <w:r w:rsidRPr="00D75FD9">
        <w:t>tional and Regional Assemblies that we were sending them nine ballot</w:t>
      </w:r>
      <w:r w:rsidR="00411298" w:rsidRPr="00D75FD9">
        <w:br/>
      </w:r>
      <w:r w:rsidRPr="00D75FD9">
        <w:t>papers for the election of the International Bahá</w:t>
      </w:r>
      <w:r w:rsidR="00385904" w:rsidRPr="00D75FD9">
        <w:t>’</w:t>
      </w:r>
      <w:r w:rsidRPr="00D75FD9">
        <w:t>í Council, one for each</w:t>
      </w:r>
      <w:r w:rsidR="00411298" w:rsidRPr="00D75FD9">
        <w:br/>
      </w:r>
      <w:r w:rsidRPr="00D75FD9">
        <w:t>Assembly member.</w:t>
      </w:r>
    </w:p>
    <w:p w:rsidR="00B2131B" w:rsidRPr="00D75FD9" w:rsidRDefault="00B2131B" w:rsidP="00E50B33">
      <w:pPr>
        <w:pStyle w:val="Text"/>
      </w:pPr>
      <w:r w:rsidRPr="00D75FD9">
        <w:t>In order to ensure that all existing National Assemblies participate</w:t>
      </w:r>
      <w:r w:rsidR="00411298" w:rsidRPr="00D75FD9">
        <w:br/>
      </w:r>
      <w:r w:rsidRPr="00D75FD9">
        <w:t>fully in this supremely important election, we request that the Secretary</w:t>
      </w:r>
      <w:r w:rsidR="00411298" w:rsidRPr="00D75FD9">
        <w:br/>
      </w:r>
      <w:r w:rsidRPr="00D75FD9">
        <w:t>of each Assembly inform us immediately whether these ballots have been</w:t>
      </w:r>
      <w:r w:rsidR="00411298" w:rsidRPr="00D75FD9">
        <w:br/>
      </w:r>
      <w:r w:rsidRPr="00D75FD9">
        <w:t>received and distributed to the individual members</w:t>
      </w:r>
      <w:r w:rsidR="004F331C" w:rsidRPr="00D75FD9">
        <w:t xml:space="preserve">.  </w:t>
      </w:r>
      <w:r w:rsidRPr="00D75FD9">
        <w:t>As indicated previ</w:t>
      </w:r>
      <w:r w:rsidR="004F331C" w:rsidRPr="00D75FD9">
        <w:t>-</w:t>
      </w:r>
      <w:r w:rsidR="004F331C" w:rsidRPr="00D75FD9">
        <w:br/>
      </w:r>
      <w:r w:rsidRPr="00D75FD9">
        <w:t>ously, the Secretaries are responsible for collecting the sealed ballots and</w:t>
      </w:r>
      <w:r w:rsidR="00411298" w:rsidRPr="00D75FD9">
        <w:br/>
      </w:r>
      <w:r w:rsidRPr="00D75FD9">
        <w:t>mailing them in ample time to reach the World Centre before April 21, 1961.</w:t>
      </w:r>
    </w:p>
    <w:p w:rsidR="00B2131B" w:rsidRPr="00D75FD9" w:rsidRDefault="00B2131B" w:rsidP="00E50B33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E50B33" w:rsidRPr="00D75FD9" w:rsidRDefault="00E50B33" w:rsidP="00E50B33">
      <w:pPr>
        <w:rPr>
          <w:rFonts w:eastAsia="Times New Roman"/>
          <w:sz w:val="12"/>
          <w:szCs w:val="12"/>
        </w:rPr>
      </w:pPr>
    </w:p>
    <w:p w:rsidR="00E50B33" w:rsidRPr="00D75FD9" w:rsidRDefault="00B2131B" w:rsidP="00E50B33">
      <w:pPr>
        <w:pStyle w:val="Myheadc"/>
      </w:pPr>
      <w:r w:rsidRPr="00D75FD9">
        <w:t xml:space="preserve">To </w:t>
      </w:r>
      <w:r w:rsidR="00556A9B" w:rsidRPr="00D75FD9">
        <w:t>a</w:t>
      </w:r>
      <w:r w:rsidRPr="00D75FD9">
        <w:t>ll National Spiritual Assemblies</w:t>
      </w:r>
    </w:p>
    <w:p w:rsidR="00B2131B" w:rsidRPr="00D75FD9" w:rsidRDefault="00B2131B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January 4, 1961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B2131B" w:rsidRPr="00D75FD9" w:rsidRDefault="00B2131B" w:rsidP="00E50B33">
      <w:pPr>
        <w:pStyle w:val="Text"/>
      </w:pPr>
      <w:r w:rsidRPr="00D75FD9">
        <w:t>On the occasion of the historic dedication for Bahá</w:t>
      </w:r>
      <w:r w:rsidR="00385904" w:rsidRPr="00D75FD9">
        <w:t>’</w:t>
      </w:r>
      <w:r w:rsidRPr="00D75FD9">
        <w:t>í and public wor</w:t>
      </w:r>
      <w:r w:rsidR="004F331C" w:rsidRPr="00D75FD9">
        <w:t>-</w:t>
      </w:r>
      <w:r w:rsidR="004F331C" w:rsidRPr="00D75FD9">
        <w:br/>
      </w:r>
      <w:r w:rsidRPr="00D75FD9">
        <w:t xml:space="preserve">ship of the first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of the African continent, we suggest</w:t>
      </w:r>
      <w:r w:rsidR="00411298" w:rsidRPr="00D75FD9">
        <w:br/>
      </w:r>
      <w:r w:rsidRPr="00D75FD9">
        <w:t>that you either write or cable the National Spiritual Assembly of Central</w:t>
      </w:r>
      <w:r w:rsidR="00411298" w:rsidRPr="00D75FD9">
        <w:br/>
      </w:r>
      <w:r w:rsidRPr="00D75FD9">
        <w:t>and East Africa, congratulating them on the completion at so early a date</w:t>
      </w:r>
      <w:r w:rsidR="00411298" w:rsidRPr="00D75FD9">
        <w:br/>
      </w:r>
      <w:r w:rsidRPr="00D75FD9">
        <w:t>of this Mother House of Worship, so dear to our beloved Guardian</w:t>
      </w:r>
      <w:r w:rsidR="00385904" w:rsidRPr="00D75FD9">
        <w:t>’</w:t>
      </w:r>
      <w:r w:rsidRPr="00D75FD9">
        <w:t>s heart.</w:t>
      </w:r>
    </w:p>
    <w:p w:rsidR="00B2131B" w:rsidRPr="00D75FD9" w:rsidRDefault="00B2131B" w:rsidP="00E50B33">
      <w:pPr>
        <w:pStyle w:val="Text"/>
      </w:pPr>
      <w:r w:rsidRPr="00D75FD9">
        <w:t>We feel sure your messages will encourage and inspire the African</w:t>
      </w:r>
      <w:r w:rsidR="00411298" w:rsidRPr="00D75FD9">
        <w:br/>
      </w:r>
      <w:r w:rsidRPr="00D75FD9">
        <w:t>believers throughout the continent, and bring to them a sense of the great</w:t>
      </w:r>
      <w:r w:rsidR="00411298" w:rsidRPr="00D75FD9">
        <w:br/>
      </w:r>
      <w:r w:rsidRPr="00D75FD9">
        <w:t>solidarity of the believers all over the world and the degree to which they</w:t>
      </w:r>
      <w:r w:rsidR="00411298" w:rsidRPr="00D75FD9">
        <w:br/>
      </w:r>
      <w:r w:rsidRPr="00D75FD9">
        <w:t>share each others</w:t>
      </w:r>
      <w:r w:rsidR="00385904" w:rsidRPr="00D75FD9">
        <w:t>’</w:t>
      </w:r>
      <w:r w:rsidRPr="00D75FD9">
        <w:t xml:space="preserve"> joys and victories.</w:t>
      </w:r>
    </w:p>
    <w:p w:rsidR="00B2131B" w:rsidRPr="00D75FD9" w:rsidRDefault="00B2131B" w:rsidP="00E50B33">
      <w:pPr>
        <w:pStyle w:val="Text"/>
      </w:pPr>
      <w:r w:rsidRPr="00D75FD9">
        <w:t>We send you all our loving greetings,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E50B33" w:rsidRPr="00D75FD9" w:rsidRDefault="00E50B33" w:rsidP="00634505">
      <w:pPr>
        <w:rPr>
          <w:sz w:val="12"/>
          <w:szCs w:val="12"/>
        </w:rPr>
      </w:pPr>
    </w:p>
    <w:p w:rsidR="00963C60" w:rsidRPr="00D75FD9" w:rsidRDefault="0092160B" w:rsidP="00963C60">
      <w:pPr>
        <w:pStyle w:val="Myheadc"/>
      </w:pPr>
      <w:r w:rsidRPr="00D75FD9">
        <w:rPr>
          <w:sz w:val="20"/>
        </w:rPr>
        <w:t>BAHA’I WILMETTE</w:t>
      </w:r>
    </w:p>
    <w:p w:rsidR="00B2131B" w:rsidRPr="00D75FD9" w:rsidRDefault="00B2131B" w:rsidP="0063450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</w:t>
      </w:r>
      <w:r w:rsidRPr="00D75FD9">
        <w:rPr>
          <w:rFonts w:eastAsia="Times New Roman"/>
          <w:sz w:val="18"/>
          <w:szCs w:val="18"/>
        </w:rPr>
        <w:t>ANUARY</w:t>
      </w:r>
      <w:r w:rsidRPr="00D75FD9">
        <w:rPr>
          <w:rFonts w:eastAsia="Times New Roman"/>
        </w:rPr>
        <w:t xml:space="preserve"> 12, 1961</w:t>
      </w:r>
    </w:p>
    <w:p w:rsidR="00B2131B" w:rsidRPr="00D75FD9" w:rsidRDefault="00B2131B" w:rsidP="00634505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ANNOUNCE JOYOUS NEWS CORNERSTONE MOTHER TEMPLE EUROPE LAID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634505">
      <w:pPr>
        <w:pStyle w:val="Text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IMPRESSIVE CEREMONY ATTENDED NEARLY ONE THOUSAND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GUESTS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SACRED DUST SHRINE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 PLACED FOUNDATION BY BELOVED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HAND AMELIA COLLINS STOP EXCAVATIONS FOUNDATIONS WALLS BEING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RAPIDLY COMPLETED PLANS LAID EARLY CONSTRUCTION SUPERSTRUCTURE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BUT ACTUAL BEGINNING THIS WORK DEPENDENT AVAILABILITY SUFFICIENT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FUNDS STOP HEAVY INCREASE BUILDING COSTS DURING UNAVOIDABLE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SEVEN YEAR DELAY OVERCOMING SERIOUS OBSTACLES NOW REQUIRES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STEADY UNINTERRUPTED FLOW CONTRIBUTIONS STOP COMPLETION THIS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HISTORIC STRUCTURE DURING CRUSADE NOW NECESSITATES FULFILMENT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STIRRING CALL FOR GREAT OUTPOURING TREASURE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BY BELIEVERS THROUGHOUT WORLD STOP REQUEST ALL NATIONAL ASSEM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BLIES IMMEDIATELY INAUGURATE SPECIAL FUND CONSTRUCTION MOTHER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TEMPLE EUROPE URGE ALL FRIENDS SUPPORT THIS FUND LIBERALLY CON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TINUOUSLY STOP ATTAINMENT THIS VITAL GOAL TEN YEAR PLAN WILL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RELEASE UNTOLD SPIRITUAL POWER ADD PRESTIGE FAITH DEMONSTRATE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VITALITY EVER VICTORIOUS WORLD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COMMUNITY ATTRACT DIVINE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CONFIRMATIONS BLESSINGS PROMISED BY ABDU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L-BAHA TO ALL THOSE WHO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SACRIFICE FOR HOUSE OF THE LORD STOP AIRMAIL MESSAGE ALL NATIONAL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634505" w:rsidRPr="00D75FD9" w:rsidRDefault="00634505" w:rsidP="00634505">
      <w:pPr>
        <w:rPr>
          <w:rFonts w:eastAsia="Times New Roman"/>
          <w:sz w:val="12"/>
          <w:szCs w:val="12"/>
        </w:rPr>
      </w:pPr>
    </w:p>
    <w:p w:rsidR="00B2131B" w:rsidRPr="00D75FD9" w:rsidRDefault="00B2131B" w:rsidP="00634505">
      <w:pPr>
        <w:pStyle w:val="Myheadc"/>
      </w:pPr>
      <w:r w:rsidRPr="00D75FD9">
        <w:t>D</w:t>
      </w:r>
      <w:r w:rsidRPr="00D75FD9">
        <w:rPr>
          <w:sz w:val="20"/>
        </w:rPr>
        <w:t>EDICATION OF THE</w:t>
      </w:r>
      <w:r w:rsidRPr="00D75FD9">
        <w:t xml:space="preserve"> M</w:t>
      </w:r>
      <w:r w:rsidRPr="00D75FD9">
        <w:rPr>
          <w:sz w:val="20"/>
        </w:rPr>
        <w:t xml:space="preserve">OTHER </w:t>
      </w:r>
      <w:r w:rsidRPr="00D75FD9">
        <w:t>T</w:t>
      </w:r>
      <w:r w:rsidRPr="00D75FD9">
        <w:rPr>
          <w:sz w:val="20"/>
        </w:rPr>
        <w:t xml:space="preserve">EMPLE OF </w:t>
      </w:r>
      <w:r w:rsidRPr="00D75FD9">
        <w:t>A</w:t>
      </w:r>
      <w:r w:rsidRPr="00D75FD9">
        <w:rPr>
          <w:sz w:val="20"/>
        </w:rPr>
        <w:t>FRICA</w:t>
      </w:r>
    </w:p>
    <w:p w:rsidR="00634505" w:rsidRPr="00D75FD9" w:rsidRDefault="00B2131B" w:rsidP="0063450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Kampala, Uganda</w:t>
      </w:r>
    </w:p>
    <w:p w:rsidR="00B2131B" w:rsidRPr="00D75FD9" w:rsidRDefault="00B2131B" w:rsidP="00634505">
      <w:pPr>
        <w:rPr>
          <w:rFonts w:eastAsia="Times New Roman"/>
        </w:rPr>
      </w:pPr>
      <w:r w:rsidRPr="00D75FD9">
        <w:rPr>
          <w:rFonts w:eastAsia="Times New Roman"/>
        </w:rPr>
        <w:t>January 14, 1961</w:t>
      </w:r>
    </w:p>
    <w:p w:rsidR="00B2131B" w:rsidRPr="00D75FD9" w:rsidRDefault="00B2131B" w:rsidP="00634505">
      <w:pPr>
        <w:pStyle w:val="Text"/>
      </w:pPr>
      <w:r w:rsidRPr="00D75FD9">
        <w:t>To the Hands of the Cause, Auxiliary Board Members, Members of</w:t>
      </w:r>
      <w:r w:rsidR="00411298" w:rsidRPr="00D75FD9">
        <w:br/>
      </w:r>
      <w:r w:rsidRPr="00D75FD9">
        <w:t>National Assemblies, and believers attending the Dedication of the</w:t>
      </w:r>
      <w:r w:rsidR="00411298" w:rsidRPr="00D75FD9">
        <w:br/>
      </w:r>
      <w:r w:rsidRPr="00D75FD9">
        <w:t>Mother Temple of Africa and the Africa Teaching Conference.</w:t>
      </w:r>
    </w:p>
    <w:p w:rsidR="00B2131B" w:rsidRPr="00D75FD9" w:rsidRDefault="00B2131B" w:rsidP="00634505">
      <w:pPr>
        <w:spacing w:before="120"/>
      </w:pPr>
      <w:r w:rsidRPr="00D75FD9">
        <w:t>Beloved Friends:</w:t>
      </w:r>
    </w:p>
    <w:p w:rsidR="00B2131B" w:rsidRPr="00D75FD9" w:rsidRDefault="00B2131B" w:rsidP="00634505">
      <w:pPr>
        <w:pStyle w:val="Text"/>
      </w:pPr>
      <w:r w:rsidRPr="00D75FD9">
        <w:t>On the historic occasion of the opening for public worship of the</w:t>
      </w:r>
      <w:r w:rsidR="00411298" w:rsidRPr="00D75FD9">
        <w:br/>
      </w:r>
      <w:r w:rsidRPr="00D75FD9">
        <w:t>Mother Temple of Africa and the gathering together for the third time in a</w:t>
      </w:r>
      <w:r w:rsidR="00411298" w:rsidRPr="00D75FD9">
        <w:br/>
      </w:r>
      <w:r w:rsidRPr="00D75FD9">
        <w:t>period of seven years, of so many African believers and Bahá</w:t>
      </w:r>
      <w:r w:rsidR="00385904" w:rsidRPr="00D75FD9">
        <w:t>’</w:t>
      </w:r>
      <w:r w:rsidRPr="00D75FD9">
        <w:t>í guests</w:t>
      </w:r>
      <w:r w:rsidR="00411298" w:rsidRPr="00D75FD9">
        <w:br/>
      </w:r>
      <w:r w:rsidRPr="00D75FD9">
        <w:t>from other countries, our hearts turn in thanksgiving to our beloved</w:t>
      </w:r>
      <w:r w:rsidR="00411298" w:rsidRPr="00D75FD9">
        <w:br/>
      </w:r>
      <w:r w:rsidRPr="00D75FD9">
        <w:t>Guardian who made this great victory possible.</w:t>
      </w:r>
    </w:p>
    <w:p w:rsidR="004C487D" w:rsidRPr="00D75FD9" w:rsidRDefault="00B2131B" w:rsidP="00634505">
      <w:pPr>
        <w:pStyle w:val="Text"/>
      </w:pPr>
      <w:r w:rsidRPr="00D75FD9">
        <w:t>At the inception of the Ten Year Plan, coincident with the Centenary</w:t>
      </w:r>
      <w:r w:rsidR="00411298" w:rsidRPr="00D75FD9">
        <w:br/>
      </w:r>
      <w:r w:rsidRPr="00D75FD9">
        <w:t>celebration of the birth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Revelation, it was Africa which</w:t>
      </w:r>
      <w:r w:rsidR="00411298" w:rsidRPr="00D75FD9">
        <w:br/>
      </w:r>
      <w:r w:rsidRPr="00D75FD9">
        <w:t>was chosen by Shoghi Effendi as the scene of the first of the four mighty</w:t>
      </w:r>
      <w:r w:rsidR="00411298" w:rsidRPr="00D75FD9">
        <w:br/>
      </w:r>
      <w:r w:rsidRPr="00D75FD9">
        <w:t>Intercontinental Conferences which constituted part of the inauguration</w:t>
      </w:r>
      <w:r w:rsidR="00411298" w:rsidRPr="00D75FD9">
        <w:br/>
      </w:r>
      <w:r w:rsidRPr="00D75FD9">
        <w:t>of that long-anticipated intercontinental stage in the administrative evolu-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2131B" w:rsidRPr="00D75FD9" w:rsidRDefault="00B2131B" w:rsidP="00634505">
      <w:pPr>
        <w:pStyle w:val="Textcts"/>
      </w:pPr>
      <w:r w:rsidRPr="00D75FD9">
        <w:lastRenderedPageBreak/>
        <w:t>tion of the Faith</w:t>
      </w:r>
      <w:r w:rsidR="004F331C" w:rsidRPr="00D75FD9">
        <w:t xml:space="preserve">.  </w:t>
      </w:r>
      <w:r w:rsidRPr="00D75FD9">
        <w:t>On the occasion of that Conference he gave to Africa no</w:t>
      </w:r>
      <w:r w:rsidR="00411298" w:rsidRPr="00D75FD9">
        <w:br/>
      </w:r>
      <w:r w:rsidRPr="00D75FD9">
        <w:t>less than 77 specific goals, almost all of which have already been</w:t>
      </w:r>
      <w:r w:rsidR="00411298" w:rsidRPr="00D75FD9">
        <w:br/>
      </w:r>
      <w:r w:rsidRPr="00D75FD9">
        <w:t>achieved, and some far exceeded.</w:t>
      </w:r>
    </w:p>
    <w:p w:rsidR="00B2131B" w:rsidRPr="00D75FD9" w:rsidRDefault="00B2131B" w:rsidP="00634505">
      <w:pPr>
        <w:pStyle w:val="Text"/>
      </w:pPr>
      <w:r w:rsidRPr="00D75FD9">
        <w:t>It was Africa which was once again given the honour of holding the first</w:t>
      </w:r>
      <w:r w:rsidR="00411298" w:rsidRPr="00D75FD9">
        <w:br/>
      </w:r>
      <w:r w:rsidRPr="00D75FD9">
        <w:t>of the second series of Intercontinental Conferences called by Shoghi Ef</w:t>
      </w:r>
      <w:r w:rsidR="004F331C" w:rsidRPr="00D75FD9">
        <w:t>-</w:t>
      </w:r>
      <w:r w:rsidR="004F331C" w:rsidRPr="00D75FD9">
        <w:br/>
      </w:r>
      <w:r w:rsidRPr="00D75FD9">
        <w:t>fendi in celebration of the midway point of the World Crusade</w:t>
      </w:r>
      <w:r w:rsidR="004F331C" w:rsidRPr="00D75FD9">
        <w:t xml:space="preserve">.  </w:t>
      </w:r>
      <w:r w:rsidRPr="00D75FD9">
        <w:t>It was Africa</w:t>
      </w:r>
      <w:r w:rsidR="00411298" w:rsidRPr="00D75FD9">
        <w:br/>
      </w:r>
      <w:r w:rsidRPr="00D75FD9">
        <w:t>whose Temple was first ready to have its corner-stone laid, and receive</w:t>
      </w:r>
      <w:r w:rsidR="00411298" w:rsidRPr="00D75FD9">
        <w:br/>
      </w:r>
      <w:r w:rsidRPr="00D75FD9">
        <w:t>the Sacred Dust from the holy Shrine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as his last loving gift.</w:t>
      </w:r>
    </w:p>
    <w:p w:rsidR="00B2131B" w:rsidRPr="00D75FD9" w:rsidRDefault="00B2131B" w:rsidP="00634505">
      <w:pPr>
        <w:pStyle w:val="Text"/>
      </w:pPr>
      <w:r w:rsidRPr="00D75FD9">
        <w:t>As the Bahá</w:t>
      </w:r>
      <w:r w:rsidR="00385904" w:rsidRPr="00D75FD9">
        <w:t>’</w:t>
      </w:r>
      <w:r w:rsidRPr="00D75FD9">
        <w:t>í Dispensation unfolds, the deep spiritual significance of</w:t>
      </w:r>
      <w:r w:rsidR="00411298" w:rsidRPr="00D75FD9">
        <w:br/>
      </w:r>
      <w:r w:rsidRPr="00D75FD9">
        <w:t>this African Temple, the first Temple to be completed during the World</w:t>
      </w:r>
      <w:r w:rsidR="00411298" w:rsidRPr="00D75FD9">
        <w:br/>
      </w:r>
      <w:r w:rsidRPr="00D75FD9">
        <w:t>Crusade, will be increasingly revealed</w:t>
      </w:r>
      <w:r w:rsidR="004F331C" w:rsidRPr="00D75FD9">
        <w:t xml:space="preserve">.  </w:t>
      </w:r>
      <w:r w:rsidRPr="00D75FD9">
        <w:t>We should ponder the fact that the</w:t>
      </w:r>
      <w:r w:rsidR="00411298" w:rsidRPr="00D75FD9">
        <w:br/>
      </w:r>
      <w:r w:rsidRPr="00D75FD9">
        <w:t>people of Africa have attracted the grace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to such a marked</w:t>
      </w:r>
      <w:r w:rsidR="00411298" w:rsidRPr="00D75FD9">
        <w:br/>
      </w:r>
      <w:r w:rsidRPr="00D75FD9">
        <w:t>degree that after the construction in Asia</w:t>
      </w:r>
      <w:r w:rsidR="003E4C2E" w:rsidRPr="00D75FD9">
        <w:t>—</w:t>
      </w:r>
      <w:r w:rsidRPr="00D75FD9">
        <w:t>the continent which has been</w:t>
      </w:r>
      <w:r w:rsidR="00411298" w:rsidRPr="00D75FD9">
        <w:br/>
      </w:r>
      <w:r w:rsidRPr="00D75FD9">
        <w:t>the Cradle of the Manifestations of God—of the first Bahá</w:t>
      </w:r>
      <w:r w:rsidR="00385904" w:rsidRPr="00D75FD9">
        <w:t>’</w:t>
      </w:r>
      <w:r w:rsidRPr="00D75FD9">
        <w:t>í Temple to be</w:t>
      </w:r>
      <w:r w:rsidR="00411298" w:rsidRPr="00D75FD9">
        <w:br/>
      </w:r>
      <w:r w:rsidRPr="00D75FD9">
        <w:t>erected, and the completion in America, the Cradle of the Administrative</w:t>
      </w:r>
      <w:r w:rsidR="00411298" w:rsidRPr="00D75FD9">
        <w:br/>
      </w:r>
      <w:r w:rsidRPr="00D75FD9">
        <w:t>Order, of the second Bahá</w:t>
      </w:r>
      <w:r w:rsidR="00385904" w:rsidRPr="00D75FD9">
        <w:t>’</w:t>
      </w:r>
      <w:r w:rsidRPr="00D75FD9">
        <w:t>í House of Worship, it was Africa which was</w:t>
      </w:r>
      <w:r w:rsidR="00411298" w:rsidRPr="00D75FD9">
        <w:br/>
      </w:r>
      <w:r w:rsidRPr="00D75FD9">
        <w:t>singled out for the unique honour of completing the third Mother Temple</w:t>
      </w:r>
      <w:r w:rsidR="00411298" w:rsidRPr="00D75FD9">
        <w:br/>
      </w:r>
      <w:r w:rsidRPr="00D75FD9">
        <w:t>to be raised in the name and to the glory of the Supreme Manifestation of</w:t>
      </w:r>
      <w:r w:rsidR="00411298" w:rsidRPr="00D75FD9">
        <w:br/>
      </w:r>
      <w:r w:rsidRPr="00D75FD9">
        <w:t>God for this Day.</w:t>
      </w:r>
    </w:p>
    <w:p w:rsidR="00B2131B" w:rsidRPr="00D75FD9" w:rsidRDefault="00B2131B" w:rsidP="00634505">
      <w:pPr>
        <w:pStyle w:val="Text"/>
      </w:pPr>
      <w:r w:rsidRPr="00D75FD9">
        <w:t>All the friends, particularly those who have come from Persia to attend</w:t>
      </w:r>
      <w:r w:rsidR="00411298" w:rsidRPr="00D75FD9">
        <w:br/>
      </w:r>
      <w:r w:rsidRPr="00D75FD9">
        <w:t xml:space="preserve">the dedication of this blessed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>, should recall that in</w:t>
      </w:r>
      <w:r w:rsidR="00411298" w:rsidRPr="00D75FD9">
        <w:br/>
      </w:r>
      <w:r w:rsidRPr="00D75FD9">
        <w:t>addition to its significance as the Mother Temple of Africa and the third</w:t>
      </w:r>
      <w:r w:rsidR="00411298" w:rsidRPr="00D75FD9">
        <w:br/>
      </w:r>
      <w:r w:rsidRPr="00D75FD9">
        <w:t>of the Bahá</w:t>
      </w:r>
      <w:r w:rsidR="00385904" w:rsidRPr="00D75FD9">
        <w:t>’</w:t>
      </w:r>
      <w:r w:rsidRPr="00D75FD9">
        <w:t>í world, it has a special, precious and most tender association</w:t>
      </w:r>
      <w:r w:rsidR="00411298" w:rsidRPr="00D75FD9">
        <w:br/>
      </w:r>
      <w:r w:rsidRPr="00D75FD9">
        <w:t>with the long-suffering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His native land</w:t>
      </w:r>
      <w:r w:rsidR="004F331C" w:rsidRPr="00D75FD9">
        <w:t xml:space="preserve">.  </w:t>
      </w:r>
      <w:r w:rsidRPr="00D75FD9">
        <w:t>Our</w:t>
      </w:r>
      <w:r w:rsidR="00411298" w:rsidRPr="00D75FD9">
        <w:br/>
      </w:r>
      <w:r w:rsidRPr="00D75FD9">
        <w:t>beloved Guardian, at a time when what he characterized as the worst</w:t>
      </w:r>
      <w:r w:rsidR="00411298" w:rsidRPr="00D75FD9">
        <w:br/>
      </w:r>
      <w:r w:rsidRPr="00D75FD9">
        <w:t>crisis since the inception of the Formative Age of the Bahá</w:t>
      </w:r>
      <w:r w:rsidR="00385904" w:rsidRPr="00D75FD9">
        <w:t>’</w:t>
      </w:r>
      <w:r w:rsidRPr="00D75FD9">
        <w:t>í Dispensa</w:t>
      </w:r>
      <w:r w:rsidR="004F331C" w:rsidRPr="00D75FD9">
        <w:t>-</w:t>
      </w:r>
      <w:r w:rsidR="004F331C" w:rsidRPr="00D75FD9">
        <w:br/>
      </w:r>
      <w:r w:rsidRPr="00D75FD9">
        <w:t>tion, was sweeping Persia, particularly stated that this Temple was to</w:t>
      </w:r>
      <w:r w:rsidR="00411298" w:rsidRPr="00D75FD9">
        <w:br/>
      </w:r>
      <w:r w:rsidRPr="00D75FD9">
        <w:t xml:space="preserve">constitute a </w:t>
      </w:r>
      <w:r w:rsidR="00385904" w:rsidRPr="00D75FD9">
        <w:t>“</w:t>
      </w:r>
      <w:r w:rsidRPr="00D75FD9">
        <w:t>supreme consolation</w:t>
      </w:r>
      <w:r w:rsidR="00385904" w:rsidRPr="00D75FD9">
        <w:t>”</w:t>
      </w:r>
      <w:r w:rsidRPr="00D75FD9">
        <w:t xml:space="preserve"> to our oppressed and valiant brethren</w:t>
      </w:r>
      <w:r w:rsidR="00411298" w:rsidRPr="00D75FD9">
        <w:br/>
      </w:r>
      <w:r w:rsidRPr="00D75FD9">
        <w:t>in the Cradle of the Faith</w:t>
      </w:r>
      <w:r w:rsidR="004F331C" w:rsidRPr="00D75FD9">
        <w:t xml:space="preserve">.  </w:t>
      </w:r>
      <w:r w:rsidRPr="00D75FD9">
        <w:t>How befitting that the majority of Bahá</w:t>
      </w:r>
      <w:r w:rsidR="00385904" w:rsidRPr="00D75FD9">
        <w:t>’</w:t>
      </w:r>
      <w:r w:rsidRPr="00D75FD9">
        <w:t>ís</w:t>
      </w:r>
      <w:r w:rsidR="00411298" w:rsidRPr="00D75FD9">
        <w:br/>
      </w:r>
      <w:r w:rsidRPr="00D75FD9">
        <w:t>present on this occasion should be of African and Persian extraction</w:t>
      </w:r>
      <w:r w:rsidR="004F331C" w:rsidRPr="00D75FD9">
        <w:t xml:space="preserve">.  </w:t>
      </w:r>
      <w:r w:rsidRPr="00D75FD9">
        <w:t>How</w:t>
      </w:r>
      <w:r w:rsidR="00411298" w:rsidRPr="00D75FD9">
        <w:br/>
      </w:r>
      <w:r w:rsidRPr="00D75FD9">
        <w:t>mysterious the link binding these two important branches of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family to each other—on the one hand, the Community that gave over</w:t>
      </w:r>
      <w:r w:rsidR="00411298" w:rsidRPr="00D75FD9">
        <w:br/>
      </w:r>
      <w:r w:rsidRPr="00D75FD9">
        <w:t>20,000 martyrs to this glorious Cause, on the other the representatives of</w:t>
      </w:r>
      <w:r w:rsidR="00411298" w:rsidRPr="00D75FD9">
        <w:br/>
      </w:r>
      <w:r w:rsidRPr="00D75FD9">
        <w:t>those spiritually fertile peoples, over 15,000 of whom have, in the brief</w:t>
      </w:r>
      <w:r w:rsidR="00411298" w:rsidRPr="00D75FD9">
        <w:br/>
      </w:r>
      <w:r w:rsidRPr="00D75FD9">
        <w:t>space of nine years, flocked to the Standard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arisen to</w:t>
      </w:r>
      <w:r w:rsidR="00411298" w:rsidRPr="00D75FD9">
        <w:br/>
      </w:r>
      <w:r w:rsidRPr="00D75FD9">
        <w:t>teach His Faith in their own countries, and gone forth as pioneers in His</w:t>
      </w:r>
      <w:r w:rsidR="00411298" w:rsidRPr="00D75FD9">
        <w:br/>
      </w:r>
      <w:r w:rsidRPr="00D75FD9">
        <w:t>Name throughout their vast continent.</w:t>
      </w:r>
    </w:p>
    <w:p w:rsidR="00B2131B" w:rsidRPr="00D75FD9" w:rsidRDefault="00B2131B" w:rsidP="00634505">
      <w:pPr>
        <w:pStyle w:val="Text"/>
      </w:pPr>
      <w:r w:rsidRPr="00D75FD9">
        <w:t xml:space="preserve">In conjunction with the opening of the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to public</w:t>
      </w:r>
      <w:r w:rsidR="00411298" w:rsidRPr="00D75FD9">
        <w:br/>
      </w:r>
      <w:r w:rsidRPr="00D75FD9">
        <w:t>worship, a teaching conference affording unique opportunities for consul</w:t>
      </w:r>
      <w:r w:rsidR="004F331C" w:rsidRPr="00D75FD9">
        <w:t>-</w:t>
      </w:r>
      <w:r w:rsidR="004F331C" w:rsidRPr="00D75FD9">
        <w:br/>
      </w:r>
      <w:r w:rsidRPr="00D75FD9">
        <w:t>tation between Amatu</w:t>
      </w:r>
      <w:r w:rsidR="00385904" w:rsidRPr="00D75FD9">
        <w:t>’</w:t>
      </w:r>
      <w:r w:rsidRPr="00D75FD9">
        <w:t xml:space="preserve">l-Bahá 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>, representing the Hands at</w:t>
      </w:r>
      <w:r w:rsidR="00411298" w:rsidRPr="00D75FD9">
        <w:br/>
      </w:r>
      <w:r w:rsidRPr="00D75FD9">
        <w:t>the World Centre, the African Hands of the Cause, Board members,</w:t>
      </w:r>
      <w:r w:rsidR="00411298" w:rsidRPr="00D75FD9">
        <w:br/>
      </w:r>
      <w:r w:rsidRPr="00D75FD9">
        <w:t>Regional Assembly members, pioneers, teachers and believers, is being</w:t>
      </w:r>
    </w:p>
    <w:p w:rsidR="00B2131B" w:rsidRPr="00D75FD9" w:rsidRDefault="00B2131B" w:rsidP="00B2131B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3E4C2E">
      <w:pPr>
        <w:pStyle w:val="Textcts"/>
      </w:pPr>
      <w:r w:rsidRPr="00D75FD9">
        <w:lastRenderedPageBreak/>
        <w:t>held</w:t>
      </w:r>
      <w:r w:rsidR="004F331C" w:rsidRPr="00D75FD9">
        <w:t xml:space="preserve">.  </w:t>
      </w:r>
      <w:r w:rsidRPr="00D75FD9">
        <w:t>We feel particular attention should be given to the supreme task of</w:t>
      </w:r>
      <w:r w:rsidR="00411298" w:rsidRPr="00D75FD9">
        <w:br/>
      </w:r>
      <w:r w:rsidRPr="00D75FD9">
        <w:t>mass conversion, and ways and means of extending this work, so dear to</w:t>
      </w:r>
      <w:r w:rsidR="00411298" w:rsidRPr="00D75FD9">
        <w:br/>
      </w:r>
      <w:r w:rsidRPr="00D75FD9">
        <w:t>our Guardian</w:t>
      </w:r>
      <w:r w:rsidR="00385904" w:rsidRPr="00D75FD9">
        <w:t>’</w:t>
      </w:r>
      <w:r w:rsidRPr="00D75FD9">
        <w:t>s heart, as well as better methods of consolidating the</w:t>
      </w:r>
      <w:r w:rsidR="00411298" w:rsidRPr="00D75FD9">
        <w:br/>
      </w:r>
      <w:r w:rsidRPr="00D75FD9">
        <w:t>communities being so rapidly formed, and deepening the new believers in</w:t>
      </w:r>
      <w:r w:rsidR="00411298" w:rsidRPr="00D75FD9">
        <w:br/>
      </w:r>
      <w:r w:rsidRPr="00D75FD9">
        <w:t>knowledge and understanding of the teachings.</w:t>
      </w:r>
    </w:p>
    <w:p w:rsidR="00BE7319" w:rsidRPr="00D75FD9" w:rsidRDefault="00BE7319" w:rsidP="00634505">
      <w:pPr>
        <w:pStyle w:val="Text"/>
      </w:pPr>
      <w:r w:rsidRPr="00D75FD9">
        <w:t>Shoghi Effendi</w:t>
      </w:r>
      <w:r w:rsidR="00385904" w:rsidRPr="00D75FD9">
        <w:t>’</w:t>
      </w:r>
      <w:r w:rsidRPr="00D75FD9">
        <w:t>s vision, his determination, his overwhelming confi</w:t>
      </w:r>
      <w:r w:rsidR="004F331C" w:rsidRPr="00D75FD9">
        <w:t>-</w:t>
      </w:r>
      <w:r w:rsidR="004F331C" w:rsidRPr="00D75FD9">
        <w:br/>
      </w:r>
      <w:r w:rsidRPr="00D75FD9">
        <w:t>dence in the wonderful qualities of the African people have brought us to</w:t>
      </w:r>
      <w:r w:rsidR="00411298" w:rsidRPr="00D75FD9">
        <w:br/>
      </w:r>
      <w:r w:rsidRPr="00D75FD9">
        <w:t>the present hour of consummation</w:t>
      </w:r>
      <w:r w:rsidR="004F331C" w:rsidRPr="00D75FD9">
        <w:t xml:space="preserve">.  </w:t>
      </w:r>
      <w:r w:rsidRPr="00D75FD9">
        <w:t>Who can doubt that this fulfilment of</w:t>
      </w:r>
      <w:r w:rsidR="00411298" w:rsidRPr="00D75FD9">
        <w:br/>
      </w:r>
      <w:r w:rsidRPr="00D75FD9">
        <w:t>his fondest hope, this fruition of his cherished plan for Africa</w:t>
      </w:r>
      <w:r w:rsidR="00634505" w:rsidRPr="00D75FD9">
        <w:t>—</w:t>
      </w:r>
      <w:r w:rsidRPr="00D75FD9">
        <w:t>the</w:t>
      </w:r>
      <w:r w:rsidR="00411298" w:rsidRPr="00D75FD9">
        <w:br/>
      </w:r>
      <w:r w:rsidRPr="00D75FD9">
        <w:t>completion of this Mother Temple</w:t>
      </w:r>
      <w:r w:rsidR="003E4C2E" w:rsidRPr="00D75FD9">
        <w:t>—</w:t>
      </w:r>
      <w:r w:rsidRPr="00D75FD9">
        <w:t>will now cast over the entire conti</w:t>
      </w:r>
      <w:r w:rsidR="004F331C" w:rsidRPr="00D75FD9">
        <w:t>-</w:t>
      </w:r>
      <w:r w:rsidR="004F331C" w:rsidRPr="00D75FD9">
        <w:br/>
      </w:r>
      <w:r w:rsidRPr="00D75FD9">
        <w:t>nent a mighty blessing, and release a new and powerful wave of spiritual</w:t>
      </w:r>
      <w:r w:rsidR="00411298" w:rsidRPr="00D75FD9">
        <w:br/>
      </w:r>
      <w:r w:rsidRPr="00D75FD9">
        <w:t>vitality</w:t>
      </w:r>
      <w:r w:rsidR="004F331C" w:rsidRPr="00D75FD9">
        <w:t xml:space="preserve">.  </w:t>
      </w:r>
      <w:r w:rsidRPr="00D75FD9">
        <w:t xml:space="preserve">To the great </w:t>
      </w:r>
      <w:r w:rsidR="00385904" w:rsidRPr="00D75FD9">
        <w:t>“</w:t>
      </w:r>
      <w:r w:rsidRPr="00D75FD9">
        <w:t>silent teacher</w:t>
      </w:r>
      <w:r w:rsidR="00385904" w:rsidRPr="00D75FD9">
        <w:t>”</w:t>
      </w:r>
      <w:r w:rsidRPr="00D75FD9">
        <w:t xml:space="preserve"> in the heart of the American conti</w:t>
      </w:r>
      <w:r w:rsidR="004F331C" w:rsidRPr="00D75FD9">
        <w:t>-</w:t>
      </w:r>
      <w:r w:rsidR="004F331C" w:rsidRPr="00D75FD9">
        <w:br/>
      </w:r>
      <w:r w:rsidRPr="00D75FD9">
        <w:t xml:space="preserve">nent, as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called the first Temple of the Western World,</w:t>
      </w:r>
      <w:r w:rsidR="00411298" w:rsidRPr="00D75FD9">
        <w:br/>
      </w:r>
      <w:r w:rsidRPr="00D75FD9">
        <w:t>standing on the shores of Lake Michigan and attracting more notice to the</w:t>
      </w:r>
      <w:r w:rsidR="00411298" w:rsidRPr="00D75FD9">
        <w:br/>
      </w:r>
      <w:r w:rsidRPr="00D75FD9">
        <w:t>Faith each year, has now been added a sister edifice in the heart of Africa.</w:t>
      </w:r>
      <w:r w:rsidR="00411298" w:rsidRPr="00D75FD9">
        <w:br/>
      </w:r>
      <w:r w:rsidRPr="00D75FD9">
        <w:t>Her message of Oneness will increasingly flow out over that continent</w:t>
      </w:r>
      <w:r w:rsidR="00411298" w:rsidRPr="00D75FD9">
        <w:br/>
      </w:r>
      <w:r w:rsidRPr="00D75FD9">
        <w:t>and affect its people, consciously and unconsciously.</w:t>
      </w:r>
    </w:p>
    <w:p w:rsidR="00BE7319" w:rsidRPr="00D75FD9" w:rsidRDefault="00BE7319" w:rsidP="00634505">
      <w:pPr>
        <w:pStyle w:val="Text"/>
        <w:rPr>
          <w:rFonts w:eastAsia="Times New Roman"/>
        </w:rPr>
      </w:pPr>
      <w:r w:rsidRPr="00D75FD9">
        <w:rPr>
          <w:rFonts w:eastAsia="Times New Roman"/>
        </w:rPr>
        <w:t>The African believers, as well as those pioneers from abroad who have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settled among them and been so largely instrumental in propagating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Faith there, must seize upon this opportunity, when they are together in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 shadow of this newly-completed House of Worship, and discuss their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problems and plans exhaustively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They must ponder the spirit as well as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 letter of the many precious instructions and words of encouragement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they received from Shoghi Effendi, and devise ways of carrying out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great tasks that lie ahead of them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They must remember this is only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beginning of the work in Africa; surveying what has been accomplished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in seven years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With what joy and enthusiasm must they look forward to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 future, with its new victories, its fresh conquests of men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s hearts,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which will widen the bases on which many independent African national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bodies must rest</w:t>
      </w:r>
      <w:r w:rsidR="003E4C2E" w:rsidRPr="00D75FD9">
        <w:rPr>
          <w:rFonts w:eastAsia="Times New Roman"/>
        </w:rPr>
        <w:t>—</w:t>
      </w:r>
      <w:r w:rsidRPr="00D75FD9">
        <w:rPr>
          <w:rFonts w:eastAsia="Times New Roman"/>
        </w:rPr>
        <w:t>national bodies to be established in the course of plans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which must be undertaken during the years following the termination of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 Ten Year Crusade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These future, glorious campaigns, will form a part,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in the words of our beloved Guardian, of that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laborious and tremen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dously long process of establishing in the course of subsequent crusades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in all the newly opened sovereign states, dependencies and islands of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planet, as well as in all the remaining territories of the globe, the frame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work of the Administrative Order of the Faith, with all its attendant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agencies, and of eventually erecting in these territories still more pillars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to share in sustaining the weight and in broadening the foundation of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Universal House of Justice.</w:t>
      </w:r>
      <w:r w:rsidR="00385904" w:rsidRPr="00D75FD9">
        <w:rPr>
          <w:rFonts w:eastAsia="Times New Roman"/>
        </w:rPr>
        <w:t>”</w:t>
      </w:r>
    </w:p>
    <w:p w:rsidR="00BE7319" w:rsidRPr="00D75FD9" w:rsidRDefault="00BE7319" w:rsidP="00634505">
      <w:pPr>
        <w:pStyle w:val="Text"/>
        <w:rPr>
          <w:rFonts w:eastAsia="Times New Roman"/>
        </w:rPr>
      </w:pPr>
      <w:r w:rsidRPr="00D75FD9">
        <w:rPr>
          <w:rFonts w:eastAsia="Times New Roman"/>
        </w:rPr>
        <w:t>How vast the scope for service which lies before the African believers,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labouring in a continent comprising over fifty nations and territories, how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634505">
      <w:pPr>
        <w:pStyle w:val="Textcts"/>
      </w:pPr>
      <w:r w:rsidRPr="00D75FD9">
        <w:lastRenderedPageBreak/>
        <w:t>great the part they must play in ushering in that blissful consummation</w:t>
      </w:r>
      <w:r w:rsidR="00411298" w:rsidRPr="00D75FD9">
        <w:br/>
      </w:r>
      <w:r w:rsidRPr="00D75FD9">
        <w:t xml:space="preserve">described by him as </w:t>
      </w:r>
      <w:r w:rsidR="00385904" w:rsidRPr="00D75FD9">
        <w:t>“</w:t>
      </w:r>
      <w:r w:rsidRPr="00D75FD9">
        <w:t>the long-awaited advent of the Christ-promised</w:t>
      </w:r>
      <w:r w:rsidR="00411298" w:rsidRPr="00D75FD9">
        <w:br/>
      </w:r>
      <w:r w:rsidRPr="00D75FD9">
        <w:t>Kingdom of God on earth</w:t>
      </w:r>
      <w:r w:rsidR="003E4C2E" w:rsidRPr="00D75FD9">
        <w:t>—</w:t>
      </w:r>
      <w:r w:rsidRPr="00D75FD9">
        <w:t>the Kingdom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E4C2E" w:rsidRPr="00D75FD9">
        <w:t>—</w:t>
      </w:r>
      <w:r w:rsidRPr="00D75FD9">
        <w:t>mirroring</w:t>
      </w:r>
      <w:r w:rsidR="00411298" w:rsidRPr="00D75FD9">
        <w:br/>
      </w:r>
      <w:r w:rsidRPr="00D75FD9">
        <w:t>however faintly upon this humble handful of dust the glories of the Abhá</w:t>
      </w:r>
      <w:r w:rsidR="00411298" w:rsidRPr="00D75FD9">
        <w:br/>
      </w:r>
      <w:r w:rsidRPr="00D75FD9">
        <w:t>Kingdom.</w:t>
      </w:r>
      <w:r w:rsidR="00385904" w:rsidRPr="00D75FD9">
        <w:t>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E50B33" w:rsidRPr="00D75FD9" w:rsidRDefault="00E50B33" w:rsidP="00634505">
      <w:pPr>
        <w:rPr>
          <w:sz w:val="12"/>
          <w:szCs w:val="12"/>
        </w:rPr>
      </w:pPr>
    </w:p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BE7319" w:rsidRPr="00D75FD9" w:rsidRDefault="00BE7319" w:rsidP="0063450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</w:t>
      </w:r>
      <w:r w:rsidRPr="00D75FD9">
        <w:rPr>
          <w:rFonts w:eastAsia="Times New Roman"/>
          <w:sz w:val="18"/>
          <w:szCs w:val="18"/>
        </w:rPr>
        <w:t>ANUARY</w:t>
      </w:r>
      <w:r w:rsidRPr="00D75FD9">
        <w:rPr>
          <w:rFonts w:eastAsia="Times New Roman"/>
        </w:rPr>
        <w:t xml:space="preserve"> 24, 1961</w:t>
      </w:r>
    </w:p>
    <w:p w:rsidR="00BE7319" w:rsidRPr="00D75FD9" w:rsidRDefault="00BE7319" w:rsidP="00634505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JOYOUSLY SHARE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WORLD NEWS COMPLETION DEDICATION MOTHER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TEMPLE AFRICA MARKING SIGNIFICANT MILESTONE DEVELOPMENT INSTITU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TIONS FAITH THAT RICHLY BLESSED CONTINENT STOP MEMORABLE DEDI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CATION CEREMONY ATTENDED AMATU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L-BAHA RUHIYYIH KHANUM AND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NEARLY FIVE HUNDRED BELIEVERS REPRESENTING NINETEEN COUNTRIES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STOP PRESENCE MORE THAN THOUSAND VISITORS INAUGURAL SERVICE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PUBLIC WORSHIP WIDE PUBLICITY PRESS RADIO ATTEST GROWING RECOG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NITION IMPORTANCE AFRICAN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COMMUNITY STOP URGE FRIENDS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EVERYWHERE JOIN PRAYERS THANKSGIVING ATTAINMENT THIS CHERISHED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GOAL BELOVED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PLAN AIRMAIL MESSAGE ALL NATIONAL AS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634505" w:rsidRPr="00D75FD9" w:rsidRDefault="00634505" w:rsidP="00634505">
      <w:pPr>
        <w:rPr>
          <w:rFonts w:eastAsia="Times New Roman"/>
          <w:sz w:val="12"/>
          <w:szCs w:val="12"/>
        </w:rPr>
      </w:pPr>
      <w:r w:rsidRPr="00D75FD9">
        <w:rPr>
          <w:rStyle w:val="CommentReference"/>
        </w:rPr>
        <w:commentReference w:id="114"/>
      </w:r>
    </w:p>
    <w:p w:rsidR="00634505" w:rsidRPr="00D75FD9" w:rsidRDefault="00556A9B" w:rsidP="00634505">
      <w:pPr>
        <w:pStyle w:val="Myheadc"/>
      </w:pPr>
      <w:r w:rsidRPr="00D75FD9">
        <w:t>To all</w:t>
      </w:r>
      <w:r w:rsidR="00BE7319" w:rsidRPr="00D75FD9">
        <w:t xml:space="preserve"> National and Regional Spiritual Assemblies</w:t>
      </w:r>
    </w:p>
    <w:p w:rsidR="00BE7319" w:rsidRPr="00D75FD9" w:rsidRDefault="00BE7319" w:rsidP="00D569D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February 12, 1961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BE7319" w:rsidRPr="00D75FD9" w:rsidRDefault="00BE7319" w:rsidP="00634505">
      <w:pPr>
        <w:pStyle w:val="Text"/>
      </w:pPr>
      <w:r w:rsidRPr="00D75FD9">
        <w:t>The Hands of the Faith, from their Conclave in Bahjí last October,</w:t>
      </w:r>
      <w:r w:rsidR="00411298" w:rsidRPr="00D75FD9">
        <w:br/>
      </w:r>
      <w:r w:rsidRPr="00D75FD9">
        <w:t>made the joyous announcement to the Bahá</w:t>
      </w:r>
      <w:r w:rsidR="00385904" w:rsidRPr="00D75FD9">
        <w:t>’</w:t>
      </w:r>
      <w:r w:rsidRPr="00D75FD9">
        <w:t>í world that the many ob</w:t>
      </w:r>
      <w:r w:rsidR="004F331C" w:rsidRPr="00D75FD9">
        <w:t>-</w:t>
      </w:r>
      <w:r w:rsidR="004F331C" w:rsidRPr="00D75FD9">
        <w:br/>
      </w:r>
      <w:r w:rsidRPr="00D75FD9">
        <w:t>stacles in the way of actual construction work on the Mother Temple of</w:t>
      </w:r>
      <w:r w:rsidR="00411298" w:rsidRPr="00D75FD9">
        <w:br/>
      </w:r>
      <w:r w:rsidRPr="00D75FD9">
        <w:t>Europe, in Frankfurt, Germany, had been overcome, and the seven-year</w:t>
      </w:r>
      <w:r w:rsidR="004F331C" w:rsidRPr="00D75FD9">
        <w:t>-</w:t>
      </w:r>
      <w:r w:rsidR="004F331C" w:rsidRPr="00D75FD9">
        <w:br/>
      </w:r>
      <w:r w:rsidRPr="00D75FD9">
        <w:t>long delay at last ended.</w:t>
      </w:r>
    </w:p>
    <w:p w:rsidR="00BE7319" w:rsidRPr="00D75FD9" w:rsidRDefault="00BE7319" w:rsidP="00634505">
      <w:pPr>
        <w:pStyle w:val="Text"/>
      </w:pPr>
      <w:r w:rsidRPr="00D75FD9">
        <w:t>On November 20, 1960 the corner-stone was laid at an impressive</w:t>
      </w:r>
      <w:r w:rsidR="00411298" w:rsidRPr="00D75FD9">
        <w:br/>
      </w:r>
      <w:r w:rsidRPr="00D75FD9">
        <w:t>ceremony, attended by nearly one thousand Bahá</w:t>
      </w:r>
      <w:r w:rsidR="00385904" w:rsidRPr="00D75FD9">
        <w:t>’</w:t>
      </w:r>
      <w:r w:rsidRPr="00D75FD9">
        <w:t>ís and their guests, at</w:t>
      </w:r>
      <w:r w:rsidR="00411298" w:rsidRPr="00D75FD9">
        <w:br/>
      </w:r>
      <w:r w:rsidRPr="00D75FD9">
        <w:t>which the Sacred Dust from the Shrine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entrusted to the</w:t>
      </w:r>
      <w:r w:rsidR="00411298" w:rsidRPr="00D75FD9">
        <w:br/>
      </w:r>
      <w:r w:rsidRPr="00D75FD9">
        <w:t>German National Assembly for this purpose by Shoghi Effendi himself, was</w:t>
      </w:r>
      <w:r w:rsidR="00411298" w:rsidRPr="00D75FD9">
        <w:br/>
      </w:r>
      <w:r w:rsidRPr="00D75FD9">
        <w:t>placed in the foundation by the beloved Hand of the Cause Amelia Collins.</w:t>
      </w:r>
    </w:p>
    <w:p w:rsidR="00BE7319" w:rsidRPr="00D75FD9" w:rsidRDefault="00BE7319" w:rsidP="00634505">
      <w:pPr>
        <w:pStyle w:val="Text"/>
      </w:pPr>
      <w:r w:rsidRPr="00D75FD9">
        <w:t>Since that day, work at the site has gone forward on the foundations,</w:t>
      </w:r>
      <w:r w:rsidR="00411298" w:rsidRPr="00D75FD9">
        <w:br/>
      </w:r>
      <w:r w:rsidRPr="00D75FD9">
        <w:t>and weather permitting, this phase will soon be completed</w:t>
      </w:r>
      <w:r w:rsidR="004F331C" w:rsidRPr="00D75FD9">
        <w:t xml:space="preserve">.  </w:t>
      </w:r>
      <w:r w:rsidRPr="00D75FD9">
        <w:t>Contracts</w:t>
      </w:r>
      <w:r w:rsidR="00411298" w:rsidRPr="00D75FD9">
        <w:br/>
      </w:r>
      <w:r w:rsidRPr="00D75FD9">
        <w:t>have been signed for the erection of the superstructure, work on which is to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634505">
      <w:pPr>
        <w:pStyle w:val="Textcts"/>
      </w:pPr>
      <w:r w:rsidRPr="00D75FD9">
        <w:lastRenderedPageBreak/>
        <w:t>start in early Spring, with completion scheduled in the late Fall of 1961.</w:t>
      </w:r>
    </w:p>
    <w:p w:rsidR="00BE7319" w:rsidRPr="00D75FD9" w:rsidRDefault="00BE7319" w:rsidP="00634505">
      <w:pPr>
        <w:pStyle w:val="Text"/>
      </w:pPr>
      <w:r w:rsidRPr="00D75FD9">
        <w:t>The problem now is one of a steady and uninterrupted flow of funds.</w:t>
      </w:r>
      <w:r w:rsidR="00411298" w:rsidRPr="00D75FD9">
        <w:br/>
      </w:r>
      <w:r w:rsidRPr="00D75FD9">
        <w:t>The beloved Guardian stated that the attainment of this goal will require</w:t>
      </w:r>
      <w:r w:rsidR="00411298" w:rsidRPr="00D75FD9">
        <w:br/>
      </w:r>
      <w:r w:rsidR="00385904" w:rsidRPr="00D75FD9">
        <w:t>“</w:t>
      </w:r>
      <w:r w:rsidRPr="00D75FD9">
        <w:t>a great outpouring of treasure</w:t>
      </w:r>
      <w:r w:rsidR="00385904" w:rsidRPr="00D75FD9">
        <w:t>”</w:t>
      </w:r>
      <w:r w:rsidRPr="00D75FD9">
        <w:t xml:space="preserve"> on the part of the world-wide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Community</w:t>
      </w:r>
      <w:r w:rsidR="004F331C" w:rsidRPr="00D75FD9">
        <w:t xml:space="preserve">.  </w:t>
      </w:r>
      <w:r w:rsidRPr="00D75FD9">
        <w:t>The friends everywhere should realize that while this</w:t>
      </w:r>
      <w:r w:rsidR="00411298" w:rsidRPr="00D75FD9">
        <w:br/>
      </w:r>
      <w:r w:rsidRPr="00D75FD9">
        <w:t>Temple is being constructed in Frankfurt, it is not a German Temple; and</w:t>
      </w:r>
      <w:r w:rsidR="00411298" w:rsidRPr="00D75FD9">
        <w:br/>
      </w:r>
      <w:r w:rsidRPr="00D75FD9">
        <w:t>while it is the Mother Temple of Europe, its construction is the responsi</w:t>
      </w:r>
      <w:r w:rsidR="004F331C" w:rsidRPr="00D75FD9">
        <w:t>-</w:t>
      </w:r>
      <w:r w:rsidR="004F331C" w:rsidRPr="00D75FD9">
        <w:br/>
      </w:r>
      <w:r w:rsidRPr="00D75FD9">
        <w:t>bility of the entire Bahá</w:t>
      </w:r>
      <w:r w:rsidR="00385904" w:rsidRPr="00D75FD9">
        <w:t>’</w:t>
      </w:r>
      <w:r w:rsidRPr="00D75FD9">
        <w:t>í world, as it was given as one of the major goals</w:t>
      </w:r>
      <w:r w:rsidR="00411298" w:rsidRPr="00D75FD9">
        <w:br/>
      </w:r>
      <w:r w:rsidRPr="00D75FD9">
        <w:t>of the Ten Year Crusade.</w:t>
      </w:r>
    </w:p>
    <w:p w:rsidR="00BE7319" w:rsidRPr="00D75FD9" w:rsidRDefault="00BE7319" w:rsidP="00634505">
      <w:pPr>
        <w:pStyle w:val="Text"/>
        <w:rPr>
          <w:rFonts w:eastAsia="Times New Roman"/>
        </w:rPr>
      </w:pPr>
      <w:r w:rsidRPr="00D75FD9">
        <w:rPr>
          <w:rFonts w:eastAsia="Times New Roman"/>
        </w:rPr>
        <w:t>The Hands of the Faith are fully aware of the degree to which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friends everywhere are already sacrificing for the attainment of the goals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of the Ten Year Plan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However, all of us are now called upon for a far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greater degree of sacrifice than heretofore throughout the fast-fleeting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twenty-seven months remaining for the successful completion of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World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s Greatest Spiritual Crusade.</w:t>
      </w:r>
    </w:p>
    <w:p w:rsidR="00BE7319" w:rsidRPr="00D75FD9" w:rsidRDefault="00BE7319" w:rsidP="00634505">
      <w:pPr>
        <w:pStyle w:val="Text"/>
        <w:rPr>
          <w:rFonts w:eastAsia="Times New Roman"/>
        </w:rPr>
      </w:pPr>
      <w:r w:rsidRPr="00D75FD9">
        <w:rPr>
          <w:rFonts w:eastAsia="Times New Roman"/>
        </w:rPr>
        <w:t>Funds are needed, and amply, at once, for the continuance of the work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on the Temple in Frankfurt.</w:t>
      </w:r>
    </w:p>
    <w:p w:rsidR="00BE7319" w:rsidRPr="00D75FD9" w:rsidRDefault="00BE7319" w:rsidP="00634505">
      <w:pPr>
        <w:pStyle w:val="Text"/>
        <w:rPr>
          <w:rFonts w:eastAsia="Times New Roman"/>
        </w:rPr>
      </w:pPr>
      <w:r w:rsidRPr="00D75FD9">
        <w:rPr>
          <w:rFonts w:eastAsia="Times New Roman"/>
        </w:rPr>
        <w:t>We call on the friends to contribute freely and liberally to this noble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undertaking, from which such great spiritual bounties are promised, not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only for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ís, but for all the peoples of the world.</w:t>
      </w:r>
    </w:p>
    <w:p w:rsidR="00BE7319" w:rsidRPr="00D75FD9" w:rsidRDefault="00BE7319" w:rsidP="00634505">
      <w:pPr>
        <w:pStyle w:val="Text"/>
        <w:rPr>
          <w:rFonts w:eastAsia="Times New Roman"/>
        </w:rPr>
      </w:pPr>
      <w:r w:rsidRPr="00D75FD9">
        <w:rPr>
          <w:rFonts w:eastAsia="Times New Roman"/>
        </w:rPr>
        <w:t>To a continent twice baptized in the fire of the world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s most terrible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wars, this Temple will be the dawning place of the praises of God, and a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focal point for the radiation of the spirit of peace and unity.</w:t>
      </w:r>
    </w:p>
    <w:p w:rsidR="00BE7319" w:rsidRPr="00D75FD9" w:rsidRDefault="00BE7319" w:rsidP="00634505">
      <w:pPr>
        <w:pStyle w:val="Text"/>
        <w:rPr>
          <w:rFonts w:eastAsia="Times New Roman"/>
        </w:rPr>
      </w:pPr>
      <w:r w:rsidRPr="00D75FD9">
        <w:rPr>
          <w:rFonts w:eastAsia="Times New Roman"/>
        </w:rPr>
        <w:t>As the friends contribute to the fund you have established for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Mother Temple of Europe, we request that you send each month to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National Spiritual Assembly of Germany, all monies received.</w:t>
      </w:r>
    </w:p>
    <w:p w:rsidR="00BE7319" w:rsidRPr="00D75FD9" w:rsidRDefault="00BE7319" w:rsidP="00634505">
      <w:pPr>
        <w:pStyle w:val="Text"/>
        <w:rPr>
          <w:rFonts w:eastAsia="Times New Roman"/>
        </w:rPr>
      </w:pPr>
      <w:r w:rsidRPr="00D75FD9">
        <w:rPr>
          <w:rFonts w:eastAsia="Times New Roman"/>
        </w:rPr>
        <w:t>A steady flow of funds is essential to ensure that the work will go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forward without interruption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Owing to the heavy concentration of pay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ments involved in the contract for the erection of the superstructure, a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minimum of $300,000 is needed in the calendar year 1961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An additional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$125,000 will be needed in 1962.</w:t>
      </w:r>
    </w:p>
    <w:p w:rsidR="00BE7319" w:rsidRPr="00D75FD9" w:rsidRDefault="00BE7319" w:rsidP="00634505">
      <w:pPr>
        <w:pStyle w:val="Text"/>
        <w:rPr>
          <w:rFonts w:eastAsia="Times New Roman"/>
        </w:rPr>
      </w:pPr>
      <w:r w:rsidRPr="00D75FD9">
        <w:rPr>
          <w:rFonts w:eastAsia="Times New Roman"/>
        </w:rPr>
        <w:t>As we contemplate the unprecedented sacrifices which must still be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made before the divinely-conceived Plan of our beloved Guardian can be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crowned with total victory in 1963; and as we arise to participate in that</w:t>
      </w:r>
      <w:r w:rsidR="00411298" w:rsidRPr="00D75FD9">
        <w:rPr>
          <w:rFonts w:eastAsia="Times New Roman"/>
        </w:rPr>
        <w:br/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great outpouring</w:t>
      </w:r>
      <w:r w:rsidR="00385904" w:rsidRPr="00D75FD9">
        <w:rPr>
          <w:rFonts w:eastAsia="Times New Roman"/>
        </w:rPr>
        <w:t>”</w:t>
      </w:r>
      <w:r w:rsidRPr="00D75FD9">
        <w:rPr>
          <w:rFonts w:eastAsia="Times New Roman"/>
        </w:rPr>
        <w:t xml:space="preserve"> called for by our Beloved, which alone will make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possible the completion of this blessed edifice in the heart of the Euro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pean continent, let us bear in mind the stirring promises of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Abdu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l-Bahá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Himself, describing the spiritual blessings which these Temples,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Dawn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ing-places of the praises of God</w:t>
      </w:r>
      <w:r w:rsidR="00385904" w:rsidRPr="00D75FD9">
        <w:rPr>
          <w:rFonts w:eastAsia="Times New Roman"/>
        </w:rPr>
        <w:t>”</w:t>
      </w:r>
      <w:r w:rsidRPr="00D75FD9">
        <w:rPr>
          <w:rFonts w:eastAsia="Times New Roman"/>
        </w:rPr>
        <w:t>, release to the world.</w:t>
      </w:r>
    </w:p>
    <w:p w:rsidR="00BE7319" w:rsidRPr="00D75FD9" w:rsidRDefault="00BE7319" w:rsidP="00634505">
      <w:pPr>
        <w:pStyle w:val="Quote"/>
        <w:rPr>
          <w:i/>
          <w:iCs w:val="0"/>
        </w:rPr>
      </w:pPr>
      <w:r w:rsidRPr="00D75FD9">
        <w:rPr>
          <w:i/>
          <w:iCs w:val="0"/>
        </w:rPr>
        <w:t>Temples are the symbols of the divine uniting force</w:t>
      </w:r>
      <w:r w:rsidR="003E4C2E" w:rsidRPr="00D75FD9">
        <w:rPr>
          <w:i/>
          <w:iCs w:val="0"/>
        </w:rPr>
        <w:t xml:space="preserve"> …</w:t>
      </w:r>
      <w:r w:rsidRPr="00D75FD9">
        <w:rPr>
          <w:i/>
          <w:iCs w:val="0"/>
        </w:rPr>
        <w:t>.</w:t>
      </w:r>
      <w:r w:rsidR="00634505" w:rsidRPr="00D75FD9">
        <w:rPr>
          <w:i/>
          <w:iCs w:val="0"/>
        </w:rPr>
        <w:br/>
      </w:r>
      <w:r w:rsidRPr="00D75FD9">
        <w:rPr>
          <w:i/>
          <w:iCs w:val="0"/>
        </w:rPr>
        <w:t>This is the spiritual foundation, for that reason it is the most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634505">
      <w:pPr>
        <w:pStyle w:val="Quotects"/>
        <w:rPr>
          <w:i/>
          <w:iCs/>
        </w:rPr>
      </w:pPr>
      <w:r w:rsidRPr="00D75FD9">
        <w:rPr>
          <w:i/>
          <w:iCs/>
        </w:rPr>
        <w:lastRenderedPageBreak/>
        <w:t>important of all foundations; from that spiritual foundation will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come forth all manner of advancement and progress in the world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 xml:space="preserve">humanity </w:t>
      </w:r>
      <w:r w:rsidR="003E4C2E" w:rsidRPr="00D75FD9">
        <w:rPr>
          <w:i/>
          <w:iCs/>
        </w:rPr>
        <w:t>…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 xml:space="preserve">Not only does the building of the </w:t>
      </w:r>
      <w:r w:rsidR="00586BC9" w:rsidRPr="00D75FD9">
        <w:rPr>
          <w:i/>
          <w:iCs/>
        </w:rPr>
        <w:t>Ma</w:t>
      </w:r>
      <w:r w:rsidR="00586BC9" w:rsidRPr="00D75FD9">
        <w:rPr>
          <w:i/>
          <w:iCs/>
          <w:u w:val="single"/>
        </w:rPr>
        <w:t>sh</w:t>
      </w:r>
      <w:r w:rsidR="00586BC9" w:rsidRPr="00D75FD9">
        <w:rPr>
          <w:i/>
          <w:iCs/>
        </w:rPr>
        <w:t>riqu’l</w:t>
      </w:r>
      <w:r w:rsidR="003F4332" w:rsidRPr="00D75FD9">
        <w:rPr>
          <w:i/>
          <w:iCs/>
        </w:rPr>
        <w:t>-</w:t>
      </w:r>
      <w:r w:rsidR="00586BC9" w:rsidRPr="00D75FD9">
        <w:rPr>
          <w:i/>
          <w:iCs/>
        </w:rPr>
        <w:t>A</w:t>
      </w:r>
      <w:r w:rsidR="00586BC9" w:rsidRPr="00D75FD9">
        <w:rPr>
          <w:i/>
          <w:iCs/>
          <w:u w:val="single"/>
        </w:rPr>
        <w:t>dh</w:t>
      </w:r>
      <w:r w:rsidR="00586BC9" w:rsidRPr="00D75FD9">
        <w:rPr>
          <w:i/>
          <w:iCs/>
        </w:rPr>
        <w:t>kár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have an effect upon those who build it, but upon the whole world.</w:t>
      </w:r>
      <w:r w:rsidR="00411298" w:rsidRPr="00D75FD9">
        <w:rPr>
          <w:i/>
          <w:iCs/>
        </w:rPr>
        <w:br/>
      </w:r>
      <w:r w:rsidR="003E4C2E" w:rsidRPr="00D75FD9">
        <w:rPr>
          <w:i/>
          <w:iCs/>
        </w:rPr>
        <w:t>…</w:t>
      </w:r>
      <w:r w:rsidR="004F331C" w:rsidRPr="00D75FD9">
        <w:rPr>
          <w:i/>
          <w:iCs/>
        </w:rPr>
        <w:t xml:space="preserve">  </w:t>
      </w:r>
      <w:r w:rsidRPr="00D75FD9">
        <w:rPr>
          <w:i/>
          <w:iCs/>
        </w:rPr>
        <w:t>The friends of God must endeavour with all their hearts and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souls that this structure may be raised and completed.</w:t>
      </w:r>
    </w:p>
    <w:p w:rsidR="00BE7319" w:rsidRPr="00D75FD9" w:rsidRDefault="00BE7319" w:rsidP="00634505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  <w:r w:rsidR="00D569DE" w:rsidRPr="00D75FD9">
        <w:rPr>
          <w:sz w:val="12"/>
          <w:szCs w:val="12"/>
        </w:rPr>
        <w:t xml:space="preserve"> 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634505" w:rsidRPr="00D75FD9" w:rsidRDefault="00634505" w:rsidP="00634505">
      <w:pPr>
        <w:rPr>
          <w:rFonts w:eastAsia="Times New Roman"/>
          <w:sz w:val="12"/>
          <w:szCs w:val="12"/>
        </w:rPr>
      </w:pPr>
    </w:p>
    <w:p w:rsidR="00634505" w:rsidRPr="00D75FD9" w:rsidRDefault="00556A9B" w:rsidP="00634505">
      <w:pPr>
        <w:pStyle w:val="Myheadc"/>
      </w:pPr>
      <w:r w:rsidRPr="00D75FD9">
        <w:t>To all</w:t>
      </w:r>
      <w:r w:rsidR="00BE7319" w:rsidRPr="00D75FD9">
        <w:t xml:space="preserve"> National and Regional Spiritual Assemblies</w:t>
      </w:r>
    </w:p>
    <w:p w:rsidR="00BE7319" w:rsidRPr="00D75FD9" w:rsidRDefault="00BE7319" w:rsidP="00D569D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March 6, 1961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BE7319" w:rsidRPr="00D75FD9" w:rsidRDefault="00BE7319" w:rsidP="00D569DE">
      <w:pPr>
        <w:pStyle w:val="Text"/>
      </w:pPr>
      <w:r w:rsidRPr="00D75FD9">
        <w:t>As you know, one of the great victories of the Ten Year Plan of our</w:t>
      </w:r>
      <w:r w:rsidR="00411298" w:rsidRPr="00D75FD9">
        <w:br/>
      </w:r>
      <w:r w:rsidRPr="00D75FD9">
        <w:t>beloved Guardian will be achieved this coming Riḍván with the</w:t>
      </w:r>
      <w:r w:rsidR="00411298" w:rsidRPr="00D75FD9">
        <w:br/>
      </w:r>
      <w:r w:rsidRPr="00D75FD9">
        <w:t>simultaneous formation of 21 new National Spiritual Assemblies in Latin</w:t>
      </w:r>
      <w:r w:rsidR="00411298" w:rsidRPr="00D75FD9">
        <w:br/>
      </w:r>
      <w:r w:rsidRPr="00D75FD9">
        <w:t>America</w:t>
      </w:r>
      <w:r w:rsidR="004F331C" w:rsidRPr="00D75FD9">
        <w:t xml:space="preserve">.  </w:t>
      </w:r>
      <w:r w:rsidRPr="00D75FD9">
        <w:t>This historic event offers an unparalleled opportunity for pub</w:t>
      </w:r>
      <w:r w:rsidR="004F331C" w:rsidRPr="00D75FD9">
        <w:t>-</w:t>
      </w:r>
      <w:r w:rsidR="004F331C" w:rsidRPr="00D75FD9">
        <w:br/>
      </w:r>
      <w:r w:rsidRPr="00D75FD9">
        <w:t>licity and effective proclamation activities, based on the news value of</w:t>
      </w:r>
      <w:r w:rsidR="00411298" w:rsidRPr="00D75FD9">
        <w:br/>
      </w:r>
      <w:r w:rsidRPr="00D75FD9">
        <w:t>what is taking place in 21 countries in the Western Hemisphere.</w:t>
      </w:r>
    </w:p>
    <w:p w:rsidR="00BE7319" w:rsidRPr="00D75FD9" w:rsidRDefault="00BE7319" w:rsidP="00D569DE">
      <w:pPr>
        <w:pStyle w:val="Text"/>
      </w:pPr>
      <w:r w:rsidRPr="00D75FD9">
        <w:t>Not only should it be possible to obtain publicity in the press, but</w:t>
      </w:r>
      <w:r w:rsidR="00411298" w:rsidRPr="00D75FD9">
        <w:br/>
      </w:r>
      <w:r w:rsidRPr="00D75FD9">
        <w:t>doubtless in some countries and cities opportunities can be developed for</w:t>
      </w:r>
      <w:r w:rsidR="00411298" w:rsidRPr="00D75FD9">
        <w:br/>
      </w:r>
      <w:r w:rsidRPr="00D75FD9">
        <w:t>radio and possibly television coverage, in connection with general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í-sponsored programs.</w:t>
      </w:r>
    </w:p>
    <w:p w:rsidR="00BE7319" w:rsidRPr="00D75FD9" w:rsidRDefault="00BE7319" w:rsidP="00D569DE">
      <w:pPr>
        <w:pStyle w:val="Text"/>
      </w:pPr>
      <w:r w:rsidRPr="00D75FD9">
        <w:t>We are asking the National Assembly of the United States to undertake</w:t>
      </w:r>
      <w:r w:rsidR="00411298" w:rsidRPr="00D75FD9">
        <w:br/>
      </w:r>
      <w:r w:rsidRPr="00D75FD9">
        <w:t>the task of furnishing the other National and Regional Assemblies with</w:t>
      </w:r>
      <w:r w:rsidR="00411298" w:rsidRPr="00D75FD9">
        <w:br/>
      </w:r>
      <w:r w:rsidRPr="00D75FD9">
        <w:t>factual publicity material, which can then be adapted by each Assembly</w:t>
      </w:r>
      <w:r w:rsidR="00411298" w:rsidRPr="00D75FD9">
        <w:br/>
      </w:r>
      <w:r w:rsidRPr="00D75FD9">
        <w:t>for appropriate use within its own territory</w:t>
      </w:r>
      <w:r w:rsidR="004F331C" w:rsidRPr="00D75FD9">
        <w:t xml:space="preserve">.  </w:t>
      </w:r>
      <w:r w:rsidRPr="00D75FD9">
        <w:t>Obviously there will be cer</w:t>
      </w:r>
      <w:r w:rsidR="004F331C" w:rsidRPr="00D75FD9">
        <w:t>-</w:t>
      </w:r>
      <w:r w:rsidR="004F331C" w:rsidRPr="00D75FD9">
        <w:br/>
      </w:r>
      <w:r w:rsidRPr="00D75FD9">
        <w:t xml:space="preserve">tain countries and regions, such as Arabia, </w:t>
      </w:r>
      <w:r w:rsidR="00385904" w:rsidRPr="00D75FD9">
        <w:t>‘</w:t>
      </w:r>
      <w:r w:rsidRPr="00D75FD9">
        <w:t xml:space="preserve">Iráq and </w:t>
      </w:r>
      <w:del w:id="115" w:author="Michael" w:date="2018-11-24T15:33:00Z">
        <w:r w:rsidRPr="00D75FD9" w:rsidDel="003E4C2E">
          <w:delText>I</w:delText>
        </w:r>
      </w:del>
      <w:ins w:id="116" w:author="Michael" w:date="2018-11-24T15:33:00Z">
        <w:r w:rsidR="003E4C2E" w:rsidRPr="00D75FD9">
          <w:rPr>
            <w:rPrChange w:id="117" w:author="Michael" w:date="2018-11-24T15:33:00Z">
              <w:rPr>
                <w:rFonts w:eastAsia="Times New Roman"/>
              </w:rPr>
            </w:rPrChange>
          </w:rPr>
          <w:t>Í</w:t>
        </w:r>
      </w:ins>
      <w:r w:rsidRPr="00D75FD9">
        <w:t>r</w:t>
      </w:r>
      <w:del w:id="118" w:author="Michael" w:date="2018-11-24T15:33:00Z">
        <w:r w:rsidRPr="00D75FD9" w:rsidDel="003E4C2E">
          <w:delText>a</w:delText>
        </w:r>
      </w:del>
      <w:ins w:id="119" w:author="Michael" w:date="2018-11-24T15:33:00Z">
        <w:r w:rsidR="003E4C2E" w:rsidRPr="00D75FD9">
          <w:rPr>
            <w:rPrChange w:id="120" w:author="Michael" w:date="2018-11-24T15:33:00Z">
              <w:rPr>
                <w:rFonts w:eastAsia="Times New Roman"/>
              </w:rPr>
            </w:rPrChange>
          </w:rPr>
          <w:t>á</w:t>
        </w:r>
      </w:ins>
      <w:r w:rsidRPr="00D75FD9">
        <w:t>n, where it will</w:t>
      </w:r>
      <w:r w:rsidR="00411298" w:rsidRPr="00D75FD9">
        <w:br/>
      </w:r>
      <w:r w:rsidRPr="00D75FD9">
        <w:t>not be possible to give any publicity to these events</w:t>
      </w:r>
      <w:r w:rsidR="004F331C" w:rsidRPr="00D75FD9">
        <w:t xml:space="preserve">.  </w:t>
      </w:r>
      <w:r w:rsidRPr="00D75FD9">
        <w:t>Each National</w:t>
      </w:r>
      <w:r w:rsidR="00411298" w:rsidRPr="00D75FD9">
        <w:br/>
      </w:r>
      <w:r w:rsidRPr="00D75FD9">
        <w:t>Assembly will of course know what is possible and appropriate in its own</w:t>
      </w:r>
      <w:r w:rsidR="00411298" w:rsidRPr="00D75FD9">
        <w:br/>
      </w:r>
      <w:r w:rsidRPr="00D75FD9">
        <w:t>territory.</w:t>
      </w:r>
    </w:p>
    <w:p w:rsidR="00BE7319" w:rsidRPr="00D75FD9" w:rsidRDefault="00BE7319" w:rsidP="00D569DE">
      <w:pPr>
        <w:pStyle w:val="Text"/>
      </w:pPr>
      <w:r w:rsidRPr="00D75FD9">
        <w:t>It has been the practice in the past for each existing national body to</w:t>
      </w:r>
      <w:r w:rsidR="00411298" w:rsidRPr="00D75FD9">
        <w:br/>
      </w:r>
      <w:r w:rsidRPr="00D75FD9">
        <w:t>send a message of greeting to new National Assemblies at the time of</w:t>
      </w:r>
      <w:r w:rsidR="00411298" w:rsidRPr="00D75FD9">
        <w:br/>
      </w:r>
      <w:r w:rsidRPr="00D75FD9">
        <w:t>their formation</w:t>
      </w:r>
      <w:r w:rsidR="004F331C" w:rsidRPr="00D75FD9">
        <w:t xml:space="preserve">.  </w:t>
      </w:r>
      <w:r w:rsidRPr="00D75FD9">
        <w:t>These messages give the newly-established Assembly</w:t>
      </w:r>
      <w:r w:rsidR="00411298" w:rsidRPr="00D75FD9">
        <w:br/>
      </w:r>
      <w:r w:rsidRPr="00D75FD9">
        <w:t>and the friends present at the Conventions during which they are elected,</w:t>
      </w:r>
      <w:r w:rsidR="00411298" w:rsidRPr="00D75FD9">
        <w:br/>
      </w:r>
      <w:r w:rsidRPr="00D75FD9">
        <w:t>a feeling of oneness with their sister National Assemblies as an integral</w:t>
      </w:r>
      <w:r w:rsidR="00411298" w:rsidRPr="00D75FD9">
        <w:br/>
      </w:r>
      <w:r w:rsidRPr="00D75FD9">
        <w:t>part of the world-wide Bahá</w:t>
      </w:r>
      <w:r w:rsidR="00385904" w:rsidRPr="00D75FD9">
        <w:t>’</w:t>
      </w:r>
      <w:r w:rsidRPr="00D75FD9">
        <w:t>í Community</w:t>
      </w:r>
      <w:r w:rsidR="004F331C" w:rsidRPr="00D75FD9">
        <w:t xml:space="preserve">.  </w:t>
      </w:r>
      <w:r w:rsidRPr="00D75FD9">
        <w:t>We suggest that you send such</w:t>
      </w:r>
      <w:r w:rsidR="00411298" w:rsidRPr="00D75FD9">
        <w:br/>
      </w:r>
      <w:r w:rsidRPr="00D75FD9">
        <w:t>messages of greeting to the new Assembly of each of the 21 countries.</w:t>
      </w:r>
      <w:r w:rsidR="00411298" w:rsidRPr="00D75FD9">
        <w:br/>
      </w:r>
      <w:r w:rsidRPr="00D75FD9">
        <w:t>They should be sent immediately in each case in care of the appropriate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D569DE">
      <w:pPr>
        <w:pStyle w:val="Textcts"/>
      </w:pPr>
      <w:r w:rsidRPr="00D75FD9">
        <w:lastRenderedPageBreak/>
        <w:t>present Regional Assembly</w:t>
      </w:r>
      <w:r w:rsidR="004F331C" w:rsidRPr="00D75FD9">
        <w:t xml:space="preserve">.  </w:t>
      </w:r>
      <w:r w:rsidRPr="00D75FD9">
        <w:t>In the event that you do not have the neces</w:t>
      </w:r>
      <w:r w:rsidR="004F331C" w:rsidRPr="00D75FD9">
        <w:t>-</w:t>
      </w:r>
      <w:r w:rsidR="004F331C" w:rsidRPr="00D75FD9">
        <w:br/>
      </w:r>
      <w:r w:rsidRPr="00D75FD9">
        <w:t>sary information, the attached sheet indicates the address of the four</w:t>
      </w:r>
      <w:r w:rsidR="00411298" w:rsidRPr="00D75FD9">
        <w:br/>
      </w:r>
      <w:r w:rsidRPr="00D75FD9">
        <w:t>existing Regional Assemblies, and the countries where the National As</w:t>
      </w:r>
      <w:r w:rsidR="004F331C" w:rsidRPr="00D75FD9">
        <w:t>-</w:t>
      </w:r>
      <w:r w:rsidR="004F331C" w:rsidRPr="00D75FD9">
        <w:br/>
      </w:r>
      <w:r w:rsidRPr="00D75FD9">
        <w:t>semblies are to be formed under their sponsorship.</w:t>
      </w:r>
    </w:p>
    <w:p w:rsidR="00BE7319" w:rsidRPr="00D75FD9" w:rsidRDefault="00BE7319" w:rsidP="00D569DE">
      <w:pPr>
        <w:pStyle w:val="Text"/>
      </w:pPr>
      <w:r w:rsidRPr="00D75FD9">
        <w:t>We send you loving greetings and the assurance of our ardent prayers</w:t>
      </w:r>
      <w:r w:rsidR="00411298" w:rsidRPr="00D75FD9">
        <w:br/>
      </w:r>
      <w:r w:rsidRPr="00D75FD9">
        <w:t>for the success of your efforts to proclaim this important milestone in the</w:t>
      </w:r>
      <w:r w:rsidR="00411298" w:rsidRPr="00D75FD9">
        <w:br/>
      </w:r>
      <w:r w:rsidRPr="00D75FD9">
        <w:t>unfoldment of the World Order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BE7319" w:rsidRPr="00D75FD9" w:rsidRDefault="00BE7319" w:rsidP="00D569DE">
      <w:pPr>
        <w:pStyle w:val="Myhead"/>
        <w:rPr>
          <w:i/>
          <w:iCs/>
        </w:rPr>
      </w:pPr>
      <w:r w:rsidRPr="00D75FD9">
        <w:rPr>
          <w:i/>
          <w:iCs/>
        </w:rPr>
        <w:t>Central America, Mexico and Panama</w:t>
      </w:r>
    </w:p>
    <w:p w:rsidR="00BE7319" w:rsidRPr="00D75FD9" w:rsidRDefault="00D569DE" w:rsidP="00D569DE">
      <w:pPr>
        <w:tabs>
          <w:tab w:val="left" w:pos="567"/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Costa Rica</w:t>
      </w:r>
      <w:r w:rsidR="00BE7319" w:rsidRPr="00D75FD9">
        <w:rPr>
          <w:rFonts w:eastAsia="Times New Roman"/>
        </w:rPr>
        <w:tab/>
        <w:t>Mexico</w:t>
      </w:r>
    </w:p>
    <w:p w:rsidR="00BE7319" w:rsidRPr="00D75FD9" w:rsidRDefault="00D569DE" w:rsidP="00D569DE">
      <w:pPr>
        <w:tabs>
          <w:tab w:val="left" w:pos="567"/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El Salvador</w:t>
      </w:r>
      <w:r w:rsidR="00BE7319" w:rsidRPr="00D75FD9">
        <w:rPr>
          <w:rFonts w:eastAsia="Times New Roman"/>
        </w:rPr>
        <w:tab/>
        <w:t>Nicaragua</w:t>
      </w:r>
    </w:p>
    <w:p w:rsidR="00D569DE" w:rsidRPr="00D75FD9" w:rsidRDefault="00D569DE" w:rsidP="00D569DE">
      <w:pPr>
        <w:tabs>
          <w:tab w:val="left" w:pos="567"/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Guatemala</w:t>
      </w:r>
      <w:r w:rsidR="00BE7319" w:rsidRPr="00D75FD9">
        <w:rPr>
          <w:rFonts w:eastAsia="Times New Roman"/>
        </w:rPr>
        <w:tab/>
        <w:t>Panama</w:t>
      </w:r>
    </w:p>
    <w:p w:rsidR="00BE7319" w:rsidRPr="00D75FD9" w:rsidRDefault="00D569DE" w:rsidP="00D569DE">
      <w:pPr>
        <w:tabs>
          <w:tab w:val="left" w:pos="567"/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Honduras</w:t>
      </w:r>
    </w:p>
    <w:p w:rsidR="00BE7319" w:rsidRPr="00D75FD9" w:rsidRDefault="00BE7319" w:rsidP="00D569DE">
      <w:pPr>
        <w:pStyle w:val="Myhead"/>
        <w:rPr>
          <w:i/>
          <w:iCs/>
        </w:rPr>
      </w:pPr>
      <w:r w:rsidRPr="00D75FD9">
        <w:rPr>
          <w:i/>
          <w:iCs/>
        </w:rPr>
        <w:t>Greater Antilles</w:t>
      </w:r>
    </w:p>
    <w:p w:rsidR="00BE7319" w:rsidRPr="00D75FD9" w:rsidRDefault="00D569DE" w:rsidP="00D569DE">
      <w:pPr>
        <w:tabs>
          <w:tab w:val="left" w:pos="567"/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Cuba</w:t>
      </w:r>
      <w:r w:rsidR="00BE7319" w:rsidRPr="00D75FD9">
        <w:rPr>
          <w:rFonts w:eastAsia="Times New Roman"/>
        </w:rPr>
        <w:tab/>
        <w:t>Haiti</w:t>
      </w:r>
    </w:p>
    <w:p w:rsidR="00BE7319" w:rsidRPr="00D75FD9" w:rsidRDefault="00D569DE" w:rsidP="00D569DE">
      <w:pPr>
        <w:tabs>
          <w:tab w:val="left" w:pos="567"/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Dominican Republic</w:t>
      </w:r>
      <w:r w:rsidR="00BE7319" w:rsidRPr="00D75FD9">
        <w:rPr>
          <w:rFonts w:eastAsia="Times New Roman"/>
        </w:rPr>
        <w:tab/>
        <w:t>Jamaica</w:t>
      </w:r>
    </w:p>
    <w:p w:rsidR="00BE7319" w:rsidRPr="00D75FD9" w:rsidRDefault="00BE7319" w:rsidP="00D569DE">
      <w:pPr>
        <w:pStyle w:val="Myhead"/>
        <w:rPr>
          <w:i/>
          <w:iCs/>
        </w:rPr>
      </w:pPr>
      <w:r w:rsidRPr="00D75FD9">
        <w:rPr>
          <w:i/>
          <w:iCs/>
        </w:rPr>
        <w:t>Argentina, Bolivia, Chile, Paraguay and Uruguay</w:t>
      </w:r>
    </w:p>
    <w:p w:rsidR="00BE7319" w:rsidRPr="00D75FD9" w:rsidRDefault="00D569DE" w:rsidP="00D569DE">
      <w:pPr>
        <w:tabs>
          <w:tab w:val="left" w:pos="567"/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Argentina</w:t>
      </w:r>
      <w:r w:rsidR="00BE7319" w:rsidRPr="00D75FD9">
        <w:rPr>
          <w:rFonts w:eastAsia="Times New Roman"/>
        </w:rPr>
        <w:tab/>
        <w:t>Paraguay</w:t>
      </w:r>
    </w:p>
    <w:p w:rsidR="00D569DE" w:rsidRPr="00D75FD9" w:rsidRDefault="00D569DE" w:rsidP="00D569DE">
      <w:pPr>
        <w:tabs>
          <w:tab w:val="left" w:pos="567"/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Bolivia</w:t>
      </w:r>
      <w:r w:rsidR="00BE7319" w:rsidRPr="00D75FD9">
        <w:rPr>
          <w:rFonts w:eastAsia="Times New Roman"/>
        </w:rPr>
        <w:tab/>
        <w:t>Uruguay</w:t>
      </w:r>
    </w:p>
    <w:p w:rsidR="00BE7319" w:rsidRPr="00D75FD9" w:rsidRDefault="00D569DE" w:rsidP="00D569DE">
      <w:pPr>
        <w:tabs>
          <w:tab w:val="left" w:pos="567"/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Chile</w:t>
      </w:r>
    </w:p>
    <w:p w:rsidR="00BE7319" w:rsidRPr="00D75FD9" w:rsidRDefault="00BE7319" w:rsidP="00D569DE">
      <w:pPr>
        <w:pStyle w:val="Myhead"/>
        <w:rPr>
          <w:i/>
          <w:iCs/>
        </w:rPr>
      </w:pPr>
      <w:r w:rsidRPr="00D75FD9">
        <w:rPr>
          <w:i/>
          <w:iCs/>
        </w:rPr>
        <w:t>Brazil, Peru, Colombia, Ecuador and Venezuela</w:t>
      </w:r>
    </w:p>
    <w:p w:rsidR="00BE7319" w:rsidRPr="00D75FD9" w:rsidRDefault="00D569DE" w:rsidP="00D569DE">
      <w:pPr>
        <w:tabs>
          <w:tab w:val="left" w:pos="567"/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Brazil</w:t>
      </w:r>
      <w:r w:rsidR="00BE7319" w:rsidRPr="00D75FD9">
        <w:rPr>
          <w:rFonts w:eastAsia="Times New Roman"/>
        </w:rPr>
        <w:tab/>
        <w:t>Ecuador</w:t>
      </w:r>
    </w:p>
    <w:p w:rsidR="00D569DE" w:rsidRPr="00D75FD9" w:rsidRDefault="00D569DE" w:rsidP="00D569DE">
      <w:pPr>
        <w:tabs>
          <w:tab w:val="left" w:pos="567"/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Peru</w:t>
      </w:r>
      <w:r w:rsidR="00BE7319" w:rsidRPr="00D75FD9">
        <w:rPr>
          <w:rFonts w:eastAsia="Times New Roman"/>
        </w:rPr>
        <w:tab/>
        <w:t>Venezuela</w:t>
      </w:r>
    </w:p>
    <w:p w:rsidR="00BE7319" w:rsidRPr="00D75FD9" w:rsidRDefault="00D569DE" w:rsidP="00D569DE">
      <w:pPr>
        <w:tabs>
          <w:tab w:val="left" w:pos="567"/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Colombia</w:t>
      </w:r>
    </w:p>
    <w:p w:rsidR="00E50B33" w:rsidRPr="00D75FD9" w:rsidRDefault="00E50B33" w:rsidP="00D569DE">
      <w:pPr>
        <w:rPr>
          <w:sz w:val="12"/>
          <w:szCs w:val="12"/>
        </w:rPr>
      </w:pPr>
    </w:p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BE7319" w:rsidRPr="00D75FD9" w:rsidRDefault="00BE7319" w:rsidP="00D569D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</w:t>
      </w:r>
      <w:r w:rsidRPr="00D75FD9">
        <w:rPr>
          <w:rFonts w:eastAsia="Times New Roman"/>
          <w:sz w:val="18"/>
          <w:szCs w:val="18"/>
        </w:rPr>
        <w:t>ARCH</w:t>
      </w:r>
      <w:r w:rsidRPr="00D75FD9">
        <w:rPr>
          <w:rFonts w:eastAsia="Times New Roman"/>
        </w:rPr>
        <w:t xml:space="preserve"> 13, 1961</w:t>
      </w:r>
    </w:p>
    <w:p w:rsidR="00BE7319" w:rsidRPr="00D75FD9" w:rsidRDefault="00BE7319" w:rsidP="00D569DE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WITH HUMBLE HEARTS TURN BAHA</w:t>
      </w:r>
      <w:ins w:id="121" w:author="Michael" w:date="2018-11-24T15:34:00Z">
        <w:r w:rsidR="00027F92" w:rsidRPr="00D75FD9">
          <w:rPr>
            <w:sz w:val="18"/>
            <w:szCs w:val="18"/>
          </w:rPr>
          <w:t>’</w:t>
        </w:r>
      </w:ins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 IN THANKSGIVING BOUNTIFUL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BLESSINGS BESTOWED HIS FAITHFUL FOLLOWERS THROUGHOUT WORLD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DURING PAST YEAR ENABLING THEM WIN UNPRECEDENTED VICTORIES ALL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FRONTS STOP MOTHER TEMPLE AFRICA BEFITTINGLY DEDICATED MOTHER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TEMPLE AUSTRALIA NEARING COMPLETION CONSTRUCTION WORK MOTHER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TEMPLE EUROPE RAPIDLY PROGRESSING STOP MASS CONVERSION SO AR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DENTLY CALLED FOR BY BELOVED GUARDIAN CONTINUING AFRICAN CONTI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NENT EXPANDING SOUTH AMERICA INDONESIA MALAYA NOW BEGINNING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D569DE">
      <w:pPr>
        <w:pStyle w:val="Text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INDIA STOP IN SENDING LOVING NAWRUZ GREETINGS URGE FRIENDS JOIN IN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FERVENT PRAYERS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 SUPPLICATE FURTHER OUTPOURING HIS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BOUNTIES ASSURING IN COMING YEAR EVEN GREATER VICTORIES RAISING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HIGHER BANNER HIS GLORIOUS FAITH IN EVERY LAND AS BEACON AND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SOLE HOPE PEACE UNITY DISTRACTED WORLD STOP AIRMAIL MESSAGE ALL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NATIONAL 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E50B33" w:rsidRPr="00D75FD9" w:rsidRDefault="00E50B33" w:rsidP="00D569DE">
      <w:pPr>
        <w:rPr>
          <w:sz w:val="12"/>
          <w:szCs w:val="12"/>
        </w:rPr>
      </w:pPr>
    </w:p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BE7319" w:rsidRPr="00D75FD9" w:rsidRDefault="003B5F16" w:rsidP="00BE7319">
      <w:pPr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="00BE7319" w:rsidRPr="00D75FD9">
        <w:rPr>
          <w:rFonts w:eastAsia="Times New Roman"/>
        </w:rPr>
        <w:t xml:space="preserve"> 4, 1961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t xml:space="preserve">GRIEVED LOSS DISTINGUISHED DISCIPLE </w:t>
      </w:r>
      <w:ins w:id="122" w:author="Michael" w:date="2018-11-24T15:36:00Z">
        <w:r w:rsidR="00027F92" w:rsidRPr="00D75FD9">
          <w:rPr>
            <w:rFonts w:eastAsia="Times New Roman"/>
          </w:rPr>
          <w:t>‘</w:t>
        </w:r>
      </w:ins>
      <w:r w:rsidRPr="00D75FD9">
        <w:rPr>
          <w:rFonts w:eastAsia="Times New Roman"/>
        </w:rPr>
        <w:t>ABDU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L-BAHA HAND CAUSE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CORINNE TRUE HER LONG ASSOCIATION EARLY HISTORY FAITH AMERICA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RAISING MOTHER TEMPLE WEST STAUNCH UNFAILING CHAMPIONSHIP COV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ENANT STEADFAST SUPPORT BELOVED GUARDIAN EVERY STAGE UNFOLD</w:t>
      </w:r>
      <w:r w:rsidR="00EA6B1C" w:rsidRPr="00D75FD9">
        <w:rPr>
          <w:rFonts w:eastAsia="Times New Roman"/>
        </w:rPr>
        <w:t>-</w:t>
      </w:r>
      <w:r w:rsidR="00EA6B1C" w:rsidRPr="00D75FD9">
        <w:rPr>
          <w:rFonts w:eastAsia="Times New Roman"/>
        </w:rPr>
        <w:br/>
      </w:r>
      <w:r w:rsidRPr="00D75FD9">
        <w:rPr>
          <w:rFonts w:eastAsia="Times New Roman"/>
        </w:rPr>
        <w:t>MENT WORLD ORDER UNFORGETTABLE ENRICH ANNALS FAITH WESTERN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WORLD STOP URGE HOLD BEFITTING MEMORIAL GATHERING MASHRIQU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</w:t>
      </w:r>
      <w:r w:rsidR="00EA6B1C" w:rsidRPr="00D75FD9">
        <w:rPr>
          <w:rFonts w:eastAsia="Times New Roman"/>
        </w:rPr>
        <w:t>-</w:t>
      </w:r>
      <w:r w:rsidR="00EA6B1C" w:rsidRPr="00D75FD9">
        <w:rPr>
          <w:rFonts w:eastAsia="Times New Roman"/>
        </w:rPr>
        <w:br/>
      </w:r>
      <w:r w:rsidRPr="00D75FD9">
        <w:rPr>
          <w:rFonts w:eastAsia="Times New Roman"/>
        </w:rPr>
        <w:t>ADHKAR.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CA2B16" w:rsidRPr="00D75FD9" w:rsidRDefault="00CA2B16" w:rsidP="00CA2B16"/>
    <w:p w:rsidR="00E50B33" w:rsidRPr="00D75FD9" w:rsidRDefault="00E50B33" w:rsidP="00E50B33">
      <w:pPr>
        <w:pStyle w:val="Myheadc"/>
      </w:pPr>
      <w:r w:rsidRPr="00D75FD9">
        <w:rPr>
          <w:sz w:val="20"/>
        </w:rPr>
        <w:t xml:space="preserve">BAHA’I </w:t>
      </w:r>
      <w:commentRangeStart w:id="123"/>
      <w:r w:rsidRPr="00D75FD9">
        <w:rPr>
          <w:sz w:val="20"/>
        </w:rPr>
        <w:t>WILMETTE</w:t>
      </w:r>
      <w:commentRangeEnd w:id="123"/>
      <w:r w:rsidR="00CA2B16" w:rsidRPr="00D75FD9">
        <w:rPr>
          <w:rStyle w:val="CommentReference"/>
        </w:rPr>
        <w:commentReference w:id="123"/>
      </w:r>
    </w:p>
    <w:p w:rsidR="00BE7319" w:rsidRPr="00D75FD9" w:rsidRDefault="003B5F16" w:rsidP="00D569D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="00BE7319" w:rsidRPr="00D75FD9">
        <w:rPr>
          <w:rFonts w:eastAsia="Times New Roman"/>
        </w:rPr>
        <w:t xml:space="preserve"> 6, 1961</w:t>
      </w:r>
    </w:p>
    <w:p w:rsidR="00BE7319" w:rsidRPr="00D75FD9" w:rsidRDefault="00BE7319" w:rsidP="00D569DE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OUR CABLE PASSING MOTHER TRUE ADD FOLLOWING QUOTE AIRMAIL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 xml:space="preserve">MESSAGE HANDS NATIONAL ASSEMBLIES UNQUOTE </w:t>
      </w:r>
      <w:r w:rsidR="00027F92" w:rsidRPr="00D75FD9">
        <w:rPr>
          <w:sz w:val="18"/>
          <w:szCs w:val="18"/>
        </w:rPr>
        <w:t>….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CA2B16" w:rsidRPr="00D75FD9" w:rsidRDefault="00CA2B16" w:rsidP="00CA2B16">
      <w:pPr>
        <w:rPr>
          <w:sz w:val="12"/>
          <w:szCs w:val="12"/>
        </w:rPr>
      </w:pPr>
    </w:p>
    <w:p w:rsidR="00BE7319" w:rsidRPr="00D75FD9" w:rsidRDefault="00BE7319" w:rsidP="00CA2B16">
      <w:pPr>
        <w:pStyle w:val="Myheadc"/>
      </w:pPr>
      <w:r w:rsidRPr="00D75FD9">
        <w:t xml:space="preserve">To the </w:t>
      </w:r>
      <w:r w:rsidR="00CA2B16" w:rsidRPr="00D75FD9">
        <w:t>r</w:t>
      </w:r>
      <w:r w:rsidRPr="00D75FD9">
        <w:t>epresentatives of the Sponsoring Regional Assemblies at</w:t>
      </w:r>
      <w:r w:rsidR="00CA2B16" w:rsidRPr="00D75FD9">
        <w:br/>
      </w:r>
      <w:r w:rsidRPr="00D75FD9">
        <w:t>each Convention of Latin America</w:t>
      </w:r>
    </w:p>
    <w:p w:rsidR="00BE7319" w:rsidRPr="00D75FD9" w:rsidRDefault="00BE7319" w:rsidP="00CA2B1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April 10, 1961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BE7319" w:rsidRPr="00D75FD9" w:rsidRDefault="00BE7319" w:rsidP="00CA2B16">
      <w:pPr>
        <w:pStyle w:val="Text"/>
      </w:pPr>
      <w:r w:rsidRPr="00D75FD9">
        <w:t>Enclosed is the Riḍván Message of the Hands of the Cause in the Holy</w:t>
      </w:r>
      <w:r w:rsidR="00411298" w:rsidRPr="00D75FD9">
        <w:br/>
      </w:r>
      <w:r w:rsidRPr="00D75FD9">
        <w:t>Land to the Annual Conventions of the Bahá</w:t>
      </w:r>
      <w:r w:rsidR="00385904" w:rsidRPr="00D75FD9">
        <w:t>’</w:t>
      </w:r>
      <w:r w:rsidRPr="00D75FD9">
        <w:t>í world</w:t>
      </w:r>
      <w:r w:rsidR="004F331C" w:rsidRPr="00D75FD9">
        <w:t xml:space="preserve">.  </w:t>
      </w:r>
      <w:r w:rsidRPr="00D75FD9">
        <w:t>The special mes</w:t>
      </w:r>
      <w:r w:rsidR="004F331C" w:rsidRPr="00D75FD9">
        <w:t>-</w:t>
      </w:r>
      <w:r w:rsidR="004F331C" w:rsidRPr="00D75FD9">
        <w:br/>
      </w:r>
      <w:r w:rsidRPr="00D75FD9">
        <w:t>sage to the Latin American Conventions has already been sent to you.</w:t>
      </w:r>
      <w:r w:rsidR="00411298" w:rsidRPr="00D75FD9">
        <w:br/>
      </w:r>
      <w:r w:rsidRPr="00D75FD9">
        <w:t>Both of these messages should be presented by the Hand of the Cause</w:t>
      </w:r>
      <w:r w:rsidR="00411298" w:rsidRPr="00D75FD9">
        <w:br/>
      </w:r>
      <w:r w:rsidRPr="00D75FD9">
        <w:t>attending each Convention, though not necessarily read by him because</w:t>
      </w:r>
      <w:r w:rsidR="00411298" w:rsidRPr="00D75FD9">
        <w:br/>
      </w:r>
      <w:r w:rsidRPr="00D75FD9">
        <w:t>of the language problem.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A2B16">
      <w:pPr>
        <w:pStyle w:val="Text"/>
      </w:pPr>
      <w:r w:rsidRPr="00D75FD9">
        <w:lastRenderedPageBreak/>
        <w:t>We wish to inform the Conventions and the new National Assemblies</w:t>
      </w:r>
      <w:r w:rsidR="00411298" w:rsidRPr="00D75FD9">
        <w:br/>
      </w:r>
      <w:r w:rsidRPr="00D75FD9">
        <w:t>that the Hands of the Cause are making a contribution of one thousand</w:t>
      </w:r>
      <w:r w:rsidR="00411298" w:rsidRPr="00D75FD9">
        <w:br/>
      </w:r>
      <w:r w:rsidRPr="00D75FD9">
        <w:t>dollars to each of these twenty-one new administrative bodies, to inaugu</w:t>
      </w:r>
      <w:r w:rsidR="004F331C" w:rsidRPr="00D75FD9">
        <w:t>-</w:t>
      </w:r>
      <w:r w:rsidR="004F331C" w:rsidRPr="00D75FD9">
        <w:br/>
      </w:r>
      <w:r w:rsidRPr="00D75FD9">
        <w:t>rate their National Funds</w:t>
      </w:r>
      <w:r w:rsidR="004F331C" w:rsidRPr="00D75FD9">
        <w:t xml:space="preserve">.  </w:t>
      </w:r>
      <w:r w:rsidRPr="00D75FD9">
        <w:t>The announcement of this gift should be made</w:t>
      </w:r>
      <w:r w:rsidR="00411298" w:rsidRPr="00D75FD9">
        <w:br/>
      </w:r>
      <w:r w:rsidRPr="00D75FD9">
        <w:t>by the Hand present at the Convention.</w:t>
      </w:r>
    </w:p>
    <w:p w:rsidR="00BE7319" w:rsidRPr="00D75FD9" w:rsidRDefault="00BE7319" w:rsidP="00CA2B16">
      <w:pPr>
        <w:pStyle w:val="Text"/>
      </w:pPr>
      <w:r w:rsidRPr="00D75FD9">
        <w:t>The Hand of the Cause Amelia Collins also wishes to inform the new</w:t>
      </w:r>
      <w:r w:rsidR="00411298" w:rsidRPr="00D75FD9">
        <w:br/>
      </w:r>
      <w:r w:rsidRPr="00D75FD9">
        <w:t>Assemblies that she is making a separate contribution of one thousand</w:t>
      </w:r>
      <w:r w:rsidR="00411298" w:rsidRPr="00D75FD9">
        <w:br/>
      </w:r>
      <w:r w:rsidRPr="00D75FD9">
        <w:t>dollars to each of the new National Funds, in loving appreciation of the</w:t>
      </w:r>
      <w:r w:rsidR="00411298" w:rsidRPr="00D75FD9">
        <w:br/>
      </w:r>
      <w:r w:rsidRPr="00D75FD9">
        <w:t>great spiritual victory which has been won.</w:t>
      </w:r>
    </w:p>
    <w:p w:rsidR="00BE7319" w:rsidRPr="00D75FD9" w:rsidRDefault="00BE7319" w:rsidP="00CA2B16">
      <w:pPr>
        <w:pStyle w:val="Text"/>
      </w:pPr>
      <w:r w:rsidRPr="00D75FD9">
        <w:t>To facilitate transfer of these gifts, and in order to establish contact</w:t>
      </w:r>
      <w:r w:rsidR="00411298" w:rsidRPr="00D75FD9">
        <w:br/>
      </w:r>
      <w:r w:rsidRPr="00D75FD9">
        <w:t>with the World Centre as quickly as possible, we request each new</w:t>
      </w:r>
      <w:r w:rsidR="00411298" w:rsidRPr="00D75FD9">
        <w:br/>
      </w:r>
      <w:r w:rsidRPr="00D75FD9">
        <w:t>National Assembly to forward to Haifa the name and postal address of its</w:t>
      </w:r>
      <w:r w:rsidR="00411298" w:rsidRPr="00D75FD9">
        <w:br/>
      </w:r>
      <w:r w:rsidRPr="00D75FD9">
        <w:t>Secretary and Treasurer, as well as the cable address of its National</w:t>
      </w:r>
      <w:r w:rsidR="00411298" w:rsidRPr="00D75FD9">
        <w:br/>
      </w:r>
      <w:r w:rsidRPr="00D75FD9">
        <w:t>Office.</w:t>
      </w:r>
    </w:p>
    <w:p w:rsidR="00BE7319" w:rsidRPr="00D75FD9" w:rsidRDefault="00BE7319" w:rsidP="00CA2B16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CA2B16" w:rsidRPr="00D75FD9" w:rsidRDefault="00CA2B16" w:rsidP="00CA2B16">
      <w:pPr>
        <w:rPr>
          <w:rFonts w:eastAsia="Times New Roman"/>
        </w:rPr>
      </w:pPr>
    </w:p>
    <w:p w:rsidR="00BE7319" w:rsidRPr="00D75FD9" w:rsidRDefault="00BE7319" w:rsidP="00CA2B16">
      <w:pPr>
        <w:pStyle w:val="Myheadc"/>
        <w:rPr>
          <w:rFonts w:eastAsia="Times New Roman"/>
        </w:rPr>
      </w:pPr>
      <w:r w:rsidRPr="00D75FD9">
        <w:t>R</w:t>
      </w:r>
      <w:r w:rsidRPr="00D75FD9">
        <w:rPr>
          <w:sz w:val="20"/>
        </w:rPr>
        <w:t>IḌVÁN MESSAGE</w:t>
      </w:r>
      <w:r w:rsidR="00CA2B16" w:rsidRPr="00D75FD9">
        <w:rPr>
          <w:sz w:val="20"/>
        </w:rPr>
        <w:br/>
      </w:r>
      <w:r w:rsidRPr="00D75FD9">
        <w:rPr>
          <w:rFonts w:eastAsia="Times New Roman"/>
        </w:rPr>
        <w:t>1961</w:t>
      </w:r>
    </w:p>
    <w:p w:rsidR="00BE7319" w:rsidRPr="00D75FD9" w:rsidRDefault="00BE7319" w:rsidP="00CA2B1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To Annual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Conventions</w:t>
      </w:r>
    </w:p>
    <w:p w:rsidR="00BE7319" w:rsidRPr="00D75FD9" w:rsidRDefault="00BE7319" w:rsidP="00CA2B1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BE7319" w:rsidRPr="00D75FD9" w:rsidRDefault="00385904" w:rsidP="00CA2B16">
      <w:pPr>
        <w:pStyle w:val="Text"/>
      </w:pPr>
      <w:r w:rsidRPr="00D75FD9">
        <w:t>“</w:t>
      </w:r>
      <w:r w:rsidR="00BE7319" w:rsidRPr="00D75FD9">
        <w:t>Every nation in the Western Hemisphere is illumined by the rays and</w:t>
      </w:r>
      <w:r w:rsidR="00411298" w:rsidRPr="00D75FD9">
        <w:br/>
      </w:r>
      <w:r w:rsidR="00BE7319" w:rsidRPr="00D75FD9">
        <w:t>woven into the fabric of Bahá</w:t>
      </w:r>
      <w:r w:rsidRPr="00D75FD9">
        <w:t>’</w:t>
      </w:r>
      <w:r w:rsidR="00BE7319" w:rsidRPr="00D75FD9">
        <w:t>u</w:t>
      </w:r>
      <w:r w:rsidRPr="00D75FD9">
        <w:t>’</w:t>
      </w:r>
      <w:r w:rsidR="00BE7319" w:rsidRPr="00D75FD9">
        <w:t>lláh</w:t>
      </w:r>
      <w:r w:rsidRPr="00D75FD9">
        <w:t>’</w:t>
      </w:r>
      <w:r w:rsidR="00BE7319" w:rsidRPr="00D75FD9">
        <w:t>s triumphant Administrative Order.</w:t>
      </w:r>
      <w:r w:rsidRPr="00D75FD9">
        <w:t>”</w:t>
      </w:r>
      <w:r w:rsidR="00411298" w:rsidRPr="00D75FD9">
        <w:br/>
      </w:r>
      <w:r w:rsidR="00BE7319" w:rsidRPr="00D75FD9">
        <w:t>Such, in the beloved Guardian</w:t>
      </w:r>
      <w:r w:rsidRPr="00D75FD9">
        <w:t>’</w:t>
      </w:r>
      <w:r w:rsidR="00BE7319" w:rsidRPr="00D75FD9">
        <w:t>s own words, is the nature of the unique</w:t>
      </w:r>
      <w:r w:rsidR="00411298" w:rsidRPr="00D75FD9">
        <w:br/>
      </w:r>
      <w:r w:rsidR="00BE7319" w:rsidRPr="00D75FD9">
        <w:t>victory the entire Bahá</w:t>
      </w:r>
      <w:r w:rsidRPr="00D75FD9">
        <w:t>’</w:t>
      </w:r>
      <w:r w:rsidR="00BE7319" w:rsidRPr="00D75FD9">
        <w:t>í world is celebrating during this blessed Riḍván</w:t>
      </w:r>
      <w:r w:rsidR="00411298" w:rsidRPr="00D75FD9">
        <w:br/>
      </w:r>
      <w:r w:rsidR="00BE7319" w:rsidRPr="00D75FD9">
        <w:t>period, when twenty-one new and independent National Spiritual Assem</w:t>
      </w:r>
      <w:r w:rsidR="004F331C" w:rsidRPr="00D75FD9">
        <w:t>-</w:t>
      </w:r>
      <w:r w:rsidR="004F331C" w:rsidRPr="00D75FD9">
        <w:br/>
      </w:r>
      <w:r w:rsidR="00BE7319" w:rsidRPr="00D75FD9">
        <w:t>blies are being elected throughout the length and breadth of Latin</w:t>
      </w:r>
      <w:r w:rsidR="00411298" w:rsidRPr="00D75FD9">
        <w:br/>
      </w:r>
      <w:r w:rsidR="00BE7319" w:rsidRPr="00D75FD9">
        <w:t>America</w:t>
      </w:r>
      <w:r w:rsidR="004F331C" w:rsidRPr="00D75FD9">
        <w:t xml:space="preserve">.  </w:t>
      </w:r>
      <w:r w:rsidR="00BE7319" w:rsidRPr="00D75FD9">
        <w:t>An enterprise officially inaugurated twenty-four years ago,</w:t>
      </w:r>
      <w:r w:rsidR="00411298" w:rsidRPr="00D75FD9">
        <w:br/>
      </w:r>
      <w:r w:rsidR="00BE7319" w:rsidRPr="00D75FD9">
        <w:t>through the launching of the first Seven Year Plan, has been gloriously</w:t>
      </w:r>
      <w:r w:rsidR="00411298" w:rsidRPr="00D75FD9">
        <w:br/>
      </w:r>
      <w:r w:rsidR="00BE7319" w:rsidRPr="00D75FD9">
        <w:t>consummated</w:t>
      </w:r>
      <w:r w:rsidR="004F331C" w:rsidRPr="00D75FD9">
        <w:t xml:space="preserve">.  </w:t>
      </w:r>
      <w:r w:rsidR="00BE7319" w:rsidRPr="00D75FD9">
        <w:t xml:space="preserve">The </w:t>
      </w:r>
      <w:r w:rsidRPr="00D75FD9">
        <w:t>“</w:t>
      </w:r>
      <w:r w:rsidR="00BE7319" w:rsidRPr="00D75FD9">
        <w:t>onward marching legions of the army of Bahá</w:t>
      </w:r>
      <w:r w:rsidR="004F331C" w:rsidRPr="00D75FD9">
        <w:t>-</w:t>
      </w:r>
      <w:r w:rsidR="004F331C" w:rsidRPr="00D75FD9">
        <w:br/>
      </w:r>
      <w:r w:rsidR="008E7A1C" w:rsidRPr="00D75FD9">
        <w:t>’u’lláh</w:t>
      </w:r>
      <w:r w:rsidRPr="00D75FD9">
        <w:t>”</w:t>
      </w:r>
      <w:r w:rsidR="00BE7319" w:rsidRPr="00D75FD9">
        <w:t xml:space="preserve"> pause in wonder and survey with grateful hearts their majestic</w:t>
      </w:r>
      <w:r w:rsidR="00411298" w:rsidRPr="00D75FD9">
        <w:br/>
      </w:r>
      <w:r w:rsidR="00BE7319" w:rsidRPr="00D75FD9">
        <w:t>conquests</w:t>
      </w:r>
      <w:r w:rsidR="004F331C" w:rsidRPr="00D75FD9">
        <w:t xml:space="preserve">.  </w:t>
      </w:r>
      <w:r w:rsidRPr="00D75FD9">
        <w:t>“</w:t>
      </w:r>
      <w:r w:rsidR="00BE7319" w:rsidRPr="00D75FD9">
        <w:t>That pioneer movement for which</w:t>
      </w:r>
      <w:r w:rsidRPr="00D75FD9">
        <w:t>”</w:t>
      </w:r>
      <w:r w:rsidR="00BE7319" w:rsidRPr="00D75FD9">
        <w:t xml:space="preserve"> Shoghi Effendi stated</w:t>
      </w:r>
      <w:r w:rsidR="00411298" w:rsidRPr="00D75FD9">
        <w:br/>
      </w:r>
      <w:r w:rsidRPr="00D75FD9">
        <w:t>“</w:t>
      </w:r>
      <w:r w:rsidR="00BE7319" w:rsidRPr="00D75FD9">
        <w:t>the entire machinery</w:t>
      </w:r>
      <w:r w:rsidRPr="00D75FD9">
        <w:t>”</w:t>
      </w:r>
      <w:r w:rsidR="00BE7319" w:rsidRPr="00D75FD9">
        <w:t xml:space="preserve"> of the Administrative Order had </w:t>
      </w:r>
      <w:r w:rsidRPr="00D75FD9">
        <w:t>“</w:t>
      </w:r>
      <w:r w:rsidR="00BE7319" w:rsidRPr="00D75FD9">
        <w:t>been primarily</w:t>
      </w:r>
      <w:r w:rsidR="00411298" w:rsidRPr="00D75FD9">
        <w:br/>
      </w:r>
      <w:r w:rsidR="00BE7319" w:rsidRPr="00D75FD9">
        <w:t>designed and erected</w:t>
      </w:r>
      <w:r w:rsidRPr="00D75FD9">
        <w:t>”</w:t>
      </w:r>
      <w:r w:rsidR="00BE7319" w:rsidRPr="00D75FD9">
        <w:t xml:space="preserve"> has yielded a mighty harvest</w:t>
      </w:r>
      <w:r w:rsidR="004F331C" w:rsidRPr="00D75FD9">
        <w:t xml:space="preserve">.  </w:t>
      </w:r>
      <w:r w:rsidR="00BE7319" w:rsidRPr="00D75FD9">
        <w:t>No less than twenty</w:t>
      </w:r>
      <w:r w:rsidR="00EA6B1C" w:rsidRPr="00D75FD9">
        <w:t>-</w:t>
      </w:r>
      <w:r w:rsidR="00EA6B1C" w:rsidRPr="00D75FD9">
        <w:br/>
      </w:r>
      <w:r w:rsidR="00BE7319" w:rsidRPr="00D75FD9">
        <w:t>four independent National Spiritual Assemblies now comprise the links in</w:t>
      </w:r>
      <w:r w:rsidR="00411298" w:rsidRPr="00D75FD9">
        <w:br/>
      </w:r>
      <w:r w:rsidR="00BE7319" w:rsidRPr="00D75FD9">
        <w:t>the mighty chain of Bahá</w:t>
      </w:r>
      <w:r w:rsidRPr="00D75FD9">
        <w:t>’</w:t>
      </w:r>
      <w:r w:rsidR="00BE7319" w:rsidRPr="00D75FD9">
        <w:t>í solidarity, stretching from the Arctic Circle to</w:t>
      </w:r>
      <w:r w:rsidR="00411298" w:rsidRPr="00D75FD9">
        <w:br/>
      </w:r>
      <w:r w:rsidR="00BE7319" w:rsidRPr="00D75FD9">
        <w:t>the Strait of Magallanes</w:t>
      </w:r>
      <w:r w:rsidR="004F331C" w:rsidRPr="00D75FD9">
        <w:t xml:space="preserve">.  </w:t>
      </w:r>
      <w:r w:rsidR="00BE7319" w:rsidRPr="00D75FD9">
        <w:t>Humbly, and with infinite gratitude, the follow</w:t>
      </w:r>
      <w:r w:rsidR="004F331C" w:rsidRPr="00D75FD9">
        <w:t>-</w:t>
      </w:r>
      <w:r w:rsidR="004F331C" w:rsidRPr="00D75FD9">
        <w:br/>
      </w:r>
      <w:r w:rsidR="00BE7319" w:rsidRPr="00D75FD9">
        <w:t>ers of the Blessed Beauty lay before His throne this blazing crown in the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027F92">
      <w:pPr>
        <w:pStyle w:val="Textcts"/>
      </w:pPr>
      <w:r w:rsidRPr="00D75FD9">
        <w:lastRenderedPageBreak/>
        <w:t>name and in the memory of their Guardian, for it is essentially his victory,</w:t>
      </w:r>
      <w:r w:rsidR="00411298" w:rsidRPr="00D75FD9">
        <w:br/>
      </w:r>
      <w:r w:rsidRPr="00D75FD9">
        <w:t>the witness of his faithful and superhuman efforts to implement that</w:t>
      </w:r>
      <w:r w:rsidR="00411298" w:rsidRPr="00D75FD9">
        <w:br/>
      </w:r>
      <w:r w:rsidRPr="00D75FD9">
        <w:t xml:space="preserve">Divine Plan for the spiritual conquest of the entire planet which </w:t>
      </w:r>
      <w:r w:rsidR="00EF156F" w:rsidRPr="00D75FD9">
        <w:t>‘Abdu’l</w:t>
      </w:r>
      <w:r w:rsidR="00EA6B1C" w:rsidRPr="00D75FD9">
        <w:t>-</w:t>
      </w:r>
      <w:r w:rsidR="00EA6B1C" w:rsidRPr="00D75FD9">
        <w:br/>
      </w:r>
      <w:r w:rsidRPr="00D75FD9">
        <w:t>Bahá entrusted to his care, to him who was the Sign of God on earth.</w:t>
      </w:r>
    </w:p>
    <w:p w:rsidR="00BE7319" w:rsidRPr="00D75FD9" w:rsidRDefault="00BE7319" w:rsidP="00CE605F">
      <w:pPr>
        <w:pStyle w:val="Text"/>
      </w:pPr>
      <w:r w:rsidRPr="00D75FD9">
        <w:t>An occasion for such rejoicing cannot be allowed to pass without</w:t>
      </w:r>
      <w:r w:rsidR="00411298" w:rsidRPr="00D75FD9">
        <w:br/>
      </w:r>
      <w:r w:rsidRPr="00D75FD9">
        <w:t>reviewing the antecedents of this overwhelming victory in the Western</w:t>
      </w:r>
      <w:r w:rsidR="00411298" w:rsidRPr="00D75FD9">
        <w:br/>
      </w:r>
      <w:r w:rsidRPr="00D75FD9">
        <w:t>Hemisphere, which comprises half of the globe, which embraces the</w:t>
      </w:r>
      <w:r w:rsidR="00411298" w:rsidRPr="00D75FD9">
        <w:br/>
      </w:r>
      <w:r w:rsidRPr="00D75FD9">
        <w:t xml:space="preserve">entire New World, and which the Guardian said was </w:t>
      </w:r>
      <w:r w:rsidR="00385904" w:rsidRPr="00D75FD9">
        <w:t>“</w:t>
      </w:r>
      <w:r w:rsidRPr="00D75FD9">
        <w:t>the first region in</w:t>
      </w:r>
      <w:r w:rsidR="00411298" w:rsidRPr="00D75FD9">
        <w:br/>
      </w:r>
      <w:r w:rsidRPr="00D75FD9">
        <w:t>the Western World to be warmed and illumined by the rays of God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infant Faith</w:t>
      </w:r>
      <w:r w:rsidR="00DD4C4A" w:rsidRPr="00D75FD9">
        <w:t xml:space="preserve">.”  </w:t>
      </w:r>
      <w:r w:rsidRPr="00D75FD9">
        <w:t>He stated that in a sense the original impetus of the world</w:t>
      </w:r>
      <w:r w:rsidR="00411298" w:rsidRPr="00D75FD9">
        <w:br/>
      </w:r>
      <w:r w:rsidRPr="00D75FD9">
        <w:t>teaching plan of the Master was given when the Báb, in the opening years</w:t>
      </w:r>
      <w:r w:rsidR="00411298" w:rsidRPr="00D75FD9">
        <w:br/>
      </w:r>
      <w:r w:rsidRPr="00D75FD9">
        <w:t>of the first Bahá</w:t>
      </w:r>
      <w:r w:rsidR="00385904" w:rsidRPr="00D75FD9">
        <w:t>’</w:t>
      </w:r>
      <w:r w:rsidRPr="00D75FD9">
        <w:t xml:space="preserve">í century, directed the </w:t>
      </w:r>
      <w:r w:rsidR="00385904" w:rsidRPr="00D75FD9">
        <w:t>“</w:t>
      </w:r>
      <w:r w:rsidR="00385904" w:rsidRPr="00D75FD9">
        <w:rPr>
          <w:i/>
          <w:iCs/>
        </w:rPr>
        <w:t>‘</w:t>
      </w:r>
      <w:r w:rsidRPr="00D75FD9">
        <w:rPr>
          <w:i/>
          <w:iCs/>
        </w:rPr>
        <w:t>peoples of the West</w:t>
      </w:r>
      <w:r w:rsidR="00385904" w:rsidRPr="00D75FD9">
        <w:rPr>
          <w:i/>
          <w:iCs/>
        </w:rPr>
        <w:t>’</w:t>
      </w:r>
      <w:r w:rsidRPr="00D75FD9">
        <w:t xml:space="preserve"> to </w:t>
      </w:r>
      <w:commentRangeStart w:id="124"/>
      <w:r w:rsidRPr="00D75FD9">
        <w:t>issue</w:t>
      </w:r>
      <w:commentRangeEnd w:id="124"/>
      <w:r w:rsidR="00CE605F" w:rsidRPr="00D75FD9">
        <w:rPr>
          <w:rStyle w:val="CommentReference"/>
          <w:lang w:eastAsia="en-GB"/>
        </w:rPr>
        <w:commentReference w:id="124"/>
      </w:r>
      <w:r w:rsidR="00411298" w:rsidRPr="00D75FD9">
        <w:br/>
      </w:r>
      <w:r w:rsidRPr="00D75FD9">
        <w:t xml:space="preserve">forth </w:t>
      </w:r>
      <w:r w:rsidR="00CE605F" w:rsidRPr="00D75FD9">
        <w:rPr>
          <w:i/>
          <w:iCs/>
        </w:rPr>
        <w:t>‘</w:t>
      </w:r>
      <w:r w:rsidRPr="00D75FD9">
        <w:rPr>
          <w:i/>
          <w:iCs/>
        </w:rPr>
        <w:t>from your cities and aid His Cause.</w:t>
      </w:r>
      <w:r w:rsidR="00385904" w:rsidRPr="00D75FD9">
        <w:rPr>
          <w:i/>
          <w:iCs/>
        </w:rPr>
        <w:t>’</w:t>
      </w:r>
      <w:r w:rsidR="00CE605F" w:rsidRPr="00D75FD9">
        <w:t>”</w:t>
      </w:r>
      <w:r w:rsidRPr="00D75FD9">
        <w:t xml:space="preserve"> </w:t>
      </w:r>
      <w:r w:rsidR="00CE605F" w:rsidRPr="00D75FD9">
        <w:t xml:space="preserve"> </w:t>
      </w:r>
      <w:r w:rsidRPr="00D75FD9">
        <w:t>Many times he pointed out</w:t>
      </w:r>
      <w:r w:rsidR="00411298" w:rsidRPr="00D75FD9">
        <w:br/>
      </w:r>
      <w:r w:rsidRPr="00D75FD9">
        <w:t xml:space="preserve">that ever since </w:t>
      </w:r>
      <w:r w:rsidR="00385904" w:rsidRPr="00D75FD9">
        <w:t>“</w:t>
      </w:r>
      <w:r w:rsidRPr="00D75FD9">
        <w:t>the momentous and stirring summons</w:t>
      </w:r>
      <w:r w:rsidR="00385904" w:rsidRPr="00D75FD9">
        <w:t>”</w:t>
      </w:r>
      <w:r w:rsidRPr="00D75FD9">
        <w:t xml:space="preserve"> was </w:t>
      </w:r>
      <w:r w:rsidR="00385904" w:rsidRPr="00D75FD9">
        <w:t>“</w:t>
      </w:r>
      <w:r w:rsidRPr="00D75FD9">
        <w:t>issued by the</w:t>
      </w:r>
      <w:r w:rsidR="00411298" w:rsidRPr="00D75FD9">
        <w:br/>
      </w:r>
      <w:r w:rsidRPr="00D75FD9">
        <w:t>Author of the Revelation in His Most Holy Book, addressed to the rulers</w:t>
      </w:r>
      <w:r w:rsidR="00411298" w:rsidRPr="00D75FD9">
        <w:br/>
      </w:r>
      <w:r w:rsidRPr="00D75FD9">
        <w:t>of all the Republics of the Western Hemisphere,</w:t>
      </w:r>
      <w:r w:rsidR="00385904" w:rsidRPr="00D75FD9">
        <w:t>”</w:t>
      </w:r>
      <w:r w:rsidRPr="00D75FD9">
        <w:t xml:space="preserve"> the uninterrupted bless</w:t>
      </w:r>
      <w:r w:rsidR="004F331C" w:rsidRPr="00D75FD9">
        <w:t>-</w:t>
      </w:r>
      <w:r w:rsidR="004F331C" w:rsidRPr="00D75FD9">
        <w:br/>
      </w:r>
      <w:r w:rsidRPr="00D75FD9">
        <w:t>ings of God had been poured upon the American continent</w:t>
      </w:r>
      <w:r w:rsidR="004F331C" w:rsidRPr="00D75FD9">
        <w:t xml:space="preserve">.  </w:t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 xml:space="preserve">Himself testified that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In the East the Light of His Revelation hath bro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ken; in the West the signs of His dominion have appeared</w:t>
      </w:r>
      <w:r w:rsidR="00385904" w:rsidRPr="00D75FD9">
        <w:rPr>
          <w:i/>
          <w:iCs/>
        </w:rPr>
        <w:t>”</w:t>
      </w:r>
      <w:r w:rsidRPr="00D75FD9">
        <w:t>, whilst</w:t>
      </w:r>
      <w:r w:rsidR="00411298" w:rsidRPr="00D75FD9">
        <w:br/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in 1917, in one of the Tablets of the Divine Plan, made the</w:t>
      </w:r>
      <w:r w:rsidR="00411298" w:rsidRPr="00D75FD9">
        <w:br/>
      </w:r>
      <w:r w:rsidRPr="00D75FD9">
        <w:t xml:space="preserve">extraordinary pronouncement that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continent of America is, in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eyes of the one True God, the land wherein the splendours of His light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 xml:space="preserve">shall be revealed, where the mysteries of His Faith shall be unveiled </w:t>
      </w:r>
      <w:r w:rsidR="00CE605F" w:rsidRPr="00D75FD9">
        <w:rPr>
          <w:i/>
          <w:iCs/>
        </w:rPr>
        <w:t>…</w:t>
      </w:r>
      <w:r w:rsidRPr="00D75FD9">
        <w:rPr>
          <w:i/>
          <w:iCs/>
        </w:rPr>
        <w:t>.</w:t>
      </w:r>
      <w:r w:rsidR="00385904" w:rsidRPr="00D75FD9">
        <w:rPr>
          <w:i/>
          <w:iCs/>
        </w:rPr>
        <w:t>”</w:t>
      </w:r>
      <w:r w:rsidR="00411298" w:rsidRPr="00D75FD9">
        <w:br/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American continent</w:t>
      </w:r>
      <w:r w:rsidR="00385904" w:rsidRPr="00D75FD9">
        <w:rPr>
          <w:i/>
          <w:iCs/>
        </w:rPr>
        <w:t>”</w:t>
      </w:r>
      <w:r w:rsidRPr="00D75FD9">
        <w:t xml:space="preserve">, He affirmed,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gives signs and evidences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very great advancement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Its future is even more promising</w:t>
      </w:r>
      <w:r w:rsidR="00CE605F" w:rsidRPr="00D75FD9">
        <w:rPr>
          <w:i/>
          <w:iCs/>
        </w:rPr>
        <w:t xml:space="preserve"> …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It will lead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all nations spiritually.</w:t>
      </w:r>
      <w:r w:rsidR="00385904" w:rsidRPr="00D75FD9">
        <w:rPr>
          <w:i/>
          <w:iCs/>
        </w:rPr>
        <w:t>”</w:t>
      </w:r>
    </w:p>
    <w:p w:rsidR="00BE7319" w:rsidRPr="00D75FD9" w:rsidRDefault="00BE7319" w:rsidP="00CE605F">
      <w:pPr>
        <w:pStyle w:val="Text"/>
      </w:pPr>
      <w:r w:rsidRPr="00D75FD9">
        <w:t>Within the northern confines of a continent upon which had already</w:t>
      </w:r>
      <w:r w:rsidR="00411298" w:rsidRPr="00D75FD9">
        <w:br/>
      </w:r>
      <w:r w:rsidRPr="00D75FD9">
        <w:t>been conferred such a remarkable station, the American Bahá</w:t>
      </w:r>
      <w:r w:rsidR="00385904" w:rsidRPr="00D75FD9">
        <w:t>’</w:t>
      </w:r>
      <w:r w:rsidRPr="00D75FD9">
        <w:t>í Commu</w:t>
      </w:r>
      <w:r w:rsidR="004F331C" w:rsidRPr="00D75FD9">
        <w:t>-</w:t>
      </w:r>
      <w:r w:rsidR="004F331C" w:rsidRPr="00D75FD9">
        <w:br/>
      </w:r>
      <w:r w:rsidRPr="00D75FD9">
        <w:t xml:space="preserve">nity was singled out for unique honours; it was </w:t>
      </w:r>
      <w:r w:rsidR="00385904" w:rsidRPr="00D75FD9">
        <w:t>“</w:t>
      </w:r>
      <w:r w:rsidRPr="00D75FD9">
        <w:t>a community</w:t>
      </w:r>
      <w:r w:rsidR="00385904" w:rsidRPr="00D75FD9">
        <w:t>”</w:t>
      </w:r>
      <w:r w:rsidRPr="00D75FD9">
        <w:t>, Shoghi</w:t>
      </w:r>
      <w:r w:rsidR="00411298" w:rsidRPr="00D75FD9">
        <w:br/>
      </w:r>
      <w:r w:rsidRPr="00D75FD9">
        <w:t xml:space="preserve">Effendi wrote, </w:t>
      </w:r>
      <w:r w:rsidR="00385904" w:rsidRPr="00D75FD9">
        <w:t>“</w:t>
      </w:r>
      <w:r w:rsidRPr="00D75FD9">
        <w:t>invested with spiritual primacy by the Author of the</w:t>
      </w:r>
      <w:r w:rsidR="00411298" w:rsidRPr="00D75FD9">
        <w:br/>
      </w:r>
      <w:r w:rsidRPr="00D75FD9">
        <w:t>immortal Tablets constituting the Charter of the Master Plan of the ap</w:t>
      </w:r>
      <w:r w:rsidR="004F331C" w:rsidRPr="00D75FD9">
        <w:t>-</w:t>
      </w:r>
      <w:r w:rsidR="004F331C" w:rsidRPr="00D75FD9">
        <w:br/>
      </w:r>
      <w:r w:rsidRPr="00D75FD9">
        <w:t>pointed Centre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Covenant</w:t>
      </w:r>
      <w:r w:rsidR="00DD4C4A" w:rsidRPr="00D75FD9">
        <w:t xml:space="preserve">.”  </w:t>
      </w:r>
      <w:r w:rsidRPr="00D75FD9">
        <w:t>In majestic and ringing</w:t>
      </w:r>
      <w:r w:rsidR="00411298" w:rsidRPr="00D75FD9">
        <w:br/>
      </w:r>
      <w:r w:rsidRPr="00D75FD9">
        <w:t>words the Guardian himself gave the rank and titles of this favoured</w:t>
      </w:r>
      <w:r w:rsidR="00411298" w:rsidRPr="00D75FD9">
        <w:br/>
      </w:r>
      <w:r w:rsidRPr="00D75FD9">
        <w:t>community, whose mission is so unbelievably great, whose responsibili</w:t>
      </w:r>
      <w:r w:rsidR="004F331C" w:rsidRPr="00D75FD9">
        <w:t>-</w:t>
      </w:r>
      <w:r w:rsidR="004F331C" w:rsidRPr="00D75FD9">
        <w:br/>
      </w:r>
      <w:r w:rsidRPr="00D75FD9">
        <w:t>ties are so staggering</w:t>
      </w:r>
      <w:r w:rsidR="004F331C" w:rsidRPr="00D75FD9">
        <w:t xml:space="preserve">.  </w:t>
      </w:r>
      <w:r w:rsidRPr="00D75FD9">
        <w:t>Its members were, he said</w:t>
      </w:r>
      <w:r w:rsidR="004F331C" w:rsidRPr="00D75FD9">
        <w:t xml:space="preserve">:  </w:t>
      </w:r>
      <w:r w:rsidR="00385904" w:rsidRPr="00D75FD9">
        <w:t>“</w:t>
      </w:r>
      <w:r w:rsidRPr="00D75FD9">
        <w:t>the spiritual descen</w:t>
      </w:r>
      <w:r w:rsidR="004F331C" w:rsidRPr="00D75FD9">
        <w:t>-</w:t>
      </w:r>
      <w:r w:rsidR="004F331C" w:rsidRPr="00D75FD9">
        <w:br/>
      </w:r>
      <w:r w:rsidRPr="00D75FD9">
        <w:t>dants of the Dawn-breakers of the Heroic Age of the Bahá</w:t>
      </w:r>
      <w:r w:rsidR="00385904" w:rsidRPr="00D75FD9">
        <w:t>’</w:t>
      </w:r>
      <w:r w:rsidRPr="00D75FD9">
        <w:t>í Faith, the</w:t>
      </w:r>
      <w:r w:rsidR="00411298" w:rsidRPr="00D75FD9">
        <w:br/>
      </w:r>
      <w:r w:rsidRPr="00D75FD9">
        <w:t xml:space="preserve">chief repository of the immortal Tablets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Divine Plan,</w:t>
      </w:r>
      <w:r w:rsidR="00411298" w:rsidRPr="00D75FD9">
        <w:br/>
      </w:r>
      <w:r w:rsidRPr="00D75FD9">
        <w:t>the foremost executors of the Mandate issued by the Centre of Bahá</w:t>
      </w:r>
      <w:r w:rsidR="004F331C" w:rsidRPr="00D75FD9">
        <w:t>-</w:t>
      </w:r>
      <w:r w:rsidR="004F331C" w:rsidRPr="00D75FD9">
        <w:br/>
      </w:r>
      <w:r w:rsidR="008E7A1C" w:rsidRPr="00D75FD9">
        <w:t>’u’lláh</w:t>
      </w:r>
      <w:r w:rsidR="00385904" w:rsidRPr="00D75FD9">
        <w:t>’</w:t>
      </w:r>
      <w:r w:rsidRPr="00D75FD9">
        <w:t>s Covenant, the champion-builders of a divinely conceived Ad</w:t>
      </w:r>
      <w:r w:rsidR="004F331C" w:rsidRPr="00D75FD9">
        <w:t>-</w:t>
      </w:r>
      <w:r w:rsidR="004F331C" w:rsidRPr="00D75FD9">
        <w:br/>
      </w:r>
      <w:r w:rsidRPr="00D75FD9">
        <w:t>ministrative Order, the standard-bearers of the all-conquering army of the</w:t>
      </w:r>
      <w:r w:rsidR="00411298" w:rsidRPr="00D75FD9">
        <w:br/>
      </w:r>
      <w:r w:rsidRPr="00D75FD9">
        <w:t>Lord of Hosts, the torchbearers of a future divinely inspired world civili</w:t>
      </w:r>
      <w:r w:rsidR="004F331C" w:rsidRPr="00D75FD9">
        <w:t>-</w:t>
      </w:r>
      <w:r w:rsidR="004F331C" w:rsidRPr="00D75FD9">
        <w:br/>
      </w:r>
      <w:r w:rsidRPr="00D75FD9">
        <w:t xml:space="preserve">zation </w:t>
      </w:r>
      <w:r w:rsidR="00CE605F" w:rsidRPr="00D75FD9">
        <w:t>…</w:t>
      </w:r>
      <w:r w:rsidRPr="00D75FD9">
        <w:t>.</w:t>
      </w:r>
      <w:r w:rsidR="00385904" w:rsidRPr="00D75FD9">
        <w:t>”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"/>
      </w:pPr>
      <w:r w:rsidRPr="00D75FD9">
        <w:lastRenderedPageBreak/>
        <w:t xml:space="preserve">A community, called by </w:t>
      </w:r>
      <w:r w:rsidR="00385904" w:rsidRPr="00D75FD9">
        <w:t>‘</w:t>
      </w:r>
      <w:r w:rsidR="00DD2AA0" w:rsidRPr="00D75FD9">
        <w:t>Abdu’l</w:t>
      </w:r>
      <w:r w:rsidRPr="00D75FD9">
        <w:t xml:space="preserve">-Bahá </w:t>
      </w:r>
      <w:r w:rsidR="00385904" w:rsidRPr="00D75FD9">
        <w:t>“</w:t>
      </w:r>
      <w:r w:rsidRPr="00D75FD9">
        <w:t>Apostles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”</w:t>
      </w:r>
      <w:r w:rsidRPr="00D75FD9">
        <w:t xml:space="preserve"> and</w:t>
      </w:r>
      <w:r w:rsidR="00411298" w:rsidRPr="00D75FD9">
        <w:br/>
      </w:r>
      <w:r w:rsidRPr="00D75FD9">
        <w:t>specifically instructed by Him in the Tablets of the Divine Plan to carry</w:t>
      </w:r>
      <w:r w:rsidR="00411298" w:rsidRPr="00D75FD9">
        <w:br/>
      </w:r>
      <w:r w:rsidRPr="00D75FD9">
        <w:t>the Message of His Father to all the Republics of Latin America and the</w:t>
      </w:r>
      <w:r w:rsidR="00411298" w:rsidRPr="00D75FD9">
        <w:br/>
      </w:r>
      <w:r w:rsidRPr="00D75FD9">
        <w:t>islands fringing them in both the Atlantic and Pacific Oceans, was</w:t>
      </w:r>
      <w:r w:rsidR="00411298" w:rsidRPr="00D75FD9">
        <w:br/>
      </w:r>
      <w:r w:rsidRPr="00D75FD9">
        <w:t>launched officially in 1937 on its mission of spiritual conquest when the</w:t>
      </w:r>
      <w:r w:rsidR="00411298" w:rsidRPr="00D75FD9">
        <w:br/>
      </w:r>
      <w:r w:rsidRPr="00D75FD9">
        <w:t>Guardian set in motion the first Seven Year Plan</w:t>
      </w:r>
      <w:r w:rsidR="004F331C" w:rsidRPr="00D75FD9">
        <w:t xml:space="preserve">.  </w:t>
      </w:r>
      <w:r w:rsidRPr="00D75FD9">
        <w:t>The precursor of this</w:t>
      </w:r>
      <w:r w:rsidR="00411298" w:rsidRPr="00D75FD9">
        <w:br/>
      </w:r>
      <w:r w:rsidRPr="00D75FD9">
        <w:t>historic event was a letter from him written in May, 1936, to the National</w:t>
      </w:r>
      <w:r w:rsidR="00411298" w:rsidRPr="00D75FD9">
        <w:br/>
      </w:r>
      <w:r w:rsidRPr="00D75FD9">
        <w:t>Spiritual Assembly of the Bahá</w:t>
      </w:r>
      <w:r w:rsidR="00385904" w:rsidRPr="00D75FD9">
        <w:t>’</w:t>
      </w:r>
      <w:r w:rsidRPr="00D75FD9">
        <w:t>ís of the United States and Canada in</w:t>
      </w:r>
      <w:r w:rsidR="00411298" w:rsidRPr="00D75FD9">
        <w:br/>
      </w:r>
      <w:r w:rsidRPr="00D75FD9">
        <w:t xml:space="preserve">which he said a </w:t>
      </w:r>
      <w:r w:rsidR="00385904" w:rsidRPr="00D75FD9">
        <w:t>“</w:t>
      </w:r>
      <w:r w:rsidRPr="00D75FD9">
        <w:t xml:space="preserve">systematic, carefully conceived </w:t>
      </w:r>
      <w:r w:rsidR="00CE605F" w:rsidRPr="00D75FD9">
        <w:t>…</w:t>
      </w:r>
      <w:r w:rsidR="004F331C" w:rsidRPr="00D75FD9">
        <w:t xml:space="preserve"> </w:t>
      </w:r>
      <w:r w:rsidRPr="00D75FD9">
        <w:t>plan should be</w:t>
      </w:r>
      <w:r w:rsidR="00411298" w:rsidRPr="00D75FD9">
        <w:br/>
      </w:r>
      <w:r w:rsidRPr="00D75FD9">
        <w:t>devised</w:t>
      </w:r>
      <w:r w:rsidR="00385904" w:rsidRPr="00D75FD9">
        <w:t>”</w:t>
      </w:r>
      <w:r w:rsidRPr="00D75FD9">
        <w:t xml:space="preserve"> whose </w:t>
      </w:r>
      <w:r w:rsidR="00385904" w:rsidRPr="00D75FD9">
        <w:t>“</w:t>
      </w:r>
      <w:r w:rsidRPr="00D75FD9">
        <w:t xml:space="preserve">supreme </w:t>
      </w:r>
      <w:r w:rsidR="00CE605F" w:rsidRPr="00D75FD9">
        <w:t>…</w:t>
      </w:r>
      <w:r w:rsidR="004F331C" w:rsidRPr="00D75FD9">
        <w:t xml:space="preserve"> </w:t>
      </w:r>
      <w:r w:rsidRPr="00D75FD9">
        <w:t>objective should be the permanent estab</w:t>
      </w:r>
      <w:r w:rsidR="004F331C" w:rsidRPr="00D75FD9">
        <w:t>-</w:t>
      </w:r>
      <w:r w:rsidR="004F331C" w:rsidRPr="00D75FD9">
        <w:br/>
      </w:r>
      <w:r w:rsidRPr="00D75FD9">
        <w:t>lishment of at least one centre in every State of the American Republic</w:t>
      </w:r>
      <w:r w:rsidR="00411298" w:rsidRPr="00D75FD9">
        <w:br/>
      </w:r>
      <w:r w:rsidRPr="00D75FD9">
        <w:t xml:space="preserve">and in every Republic of the American continent </w:t>
      </w:r>
      <w:r w:rsidR="00CE605F" w:rsidRPr="00D75FD9">
        <w:t>…</w:t>
      </w:r>
      <w:r w:rsidR="00DD4C4A" w:rsidRPr="00D75FD9">
        <w:t xml:space="preserve">.”  </w:t>
      </w:r>
      <w:r w:rsidRPr="00D75FD9">
        <w:t>The significance of</w:t>
      </w:r>
      <w:r w:rsidR="00411298" w:rsidRPr="00D75FD9">
        <w:br/>
      </w:r>
      <w:r w:rsidRPr="00D75FD9">
        <w:t>this first Plan was increasingly revealed to the Bahá</w:t>
      </w:r>
      <w:r w:rsidR="00385904" w:rsidRPr="00D75FD9">
        <w:t>’</w:t>
      </w:r>
      <w:r w:rsidRPr="00D75FD9">
        <w:t>í world</w:t>
      </w:r>
      <w:r w:rsidR="004F331C" w:rsidRPr="00D75FD9">
        <w:t xml:space="preserve">.  </w:t>
      </w:r>
      <w:r w:rsidRPr="00D75FD9">
        <w:t>When two</w:t>
      </w:r>
      <w:r w:rsidR="00411298" w:rsidRPr="00D75FD9">
        <w:br/>
      </w:r>
      <w:r w:rsidRPr="00D75FD9">
        <w:t>years had elapsed Shoghi Effendi wrote</w:t>
      </w:r>
      <w:r w:rsidR="004F331C" w:rsidRPr="00D75FD9">
        <w:t xml:space="preserve">:  </w:t>
      </w:r>
      <w:r w:rsidR="00385904" w:rsidRPr="00D75FD9">
        <w:t>“</w:t>
      </w:r>
      <w:r w:rsidRPr="00D75FD9">
        <w:t>The five remaining years</w:t>
      </w:r>
      <w:r w:rsidR="00411298" w:rsidRPr="00D75FD9">
        <w:br/>
      </w:r>
      <w:r w:rsidRPr="00D75FD9">
        <w:t>should essentially be consecrated to the imperative, the spiritual needs of</w:t>
      </w:r>
      <w:r w:rsidR="00411298" w:rsidRPr="00D75FD9">
        <w:br/>
      </w:r>
      <w:r w:rsidRPr="00D75FD9">
        <w:t>the remaining Republics of both Central and South America, for whose</w:t>
      </w:r>
      <w:r w:rsidR="00411298" w:rsidRPr="00D75FD9">
        <w:br/>
      </w:r>
      <w:r w:rsidRPr="00D75FD9">
        <w:t>entry into the fellowship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the Plan was primarily formu</w:t>
      </w:r>
      <w:r w:rsidR="004F331C" w:rsidRPr="00D75FD9">
        <w:t>-</w:t>
      </w:r>
      <w:r w:rsidR="004F331C" w:rsidRPr="00D75FD9">
        <w:br/>
      </w:r>
      <w:r w:rsidRPr="00D75FD9">
        <w:t>lated</w:t>
      </w:r>
      <w:r w:rsidR="00DD4C4A" w:rsidRPr="00D75FD9">
        <w:t xml:space="preserve">.”  </w:t>
      </w:r>
      <w:r w:rsidRPr="00D75FD9">
        <w:t xml:space="preserve">As the </w:t>
      </w:r>
      <w:r w:rsidR="00385904" w:rsidRPr="00D75FD9">
        <w:t>“</w:t>
      </w:r>
      <w:r w:rsidRPr="00D75FD9">
        <w:t>carrying of the sacred Fire to all the Republics of the</w:t>
      </w:r>
      <w:r w:rsidR="00411298" w:rsidRPr="00D75FD9">
        <w:br/>
      </w:r>
      <w:r w:rsidRPr="00D75FD9">
        <w:t>Western Hemisphere</w:t>
      </w:r>
      <w:r w:rsidR="00385904" w:rsidRPr="00D75FD9">
        <w:t>”</w:t>
      </w:r>
      <w:r w:rsidRPr="00D75FD9">
        <w:t xml:space="preserve"> went forward, the tone of jubilation in the</w:t>
      </w:r>
      <w:r w:rsidR="00411298" w:rsidRPr="00D75FD9">
        <w:br/>
      </w:r>
      <w:r w:rsidRPr="00D75FD9">
        <w:t>Guardian</w:t>
      </w:r>
      <w:r w:rsidR="00385904" w:rsidRPr="00D75FD9">
        <w:t>’</w:t>
      </w:r>
      <w:r w:rsidRPr="00D75FD9">
        <w:t>s Messages mounted</w:t>
      </w:r>
      <w:r w:rsidR="004F331C" w:rsidRPr="00D75FD9">
        <w:t xml:space="preserve">.  </w:t>
      </w:r>
      <w:r w:rsidR="00385904" w:rsidRPr="00D75FD9">
        <w:t>“</w:t>
      </w:r>
      <w:r w:rsidRPr="00D75FD9">
        <w:t>From Alaska to Chile,</w:t>
      </w:r>
      <w:r w:rsidR="00385904" w:rsidRPr="00D75FD9">
        <w:t>”</w:t>
      </w:r>
      <w:r w:rsidRPr="00D75FD9">
        <w:t xml:space="preserve"> he wrote in</w:t>
      </w:r>
      <w:r w:rsidR="00411298" w:rsidRPr="00D75FD9">
        <w:br/>
      </w:r>
      <w:r w:rsidRPr="00D75FD9">
        <w:t xml:space="preserve">1942, </w:t>
      </w:r>
      <w:r w:rsidR="00385904" w:rsidRPr="00D75FD9">
        <w:t>“</w:t>
      </w:r>
      <w:r w:rsidRPr="00D75FD9">
        <w:t>the Americas are astir with the leavening influences of the rising</w:t>
      </w:r>
      <w:r w:rsidR="00411298" w:rsidRPr="00D75FD9">
        <w:br/>
      </w:r>
      <w:r w:rsidRPr="00D75FD9">
        <w:t>Order of the new-born Revelation</w:t>
      </w:r>
      <w:r w:rsidR="00DD4C4A" w:rsidRPr="00D75FD9">
        <w:t xml:space="preserve">.”  </w:t>
      </w:r>
      <w:r w:rsidRPr="00D75FD9">
        <w:t xml:space="preserve">He said the </w:t>
      </w:r>
      <w:r w:rsidR="00385904" w:rsidRPr="00D75FD9">
        <w:t>“</w:t>
      </w:r>
      <w:r w:rsidRPr="00D75FD9">
        <w:t>first fruits of the Divine</w:t>
      </w:r>
      <w:r w:rsidR="00411298" w:rsidRPr="00D75FD9">
        <w:br/>
      </w:r>
      <w:r w:rsidRPr="00D75FD9">
        <w:t>Plan</w:t>
      </w:r>
      <w:r w:rsidR="00385904" w:rsidRPr="00D75FD9">
        <w:t>”</w:t>
      </w:r>
      <w:r w:rsidRPr="00D75FD9">
        <w:t xml:space="preserve"> had been garnered there in abundance and that the first Seven Year</w:t>
      </w:r>
      <w:r w:rsidR="00411298" w:rsidRPr="00D75FD9">
        <w:br/>
      </w:r>
      <w:r w:rsidRPr="00D75FD9">
        <w:t>Plan, commenced on the eve of the greatest war the human race had ever</w:t>
      </w:r>
      <w:r w:rsidR="00411298" w:rsidRPr="00D75FD9">
        <w:br/>
      </w:r>
      <w:r w:rsidRPr="00D75FD9">
        <w:t xml:space="preserve">experienced, had, </w:t>
      </w:r>
      <w:r w:rsidR="00385904" w:rsidRPr="00D75FD9">
        <w:t>“</w:t>
      </w:r>
      <w:r w:rsidRPr="00D75FD9">
        <w:t>despite six years of chaos and tribulation, been</w:t>
      </w:r>
      <w:r w:rsidR="00411298" w:rsidRPr="00D75FD9">
        <w:br/>
      </w:r>
      <w:r w:rsidRPr="00D75FD9">
        <w:t>crowned with a success far exceeding the most sanguine hopes of its</w:t>
      </w:r>
      <w:r w:rsidR="00411298" w:rsidRPr="00D75FD9">
        <w:br/>
      </w:r>
      <w:r w:rsidRPr="00D75FD9">
        <w:t>ardent promoters</w:t>
      </w:r>
      <w:r w:rsidR="004F331C" w:rsidRPr="00D75FD9">
        <w:t xml:space="preserve">.  </w:t>
      </w:r>
      <w:r w:rsidRPr="00D75FD9">
        <w:t>Within so short a period, during such troublous years,</w:t>
      </w:r>
      <w:r w:rsidR="00411298" w:rsidRPr="00D75FD9">
        <w:br/>
      </w:r>
      <w:r w:rsidRPr="00D75FD9">
        <w:t>such exploits were achieved as will forever illuminate the pages of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history</w:t>
      </w:r>
      <w:r w:rsidR="00DD4C4A" w:rsidRPr="00D75FD9">
        <w:t xml:space="preserve">.”  </w:t>
      </w:r>
      <w:r w:rsidRPr="00D75FD9">
        <w:t>On the eve of the holding of the first All-America Convention in</w:t>
      </w:r>
      <w:r w:rsidR="00411298" w:rsidRPr="00D75FD9">
        <w:br/>
      </w:r>
      <w:r w:rsidRPr="00D75FD9">
        <w:t xml:space="preserve">1944, celebrating the Centenary of the </w:t>
      </w:r>
      <w:r w:rsidR="00385904" w:rsidRPr="00D75FD9">
        <w:t>“</w:t>
      </w:r>
      <w:r w:rsidRPr="00D75FD9">
        <w:t>first, most shining century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Era</w:t>
      </w:r>
      <w:r w:rsidR="00385904" w:rsidRPr="00D75FD9">
        <w:t>”</w:t>
      </w:r>
      <w:r w:rsidRPr="00D75FD9">
        <w:t xml:space="preserve">, in that </w:t>
      </w:r>
      <w:r w:rsidR="00385904" w:rsidRPr="00D75FD9">
        <w:t>“</w:t>
      </w:r>
      <w:r w:rsidRPr="00D75FD9">
        <w:t>great turning point in the history of our Faith</w:t>
      </w:r>
      <w:r w:rsidR="00385904" w:rsidRPr="00D75FD9">
        <w:t>”</w:t>
      </w:r>
      <w:r w:rsidRPr="00D75FD9">
        <w:t xml:space="preserve"> when</w:t>
      </w:r>
      <w:r w:rsidR="00411298" w:rsidRPr="00D75FD9">
        <w:br/>
      </w:r>
      <w:r w:rsidR="00385904" w:rsidRPr="00D75FD9">
        <w:t>“</w:t>
      </w:r>
      <w:r w:rsidRPr="00D75FD9">
        <w:t>a spiritual front extending the entire length of the Western Hemisphere</w:t>
      </w:r>
      <w:r w:rsidR="00385904" w:rsidRPr="00D75FD9">
        <w:t>”</w:t>
      </w:r>
      <w:r w:rsidR="00411298" w:rsidRPr="00D75FD9">
        <w:br/>
      </w:r>
      <w:r w:rsidRPr="00D75FD9">
        <w:t xml:space="preserve">had been established, when </w:t>
      </w:r>
      <w:r w:rsidR="00385904" w:rsidRPr="00D75FD9">
        <w:t>“</w:t>
      </w:r>
      <w:r w:rsidRPr="00D75FD9">
        <w:t>the crowning act of an entire century</w:t>
      </w:r>
      <w:r w:rsidR="00385904" w:rsidRPr="00D75FD9">
        <w:t>”</w:t>
      </w:r>
      <w:r w:rsidRPr="00D75FD9">
        <w:t xml:space="preserve"> had</w:t>
      </w:r>
      <w:r w:rsidR="00411298" w:rsidRPr="00D75FD9">
        <w:br/>
      </w:r>
      <w:r w:rsidRPr="00D75FD9">
        <w:t>been accomplished, when the administrative structure of the Faith was</w:t>
      </w:r>
      <w:r w:rsidR="00411298" w:rsidRPr="00D75FD9">
        <w:br/>
      </w:r>
      <w:r w:rsidRPr="00D75FD9">
        <w:t xml:space="preserve">already </w:t>
      </w:r>
      <w:r w:rsidR="00385904" w:rsidRPr="00D75FD9">
        <w:t>“</w:t>
      </w:r>
      <w:r w:rsidRPr="00D75FD9">
        <w:t>raising its triumphant head in the Central and South American</w:t>
      </w:r>
      <w:r w:rsidR="00411298" w:rsidRPr="00D75FD9">
        <w:br/>
      </w:r>
      <w:r w:rsidRPr="00D75FD9">
        <w:t>Republics</w:t>
      </w:r>
      <w:r w:rsidR="00385904" w:rsidRPr="00D75FD9">
        <w:t>”</w:t>
      </w:r>
      <w:r w:rsidRPr="00D75FD9">
        <w:t xml:space="preserve">, when his heart was </w:t>
      </w:r>
      <w:r w:rsidR="00385904" w:rsidRPr="00D75FD9">
        <w:t>“</w:t>
      </w:r>
      <w:r w:rsidRPr="00D75FD9">
        <w:t>filled with joy, love, pride and grati</w:t>
      </w:r>
      <w:r w:rsidR="004F331C" w:rsidRPr="00D75FD9">
        <w:t>-</w:t>
      </w:r>
      <w:r w:rsidR="004F331C" w:rsidRPr="00D75FD9">
        <w:br/>
      </w:r>
      <w:r w:rsidRPr="00D75FD9">
        <w:t>tude</w:t>
      </w:r>
      <w:r w:rsidR="00385904" w:rsidRPr="00D75FD9">
        <w:t>”</w:t>
      </w:r>
      <w:r w:rsidRPr="00D75FD9">
        <w:t xml:space="preserve">, when </w:t>
      </w:r>
      <w:r w:rsidR="00385904" w:rsidRPr="00D75FD9">
        <w:t>“</w:t>
      </w:r>
      <w:r w:rsidRPr="00D75FD9">
        <w:t>the greatest collective enterprise ever launched in the</w:t>
      </w:r>
      <w:r w:rsidR="00411298" w:rsidRPr="00D75FD9">
        <w:br/>
      </w:r>
      <w:r w:rsidRPr="00D75FD9">
        <w:t>course of the history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”</w:t>
      </w:r>
      <w:r w:rsidRPr="00D75FD9">
        <w:t xml:space="preserve"> had been successfully</w:t>
      </w:r>
      <w:r w:rsidR="00411298" w:rsidRPr="00D75FD9">
        <w:br/>
      </w:r>
      <w:r w:rsidRPr="00D75FD9">
        <w:t>concluded, Shoghi Effendi wrote</w:t>
      </w:r>
      <w:r w:rsidR="004F331C" w:rsidRPr="00D75FD9">
        <w:t xml:space="preserve">:  </w:t>
      </w:r>
      <w:r w:rsidR="00385904" w:rsidRPr="00D75FD9">
        <w:t>“</w:t>
      </w:r>
      <w:r w:rsidRPr="00D75FD9">
        <w:t>A victory of undying fame has</w:t>
      </w:r>
      <w:r w:rsidR="00411298" w:rsidRPr="00D75FD9">
        <w:br/>
      </w:r>
      <w:r w:rsidRPr="00D75FD9">
        <w:t>marked the culmination of the fifty-year-long labours of the American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community in the service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 has shed imperish</w:t>
      </w:r>
      <w:r w:rsidR="004F331C" w:rsidRPr="00D75FD9">
        <w:t>-</w:t>
      </w:r>
      <w:r w:rsidR="004F331C" w:rsidRPr="00D75FD9">
        <w:br/>
      </w:r>
      <w:r w:rsidRPr="00D75FD9">
        <w:t>able lustre on the immortal records of His Faith during the first hundred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</w:pPr>
      <w:r w:rsidRPr="00D75FD9">
        <w:lastRenderedPageBreak/>
        <w:t>years of its existence</w:t>
      </w:r>
      <w:r w:rsidR="00DD4C4A" w:rsidRPr="00D75FD9">
        <w:t xml:space="preserve">.”  </w:t>
      </w:r>
      <w:r w:rsidRPr="00D75FD9">
        <w:t>In words such as these he sang the praises of the</w:t>
      </w:r>
      <w:r w:rsidR="00411298" w:rsidRPr="00D75FD9">
        <w:br/>
      </w:r>
      <w:r w:rsidRPr="00D75FD9">
        <w:t>Community of the Most Great Name in the North American continent and</w:t>
      </w:r>
      <w:r w:rsidR="00411298" w:rsidRPr="00D75FD9">
        <w:br/>
      </w:r>
      <w:r w:rsidRPr="00D75FD9">
        <w:t>indicated to the Bahá</w:t>
      </w:r>
      <w:r w:rsidR="00385904" w:rsidRPr="00D75FD9">
        <w:t>’</w:t>
      </w:r>
      <w:r w:rsidRPr="00D75FD9">
        <w:t>í world the nature of the victories won during the</w:t>
      </w:r>
      <w:r w:rsidR="00411298" w:rsidRPr="00D75FD9">
        <w:br/>
      </w:r>
      <w:r w:rsidRPr="00D75FD9">
        <w:t>first Seven Year Plan, not the least of which were the brilliant achieve</w:t>
      </w:r>
      <w:r w:rsidR="004F331C" w:rsidRPr="00D75FD9">
        <w:t>-</w:t>
      </w:r>
      <w:r w:rsidR="004F331C" w:rsidRPr="00D75FD9">
        <w:br/>
      </w:r>
      <w:r w:rsidRPr="00D75FD9">
        <w:t>ments in the southern part of the Western Hemisphere.</w:t>
      </w:r>
    </w:p>
    <w:p w:rsidR="00BE7319" w:rsidRPr="00D75FD9" w:rsidRDefault="00BE7319" w:rsidP="00CE605F">
      <w:pPr>
        <w:pStyle w:val="Text"/>
      </w:pPr>
      <w:r w:rsidRPr="00D75FD9">
        <w:t>Two years later the American Bahá</w:t>
      </w:r>
      <w:r w:rsidR="00385904" w:rsidRPr="00D75FD9">
        <w:t>’</w:t>
      </w:r>
      <w:r w:rsidRPr="00D75FD9">
        <w:t>í community was called upon to</w:t>
      </w:r>
      <w:r w:rsidR="00411298" w:rsidRPr="00D75FD9">
        <w:br/>
      </w:r>
      <w:r w:rsidRPr="00D75FD9">
        <w:t>launch the second Seven Year Plan—a plan which the Guardian said</w:t>
      </w:r>
      <w:r w:rsidR="00411298" w:rsidRPr="00D75FD9">
        <w:br/>
      </w:r>
      <w:r w:rsidRPr="00D75FD9">
        <w:t>surpassed every enterprise undertaken during the first Bahá</w:t>
      </w:r>
      <w:r w:rsidR="00385904" w:rsidRPr="00D75FD9">
        <w:t>’</w:t>
      </w:r>
      <w:r w:rsidRPr="00D75FD9">
        <w:t>í century.</w:t>
      </w:r>
      <w:r w:rsidR="00411298" w:rsidRPr="00D75FD9">
        <w:br/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Divine Plan was steadily gathering momentum</w:t>
      </w:r>
      <w:r w:rsidR="004F331C" w:rsidRPr="00D75FD9">
        <w:t xml:space="preserve">.  </w:t>
      </w:r>
      <w:r w:rsidRPr="00D75FD9">
        <w:t>Whereas</w:t>
      </w:r>
      <w:r w:rsidR="00411298" w:rsidRPr="00D75FD9">
        <w:br/>
      </w:r>
      <w:r w:rsidRPr="00D75FD9">
        <w:t>at the end of the first Seven Year Plan fourteen of the Latin American</w:t>
      </w:r>
      <w:r w:rsidR="00411298" w:rsidRPr="00D75FD9">
        <w:br/>
      </w:r>
      <w:r w:rsidRPr="00D75FD9">
        <w:t>republics had established Local Assemblies, the remainder possessing</w:t>
      </w:r>
      <w:r w:rsidR="00411298" w:rsidRPr="00D75FD9">
        <w:br/>
      </w:r>
      <w:r w:rsidRPr="00D75FD9">
        <w:t>groups only, whilst the total number of localities had risen to a little over</w:t>
      </w:r>
      <w:r w:rsidR="00411298" w:rsidRPr="00D75FD9">
        <w:br/>
      </w:r>
      <w:r w:rsidRPr="00D75FD9">
        <w:t>fifty, by June 1947 there were thirty-seven Spiritual Assemblies and</w:t>
      </w:r>
      <w:r w:rsidR="00411298" w:rsidRPr="00D75FD9">
        <w:br/>
      </w:r>
      <w:r w:rsidRPr="00D75FD9">
        <w:t>believers were to be found in over a hundred localities</w:t>
      </w:r>
      <w:r w:rsidR="004F331C" w:rsidRPr="00D75FD9">
        <w:t xml:space="preserve">.  </w:t>
      </w:r>
      <w:r w:rsidRPr="00D75FD9">
        <w:t>To this extraordi</w:t>
      </w:r>
      <w:r w:rsidR="004F331C" w:rsidRPr="00D75FD9">
        <w:t>-</w:t>
      </w:r>
      <w:r w:rsidR="004F331C" w:rsidRPr="00D75FD9">
        <w:br/>
      </w:r>
      <w:r w:rsidRPr="00D75FD9">
        <w:t>nary progress the beloved Guardian at that time paid a unique tribute:</w:t>
      </w:r>
      <w:r w:rsidR="00411298" w:rsidRPr="00D75FD9">
        <w:br/>
      </w:r>
      <w:r w:rsidR="00385904" w:rsidRPr="00D75FD9">
        <w:t>“</w:t>
      </w:r>
      <w:r w:rsidRPr="00D75FD9">
        <w:t>No community</w:t>
      </w:r>
      <w:r w:rsidR="00385904" w:rsidRPr="00D75FD9">
        <w:t>”</w:t>
      </w:r>
      <w:r w:rsidRPr="00D75FD9">
        <w:t xml:space="preserve">, he wrote, </w:t>
      </w:r>
      <w:r w:rsidR="00385904" w:rsidRPr="00D75FD9">
        <w:t>“</w:t>
      </w:r>
      <w:r w:rsidRPr="00D75FD9">
        <w:t>since the inception of the hundred-year-old</w:t>
      </w:r>
      <w:r w:rsidR="00411298" w:rsidRPr="00D75FD9">
        <w:br/>
      </w:r>
      <w:r w:rsidRPr="00D75FD9">
        <w:t>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not even the community of the Most Great Name in</w:t>
      </w:r>
      <w:r w:rsidR="00411298" w:rsidRPr="00D75FD9">
        <w:br/>
      </w:r>
      <w:r w:rsidRPr="00D75FD9">
        <w:t>the North American continent, can boast of an evolution as rapid, a</w:t>
      </w:r>
      <w:r w:rsidR="00411298" w:rsidRPr="00D75FD9">
        <w:br/>
      </w:r>
      <w:r w:rsidRPr="00D75FD9">
        <w:t>consolidation as sound, a multiplication of centres as swift, as those that</w:t>
      </w:r>
      <w:r w:rsidR="00411298" w:rsidRPr="00D75FD9">
        <w:br/>
      </w:r>
      <w:r w:rsidRPr="00D75FD9">
        <w:t>have marked the birth and rise of the community of His followers in Latin</w:t>
      </w:r>
      <w:r w:rsidR="00411298" w:rsidRPr="00D75FD9">
        <w:br/>
      </w:r>
      <w:r w:rsidRPr="00D75FD9">
        <w:t>America</w:t>
      </w:r>
      <w:r w:rsidR="00385904" w:rsidRPr="00D75FD9">
        <w:t>”</w:t>
      </w:r>
      <w:r w:rsidRPr="00D75FD9">
        <w:t xml:space="preserve"> whose motherlands had </w:t>
      </w:r>
      <w:r w:rsidR="00385904" w:rsidRPr="00D75FD9">
        <w:t>“</w:t>
      </w:r>
      <w:r w:rsidRPr="00D75FD9">
        <w:t>been chosen as the scene of the earli</w:t>
      </w:r>
      <w:r w:rsidR="004F331C" w:rsidRPr="00D75FD9">
        <w:t>-</w:t>
      </w:r>
      <w:r w:rsidR="004F331C" w:rsidRPr="00D75FD9">
        <w:br/>
      </w:r>
      <w:r w:rsidRPr="00D75FD9">
        <w:t xml:space="preserve">est victories won by the prosecutors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Divine Plan</w:t>
      </w:r>
      <w:r w:rsidR="00385904" w:rsidRPr="00D75FD9">
        <w:t>”</w:t>
      </w:r>
      <w:r w:rsidR="004F331C" w:rsidRPr="00D75FD9">
        <w:t xml:space="preserve">.  </w:t>
      </w:r>
      <w:r w:rsidRPr="00D75FD9">
        <w:t>He</w:t>
      </w:r>
      <w:r w:rsidR="00411298" w:rsidRPr="00D75FD9">
        <w:br/>
      </w:r>
      <w:r w:rsidRPr="00D75FD9">
        <w:t xml:space="preserve">called upon them to </w:t>
      </w:r>
      <w:r w:rsidR="00385904" w:rsidRPr="00D75FD9">
        <w:t>“</w:t>
      </w:r>
      <w:r w:rsidRPr="00D75FD9">
        <w:t>bestir themselves for the collective, the historic and</w:t>
      </w:r>
      <w:r w:rsidR="00411298" w:rsidRPr="00D75FD9">
        <w:br/>
      </w:r>
      <w:r w:rsidRPr="00D75FD9">
        <w:t>gigantic tasks that await them</w:t>
      </w:r>
      <w:r w:rsidR="00385904" w:rsidRPr="00D75FD9">
        <w:t>”</w:t>
      </w:r>
      <w:r w:rsidR="004F331C" w:rsidRPr="00D75FD9">
        <w:t xml:space="preserve">.  </w:t>
      </w:r>
      <w:r w:rsidRPr="00D75FD9">
        <w:t>He said the constitution of their National</w:t>
      </w:r>
      <w:r w:rsidR="00411298" w:rsidRPr="00D75FD9">
        <w:br/>
      </w:r>
      <w:r w:rsidRPr="00D75FD9">
        <w:t xml:space="preserve">Spiritual Assemblies for the northern and southern zones was </w:t>
      </w:r>
      <w:r w:rsidR="00385904" w:rsidRPr="00D75FD9">
        <w:t>“</w:t>
      </w:r>
      <w:r w:rsidRPr="00D75FD9">
        <w:t>one of the</w:t>
      </w:r>
      <w:r w:rsidR="00411298" w:rsidRPr="00D75FD9">
        <w:br/>
      </w:r>
      <w:r w:rsidRPr="00D75FD9">
        <w:t>most vital objectives of the Second Seven Year Plan</w:t>
      </w:r>
      <w:r w:rsidR="00385904" w:rsidRPr="00D75FD9">
        <w:t>”</w:t>
      </w:r>
      <w:r w:rsidR="004F331C" w:rsidRPr="00D75FD9">
        <w:t xml:space="preserve">.  </w:t>
      </w:r>
      <w:r w:rsidRPr="00D75FD9">
        <w:t>He said these two</w:t>
      </w:r>
      <w:r w:rsidR="00411298" w:rsidRPr="00D75FD9">
        <w:br/>
      </w:r>
      <w:r w:rsidRPr="00D75FD9">
        <w:t xml:space="preserve">National Assemblies were the </w:t>
      </w:r>
      <w:r w:rsidR="00385904" w:rsidRPr="00D75FD9">
        <w:t>“</w:t>
      </w:r>
      <w:r w:rsidRPr="00D75FD9">
        <w:t>precursors of the institutions which must</w:t>
      </w:r>
      <w:r w:rsidR="00411298" w:rsidRPr="00D75FD9">
        <w:br/>
      </w:r>
      <w:r w:rsidRPr="00D75FD9">
        <w:t>participate in the election, and contribute to the support, of the Universal</w:t>
      </w:r>
      <w:r w:rsidR="00411298" w:rsidRPr="00D75FD9">
        <w:br/>
      </w:r>
      <w:r w:rsidRPr="00D75FD9">
        <w:t>House of Justice</w:t>
      </w:r>
      <w:r w:rsidR="00385904" w:rsidRPr="00D75FD9">
        <w:t>”</w:t>
      </w:r>
      <w:r w:rsidRPr="00D75FD9">
        <w:t xml:space="preserve">, and that they must lead, </w:t>
      </w:r>
      <w:r w:rsidR="00385904" w:rsidRPr="00D75FD9">
        <w:t>“</w:t>
      </w:r>
      <w:r w:rsidRPr="00D75FD9">
        <w:t>gradually and uninterrupt</w:t>
      </w:r>
      <w:r w:rsidR="004F331C" w:rsidRPr="00D75FD9">
        <w:t>-</w:t>
      </w:r>
      <w:r w:rsidR="004F331C" w:rsidRPr="00D75FD9">
        <w:br/>
      </w:r>
      <w:r w:rsidRPr="00D75FD9">
        <w:t>edly,</w:t>
      </w:r>
      <w:r w:rsidR="00DD0292" w:rsidRPr="00D75FD9">
        <w:t xml:space="preserve"> … </w:t>
      </w:r>
      <w:r w:rsidRPr="00D75FD9">
        <w:t>to the constitution in each of the republics of Central and South</w:t>
      </w:r>
      <w:r w:rsidR="00411298" w:rsidRPr="00D75FD9">
        <w:br/>
      </w:r>
      <w:r w:rsidRPr="00D75FD9">
        <w:t>America, of a properly elected, fully representative National Assembly,</w:t>
      </w:r>
      <w:r w:rsidR="00411298" w:rsidRPr="00D75FD9">
        <w:br/>
      </w:r>
      <w:r w:rsidRPr="00D75FD9">
        <w:t>constituting thereby the last stage in the administrative evolution</w:t>
      </w:r>
      <w:r w:rsidR="00385904" w:rsidRPr="00D75FD9">
        <w:t>”</w:t>
      </w:r>
      <w:r w:rsidRPr="00D75FD9">
        <w:t xml:space="preserve"> of the</w:t>
      </w:r>
      <w:r w:rsidR="00411298" w:rsidRPr="00D75FD9">
        <w:br/>
      </w:r>
      <w:r w:rsidRPr="00D75FD9">
        <w:t>Faith in Latin America.</w:t>
      </w:r>
    </w:p>
    <w:p w:rsidR="00BE7319" w:rsidRPr="00D75FD9" w:rsidRDefault="00BE7319" w:rsidP="00CE605F">
      <w:pPr>
        <w:pStyle w:val="Text"/>
      </w:pPr>
      <w:r w:rsidRPr="00D75FD9">
        <w:t>Slowly the magnitude of Latin America</w:t>
      </w:r>
      <w:r w:rsidR="00385904" w:rsidRPr="00D75FD9">
        <w:t>’</w:t>
      </w:r>
      <w:r w:rsidRPr="00D75FD9">
        <w:t>s destiny unfolded</w:t>
      </w:r>
      <w:r w:rsidR="004F331C" w:rsidRPr="00D75FD9">
        <w:t xml:space="preserve">.  </w:t>
      </w:r>
      <w:r w:rsidRPr="00D75FD9">
        <w:t>Upon the</w:t>
      </w:r>
      <w:r w:rsidR="00411298" w:rsidRPr="00D75FD9">
        <w:br/>
      </w:r>
      <w:r w:rsidRPr="00D75FD9">
        <w:t>occasion of the formation in 1951 of the two first Regional Assemblies in</w:t>
      </w:r>
      <w:r w:rsidR="00411298" w:rsidRPr="00D75FD9">
        <w:br/>
      </w:r>
      <w:r w:rsidRPr="00D75FD9">
        <w:t xml:space="preserve">that part of the world, he wrote them that </w:t>
      </w:r>
      <w:r w:rsidR="00385904" w:rsidRPr="00D75FD9">
        <w:t>“</w:t>
      </w:r>
      <w:r w:rsidRPr="00D75FD9">
        <w:t>these communities may be said</w:t>
      </w:r>
      <w:r w:rsidR="00411298" w:rsidRPr="00D75FD9">
        <w:br/>
      </w:r>
      <w:r w:rsidRPr="00D75FD9">
        <w:t>to have been invested with rights and duties which no community in any</w:t>
      </w:r>
      <w:r w:rsidR="00411298" w:rsidRPr="00D75FD9">
        <w:br/>
      </w:r>
      <w:r w:rsidRPr="00D75FD9">
        <w:t>continent of the Eastern Hemisphere can claim to possess</w:t>
      </w:r>
      <w:r w:rsidR="00DD4C4A" w:rsidRPr="00D75FD9">
        <w:t xml:space="preserve">.”  </w:t>
      </w:r>
      <w:r w:rsidRPr="00D75FD9">
        <w:t>He pointed</w:t>
      </w:r>
      <w:r w:rsidR="00411298" w:rsidRPr="00D75FD9">
        <w:br/>
      </w:r>
      <w:r w:rsidRPr="00D75FD9">
        <w:t xml:space="preserve">out that these </w:t>
      </w:r>
      <w:r w:rsidR="00385904" w:rsidRPr="00D75FD9">
        <w:t>“</w:t>
      </w:r>
      <w:r w:rsidRPr="00D75FD9">
        <w:t>newly-fledged, spiritually alert communities in Central</w:t>
      </w:r>
      <w:r w:rsidR="00411298" w:rsidRPr="00D75FD9">
        <w:br/>
      </w:r>
      <w:r w:rsidRPr="00D75FD9">
        <w:t xml:space="preserve">and South America </w:t>
      </w:r>
      <w:r w:rsidR="00CE605F" w:rsidRPr="00D75FD9">
        <w:t>…</w:t>
      </w:r>
      <w:r w:rsidR="004F331C" w:rsidRPr="00D75FD9">
        <w:t xml:space="preserve"> </w:t>
      </w:r>
      <w:r w:rsidRPr="00D75FD9">
        <w:t>are expected by their brethren, in both the East</w:t>
      </w:r>
      <w:r w:rsidR="00411298" w:rsidRPr="00D75FD9">
        <w:br/>
      </w:r>
      <w:r w:rsidRPr="00D75FD9">
        <w:t>and the West, to worthily play their part as associates of the chief execu</w:t>
      </w:r>
      <w:r w:rsidR="004F331C" w:rsidRPr="00D75FD9">
        <w:t>-</w:t>
      </w:r>
      <w:r w:rsidR="004F331C" w:rsidRPr="00D75FD9">
        <w:br/>
      </w:r>
      <w:r w:rsidRPr="00D75FD9">
        <w:t xml:space="preserve">tors of the Plan bequeathed by </w:t>
      </w:r>
      <w:r w:rsidR="00EF156F" w:rsidRPr="00D75FD9">
        <w:t>‘Abdu’l</w:t>
      </w:r>
      <w:r w:rsidRPr="00D75FD9">
        <w:t>-Bahá</w:t>
      </w:r>
      <w:r w:rsidR="00DD4C4A" w:rsidRPr="00D75FD9">
        <w:t xml:space="preserve">.”  </w:t>
      </w:r>
      <w:r w:rsidRPr="00D75FD9">
        <w:t>With the launching of the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A2B16">
      <w:pPr>
        <w:pStyle w:val="Textcts"/>
      </w:pPr>
      <w:r w:rsidRPr="00D75FD9">
        <w:lastRenderedPageBreak/>
        <w:t>World Crusade in 1953 new honours and responsibilities fell to the lot of</w:t>
      </w:r>
      <w:r w:rsidR="00411298" w:rsidRPr="00D75FD9">
        <w:br/>
      </w:r>
      <w:r w:rsidRPr="00D75FD9">
        <w:t>these communities and the national bodies that represented them; in addi</w:t>
      </w:r>
      <w:r w:rsidR="004F331C" w:rsidRPr="00D75FD9">
        <w:t>-</w:t>
      </w:r>
      <w:r w:rsidR="004F331C" w:rsidRPr="00D75FD9">
        <w:br/>
      </w:r>
      <w:r w:rsidRPr="00D75FD9">
        <w:t>tion to the truly staggering plans made for them in their homelands, no</w:t>
      </w:r>
      <w:r w:rsidR="00411298" w:rsidRPr="00D75FD9">
        <w:br/>
      </w:r>
      <w:r w:rsidRPr="00D75FD9">
        <w:t>less than nineteen new and previously opened territories were appor</w:t>
      </w:r>
      <w:r w:rsidR="004F331C" w:rsidRPr="00D75FD9">
        <w:t>-</w:t>
      </w:r>
      <w:r w:rsidR="004F331C" w:rsidRPr="00D75FD9">
        <w:br/>
      </w:r>
      <w:r w:rsidRPr="00D75FD9">
        <w:t>tioned them as their share in this new globe-encircling phase of the</w:t>
      </w:r>
      <w:r w:rsidR="00411298" w:rsidRPr="00D75FD9">
        <w:br/>
      </w:r>
      <w:r w:rsidRPr="00D75FD9">
        <w:t>Divine Plan</w:t>
      </w:r>
      <w:r w:rsidR="00CA2B16" w:rsidRPr="00D75FD9">
        <w:t>—</w:t>
      </w:r>
      <w:r w:rsidRPr="00D75FD9">
        <w:t>territories so far afield that some of them were situated in</w:t>
      </w:r>
      <w:r w:rsidR="00411298" w:rsidRPr="00D75FD9">
        <w:br/>
      </w:r>
      <w:r w:rsidRPr="00D75FD9">
        <w:t>the very heart of the Pacific Ocean</w:t>
      </w:r>
      <w:r w:rsidR="004F331C" w:rsidRPr="00D75FD9">
        <w:t xml:space="preserve">.  </w:t>
      </w:r>
      <w:r w:rsidRPr="00D75FD9">
        <w:t>Yet after the lapse of eight years</w:t>
      </w:r>
      <w:r w:rsidR="00411298" w:rsidRPr="00D75FD9">
        <w:br/>
      </w:r>
      <w:r w:rsidRPr="00D75FD9">
        <w:t>nearly every major task at home and abroad set for them by their beloved</w:t>
      </w:r>
      <w:r w:rsidR="00411298" w:rsidRPr="00D75FD9">
        <w:br/>
      </w:r>
      <w:r w:rsidRPr="00D75FD9">
        <w:t>Guardian has been fully and nobly achieved and the few remaining tasks</w:t>
      </w:r>
      <w:r w:rsidR="00411298" w:rsidRPr="00D75FD9">
        <w:br/>
      </w:r>
      <w:r w:rsidRPr="00D75FD9">
        <w:t>required to perfect their labours are now well within their reach.</w:t>
      </w:r>
    </w:p>
    <w:p w:rsidR="00BE7319" w:rsidRPr="00D75FD9" w:rsidRDefault="00BE7319" w:rsidP="00CE605F">
      <w:pPr>
        <w:pStyle w:val="Text"/>
      </w:pPr>
      <w:r w:rsidRPr="00D75FD9">
        <w:t>Such, briefly, is the history leading up to the formation of these</w:t>
      </w:r>
      <w:r w:rsidR="00411298" w:rsidRPr="00D75FD9">
        <w:br/>
      </w:r>
      <w:r w:rsidRPr="00D75FD9">
        <w:t>twenty-one supreme administrative bodies</w:t>
      </w:r>
      <w:r w:rsidR="004F331C" w:rsidRPr="00D75FD9">
        <w:t xml:space="preserve">.  </w:t>
      </w:r>
      <w:r w:rsidRPr="00D75FD9">
        <w:t>The mysterious impetus im</w:t>
      </w:r>
      <w:r w:rsidR="004F331C" w:rsidRPr="00D75FD9">
        <w:t>-</w:t>
      </w:r>
      <w:r w:rsidR="004F331C" w:rsidRPr="00D75FD9">
        <w:br/>
      </w:r>
      <w:r w:rsidRPr="00D75FD9">
        <w:t>parted by the Báb in the Qayyúmu</w:t>
      </w:r>
      <w:r w:rsidR="00385904" w:rsidRPr="00D75FD9">
        <w:t>’</w:t>
      </w:r>
      <w:r w:rsidRPr="00D75FD9">
        <w:t>l-Asmá</w:t>
      </w:r>
      <w:r w:rsidR="00385904" w:rsidRPr="00D75FD9">
        <w:t>’</w:t>
      </w:r>
      <w:r w:rsidRPr="00D75FD9">
        <w:t>, the singular, significant and</w:t>
      </w:r>
      <w:r w:rsidR="00411298" w:rsidRPr="00D75FD9">
        <w:br/>
      </w:r>
      <w:r w:rsidRPr="00D75FD9">
        <w:t>dynamic statements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the innumerable references of the</w:t>
      </w:r>
      <w:r w:rsidR="00411298" w:rsidRPr="00D75FD9">
        <w:br/>
      </w:r>
      <w:r w:rsidRPr="00D75FD9">
        <w:t>beloved Master culminating in His Plan for the spiritual conquest of the</w:t>
      </w:r>
      <w:r w:rsidR="00411298" w:rsidRPr="00D75FD9">
        <w:br/>
      </w:r>
      <w:r w:rsidRPr="00D75FD9">
        <w:t>entire globe, the detailed, brilliant and inspiring strategy worked out by</w:t>
      </w:r>
      <w:r w:rsidR="00411298" w:rsidRPr="00D75FD9">
        <w:br/>
      </w:r>
      <w:r w:rsidRPr="00D75FD9">
        <w:t xml:space="preserve">Shoghi Effendi during his thirty-six-years Guardianship, the </w:t>
      </w:r>
      <w:r w:rsidR="00385904" w:rsidRPr="00D75FD9">
        <w:t>“</w:t>
      </w:r>
      <w:r w:rsidRPr="00D75FD9">
        <w:t>daring ex</w:t>
      </w:r>
      <w:r w:rsidR="004F331C" w:rsidRPr="00D75FD9">
        <w:t>-</w:t>
      </w:r>
      <w:r w:rsidR="004F331C" w:rsidRPr="00D75FD9">
        <w:br/>
      </w:r>
      <w:r w:rsidRPr="00D75FD9">
        <w:t>ploits</w:t>
      </w:r>
      <w:r w:rsidR="00385904" w:rsidRPr="00D75FD9">
        <w:t>”</w:t>
      </w:r>
      <w:r w:rsidRPr="00D75FD9">
        <w:t xml:space="preserve"> of so many valiant Bahá</w:t>
      </w:r>
      <w:r w:rsidR="00385904" w:rsidRPr="00D75FD9">
        <w:t>’</w:t>
      </w:r>
      <w:r w:rsidRPr="00D75FD9">
        <w:t>í pioneers, teachers and administrators</w:t>
      </w:r>
      <w:r w:rsidR="00CA2B16" w:rsidRPr="00D75FD9">
        <w:t>—</w:t>
      </w:r>
      <w:r w:rsidR="00411298" w:rsidRPr="00D75FD9">
        <w:br/>
      </w:r>
      <w:r w:rsidRPr="00D75FD9">
        <w:t>all have contributed to bring the Bahá</w:t>
      </w:r>
      <w:r w:rsidR="00385904" w:rsidRPr="00D75FD9">
        <w:t>’</w:t>
      </w:r>
      <w:r w:rsidRPr="00D75FD9">
        <w:t>í world to this magnificent</w:t>
      </w:r>
      <w:r w:rsidR="00411298" w:rsidRPr="00D75FD9">
        <w:br/>
      </w:r>
      <w:r w:rsidRPr="00D75FD9">
        <w:t>consummation, this unique event.</w:t>
      </w:r>
    </w:p>
    <w:p w:rsidR="00BE7319" w:rsidRPr="00D75FD9" w:rsidRDefault="00BE7319" w:rsidP="00CE605F">
      <w:pPr>
        <w:pStyle w:val="Text"/>
      </w:pPr>
      <w:r w:rsidRPr="00D75FD9">
        <w:t>Though this is the end of a long journey, it is only the beginning of a</w:t>
      </w:r>
      <w:r w:rsidR="00411298" w:rsidRPr="00D75FD9">
        <w:br/>
      </w:r>
      <w:r w:rsidRPr="00D75FD9">
        <w:t>glorious future for these new national bodies, and the communities they</w:t>
      </w:r>
      <w:r w:rsidR="00411298" w:rsidRPr="00D75FD9">
        <w:br/>
      </w:r>
      <w:r w:rsidRPr="00D75FD9">
        <w:t>represent</w:t>
      </w:r>
      <w:r w:rsidR="004F331C" w:rsidRPr="00D75FD9">
        <w:t xml:space="preserve">.  </w:t>
      </w:r>
      <w:r w:rsidRPr="00D75FD9">
        <w:t>They must remember that they share with the North American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 xml:space="preserve">í Community, as its appointed </w:t>
      </w:r>
      <w:r w:rsidR="00385904" w:rsidRPr="00D75FD9">
        <w:t>“</w:t>
      </w:r>
      <w:r w:rsidRPr="00D75FD9">
        <w:t>associates</w:t>
      </w:r>
      <w:r w:rsidR="00385904" w:rsidRPr="00D75FD9">
        <w:t>”</w:t>
      </w:r>
      <w:r w:rsidRPr="00D75FD9">
        <w:t>, a special responsibility</w:t>
      </w:r>
      <w:r w:rsidR="00411298" w:rsidRPr="00D75FD9">
        <w:br/>
      </w:r>
      <w:r w:rsidRPr="00D75FD9">
        <w:t>in the prosecution of every phase in the successive unfoldment of the</w:t>
      </w:r>
      <w:r w:rsidR="00411298" w:rsidRPr="00D75FD9">
        <w:br/>
      </w:r>
      <w:r w:rsidRPr="00D75FD9">
        <w:t>plans which form stages in the evolution of what the Guardian called the</w:t>
      </w:r>
      <w:r w:rsidR="00411298" w:rsidRPr="00D75FD9">
        <w:br/>
      </w:r>
      <w:r w:rsidR="00385904" w:rsidRPr="00D75FD9">
        <w:t>“</w:t>
      </w:r>
      <w:r w:rsidRPr="00D75FD9">
        <w:t xml:space="preserve">Grand Design delineated in </w:t>
      </w:r>
      <w:r w:rsidR="00385904" w:rsidRPr="00D75FD9">
        <w:t>‘</w:t>
      </w:r>
      <w:r w:rsidRPr="00D75FD9">
        <w:t>Abdu</w:t>
      </w:r>
      <w:ins w:id="125" w:author="Michael" w:date="2018-11-24T15:48:00Z">
        <w:r w:rsidR="00CE605F" w:rsidRPr="00D75FD9">
          <w:t>’</w:t>
        </w:r>
      </w:ins>
      <w:del w:id="126" w:author="Michael" w:date="2018-11-24T15:48:00Z">
        <w:r w:rsidR="00CE605F" w:rsidRPr="00D75FD9" w:rsidDel="00CE605F">
          <w:delText>‘</w:delText>
        </w:r>
      </w:del>
      <w:r w:rsidRPr="00D75FD9">
        <w:t>l-Bahá</w:t>
      </w:r>
      <w:r w:rsidR="00385904" w:rsidRPr="00D75FD9">
        <w:t>’</w:t>
      </w:r>
      <w:r w:rsidRPr="00D75FD9">
        <w:t>s immortal Tablets</w:t>
      </w:r>
      <w:r w:rsidR="00385904" w:rsidRPr="00D75FD9">
        <w:t>”</w:t>
      </w:r>
      <w:r w:rsidRPr="00D75FD9">
        <w:t xml:space="preserve">; </w:t>
      </w:r>
      <w:commentRangeStart w:id="127"/>
      <w:r w:rsidRPr="00D75FD9">
        <w:t>the</w:t>
      </w:r>
      <w:commentRangeEnd w:id="127"/>
      <w:r w:rsidR="00CE605F" w:rsidRPr="00D75FD9">
        <w:rPr>
          <w:rStyle w:val="CommentReference"/>
          <w:lang w:eastAsia="en-GB"/>
        </w:rPr>
        <w:commentReference w:id="127"/>
      </w:r>
      <w:r w:rsidR="00411298" w:rsidRPr="00D75FD9">
        <w:br/>
      </w:r>
      <w:r w:rsidRPr="00D75FD9">
        <w:t>members of these new communities share in what Shoghi Effendi charac</w:t>
      </w:r>
      <w:r w:rsidR="004F331C" w:rsidRPr="00D75FD9">
        <w:t>-</w:t>
      </w:r>
      <w:r w:rsidR="004F331C" w:rsidRPr="00D75FD9">
        <w:br/>
      </w:r>
      <w:r w:rsidRPr="00D75FD9">
        <w:t xml:space="preserve">terized as </w:t>
      </w:r>
      <w:r w:rsidR="00385904" w:rsidRPr="00D75FD9">
        <w:t>“</w:t>
      </w:r>
      <w:r w:rsidRPr="00D75FD9">
        <w:t>the phenomenal destiny which the followers of the Faith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the New World are to fulfil</w:t>
      </w:r>
      <w:r w:rsidR="00DD4C4A" w:rsidRPr="00D75FD9">
        <w:t xml:space="preserve">.”  </w:t>
      </w:r>
      <w:r w:rsidRPr="00D75FD9">
        <w:t>They are, now, he wrote,</w:t>
      </w:r>
      <w:r w:rsidR="00411298" w:rsidRPr="00D75FD9">
        <w:br/>
      </w:r>
      <w:r w:rsidR="00385904" w:rsidRPr="00D75FD9">
        <w:t>“</w:t>
      </w:r>
      <w:r w:rsidRPr="00D75FD9">
        <w:t>launched on their crusade for the spiritual conquest of the whole planet</w:t>
      </w:r>
      <w:r w:rsidR="00385904" w:rsidRPr="00D75FD9">
        <w:t>”</w:t>
      </w:r>
      <w:r w:rsidRPr="00D75FD9">
        <w:t>.</w:t>
      </w:r>
    </w:p>
    <w:p w:rsidR="00BE7319" w:rsidRPr="00D75FD9" w:rsidRDefault="00BE7319" w:rsidP="00CE605F">
      <w:pPr>
        <w:pStyle w:val="Text"/>
      </w:pPr>
      <w:r w:rsidRPr="00D75FD9">
        <w:t>Before passing on to survey the victories won in other fields during the</w:t>
      </w:r>
      <w:r w:rsidR="00411298" w:rsidRPr="00D75FD9">
        <w:br/>
      </w:r>
      <w:r w:rsidRPr="00D75FD9">
        <w:t>past year, we should recognize that aside from the fact that twenty nations</w:t>
      </w:r>
      <w:r w:rsidR="00411298" w:rsidRPr="00D75FD9">
        <w:br/>
      </w:r>
      <w:r w:rsidRPr="00D75FD9">
        <w:t>and one dependency are electing their supreme Bahá</w:t>
      </w:r>
      <w:r w:rsidR="00385904" w:rsidRPr="00D75FD9">
        <w:t>’</w:t>
      </w:r>
      <w:r w:rsidRPr="00D75FD9">
        <w:t>í administrative</w:t>
      </w:r>
      <w:r w:rsidR="00411298" w:rsidRPr="00D75FD9">
        <w:br/>
      </w:r>
      <w:r w:rsidRPr="00D75FD9">
        <w:t>bodies, an additional event of far-reaching significance is taking place.</w:t>
      </w:r>
      <w:r w:rsidR="00411298" w:rsidRPr="00D75FD9">
        <w:br/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islands of the West Indies</w:t>
      </w:r>
      <w:r w:rsidR="0035035A" w:rsidRPr="00D75FD9">
        <w:rPr>
          <w:i/>
          <w:iCs/>
        </w:rPr>
        <w:t>”</w:t>
      </w:r>
      <w:r w:rsidRPr="00D75FD9">
        <w:t xml:space="preserve">,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wrote in the Tablets of</w:t>
      </w:r>
      <w:r w:rsidR="00411298" w:rsidRPr="00D75FD9">
        <w:br/>
      </w:r>
      <w:r w:rsidRPr="00D75FD9">
        <w:t xml:space="preserve">the Divine Plan, </w:t>
      </w:r>
      <w:r w:rsidR="00385904" w:rsidRPr="00D75FD9">
        <w:rPr>
          <w:i/>
          <w:iCs/>
        </w:rPr>
        <w:t>“</w:t>
      </w:r>
      <w:r w:rsidR="0035035A" w:rsidRPr="00D75FD9">
        <w:rPr>
          <w:i/>
          <w:iCs/>
        </w:rPr>
        <w:t>…</w:t>
      </w:r>
      <w:r w:rsidR="004F331C" w:rsidRPr="00D75FD9">
        <w:rPr>
          <w:i/>
          <w:iCs/>
        </w:rPr>
        <w:t xml:space="preserve"> </w:t>
      </w:r>
      <w:r w:rsidRPr="00D75FD9">
        <w:rPr>
          <w:i/>
          <w:iCs/>
        </w:rPr>
        <w:t>have great importance; especially the two black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 xml:space="preserve">republics, Haiti and Santo Domingo </w:t>
      </w:r>
      <w:r w:rsidR="0035035A" w:rsidRPr="00D75FD9">
        <w:rPr>
          <w:i/>
          <w:iCs/>
        </w:rPr>
        <w:t>…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Pr="00D75FD9">
        <w:t>It is these republics which are</w:t>
      </w:r>
      <w:r w:rsidR="00411298" w:rsidRPr="00D75FD9">
        <w:br/>
      </w:r>
      <w:r w:rsidRPr="00D75FD9">
        <w:t>now rearing up two of those autonomous pillars so soon to bear the</w:t>
      </w:r>
      <w:r w:rsidR="00411298" w:rsidRPr="00D75FD9">
        <w:br/>
      </w:r>
      <w:r w:rsidRPr="00D75FD9">
        <w:t>weight of the Universal House of Justice</w:t>
      </w:r>
      <w:r w:rsidR="004F331C" w:rsidRPr="00D75FD9">
        <w:t xml:space="preserve">.  </w:t>
      </w:r>
      <w:r w:rsidRPr="00D75FD9">
        <w:t>Who can doubt that these two</w:t>
      </w:r>
      <w:r w:rsidR="00411298" w:rsidRPr="00D75FD9">
        <w:br/>
      </w:r>
      <w:r w:rsidRPr="00D75FD9">
        <w:t>new national communities, seconded by their sister community in Ja</w:t>
      </w:r>
      <w:r w:rsidR="004F331C" w:rsidRPr="00D75FD9">
        <w:t>-</w:t>
      </w:r>
      <w:r w:rsidR="004F331C" w:rsidRPr="00D75FD9">
        <w:br/>
      </w:r>
      <w:r w:rsidRPr="00D75FD9">
        <w:t>maica, and representative of that race which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Himself likened</w:t>
      </w:r>
    </w:p>
    <w:p w:rsidR="00CA2B16" w:rsidRPr="00D75FD9" w:rsidRDefault="00CA2B16">
      <w:pPr>
        <w:widowControl/>
        <w:kinsoku/>
        <w:overflowPunct/>
        <w:textAlignment w:val="auto"/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</w:pPr>
      <w:r w:rsidRPr="00D75FD9">
        <w:lastRenderedPageBreak/>
        <w:t xml:space="preserve">to the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pupil of the eye</w:t>
      </w:r>
      <w:r w:rsidR="00385904" w:rsidRPr="00D75FD9">
        <w:rPr>
          <w:i/>
          <w:iCs/>
        </w:rPr>
        <w:t>”</w:t>
      </w:r>
      <w:r w:rsidRPr="00D75FD9">
        <w:t xml:space="preserve"> through which He claimed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light of the spirit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shineth forth</w:t>
      </w:r>
      <w:r w:rsidR="0035035A" w:rsidRPr="00D75FD9">
        <w:rPr>
          <w:i/>
          <w:iCs/>
        </w:rPr>
        <w:t>”</w:t>
      </w:r>
      <w:r w:rsidRPr="00D75FD9">
        <w:t>, will greatly enrich the supra-national world-wide fellow</w:t>
      </w:r>
      <w:r w:rsidR="004F331C" w:rsidRPr="00D75FD9">
        <w:t>-</w:t>
      </w:r>
      <w:r w:rsidR="004F331C" w:rsidRPr="00D75FD9">
        <w:br/>
      </w:r>
      <w:r w:rsidRPr="00D75FD9">
        <w:t>ship of His Faith and herald the day when innumerable other black na</w:t>
      </w:r>
      <w:r w:rsidR="004F331C" w:rsidRPr="00D75FD9">
        <w:t>-</w:t>
      </w:r>
      <w:r w:rsidR="004F331C" w:rsidRPr="00D75FD9">
        <w:br/>
      </w:r>
      <w:r w:rsidRPr="00D75FD9">
        <w:t>tions of the continent of Africa elect their own independent National</w:t>
      </w:r>
      <w:r w:rsidR="00411298" w:rsidRPr="00D75FD9">
        <w:br/>
      </w:r>
      <w:r w:rsidRPr="00D75FD9">
        <w:t>Assemblies.</w:t>
      </w:r>
    </w:p>
    <w:p w:rsidR="00BE7319" w:rsidRPr="00D75FD9" w:rsidRDefault="00BE7319" w:rsidP="00CE605F">
      <w:pPr>
        <w:pStyle w:val="Text"/>
      </w:pPr>
      <w:r w:rsidRPr="00D75FD9">
        <w:t>The remarkable record of victories achieved since last Riḍván in the</w:t>
      </w:r>
      <w:r w:rsidR="00411298" w:rsidRPr="00D75FD9">
        <w:br/>
      </w:r>
      <w:r w:rsidRPr="00D75FD9">
        <w:t>prosecution of the World Crusade of our beloved Guardian</w:t>
      </w:r>
      <w:r w:rsidR="00CE605F" w:rsidRPr="00D75FD9">
        <w:t>—</w:t>
      </w:r>
      <w:r w:rsidRPr="00D75FD9">
        <w:t>the com</w:t>
      </w:r>
      <w:r w:rsidR="004F331C" w:rsidRPr="00D75FD9">
        <w:t>-</w:t>
      </w:r>
      <w:r w:rsidR="004F331C" w:rsidRPr="00D75FD9">
        <w:br/>
      </w:r>
      <w:r w:rsidRPr="00D75FD9">
        <w:t>pletion of which he indicated would mark the end of the first epoch in the</w:t>
      </w:r>
      <w:r w:rsidR="00411298" w:rsidRPr="00D75FD9">
        <w:br/>
      </w:r>
      <w:r w:rsidRPr="00D75FD9">
        <w:t xml:space="preserve">unfoldment of the Divine Plan of </w:t>
      </w:r>
      <w:r w:rsidR="00385904" w:rsidRPr="00D75FD9">
        <w:t>‘</w:t>
      </w:r>
      <w:r w:rsidR="00DD2AA0" w:rsidRPr="00D75FD9">
        <w:t>Abdu’l</w:t>
      </w:r>
      <w:r w:rsidRPr="00D75FD9">
        <w:t>-Bahá</w:t>
      </w:r>
      <w:r w:rsidR="00CE605F" w:rsidRPr="00D75FD9">
        <w:t>—</w:t>
      </w:r>
      <w:r w:rsidRPr="00D75FD9">
        <w:t>bears eloquent testi</w:t>
      </w:r>
      <w:r w:rsidR="004F331C" w:rsidRPr="00D75FD9">
        <w:t>-</w:t>
      </w:r>
      <w:r w:rsidR="004F331C" w:rsidRPr="00D75FD9">
        <w:br/>
      </w:r>
      <w:r w:rsidRPr="00D75FD9">
        <w:t>mony to the devotion and sacrifice with which the friends in every part of</w:t>
      </w:r>
      <w:r w:rsidR="00411298" w:rsidRPr="00D75FD9">
        <w:br/>
      </w:r>
      <w:r w:rsidRPr="00D75FD9">
        <w:t>the globe have striven to fulfil his cherished hopes and high expectations.</w:t>
      </w:r>
      <w:r w:rsidR="00411298" w:rsidRPr="00D75FD9">
        <w:br/>
      </w:r>
      <w:r w:rsidRPr="00D75FD9">
        <w:t>As the eighth year of the Ten Year Plan draws to a close, the believers</w:t>
      </w:r>
      <w:r w:rsidR="00411298" w:rsidRPr="00D75FD9">
        <w:br/>
      </w:r>
      <w:r w:rsidRPr="00D75FD9">
        <w:t>everywhere may gain fresh inspiration and encouragement from the im</w:t>
      </w:r>
      <w:r w:rsidR="004F331C" w:rsidRPr="00D75FD9">
        <w:t>-</w:t>
      </w:r>
      <w:r w:rsidR="004F331C" w:rsidRPr="00D75FD9">
        <w:br/>
      </w:r>
      <w:r w:rsidRPr="00D75FD9">
        <w:t>posing list of achievements recorded during the past year.</w:t>
      </w:r>
    </w:p>
    <w:p w:rsidR="00BE7319" w:rsidRPr="00D75FD9" w:rsidRDefault="00BE7319" w:rsidP="00CE605F">
      <w:pPr>
        <w:pStyle w:val="Text"/>
      </w:pPr>
      <w:r w:rsidRPr="00D75FD9">
        <w:t>The light of the Faith, now radiating from two hundred and fifty-seven</w:t>
      </w:r>
      <w:r w:rsidR="00411298" w:rsidRPr="00D75FD9">
        <w:br/>
      </w:r>
      <w:r w:rsidRPr="00D75FD9">
        <w:t>countries, islands and dependencies, now covers the face of the globe,</w:t>
      </w:r>
      <w:r w:rsidR="00411298" w:rsidRPr="00D75FD9">
        <w:br/>
      </w:r>
      <w:r w:rsidRPr="00D75FD9">
        <w:t>bringing to fulfilment the many prophecies foreshadowing the world</w:t>
      </w:r>
      <w:r w:rsidR="004F331C" w:rsidRPr="00D75FD9">
        <w:t>-</w:t>
      </w:r>
      <w:r w:rsidR="004F331C" w:rsidRPr="00D75FD9">
        <w:br/>
      </w:r>
      <w:r w:rsidRPr="00D75FD9">
        <w:t>wide spread of the Message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ere the close of the first</w:t>
      </w:r>
      <w:r w:rsidR="00411298" w:rsidRPr="00D75FD9">
        <w:br/>
      </w:r>
      <w:r w:rsidRPr="00D75FD9">
        <w:t xml:space="preserve">century following the declaration of His Mission, referred to by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</w:t>
      </w:r>
      <w:r w:rsidR="00EA6B1C" w:rsidRPr="00D75FD9">
        <w:t>-</w:t>
      </w:r>
      <w:r w:rsidR="00EA6B1C" w:rsidRPr="00D75FD9">
        <w:br/>
      </w:r>
      <w:r w:rsidRPr="00D75FD9">
        <w:t xml:space="preserve">Bahá as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dawn of the Sun of Truth</w:t>
      </w:r>
      <w:r w:rsidR="00385904" w:rsidRPr="00D75FD9">
        <w:rPr>
          <w:i/>
          <w:iCs/>
        </w:rPr>
        <w:t>”</w:t>
      </w:r>
      <w:r w:rsidRPr="00D75FD9">
        <w:t>.</w:t>
      </w:r>
    </w:p>
    <w:p w:rsidR="00BE7319" w:rsidRPr="00D75FD9" w:rsidRDefault="00BE7319" w:rsidP="00CE605F">
      <w:pPr>
        <w:pStyle w:val="Text"/>
      </w:pPr>
      <w:r w:rsidRPr="00D75FD9">
        <w:t>In his last Riḍván Message the beloved Guardian called upon the</w:t>
      </w:r>
      <w:r w:rsidR="00411298" w:rsidRPr="00D75FD9">
        <w:br/>
      </w:r>
      <w:r w:rsidRPr="00D75FD9">
        <w:t xml:space="preserve">friends in all continents to exert strenuous efforts to assure the </w:t>
      </w:r>
      <w:r w:rsidR="00385904" w:rsidRPr="00D75FD9">
        <w:t>“</w:t>
      </w:r>
      <w:r w:rsidRPr="00D75FD9">
        <w:t>early</w:t>
      </w:r>
      <w:r w:rsidR="00411298" w:rsidRPr="00D75FD9">
        <w:br/>
      </w:r>
      <w:r w:rsidRPr="00D75FD9">
        <w:t>attainment of the goal of five thousand Bahá</w:t>
      </w:r>
      <w:r w:rsidR="00385904" w:rsidRPr="00D75FD9">
        <w:t>’</w:t>
      </w:r>
      <w:r w:rsidRPr="00D75FD9">
        <w:t>í centres in the Eastern and</w:t>
      </w:r>
      <w:r w:rsidR="00411298" w:rsidRPr="00D75FD9">
        <w:br/>
      </w:r>
      <w:r w:rsidRPr="00D75FD9">
        <w:t>Western Hemispheres</w:t>
      </w:r>
      <w:r w:rsidR="00DD4C4A" w:rsidRPr="00D75FD9">
        <w:t xml:space="preserve">.”  </w:t>
      </w:r>
      <w:r w:rsidRPr="00D75FD9">
        <w:t>By Riḍván two years later, less than eighteen</w:t>
      </w:r>
      <w:r w:rsidR="00411298" w:rsidRPr="00D75FD9">
        <w:br/>
      </w:r>
      <w:r w:rsidRPr="00D75FD9">
        <w:t>months after his passing, this goal was not only attained but exceeded,</w:t>
      </w:r>
      <w:r w:rsidR="00411298" w:rsidRPr="00D75FD9">
        <w:br/>
      </w:r>
      <w:r w:rsidRPr="00D75FD9">
        <w:t>when the number of localities where Bahá</w:t>
      </w:r>
      <w:r w:rsidR="00385904" w:rsidRPr="00D75FD9">
        <w:t>’</w:t>
      </w:r>
      <w:r w:rsidRPr="00D75FD9">
        <w:t>ís reside reached a total of</w:t>
      </w:r>
      <w:r w:rsidR="00411298" w:rsidRPr="00D75FD9">
        <w:br/>
      </w:r>
      <w:r w:rsidRPr="00D75FD9">
        <w:t>over five thousand two hundred</w:t>
      </w:r>
      <w:r w:rsidR="004F331C" w:rsidRPr="00D75FD9">
        <w:t xml:space="preserve">.  </w:t>
      </w:r>
      <w:r w:rsidRPr="00D75FD9">
        <w:t>This Riḍván, as a result of the con</w:t>
      </w:r>
      <w:r w:rsidR="004F331C" w:rsidRPr="00D75FD9">
        <w:t>-</w:t>
      </w:r>
      <w:r w:rsidR="004F331C" w:rsidRPr="00D75FD9">
        <w:br/>
      </w:r>
      <w:r w:rsidRPr="00D75FD9">
        <w:t>tinuing dispersion of pioneers and the winning of fresh recruits to the</w:t>
      </w:r>
      <w:r w:rsidR="00411298" w:rsidRPr="00D75FD9">
        <w:br/>
      </w:r>
      <w:r w:rsidRPr="00D75FD9">
        <w:t>ranks of the Faith, the total has risen to the truly impressive level of</w:t>
      </w:r>
      <w:r w:rsidR="00411298" w:rsidRPr="00D75FD9">
        <w:br/>
      </w:r>
      <w:r w:rsidRPr="00D75FD9">
        <w:t>nearly six thousand five hundred, a gain of no less than four thousand</w:t>
      </w:r>
      <w:r w:rsidR="00411298" w:rsidRPr="00D75FD9">
        <w:br/>
      </w:r>
      <w:r w:rsidRPr="00D75FD9">
        <w:t>centres since the inception of the World Crusade in 1953.</w:t>
      </w:r>
    </w:p>
    <w:p w:rsidR="00BE7319" w:rsidRPr="00D75FD9" w:rsidRDefault="00BE7319" w:rsidP="00CE605F">
      <w:pPr>
        <w:pStyle w:val="Text"/>
      </w:pPr>
      <w:r w:rsidRPr="00D75FD9">
        <w:t>This rapid process of multiplication of centres has brought the number</w:t>
      </w:r>
      <w:r w:rsidR="00411298" w:rsidRPr="00D75FD9">
        <w:br/>
      </w:r>
      <w:r w:rsidRPr="00D75FD9">
        <w:t>of localities in Germany and Austria to a hundred and fifty; in the British</w:t>
      </w:r>
      <w:r w:rsidR="00411298" w:rsidRPr="00D75FD9">
        <w:br/>
      </w:r>
      <w:r w:rsidRPr="00D75FD9">
        <w:t>Isles to a hundred and fifty-three; in Australasia to nearly a hundred and</w:t>
      </w:r>
      <w:r w:rsidR="00411298" w:rsidRPr="00D75FD9">
        <w:br/>
      </w:r>
      <w:r w:rsidRPr="00D75FD9">
        <w:t>sixty; in Canada to a hundred and seventy-one; in the goal countries of</w:t>
      </w:r>
      <w:r w:rsidR="00411298" w:rsidRPr="00D75FD9">
        <w:br/>
      </w:r>
      <w:r w:rsidRPr="00D75FD9">
        <w:t>Europe to nearly a hundred and seventy-five; in the fast-awakening In</w:t>
      </w:r>
      <w:r w:rsidR="004F331C" w:rsidRPr="00D75FD9">
        <w:t>-</w:t>
      </w:r>
      <w:r w:rsidR="004F331C" w:rsidRPr="00D75FD9">
        <w:br/>
      </w:r>
      <w:r w:rsidRPr="00D75FD9">
        <w:t>dian sub-continent to nearly two hundred and thirty; in Latin America to</w:t>
      </w:r>
      <w:r w:rsidR="00411298" w:rsidRPr="00D75FD9">
        <w:br/>
      </w:r>
      <w:r w:rsidRPr="00D75FD9">
        <w:t>nearly three hundred and sixty; in the entire Pacific area to nearly six</w:t>
      </w:r>
      <w:r w:rsidR="00411298" w:rsidRPr="00D75FD9">
        <w:br/>
      </w:r>
      <w:r w:rsidRPr="00D75FD9">
        <w:t>hundred; in Persia to more than one thousand and eighty; in the rapidly</w:t>
      </w:r>
      <w:r w:rsidR="00411298" w:rsidRPr="00D75FD9">
        <w:br/>
      </w:r>
      <w:r w:rsidRPr="00D75FD9">
        <w:t>developing African continent to over fifteen hundred; and in the United</w:t>
      </w:r>
      <w:r w:rsidR="00411298" w:rsidRPr="00D75FD9">
        <w:br/>
      </w:r>
      <w:r w:rsidRPr="00D75FD9">
        <w:t>States of America to nearly one thousand six hundred.</w:t>
      </w:r>
    </w:p>
    <w:p w:rsidR="00BE7319" w:rsidRPr="00D75FD9" w:rsidRDefault="00BE7319" w:rsidP="00CE605F">
      <w:pPr>
        <w:pStyle w:val="Text"/>
      </w:pPr>
      <w:r w:rsidRPr="00D75FD9">
        <w:t>Particularly noteworthy is the rate of increase which has occurred in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</w:pPr>
      <w:r w:rsidRPr="00D75FD9">
        <w:lastRenderedPageBreak/>
        <w:t>the four widely dispersed areas of the Indian sub-continent, Latin Amer</w:t>
      </w:r>
      <w:r w:rsidR="004F331C" w:rsidRPr="00D75FD9">
        <w:t>-</w:t>
      </w:r>
      <w:r w:rsidR="004F331C" w:rsidRPr="00D75FD9">
        <w:br/>
      </w:r>
      <w:r w:rsidRPr="00D75FD9">
        <w:t>ica, the Pacific area, and the continent of Africa</w:t>
      </w:r>
      <w:r w:rsidR="004F331C" w:rsidRPr="00D75FD9">
        <w:t xml:space="preserve">.  </w:t>
      </w:r>
      <w:r w:rsidRPr="00D75FD9">
        <w:t>Since the announcement</w:t>
      </w:r>
      <w:r w:rsidR="00411298" w:rsidRPr="00D75FD9">
        <w:br/>
      </w:r>
      <w:r w:rsidRPr="00D75FD9">
        <w:t>made by the Guardian in his Riḍván Message of 1957, the number of</w:t>
      </w:r>
      <w:r w:rsidR="00411298" w:rsidRPr="00D75FD9">
        <w:br/>
      </w:r>
      <w:r w:rsidRPr="00D75FD9">
        <w:t>centres in the Indian sub-continent has almost doubled</w:t>
      </w:r>
      <w:r w:rsidR="004F331C" w:rsidRPr="00D75FD9">
        <w:t xml:space="preserve">.  </w:t>
      </w:r>
      <w:r w:rsidRPr="00D75FD9">
        <w:t>In Latin America,</w:t>
      </w:r>
      <w:r w:rsidR="00411298" w:rsidRPr="00D75FD9">
        <w:br/>
      </w:r>
      <w:r w:rsidRPr="00D75FD9">
        <w:t>the gain has been even more striking, from approximately a hundred and</w:t>
      </w:r>
      <w:r w:rsidR="00411298" w:rsidRPr="00D75FD9">
        <w:br/>
      </w:r>
      <w:r w:rsidRPr="00D75FD9">
        <w:t>thirty to almost three hundred and sixty, a truly remarkable achievement</w:t>
      </w:r>
      <w:r w:rsidR="00411298" w:rsidRPr="00D75FD9">
        <w:br/>
      </w:r>
      <w:r w:rsidRPr="00D75FD9">
        <w:t>in so short a space of time, and one contributing significantly to the</w:t>
      </w:r>
      <w:r w:rsidR="00411298" w:rsidRPr="00D75FD9">
        <w:br/>
      </w:r>
      <w:r w:rsidRPr="00D75FD9">
        <w:t>fulfilment of the goal of a National Assembly in every republic of Central</w:t>
      </w:r>
      <w:r w:rsidR="00411298" w:rsidRPr="00D75FD9">
        <w:br/>
      </w:r>
      <w:r w:rsidRPr="00D75FD9">
        <w:t>and South America</w:t>
      </w:r>
      <w:r w:rsidR="004F331C" w:rsidRPr="00D75FD9">
        <w:t xml:space="preserve">.  </w:t>
      </w:r>
      <w:r w:rsidRPr="00D75FD9">
        <w:t>Throughout the Pacific region there has been an</w:t>
      </w:r>
      <w:r w:rsidR="00411298" w:rsidRPr="00D75FD9">
        <w:br/>
      </w:r>
      <w:r w:rsidRPr="00D75FD9">
        <w:t>increase of more than three hundred centres in a four-year period, testify</w:t>
      </w:r>
      <w:r w:rsidR="004F331C" w:rsidRPr="00D75FD9">
        <w:t>-</w:t>
      </w:r>
      <w:r w:rsidR="004F331C" w:rsidRPr="00D75FD9">
        <w:br/>
      </w:r>
      <w:r w:rsidRPr="00D75FD9">
        <w:t>ing to those spiritual potentialities mentioned in Shoghi Effendi</w:t>
      </w:r>
      <w:r w:rsidR="00385904" w:rsidRPr="00D75FD9">
        <w:t>’</w:t>
      </w:r>
      <w:r w:rsidRPr="00D75FD9">
        <w:t>s fre</w:t>
      </w:r>
      <w:r w:rsidR="004F331C" w:rsidRPr="00D75FD9">
        <w:t>-</w:t>
      </w:r>
      <w:r w:rsidR="004F331C" w:rsidRPr="00D75FD9">
        <w:br/>
      </w:r>
      <w:r w:rsidRPr="00D75FD9">
        <w:t>quent references to the establishment and spread of the Faith in the</w:t>
      </w:r>
      <w:r w:rsidR="00411298" w:rsidRPr="00D75FD9">
        <w:br/>
      </w:r>
      <w:r w:rsidRPr="00D75FD9">
        <w:t>countries of the Asiatic mainland and the islands of the Pacific</w:t>
      </w:r>
      <w:r w:rsidR="004F331C" w:rsidRPr="00D75FD9">
        <w:t xml:space="preserve">.  </w:t>
      </w:r>
      <w:r w:rsidRPr="00D75FD9">
        <w:t>The total</w:t>
      </w:r>
      <w:r w:rsidR="00411298" w:rsidRPr="00D75FD9">
        <w:br/>
      </w:r>
      <w:r w:rsidRPr="00D75FD9">
        <w:t>of more than fifteen hundred centres in Africa reflects the addition of</w:t>
      </w:r>
      <w:r w:rsidR="00411298" w:rsidRPr="00D75FD9">
        <w:br/>
      </w:r>
      <w:r w:rsidRPr="00D75FD9">
        <w:t>nearly one thousand localities since 1957 when he so proudly announced</w:t>
      </w:r>
      <w:r w:rsidR="00411298" w:rsidRPr="00D75FD9">
        <w:br/>
      </w:r>
      <w:r w:rsidRPr="00D75FD9">
        <w:t>in his last Riḍván Message that the total had reached a level of more than</w:t>
      </w:r>
      <w:r w:rsidR="00411298" w:rsidRPr="00D75FD9">
        <w:br/>
      </w:r>
      <w:r w:rsidRPr="00D75FD9">
        <w:t>five hundred and fifty.</w:t>
      </w:r>
    </w:p>
    <w:p w:rsidR="00BE7319" w:rsidRPr="00D75FD9" w:rsidRDefault="00BE7319" w:rsidP="00CE605F">
      <w:pPr>
        <w:pStyle w:val="Text"/>
      </w:pPr>
      <w:r w:rsidRPr="00D75FD9">
        <w:t>After the formation during the current Riḍván period of twenty-one</w:t>
      </w:r>
      <w:r w:rsidR="00411298" w:rsidRPr="00D75FD9">
        <w:br/>
      </w:r>
      <w:r w:rsidRPr="00D75FD9">
        <w:t>National Spiritual Assemblies in Latin America, a total of forty-eight</w:t>
      </w:r>
      <w:r w:rsidR="00411298" w:rsidRPr="00D75FD9">
        <w:br/>
      </w:r>
      <w:r w:rsidRPr="00D75FD9">
        <w:t>National and Regional Assemblies will be functioning throughout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world as the supreme, divinely-ordained administrative institu</w:t>
      </w:r>
      <w:r w:rsidR="004F331C" w:rsidRPr="00D75FD9">
        <w:t>-</w:t>
      </w:r>
      <w:r w:rsidR="004F331C" w:rsidRPr="00D75FD9">
        <w:br/>
      </w:r>
      <w:r w:rsidRPr="00D75FD9">
        <w:t>tions of their respective countries and areas.</w:t>
      </w:r>
    </w:p>
    <w:p w:rsidR="004C487D" w:rsidRPr="00D75FD9" w:rsidRDefault="00BE7319" w:rsidP="00CE605F">
      <w:pPr>
        <w:pStyle w:val="Text"/>
      </w:pPr>
      <w:r w:rsidRPr="00D75FD9">
        <w:t>The total number of Local Spiritual Assemblies, the foundation upon</w:t>
      </w:r>
      <w:r w:rsidR="00411298" w:rsidRPr="00D75FD9">
        <w:br/>
      </w:r>
      <w:r w:rsidRPr="00D75FD9">
        <w:t>which the entire Bahá</w:t>
      </w:r>
      <w:r w:rsidR="00385904" w:rsidRPr="00D75FD9">
        <w:t>’</w:t>
      </w:r>
      <w:r w:rsidRPr="00D75FD9">
        <w:t>í administrative structure rests, is now nearly one</w:t>
      </w:r>
      <w:r w:rsidR="00411298" w:rsidRPr="00D75FD9">
        <w:br/>
      </w:r>
      <w:r w:rsidRPr="00D75FD9">
        <w:t>thousand eight hundred and fifty, an increase of three hundred and</w:t>
      </w:r>
      <w:r w:rsidR="00411298" w:rsidRPr="00D75FD9">
        <w:br/>
      </w:r>
      <w:r w:rsidRPr="00D75FD9">
        <w:t>eighty-five over the number reported in last year</w:t>
      </w:r>
      <w:r w:rsidR="00385904" w:rsidRPr="00D75FD9">
        <w:t>’</w:t>
      </w:r>
      <w:r w:rsidRPr="00D75FD9">
        <w:t>s Convention Message,</w:t>
      </w:r>
      <w:r w:rsidR="00411298" w:rsidRPr="00D75FD9">
        <w:br/>
      </w:r>
      <w:r w:rsidRPr="00D75FD9">
        <w:t>and a further substantial increase will occur this year, as the fruit of the</w:t>
      </w:r>
      <w:r w:rsidR="00411298" w:rsidRPr="00D75FD9">
        <w:br/>
      </w:r>
      <w:r w:rsidRPr="00D75FD9">
        <w:t>stupendous efforts exerted in all the continents of the globe to fulfil both</w:t>
      </w:r>
      <w:r w:rsidR="00411298" w:rsidRPr="00D75FD9">
        <w:br/>
      </w:r>
      <w:r w:rsidRPr="00D75FD9">
        <w:t>the original and the supplementary goals of the Ten Year Plan</w:t>
      </w:r>
      <w:r w:rsidR="004F331C" w:rsidRPr="00D75FD9">
        <w:t xml:space="preserve">.  </w:t>
      </w:r>
      <w:r w:rsidRPr="00D75FD9">
        <w:t>Two</w:t>
      </w:r>
      <w:r w:rsidR="00411298" w:rsidRPr="00D75FD9">
        <w:br/>
      </w:r>
      <w:r w:rsidRPr="00D75FD9">
        <w:t>hundred and sixty-five of these local bodies are now incorporated, an</w:t>
      </w:r>
      <w:r w:rsidR="00411298" w:rsidRPr="00D75FD9">
        <w:br/>
      </w:r>
      <w:r w:rsidRPr="00D75FD9">
        <w:t>objective to which the beloved Guardian attached great importance.</w:t>
      </w:r>
      <w:r w:rsidR="00411298" w:rsidRPr="00D75FD9">
        <w:br/>
      </w:r>
      <w:r w:rsidRPr="00D75FD9">
        <w:t>Nearly twenty new registrations were secured during the past year,</w:t>
      </w:r>
      <w:r w:rsidR="00411298" w:rsidRPr="00D75FD9">
        <w:br/>
      </w:r>
      <w:r w:rsidRPr="00D75FD9">
        <w:t>chiefly in the Western Hemisphere, in regions as widespread as Alaska,</w:t>
      </w:r>
      <w:r w:rsidR="00411298" w:rsidRPr="00D75FD9">
        <w:br/>
      </w:r>
      <w:r w:rsidRPr="00D75FD9">
        <w:t>Canada, the United States, Brazil, Peru, and Chile</w:t>
      </w:r>
      <w:r w:rsidR="004F331C" w:rsidRPr="00D75FD9">
        <w:t xml:space="preserve">.  </w:t>
      </w:r>
      <w:r w:rsidRPr="00D75FD9">
        <w:t>The incorporation of</w:t>
      </w:r>
      <w:r w:rsidR="00411298" w:rsidRPr="00D75FD9">
        <w:br/>
      </w:r>
      <w:r w:rsidRPr="00D75FD9">
        <w:t>the four Brazilian Assemblies of Curitiba, S</w:t>
      </w:r>
      <w:r w:rsidR="00CE605F" w:rsidRPr="00D75FD9">
        <w:t>ã</w:t>
      </w:r>
      <w:r w:rsidRPr="00D75FD9">
        <w:t>o Caetano, Campinas and</w:t>
      </w:r>
      <w:r w:rsidR="00411298" w:rsidRPr="00D75FD9">
        <w:br/>
      </w:r>
      <w:r w:rsidRPr="00D75FD9">
        <w:t>Niteroi in one year, bringing the total in that country to eight, as well as</w:t>
      </w:r>
      <w:r w:rsidR="00411298" w:rsidRPr="00D75FD9">
        <w:br/>
      </w:r>
      <w:r w:rsidRPr="00D75FD9">
        <w:t>the registration of the Local Assembly of Chiclayo, Peru, represent par</w:t>
      </w:r>
      <w:r w:rsidR="004F331C" w:rsidRPr="00D75FD9">
        <w:t>-</w:t>
      </w:r>
      <w:r w:rsidR="004F331C" w:rsidRPr="00D75FD9">
        <w:br/>
      </w:r>
      <w:r w:rsidRPr="00D75FD9">
        <w:t>ticularly significant victories, as both Brazil and Peru now have the</w:t>
      </w:r>
      <w:r w:rsidR="00411298" w:rsidRPr="00D75FD9">
        <w:br/>
      </w:r>
      <w:r w:rsidRPr="00D75FD9">
        <w:t>unique distinction of being the first sovereign countries in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 to attain the goal of incorporation of every one of the Local Spiri</w:t>
      </w:r>
      <w:r w:rsidR="004F331C" w:rsidRPr="00D75FD9">
        <w:t>-</w:t>
      </w:r>
      <w:r w:rsidR="004F331C" w:rsidRPr="00D75FD9">
        <w:br/>
      </w:r>
      <w:r w:rsidRPr="00D75FD9">
        <w:t>tual Assemblies within their borders</w:t>
      </w:r>
      <w:r w:rsidR="004F331C" w:rsidRPr="00D75FD9">
        <w:t xml:space="preserve">.  </w:t>
      </w:r>
      <w:r w:rsidRPr="00D75FD9">
        <w:t>Another notable achievement of the</w:t>
      </w:r>
      <w:r w:rsidR="00411298" w:rsidRPr="00D75FD9">
        <w:br/>
      </w:r>
      <w:r w:rsidRPr="00D75FD9">
        <w:t>past year was the incorporation of the Local Spiritual Assembly of Victo-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</w:pPr>
      <w:r w:rsidRPr="00D75FD9">
        <w:lastRenderedPageBreak/>
        <w:t>ria, British Cameroons, the first in this region of West Africa, and one</w:t>
      </w:r>
      <w:r w:rsidR="00411298" w:rsidRPr="00D75FD9">
        <w:br/>
      </w:r>
      <w:r w:rsidRPr="00D75FD9">
        <w:t>which undoubtedly will open the way for legal recognition of the Faith in</w:t>
      </w:r>
      <w:r w:rsidR="00411298" w:rsidRPr="00D75FD9">
        <w:br/>
      </w:r>
      <w:r w:rsidRPr="00D75FD9">
        <w:t>other countries and dependencies of that important area.</w:t>
      </w:r>
    </w:p>
    <w:p w:rsidR="00BE7319" w:rsidRPr="00D75FD9" w:rsidRDefault="00BE7319" w:rsidP="00CE605F">
      <w:pPr>
        <w:pStyle w:val="Text"/>
      </w:pPr>
      <w:r w:rsidRPr="00D75FD9">
        <w:t>The goal of translating the literature of the Faith into the indigenous</w:t>
      </w:r>
      <w:r w:rsidR="00411298" w:rsidRPr="00D75FD9">
        <w:br/>
      </w:r>
      <w:r w:rsidRPr="00D75FD9">
        <w:t>languages of the territories included in the Ten Year Plan has, in most</w:t>
      </w:r>
      <w:r w:rsidR="00411298" w:rsidRPr="00D75FD9">
        <w:br/>
      </w:r>
      <w:r w:rsidRPr="00D75FD9">
        <w:t>cases, been accomplished, and the supplemental achievements in this</w:t>
      </w:r>
      <w:r w:rsidR="00411298" w:rsidRPr="00D75FD9">
        <w:br/>
      </w:r>
      <w:r w:rsidRPr="00D75FD9">
        <w:t>important field have exceeded all expectations</w:t>
      </w:r>
      <w:r w:rsidR="004F331C" w:rsidRPr="00D75FD9">
        <w:t xml:space="preserve">.  </w:t>
      </w:r>
      <w:r w:rsidRPr="00D75FD9">
        <w:t>Since the inauguration of</w:t>
      </w:r>
      <w:r w:rsidR="00411298" w:rsidRPr="00D75FD9">
        <w:br/>
      </w:r>
      <w:r w:rsidRPr="00D75FD9">
        <w:t>the Crusade translations have been completed in no less than one hundred</w:t>
      </w:r>
      <w:r w:rsidR="00411298" w:rsidRPr="00D75FD9">
        <w:br/>
      </w:r>
      <w:r w:rsidRPr="00D75FD9">
        <w:t>and eighty-four different languages, eighty-one of which represent origi</w:t>
      </w:r>
      <w:r w:rsidR="004F331C" w:rsidRPr="00D75FD9">
        <w:t>-</w:t>
      </w:r>
      <w:r w:rsidR="004F331C" w:rsidRPr="00D75FD9">
        <w:br/>
      </w:r>
      <w:r w:rsidRPr="00D75FD9">
        <w:t>nal or revised objectives, and the remaining one hundred and three</w:t>
      </w:r>
      <w:r w:rsidR="00411298" w:rsidRPr="00D75FD9">
        <w:br/>
      </w:r>
      <w:r w:rsidRPr="00D75FD9">
        <w:t>supplementary achievements</w:t>
      </w:r>
      <w:r w:rsidR="004F331C" w:rsidRPr="00D75FD9">
        <w:t xml:space="preserve">.  </w:t>
      </w:r>
      <w:r w:rsidRPr="00D75FD9">
        <w:t>All of the goals for translation have been</w:t>
      </w:r>
      <w:r w:rsidR="00411298" w:rsidRPr="00D75FD9">
        <w:br/>
      </w:r>
      <w:r w:rsidRPr="00D75FD9">
        <w:t>fulfilled in the languages specified for Europe and the Americas, and</w:t>
      </w:r>
      <w:r w:rsidR="00411298" w:rsidRPr="00D75FD9">
        <w:br/>
      </w:r>
      <w:r w:rsidRPr="00D75FD9">
        <w:t>nearly all of those for Africa; only ten in Asia remain to be completed.</w:t>
      </w:r>
      <w:r w:rsidR="00411298" w:rsidRPr="00D75FD9">
        <w:br/>
      </w:r>
      <w:r w:rsidRPr="00D75FD9">
        <w:t>Including those already in existence before the opening of the Crusade,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literature has now been translated into two hundred and seventy</w:t>
      </w:r>
      <w:r w:rsidR="00EA6B1C" w:rsidRPr="00D75FD9">
        <w:t>-</w:t>
      </w:r>
      <w:r w:rsidR="00EA6B1C" w:rsidRPr="00D75FD9">
        <w:br/>
      </w:r>
      <w:r w:rsidRPr="00D75FD9">
        <w:t>three different languages, one hundred and twenty-five of these since the</w:t>
      </w:r>
      <w:r w:rsidR="00411298" w:rsidRPr="00D75FD9">
        <w:br/>
      </w:r>
      <w:r w:rsidRPr="00D75FD9">
        <w:t>passing of the beloved Guardian.</w:t>
      </w:r>
    </w:p>
    <w:p w:rsidR="00BE7319" w:rsidRPr="00D75FD9" w:rsidRDefault="00BE7319" w:rsidP="00CE605F">
      <w:pPr>
        <w:pStyle w:val="Text"/>
      </w:pPr>
      <w:r w:rsidRPr="00D75FD9">
        <w:t>The Ten Year Plan called for the acquisition of eleven sites for future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Houses of Worship</w:t>
      </w:r>
      <w:r w:rsidR="004F331C" w:rsidRPr="00D75FD9">
        <w:t xml:space="preserve">.  </w:t>
      </w:r>
      <w:r w:rsidRPr="00D75FD9">
        <w:t>Most of these were purchased in the early</w:t>
      </w:r>
      <w:r w:rsidR="00411298" w:rsidRPr="00D75FD9">
        <w:br/>
      </w:r>
      <w:r w:rsidRPr="00D75FD9">
        <w:t>years of the Crusade, the last one having been added in 1958</w:t>
      </w:r>
      <w:r w:rsidR="004F331C" w:rsidRPr="00D75FD9">
        <w:t xml:space="preserve">.  </w:t>
      </w:r>
      <w:r w:rsidRPr="00D75FD9">
        <w:t>Acquisition</w:t>
      </w:r>
      <w:r w:rsidR="00411298" w:rsidRPr="00D75FD9">
        <w:br/>
      </w:r>
      <w:r w:rsidRPr="00D75FD9">
        <w:t>of Temple sites was also an objective of many of the supplementary plans</w:t>
      </w:r>
      <w:r w:rsidR="00411298" w:rsidRPr="00D75FD9">
        <w:br/>
      </w:r>
      <w:r w:rsidRPr="00D75FD9">
        <w:t>given to various National and Regional Assemblies</w:t>
      </w:r>
      <w:r w:rsidR="004F331C" w:rsidRPr="00D75FD9">
        <w:t xml:space="preserve">.  </w:t>
      </w:r>
      <w:r w:rsidRPr="00D75FD9">
        <w:t>Including the origi</w:t>
      </w:r>
      <w:r w:rsidR="004F331C" w:rsidRPr="00D75FD9">
        <w:t>-</w:t>
      </w:r>
      <w:r w:rsidR="004F331C" w:rsidRPr="00D75FD9">
        <w:br/>
      </w:r>
      <w:r w:rsidRPr="00D75FD9">
        <w:t>nal eleven, no less than forty such sites have now been acquired, among</w:t>
      </w:r>
      <w:r w:rsidR="00411298" w:rsidRPr="00D75FD9">
        <w:br/>
      </w:r>
      <w:r w:rsidRPr="00D75FD9">
        <w:t>these plots in all but two of the twenty republics of Latin America, foreshad</w:t>
      </w:r>
      <w:r w:rsidR="004F331C" w:rsidRPr="00D75FD9">
        <w:t>-</w:t>
      </w:r>
      <w:r w:rsidR="004F331C" w:rsidRPr="00D75FD9">
        <w:br/>
      </w:r>
      <w:r w:rsidRPr="00D75FD9">
        <w:t>owing the day when peoples in all the continents and major areas of the</w:t>
      </w:r>
      <w:r w:rsidR="00411298" w:rsidRPr="00D75FD9">
        <w:br/>
      </w:r>
      <w:r w:rsidRPr="00D75FD9">
        <w:t xml:space="preserve">world can assemble for worship under the dome of future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EA6B1C" w:rsidRPr="00D75FD9">
        <w:t>-</w:t>
      </w:r>
      <w:r w:rsidR="00EA6B1C" w:rsidRPr="00D75FD9">
        <w:br/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>s.</w:t>
      </w:r>
    </w:p>
    <w:p w:rsidR="00BE7319" w:rsidRPr="00D75FD9" w:rsidRDefault="00BE7319" w:rsidP="00CE605F">
      <w:pPr>
        <w:pStyle w:val="Text"/>
      </w:pPr>
      <w:r w:rsidRPr="00D75FD9">
        <w:t>Recognition of the independent character of the Faith by civil authori</w:t>
      </w:r>
      <w:r w:rsidR="004F331C" w:rsidRPr="00D75FD9">
        <w:t>-</w:t>
      </w:r>
      <w:r w:rsidR="004F331C" w:rsidRPr="00D75FD9">
        <w:br/>
      </w:r>
      <w:r w:rsidRPr="00D75FD9">
        <w:t>ties, an objective constantly urged upon the friends by the beloved Guard</w:t>
      </w:r>
      <w:r w:rsidR="004F331C" w:rsidRPr="00D75FD9">
        <w:t>-</w:t>
      </w:r>
      <w:r w:rsidR="004F331C" w:rsidRPr="00D75FD9">
        <w:br/>
      </w:r>
      <w:r w:rsidRPr="00D75FD9">
        <w:t>ian, has been further advanced during the past year through the action of</w:t>
      </w:r>
      <w:r w:rsidR="00411298" w:rsidRPr="00D75FD9">
        <w:br/>
      </w:r>
      <w:r w:rsidRPr="00D75FD9">
        <w:t>school officials in twelve additional cities of the United States giving</w:t>
      </w:r>
      <w:r w:rsidR="00411298" w:rsidRPr="00D75FD9">
        <w:br/>
      </w:r>
      <w:r w:rsidRPr="00D75FD9">
        <w:t>recognition to the Bahá</w:t>
      </w:r>
      <w:r w:rsidR="00385904" w:rsidRPr="00D75FD9">
        <w:t>’</w:t>
      </w:r>
      <w:r w:rsidRPr="00D75FD9">
        <w:t>í Holy Days</w:t>
      </w:r>
      <w:r w:rsidR="004F331C" w:rsidRPr="00D75FD9">
        <w:t xml:space="preserve">.  </w:t>
      </w:r>
      <w:r w:rsidRPr="00D75FD9">
        <w:t>Over ninety jurisdictions throughout</w:t>
      </w:r>
      <w:r w:rsidR="00411298" w:rsidRPr="00D75FD9">
        <w:br/>
      </w:r>
      <w:r w:rsidRPr="00D75FD9">
        <w:t>the world now grant the Faith this form of recognition</w:t>
      </w:r>
      <w:r w:rsidR="004F331C" w:rsidRPr="00D75FD9">
        <w:t xml:space="preserve">.  </w:t>
      </w:r>
      <w:r w:rsidRPr="00D75FD9">
        <w:t>During the past</w:t>
      </w:r>
      <w:r w:rsidR="00411298" w:rsidRPr="00D75FD9">
        <w:br/>
      </w:r>
      <w:r w:rsidRPr="00D75FD9">
        <w:t>year the Bahá</w:t>
      </w:r>
      <w:r w:rsidR="00385904" w:rsidRPr="00D75FD9">
        <w:t>’</w:t>
      </w:r>
      <w:r w:rsidRPr="00D75FD9">
        <w:t>í Marriage Certificate has been legalized in Louisiana in</w:t>
      </w:r>
      <w:r w:rsidR="00411298" w:rsidRPr="00D75FD9">
        <w:br/>
      </w:r>
      <w:r w:rsidRPr="00D75FD9">
        <w:t>the United States, bringing to twenty-nine the number of states and fed</w:t>
      </w:r>
      <w:r w:rsidR="004F331C" w:rsidRPr="00D75FD9">
        <w:t>-</w:t>
      </w:r>
      <w:r w:rsidR="004F331C" w:rsidRPr="00D75FD9">
        <w:br/>
      </w:r>
      <w:r w:rsidRPr="00D75FD9">
        <w:t>eral districts in that country which recognize the right of Bahá</w:t>
      </w:r>
      <w:r w:rsidR="00385904" w:rsidRPr="00D75FD9">
        <w:t>’</w:t>
      </w:r>
      <w:r w:rsidRPr="00D75FD9">
        <w:t>í Assem</w:t>
      </w:r>
      <w:r w:rsidR="004F331C" w:rsidRPr="00D75FD9">
        <w:t>-</w:t>
      </w:r>
      <w:r w:rsidR="004F331C" w:rsidRPr="00D75FD9">
        <w:br/>
      </w:r>
      <w:r w:rsidRPr="00D75FD9">
        <w:t>blies to conduct legal marriage ceremonies.</w:t>
      </w:r>
    </w:p>
    <w:p w:rsidR="00BE7319" w:rsidRPr="00D75FD9" w:rsidRDefault="00BE7319" w:rsidP="00CE605F">
      <w:pPr>
        <w:pStyle w:val="Text"/>
      </w:pPr>
      <w:r w:rsidRPr="00D75FD9">
        <w:t>The extraordinary increase in the number of Bahá</w:t>
      </w:r>
      <w:r w:rsidR="00385904" w:rsidRPr="00D75FD9">
        <w:t>’</w:t>
      </w:r>
      <w:r w:rsidRPr="00D75FD9">
        <w:t>í summer schools,</w:t>
      </w:r>
      <w:r w:rsidR="00411298" w:rsidRPr="00D75FD9">
        <w:br/>
      </w:r>
      <w:r w:rsidRPr="00D75FD9">
        <w:t>winter schools, week-end schools, teaching conferences and congresses</w:t>
      </w:r>
      <w:r w:rsidR="00411298" w:rsidRPr="00D75FD9">
        <w:br/>
      </w:r>
      <w:r w:rsidRPr="00D75FD9">
        <w:t>throughout the Bahá</w:t>
      </w:r>
      <w:r w:rsidR="00385904" w:rsidRPr="00D75FD9">
        <w:t>’</w:t>
      </w:r>
      <w:r w:rsidRPr="00D75FD9">
        <w:t>í world, in both the East and the West, precludes</w:t>
      </w:r>
      <w:r w:rsidR="00411298" w:rsidRPr="00D75FD9">
        <w:br/>
      </w:r>
      <w:r w:rsidRPr="00D75FD9">
        <w:t>detailed enumeration at this time, but bears witness to the greatly in</w:t>
      </w:r>
      <w:r w:rsidR="004F331C" w:rsidRPr="00D75FD9">
        <w:t>-</w:t>
      </w:r>
      <w:r w:rsidR="004F331C" w:rsidRPr="00D75FD9">
        <w:br/>
      </w:r>
      <w:r w:rsidRPr="00D75FD9">
        <w:t>creased community activity of the believers and the range of that phase of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</w:pPr>
      <w:r w:rsidRPr="00D75FD9">
        <w:lastRenderedPageBreak/>
        <w:t>their teaching efforts, aimed at deepening the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</w:t>
      </w:r>
      <w:r w:rsidR="00411298" w:rsidRPr="00D75FD9">
        <w:br/>
      </w:r>
      <w:r w:rsidRPr="00D75FD9">
        <w:t>their knowledge and understanding of His Faith</w:t>
      </w:r>
      <w:r w:rsidR="004F331C" w:rsidRPr="00D75FD9">
        <w:t xml:space="preserve">.  </w:t>
      </w:r>
      <w:r w:rsidRPr="00D75FD9">
        <w:t>Also of significance has</w:t>
      </w:r>
      <w:r w:rsidR="00411298" w:rsidRPr="00D75FD9">
        <w:br/>
      </w:r>
      <w:r w:rsidRPr="00D75FD9">
        <w:t>been the increase of endowments, a number of which have been contributed</w:t>
      </w:r>
      <w:r w:rsidR="00411298" w:rsidRPr="00D75FD9">
        <w:br/>
      </w:r>
      <w:r w:rsidRPr="00D75FD9">
        <w:t>by devoted, newly-enrolled African believers who have, out of their meagre</w:t>
      </w:r>
      <w:r w:rsidR="00411298" w:rsidRPr="00D75FD9">
        <w:br/>
      </w:r>
      <w:r w:rsidRPr="00D75FD9">
        <w:t>holdings, insisted on donating land for local Ḥaẓíratu</w:t>
      </w:r>
      <w:r w:rsidR="00385904" w:rsidRPr="00D75FD9">
        <w:t>’</w:t>
      </w:r>
      <w:r w:rsidRPr="00D75FD9">
        <w:t>l-Quds and schools.</w:t>
      </w:r>
    </w:p>
    <w:p w:rsidR="00BE7319" w:rsidRPr="00D75FD9" w:rsidRDefault="00BE7319" w:rsidP="00CE605F">
      <w:pPr>
        <w:pStyle w:val="Text"/>
      </w:pPr>
      <w:r w:rsidRPr="00D75FD9">
        <w:t>In reviewing the extraordinary progress which has been made in</w:t>
      </w:r>
      <w:r w:rsidR="00411298" w:rsidRPr="00D75FD9">
        <w:br/>
      </w:r>
      <w:r w:rsidRPr="00D75FD9">
        <w:t>achieving so many objectives of the Ten Year Plan, sufficient tribute</w:t>
      </w:r>
      <w:r w:rsidR="00411298" w:rsidRPr="00D75FD9">
        <w:br/>
      </w:r>
      <w:r w:rsidRPr="00D75FD9">
        <w:t>could never be paid to the services rendered by the followers of the Faith</w:t>
      </w:r>
      <w:r w:rsidR="00411298" w:rsidRPr="00D75FD9">
        <w:br/>
      </w:r>
      <w:r w:rsidRPr="00D75FD9">
        <w:t>in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native land</w:t>
      </w:r>
      <w:r w:rsidR="004F331C" w:rsidRPr="00D75FD9">
        <w:t xml:space="preserve">.  </w:t>
      </w:r>
      <w:r w:rsidRPr="00D75FD9">
        <w:t>This oldest community in the Bahá</w:t>
      </w:r>
      <w:r w:rsidR="00385904" w:rsidRPr="00D75FD9">
        <w:t>’</w:t>
      </w:r>
      <w:r w:rsidRPr="00D75FD9">
        <w:t>í world,</w:t>
      </w:r>
      <w:r w:rsidR="00411298" w:rsidRPr="00D75FD9">
        <w:br/>
      </w:r>
      <w:r w:rsidRPr="00D75FD9">
        <w:t>from whose ranks its early saints, heroes and martyrs were drawn, has</w:t>
      </w:r>
      <w:r w:rsidR="00411298" w:rsidRPr="00D75FD9">
        <w:br/>
      </w:r>
      <w:r w:rsidRPr="00D75FD9">
        <w:t>poured forth its substance, and an army of pioneers, in a steadily mount</w:t>
      </w:r>
      <w:r w:rsidR="004F331C" w:rsidRPr="00D75FD9">
        <w:t>-</w:t>
      </w:r>
      <w:r w:rsidR="004F331C" w:rsidRPr="00D75FD9">
        <w:br/>
      </w:r>
      <w:r w:rsidRPr="00D75FD9">
        <w:t>ing stream for the support of every undertaking embarked upon in every</w:t>
      </w:r>
      <w:r w:rsidR="00411298" w:rsidRPr="00D75FD9">
        <w:br/>
      </w:r>
      <w:r w:rsidRPr="00D75FD9">
        <w:t>continent of the globe.</w:t>
      </w:r>
    </w:p>
    <w:p w:rsidR="00BE7319" w:rsidRPr="00D75FD9" w:rsidRDefault="00BE7319" w:rsidP="00CE605F">
      <w:pPr>
        <w:pStyle w:val="Text"/>
      </w:pPr>
      <w:r w:rsidRPr="00D75FD9">
        <w:t>The eighth year of the world-embracing Crusade now drawing to a</w:t>
      </w:r>
      <w:r w:rsidR="00411298" w:rsidRPr="00D75FD9">
        <w:br/>
      </w:r>
      <w:r w:rsidRPr="00D75FD9">
        <w:t>close has witnessed an unprecedented movement of pioneers from both</w:t>
      </w:r>
      <w:r w:rsidR="00411298" w:rsidRPr="00D75FD9">
        <w:br/>
      </w:r>
      <w:r w:rsidRPr="00D75FD9">
        <w:t>Persia and America into the goal cities of Europe, paralleling and indeed</w:t>
      </w:r>
      <w:r w:rsidR="00411298" w:rsidRPr="00D75FD9">
        <w:br/>
      </w:r>
      <w:r w:rsidRPr="00D75FD9">
        <w:t>surpassing that which occurred in Latin America in the months preceding</w:t>
      </w:r>
      <w:r w:rsidR="00411298" w:rsidRPr="00D75FD9">
        <w:br/>
      </w:r>
      <w:r w:rsidRPr="00D75FD9">
        <w:t>the great victory won in that region last Riḍván</w:t>
      </w:r>
      <w:r w:rsidR="004F331C" w:rsidRPr="00D75FD9">
        <w:t xml:space="preserve">.  </w:t>
      </w:r>
      <w:r w:rsidRPr="00D75FD9">
        <w:t>This stupendous effort,</w:t>
      </w:r>
      <w:r w:rsidR="00411298" w:rsidRPr="00D75FD9">
        <w:br/>
      </w:r>
      <w:r w:rsidRPr="00D75FD9">
        <w:t>the first of its kind to join the two foremost communities of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 in an international undertaking of such transcendent importance</w:t>
      </w:r>
      <w:r w:rsidR="00411298" w:rsidRPr="00D75FD9">
        <w:br/>
      </w:r>
      <w:r w:rsidRPr="00D75FD9">
        <w:t>has, through the operation of the Joint Deputization Fund and the settle</w:t>
      </w:r>
      <w:r w:rsidR="004F331C" w:rsidRPr="00D75FD9">
        <w:t>-</w:t>
      </w:r>
      <w:r w:rsidR="004F331C" w:rsidRPr="00D75FD9">
        <w:br/>
      </w:r>
      <w:r w:rsidRPr="00D75FD9">
        <w:t>ment of pioneers, assured the formation of the requisite number of Local</w:t>
      </w:r>
      <w:r w:rsidR="00411298" w:rsidRPr="00D75FD9">
        <w:br/>
      </w:r>
      <w:r w:rsidRPr="00D75FD9">
        <w:t>Assemblies specified by the beloved Guardian as objectives of the home</w:t>
      </w:r>
      <w:r w:rsidR="00EA6B1C" w:rsidRPr="00D75FD9">
        <w:t>-</w:t>
      </w:r>
      <w:r w:rsidR="00EA6B1C" w:rsidRPr="00D75FD9">
        <w:br/>
      </w:r>
      <w:r w:rsidRPr="00D75FD9">
        <w:t>front campaigns in the goal countries of the European continent, aimed at</w:t>
      </w:r>
      <w:r w:rsidR="00411298" w:rsidRPr="00D75FD9">
        <w:br/>
      </w:r>
      <w:r w:rsidRPr="00D75FD9">
        <w:t>quadrupling the number of Local Assemblies existing at the beginning of</w:t>
      </w:r>
      <w:r w:rsidR="00411298" w:rsidRPr="00D75FD9">
        <w:br/>
      </w:r>
      <w:r w:rsidRPr="00D75FD9">
        <w:t>the Crusade</w:t>
      </w:r>
      <w:r w:rsidR="00CE605F" w:rsidRPr="00D75FD9">
        <w:t>—</w:t>
      </w:r>
      <w:r w:rsidRPr="00D75FD9">
        <w:t>the highest objective set by him for any home front in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World Community.</w:t>
      </w:r>
    </w:p>
    <w:p w:rsidR="00BE7319" w:rsidRPr="00D75FD9" w:rsidRDefault="00BE7319" w:rsidP="00CE605F">
      <w:pPr>
        <w:pStyle w:val="Text"/>
      </w:pPr>
      <w:r w:rsidRPr="00D75FD9">
        <w:t xml:space="preserve">This glorious victory represents a significant milestone in that </w:t>
      </w:r>
      <w:r w:rsidR="00385904" w:rsidRPr="00D75FD9">
        <w:t>“</w:t>
      </w:r>
      <w:r w:rsidRPr="00D75FD9">
        <w:t>fate</w:t>
      </w:r>
      <w:r w:rsidR="00EA6B1C" w:rsidRPr="00D75FD9">
        <w:t>-</w:t>
      </w:r>
      <w:r w:rsidR="00EA6B1C" w:rsidRPr="00D75FD9">
        <w:br/>
      </w:r>
      <w:r w:rsidRPr="00D75FD9">
        <w:t>laden</w:t>
      </w:r>
      <w:r w:rsidR="00385904" w:rsidRPr="00D75FD9">
        <w:t>”</w:t>
      </w:r>
      <w:r w:rsidRPr="00D75FD9">
        <w:t xml:space="preserve"> process set in motion by the beloved Guardian in 1946 when he</w:t>
      </w:r>
      <w:r w:rsidR="00411298" w:rsidRPr="00D75FD9">
        <w:br/>
      </w:r>
      <w:r w:rsidRPr="00D75FD9">
        <w:t xml:space="preserve">made </w:t>
      </w:r>
      <w:r w:rsidR="00385904" w:rsidRPr="00D75FD9">
        <w:t>“</w:t>
      </w:r>
      <w:r w:rsidRPr="00D75FD9">
        <w:t>the initiation of systematic teaching activity in war-torn, spiritu</w:t>
      </w:r>
      <w:r w:rsidR="004F331C" w:rsidRPr="00D75FD9">
        <w:t>-</w:t>
      </w:r>
      <w:r w:rsidR="004F331C" w:rsidRPr="00D75FD9">
        <w:br/>
      </w:r>
      <w:r w:rsidRPr="00D75FD9">
        <w:t>ally famished European continent</w:t>
      </w:r>
      <w:r w:rsidR="00385904" w:rsidRPr="00D75FD9">
        <w:t>”</w:t>
      </w:r>
      <w:r w:rsidRPr="00D75FD9">
        <w:t xml:space="preserve"> a primary objective of the second</w:t>
      </w:r>
      <w:r w:rsidR="00411298" w:rsidRPr="00D75FD9">
        <w:br/>
      </w:r>
      <w:r w:rsidRPr="00D75FD9">
        <w:t>Seven Year Plan launched in that year, and which constituted the second</w:t>
      </w:r>
      <w:r w:rsidR="00411298" w:rsidRPr="00D75FD9">
        <w:br/>
      </w:r>
      <w:r w:rsidRPr="00D75FD9">
        <w:t xml:space="preserve">stage in the unfoldment of the world mission given by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to</w:t>
      </w:r>
      <w:r w:rsidR="00411298" w:rsidRPr="00D75FD9">
        <w:br/>
      </w:r>
      <w:r w:rsidRPr="00D75FD9">
        <w:t>the American believers</w:t>
      </w:r>
      <w:r w:rsidR="004F331C" w:rsidRPr="00D75FD9">
        <w:t xml:space="preserve">.  </w:t>
      </w:r>
      <w:r w:rsidRPr="00D75FD9">
        <w:t>In calling for a vanguard of pioneers to inaugu</w:t>
      </w:r>
      <w:r w:rsidR="004F331C" w:rsidRPr="00D75FD9">
        <w:t>-</w:t>
      </w:r>
      <w:r w:rsidR="004F331C" w:rsidRPr="00D75FD9">
        <w:br/>
      </w:r>
      <w:r w:rsidRPr="00D75FD9">
        <w:t xml:space="preserve">rate the </w:t>
      </w:r>
      <w:r w:rsidR="00385904" w:rsidRPr="00D75FD9">
        <w:t>“</w:t>
      </w:r>
      <w:r w:rsidRPr="00D75FD9">
        <w:t>spiritual conquest of the old world</w:t>
      </w:r>
      <w:r w:rsidR="00385904" w:rsidRPr="00D75FD9">
        <w:t>”</w:t>
      </w:r>
      <w:r w:rsidRPr="00D75FD9">
        <w:t>, he looked forward to the</w:t>
      </w:r>
      <w:r w:rsidR="00411298" w:rsidRPr="00D75FD9">
        <w:br/>
      </w:r>
      <w:r w:rsidRPr="00D75FD9">
        <w:t xml:space="preserve">time when, </w:t>
      </w:r>
      <w:r w:rsidR="00385904" w:rsidRPr="00D75FD9">
        <w:t>“</w:t>
      </w:r>
      <w:r w:rsidRPr="00D75FD9">
        <w:t>in the years to come</w:t>
      </w:r>
      <w:r w:rsidR="00385904" w:rsidRPr="00D75FD9">
        <w:t>”</w:t>
      </w:r>
      <w:r w:rsidRPr="00D75FD9">
        <w:t>, a host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standard</w:t>
      </w:r>
      <w:r w:rsidR="00EA6B1C" w:rsidRPr="00D75FD9">
        <w:t>-</w:t>
      </w:r>
      <w:r w:rsidR="00EA6B1C" w:rsidRPr="00D75FD9">
        <w:br/>
      </w:r>
      <w:r w:rsidRPr="00D75FD9">
        <w:t xml:space="preserve">bearers would </w:t>
      </w:r>
      <w:r w:rsidR="00385904" w:rsidRPr="00D75FD9">
        <w:t>“</w:t>
      </w:r>
      <w:r w:rsidRPr="00D75FD9">
        <w:t>spiritually raise up the sorely ravaged continent of Eu</w:t>
      </w:r>
      <w:r w:rsidR="004F331C" w:rsidRPr="00D75FD9">
        <w:t>-</w:t>
      </w:r>
      <w:r w:rsidR="004F331C" w:rsidRPr="00D75FD9">
        <w:br/>
      </w:r>
      <w:r w:rsidRPr="00D75FD9">
        <w:t>rope</w:t>
      </w:r>
      <w:r w:rsidR="00DD4C4A" w:rsidRPr="00D75FD9">
        <w:t xml:space="preserve">.”  </w:t>
      </w:r>
      <w:r w:rsidRPr="00D75FD9">
        <w:t>This confident hope of our beloved Guardian will become a reality</w:t>
      </w:r>
      <w:r w:rsidR="00411298" w:rsidRPr="00D75FD9">
        <w:br/>
      </w:r>
      <w:r w:rsidRPr="00D75FD9">
        <w:t>this Riḍván when, as the fruit of the labours of this host of pioneers, the</w:t>
      </w:r>
      <w:r w:rsidR="00411298" w:rsidRPr="00D75FD9">
        <w:br/>
      </w:r>
      <w:r w:rsidRPr="00D75FD9">
        <w:t>foundations for eleven future pillars of the Universal House of Justice</w:t>
      </w:r>
      <w:r w:rsidR="00411298" w:rsidRPr="00D75FD9">
        <w:br/>
      </w:r>
      <w:r w:rsidRPr="00D75FD9">
        <w:t>will be laid, paving the way for the establishment of these divinely</w:t>
      </w:r>
      <w:r w:rsidR="00EA6B1C" w:rsidRPr="00D75FD9">
        <w:t>-</w:t>
      </w:r>
      <w:r w:rsidR="00EA6B1C" w:rsidRPr="00D75FD9">
        <w:br/>
      </w:r>
      <w:r w:rsidRPr="00D75FD9">
        <w:t>ordained institutions in the Riḍván period of 1962.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"/>
      </w:pPr>
      <w:r w:rsidRPr="00D75FD9">
        <w:lastRenderedPageBreak/>
        <w:t>The evolution of the World Centre of the Faith so often alluded to by</w:t>
      </w:r>
      <w:r w:rsidR="00411298" w:rsidRPr="00D75FD9">
        <w:br/>
      </w:r>
      <w:r w:rsidRPr="00D75FD9">
        <w:t>the beloved Guardian in his references to the rise and development of the</w:t>
      </w:r>
      <w:r w:rsidR="00411298" w:rsidRPr="00D75FD9">
        <w:br/>
      </w:r>
      <w:r w:rsidRPr="00D75FD9">
        <w:t>institutions functioning in the Holy Land, will enter another stage this</w:t>
      </w:r>
      <w:r w:rsidR="00411298" w:rsidRPr="00D75FD9">
        <w:br/>
      </w:r>
      <w:r w:rsidRPr="00D75FD9">
        <w:t>Riḍván when the International Bahá</w:t>
      </w:r>
      <w:r w:rsidR="00385904" w:rsidRPr="00D75FD9">
        <w:t>’</w:t>
      </w:r>
      <w:r w:rsidRPr="00D75FD9">
        <w:t>í Council, the forerunner of the</w:t>
      </w:r>
      <w:r w:rsidR="00411298" w:rsidRPr="00D75FD9">
        <w:br/>
      </w:r>
      <w:r w:rsidRPr="00D75FD9">
        <w:t>Universal House of Justice, will be transformed into a duly elected body.</w:t>
      </w:r>
      <w:r w:rsidR="00411298" w:rsidRPr="00D75FD9">
        <w:br/>
      </w:r>
      <w:r w:rsidRPr="00D75FD9">
        <w:t xml:space="preserve">This highly significant event, the first international election in </w:t>
      </w:r>
      <w:r w:rsidR="002300C2" w:rsidRPr="00D75FD9">
        <w:t>Bahá’í</w:t>
      </w:r>
      <w:r w:rsidR="00411298" w:rsidRPr="00D75FD9">
        <w:br/>
      </w:r>
      <w:r w:rsidRPr="00D75FD9">
        <w:t>history, has placed upon the members of the National and Regional As</w:t>
      </w:r>
      <w:r w:rsidR="004F331C" w:rsidRPr="00D75FD9">
        <w:t>-</w:t>
      </w:r>
      <w:r w:rsidR="004F331C" w:rsidRPr="00D75FD9">
        <w:br/>
      </w:r>
      <w:r w:rsidRPr="00D75FD9">
        <w:t>semblies formed last Riḍván the obligation of participating in the election</w:t>
      </w:r>
      <w:r w:rsidR="00411298" w:rsidRPr="00D75FD9">
        <w:br/>
      </w:r>
      <w:r w:rsidRPr="00D75FD9">
        <w:t>of a body to whose membership believers in every part of the world are</w:t>
      </w:r>
      <w:r w:rsidR="00411298" w:rsidRPr="00D75FD9">
        <w:br/>
      </w:r>
      <w:r w:rsidRPr="00D75FD9">
        <w:t>eligible.</w:t>
      </w:r>
    </w:p>
    <w:p w:rsidR="00BE7319" w:rsidRPr="00D75FD9" w:rsidRDefault="00BE7319" w:rsidP="00CE605F">
      <w:pPr>
        <w:pStyle w:val="Text"/>
      </w:pPr>
      <w:r w:rsidRPr="00D75FD9">
        <w:t>The process of erecting a Bahá</w:t>
      </w:r>
      <w:r w:rsidR="00385904" w:rsidRPr="00D75FD9">
        <w:t>’</w:t>
      </w:r>
      <w:r w:rsidRPr="00D75FD9">
        <w:t>í House of Worship in each of the five</w:t>
      </w:r>
      <w:r w:rsidR="00411298" w:rsidRPr="00D75FD9">
        <w:br/>
      </w:r>
      <w:r w:rsidRPr="00D75FD9">
        <w:t>continents of the globe, a task of far-reaching spiritual significance and</w:t>
      </w:r>
      <w:r w:rsidR="00411298" w:rsidRPr="00D75FD9">
        <w:br/>
      </w:r>
      <w:r w:rsidRPr="00D75FD9">
        <w:t>one to which the beloved Guardian attached immense importance, may be</w:t>
      </w:r>
      <w:r w:rsidR="00411298" w:rsidRPr="00D75FD9">
        <w:br/>
      </w:r>
      <w:r w:rsidRPr="00D75FD9">
        <w:t>said to have entered its final stage with the opening in Kampala, Uganda,</w:t>
      </w:r>
      <w:r w:rsidR="00411298" w:rsidRPr="00D75FD9">
        <w:br/>
      </w:r>
      <w:r w:rsidRPr="00D75FD9">
        <w:t>of the completed Mother Temple of Africa last January, the contemplated</w:t>
      </w:r>
      <w:r w:rsidR="00411298" w:rsidRPr="00D75FD9">
        <w:br/>
      </w:r>
      <w:r w:rsidRPr="00D75FD9">
        <w:t>dedication of the Mother Temple of the Antipodes in Sydney, Australia</w:t>
      </w:r>
      <w:r w:rsidR="00411298" w:rsidRPr="00D75FD9">
        <w:br/>
      </w:r>
      <w:r w:rsidRPr="00D75FD9">
        <w:t>next September, and the laying of the corner-stone of the Mother Temple</w:t>
      </w:r>
      <w:r w:rsidR="00411298" w:rsidRPr="00D75FD9">
        <w:br/>
      </w:r>
      <w:r w:rsidRPr="00D75FD9">
        <w:t>of Europe in Frankfurt, Germany last November</w:t>
      </w:r>
      <w:r w:rsidR="004F331C" w:rsidRPr="00D75FD9">
        <w:t xml:space="preserve">.  </w:t>
      </w:r>
      <w:r w:rsidRPr="00D75FD9">
        <w:t>No one could have</w:t>
      </w:r>
      <w:r w:rsidR="00411298" w:rsidRPr="00D75FD9">
        <w:br/>
      </w:r>
      <w:r w:rsidRPr="00D75FD9">
        <w:t>foreseen, when the vast panorama of the World Crusade was spread</w:t>
      </w:r>
      <w:r w:rsidR="00411298" w:rsidRPr="00D75FD9">
        <w:br/>
      </w:r>
      <w:r w:rsidRPr="00D75FD9">
        <w:t>before our eyes in 1953, that in the eighth year of its prosecution Africa</w:t>
      </w:r>
      <w:r w:rsidR="00411298" w:rsidRPr="00D75FD9">
        <w:br/>
      </w:r>
      <w:r w:rsidRPr="00D75FD9">
        <w:t>would snatch the palm of victory in yet another field.</w:t>
      </w:r>
    </w:p>
    <w:p w:rsidR="00BE7319" w:rsidRPr="00D75FD9" w:rsidRDefault="00BE7319" w:rsidP="00CE605F">
      <w:pPr>
        <w:pStyle w:val="Text"/>
      </w:pPr>
      <w:r w:rsidRPr="00D75FD9">
        <w:t>The beautiful and dignified African Temple, enthroned like a queen on</w:t>
      </w:r>
      <w:r w:rsidR="00411298" w:rsidRPr="00D75FD9">
        <w:br/>
      </w:r>
      <w:r w:rsidRPr="00D75FD9">
        <w:t>Kikaya Hill, overlooking the City of Kampala and the rolling green coun</w:t>
      </w:r>
      <w:r w:rsidR="004F331C" w:rsidRPr="00D75FD9">
        <w:t>-</w:t>
      </w:r>
      <w:r w:rsidR="004F331C" w:rsidRPr="00D75FD9">
        <w:br/>
      </w:r>
      <w:r w:rsidRPr="00D75FD9">
        <w:t>tryside, seems to emanate a warm and personal welcome to all who</w:t>
      </w:r>
      <w:r w:rsidR="00411298" w:rsidRPr="00D75FD9">
        <w:br/>
      </w:r>
      <w:r w:rsidRPr="00D75FD9">
        <w:t xml:space="preserve">behold it, and is already demonstrating the truth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words</w:t>
      </w:r>
      <w:r w:rsidR="00411298" w:rsidRPr="00D75FD9">
        <w:br/>
      </w:r>
      <w:r w:rsidRPr="00D75FD9">
        <w:t>that these Temples are great silent teachers of the Faith</w:t>
      </w:r>
      <w:r w:rsidR="004F331C" w:rsidRPr="00D75FD9">
        <w:t xml:space="preserve">.  </w:t>
      </w:r>
      <w:r w:rsidRPr="00D75FD9">
        <w:t>On the day of its</w:t>
      </w:r>
      <w:r w:rsidR="00411298" w:rsidRPr="00D75FD9">
        <w:br/>
      </w:r>
      <w:r w:rsidRPr="00D75FD9">
        <w:t>dedication the words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recited in Persian, Arabic, many</w:t>
      </w:r>
      <w:r w:rsidR="00411298" w:rsidRPr="00D75FD9">
        <w:br/>
      </w:r>
      <w:r w:rsidRPr="00D75FD9">
        <w:t>African languages and English, flowed over the assembled believers from</w:t>
      </w:r>
      <w:r w:rsidR="00411298" w:rsidRPr="00D75FD9">
        <w:br/>
      </w:r>
      <w:r w:rsidRPr="00D75FD9">
        <w:t>East Africa, Abyssinia, Eritrea, Rhodesia, Ruanda-Urundi, South Africa,</w:t>
      </w:r>
      <w:r w:rsidR="00411298" w:rsidRPr="00D75FD9">
        <w:br/>
      </w:r>
      <w:r w:rsidRPr="00D75FD9">
        <w:t>the Sudan, Arabia, Persia, England, Scotland, Ireland, Wales, the United</w:t>
      </w:r>
      <w:r w:rsidR="00411298" w:rsidRPr="00D75FD9">
        <w:br/>
      </w:r>
      <w:r w:rsidRPr="00D75FD9">
        <w:t>States and other places, in mighty waves of benediction, lifting all hearts</w:t>
      </w:r>
      <w:r w:rsidR="00411298" w:rsidRPr="00D75FD9">
        <w:br/>
      </w:r>
      <w:r w:rsidRPr="00D75FD9">
        <w:t>in praise of Him, and filling the souls of the friends with awe at the</w:t>
      </w:r>
      <w:r w:rsidR="00411298" w:rsidRPr="00D75FD9">
        <w:br/>
      </w:r>
      <w:r w:rsidRPr="00D75FD9">
        <w:t>contemplation of the bounties of God poured forth in this Day of Days in</w:t>
      </w:r>
      <w:r w:rsidR="00411298" w:rsidRPr="00D75FD9">
        <w:br/>
      </w:r>
      <w:r w:rsidRPr="00D75FD9">
        <w:t>such supreme abundance</w:t>
      </w:r>
      <w:r w:rsidR="004F331C" w:rsidRPr="00D75FD9">
        <w:t xml:space="preserve">.  </w:t>
      </w:r>
      <w:r w:rsidRPr="00D75FD9">
        <w:t>On the day following this profound experience</w:t>
      </w:r>
      <w:r w:rsidR="00411298" w:rsidRPr="00D75FD9">
        <w:br/>
      </w:r>
      <w:r w:rsidRPr="00D75FD9">
        <w:t>of Bahá</w:t>
      </w:r>
      <w:r w:rsidR="00385904" w:rsidRPr="00D75FD9">
        <w:t>’</w:t>
      </w:r>
      <w:r w:rsidRPr="00D75FD9">
        <w:t>í fellowship, the Temple was formally opened to the public for</w:t>
      </w:r>
      <w:r w:rsidR="00411298" w:rsidRPr="00D75FD9">
        <w:br/>
      </w:r>
      <w:r w:rsidRPr="00D75FD9">
        <w:t>worship; the crowds, representative of not only the African peoples, but</w:t>
      </w:r>
      <w:r w:rsidR="00411298" w:rsidRPr="00D75FD9">
        <w:br/>
      </w:r>
      <w:r w:rsidRPr="00D75FD9">
        <w:t>of European, Indian, Sikh, and other elements in the population, filled the</w:t>
      </w:r>
      <w:r w:rsidR="00411298" w:rsidRPr="00D75FD9">
        <w:br/>
      </w:r>
      <w:r w:rsidRPr="00D75FD9">
        <w:t>Temple to its open doors and overflowed onto its surrounding terrace, an</w:t>
      </w:r>
      <w:r w:rsidR="00411298" w:rsidRPr="00D75FD9">
        <w:br/>
      </w:r>
      <w:r w:rsidRPr="00D75FD9">
        <w:t>attentive, colourful and reverent throng united, for perhaps the first time,</w:t>
      </w:r>
      <w:r w:rsidR="00411298" w:rsidRPr="00D75FD9">
        <w:br/>
      </w:r>
      <w:r w:rsidRPr="00D75FD9">
        <w:t>in a service of worship dedicated to the oneness of mankind, to the</w:t>
      </w:r>
      <w:r w:rsidR="00411298" w:rsidRPr="00D75FD9">
        <w:br/>
      </w:r>
      <w:r w:rsidRPr="00D75FD9">
        <w:t>establishment of world peace and the creation of a society founded on the</w:t>
      </w:r>
      <w:r w:rsidR="00411298" w:rsidRPr="00D75FD9">
        <w:br/>
      </w:r>
      <w:r w:rsidRPr="00D75FD9">
        <w:t>brotherhood of all men and the fatherhood of their common Creator.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"/>
      </w:pPr>
      <w:r w:rsidRPr="00D75FD9">
        <w:lastRenderedPageBreak/>
        <w:t xml:space="preserve">The blessings which this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is now releasing in the</w:t>
      </w:r>
      <w:r w:rsidR="00411298" w:rsidRPr="00D75FD9">
        <w:br/>
      </w:r>
      <w:r w:rsidRPr="00D75FD9">
        <w:t xml:space="preserve">heart of what once was termed the </w:t>
      </w:r>
      <w:r w:rsidR="00385904" w:rsidRPr="00D75FD9">
        <w:t>“</w:t>
      </w:r>
      <w:r w:rsidRPr="00D75FD9">
        <w:t>dark continent</w:t>
      </w:r>
      <w:r w:rsidR="00385904" w:rsidRPr="00D75FD9">
        <w:t>”</w:t>
      </w:r>
      <w:r w:rsidRPr="00D75FD9">
        <w:t xml:space="preserve"> but which now may</w:t>
      </w:r>
      <w:r w:rsidR="00411298" w:rsidRPr="00D75FD9">
        <w:br/>
      </w:r>
      <w:r w:rsidRPr="00D75FD9">
        <w:t xml:space="preserve">be truly said to have become the </w:t>
      </w:r>
      <w:r w:rsidR="00385904" w:rsidRPr="00D75FD9">
        <w:t>“</w:t>
      </w:r>
      <w:r w:rsidRPr="00D75FD9">
        <w:t>bright continent</w:t>
      </w:r>
      <w:r w:rsidR="00385904" w:rsidRPr="00D75FD9">
        <w:t>”</w:t>
      </w:r>
      <w:r w:rsidRPr="00D75FD9">
        <w:t xml:space="preserve"> are indeed incalcu</w:t>
      </w:r>
      <w:r w:rsidR="004F331C" w:rsidRPr="00D75FD9">
        <w:t>-</w:t>
      </w:r>
      <w:r w:rsidR="004F331C" w:rsidRPr="00D75FD9">
        <w:br/>
      </w:r>
      <w:r w:rsidRPr="00D75FD9">
        <w:t>lable</w:t>
      </w:r>
      <w:r w:rsidR="004F331C" w:rsidRPr="00D75FD9">
        <w:t xml:space="preserve">.  </w:t>
      </w:r>
      <w:r w:rsidRPr="00D75FD9">
        <w:t>Already similar blessings are beginning to flow out from the first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House of Worship to be erected in the Southern Hemisphere,</w:t>
      </w:r>
      <w:r w:rsidR="00411298" w:rsidRPr="00D75FD9">
        <w:br/>
      </w:r>
      <w:r w:rsidRPr="00D75FD9">
        <w:t>where thousands of people, in anticipation of its forthcoming dedication,</w:t>
      </w:r>
      <w:r w:rsidR="00411298" w:rsidRPr="00D75FD9">
        <w:br/>
      </w:r>
      <w:r w:rsidRPr="00D75FD9">
        <w:t>are visiting the Sydney Temple, receiving literature, asking questions and</w:t>
      </w:r>
      <w:r w:rsidR="00411298" w:rsidRPr="00D75FD9">
        <w:br/>
      </w:r>
      <w:r w:rsidRPr="00D75FD9">
        <w:t>broadcasting news of the progress of Bahá</w:t>
      </w:r>
      <w:r w:rsidR="00385904" w:rsidRPr="00D75FD9">
        <w:t>’</w:t>
      </w:r>
      <w:r w:rsidRPr="00D75FD9">
        <w:t>í activities throughout Australia.</w:t>
      </w:r>
    </w:p>
    <w:p w:rsidR="00BE7319" w:rsidRPr="00D75FD9" w:rsidRDefault="00BE7319" w:rsidP="00CE605F">
      <w:pPr>
        <w:pStyle w:val="Text"/>
      </w:pPr>
      <w:r w:rsidRPr="00D75FD9">
        <w:t>There remains the construction, in the centre of that continent which is</w:t>
      </w:r>
      <w:r w:rsidR="00411298" w:rsidRPr="00D75FD9">
        <w:br/>
      </w:r>
      <w:r w:rsidRPr="00D75FD9">
        <w:t>the cradle of western civilization, amongst peoples highly gifted but</w:t>
      </w:r>
      <w:r w:rsidR="00411298" w:rsidRPr="00D75FD9">
        <w:br/>
      </w:r>
      <w:r w:rsidRPr="00D75FD9">
        <w:t>sorely disillusioned, often hopeless and cynical through direct experience</w:t>
      </w:r>
      <w:r w:rsidR="00411298" w:rsidRPr="00D75FD9">
        <w:br/>
      </w:r>
      <w:r w:rsidRPr="00D75FD9">
        <w:t>of two cataclysmic wars, of the third great House of Worship which</w:t>
      </w:r>
      <w:r w:rsidR="00411298" w:rsidRPr="00D75FD9">
        <w:br/>
      </w:r>
      <w:r w:rsidRPr="00D75FD9">
        <w:t>Shoghi Effendi called upon us to erect during this period of unparalleled</w:t>
      </w:r>
      <w:r w:rsidR="00411298" w:rsidRPr="00D75FD9">
        <w:br/>
      </w:r>
      <w:r w:rsidRPr="00D75FD9">
        <w:t>expansion in all fields of Bahá</w:t>
      </w:r>
      <w:r w:rsidR="00385904" w:rsidRPr="00D75FD9">
        <w:t>’</w:t>
      </w:r>
      <w:r w:rsidRPr="00D75FD9">
        <w:t>í activity</w:t>
      </w:r>
      <w:r w:rsidR="004F331C" w:rsidRPr="00D75FD9">
        <w:t xml:space="preserve">.  </w:t>
      </w:r>
      <w:r w:rsidRPr="00D75FD9">
        <w:t>We have witnessed how far</w:t>
      </w:r>
      <w:r w:rsidR="00EA6B1C" w:rsidRPr="00D75FD9">
        <w:t>-</w:t>
      </w:r>
      <w:r w:rsidR="00EA6B1C" w:rsidRPr="00D75FD9">
        <w:br/>
      </w:r>
      <w:r w:rsidRPr="00D75FD9">
        <w:t>reaching has been the effect of the completion in the heart of America of</w:t>
      </w:r>
      <w:r w:rsidR="00411298" w:rsidRPr="00D75FD9">
        <w:br/>
      </w:r>
      <w:r w:rsidRPr="00D75FD9">
        <w:t>that most holy Temple dedicated by the Centre of the Covenant Himself;</w:t>
      </w:r>
      <w:r w:rsidR="00411298" w:rsidRPr="00D75FD9">
        <w:br/>
      </w:r>
      <w:r w:rsidRPr="00D75FD9">
        <w:t>we now see before our eyes the new and powerful teaching influence</w:t>
      </w:r>
      <w:r w:rsidR="00411298" w:rsidRPr="00D75FD9">
        <w:br/>
      </w:r>
      <w:r w:rsidRPr="00D75FD9">
        <w:t>which the African and Australian Temples are releasing</w:t>
      </w:r>
      <w:r w:rsidR="004F331C" w:rsidRPr="00D75FD9">
        <w:t xml:space="preserve">.  </w:t>
      </w:r>
      <w:r w:rsidRPr="00D75FD9">
        <w:t>We cannot for a</w:t>
      </w:r>
      <w:r w:rsidR="00411298" w:rsidRPr="00D75FD9">
        <w:br/>
      </w:r>
      <w:r w:rsidRPr="00D75FD9">
        <w:t>moment contemplate depriving the European continent and its spiritually</w:t>
      </w:r>
      <w:r w:rsidR="00411298" w:rsidRPr="00D75FD9">
        <w:br/>
      </w:r>
      <w:r w:rsidRPr="00D75FD9">
        <w:t>famished multitudes of a similar blessing</w:t>
      </w:r>
      <w:r w:rsidR="004F331C" w:rsidRPr="00D75FD9">
        <w:t xml:space="preserve">.  </w:t>
      </w:r>
      <w:r w:rsidRPr="00D75FD9">
        <w:t>A supreme effort is required,</w:t>
      </w:r>
      <w:r w:rsidR="00411298" w:rsidRPr="00D75FD9">
        <w:br/>
      </w:r>
      <w:r w:rsidRPr="00D75FD9">
        <w:t>however, if we are to accomplish this purpose</w:t>
      </w:r>
      <w:r w:rsidR="004F331C" w:rsidRPr="00D75FD9">
        <w:t xml:space="preserve">.  </w:t>
      </w:r>
      <w:r w:rsidRPr="00D75FD9">
        <w:t>The fanatical and calcu</w:t>
      </w:r>
      <w:r w:rsidR="004F331C" w:rsidRPr="00D75FD9">
        <w:t>-</w:t>
      </w:r>
      <w:r w:rsidR="004F331C" w:rsidRPr="00D75FD9">
        <w:br/>
      </w:r>
      <w:r w:rsidRPr="00D75FD9">
        <w:t>lated opposition of certain ecclesiastical elements in Germany has de</w:t>
      </w:r>
      <w:r w:rsidR="004F331C" w:rsidRPr="00D75FD9">
        <w:t>-</w:t>
      </w:r>
      <w:r w:rsidR="004F331C" w:rsidRPr="00D75FD9">
        <w:br/>
      </w:r>
      <w:r w:rsidRPr="00D75FD9">
        <w:t>layed, until the eighth year of the World Crusade, purchase of a site for</w:t>
      </w:r>
      <w:r w:rsidR="00411298" w:rsidRPr="00D75FD9">
        <w:br/>
      </w:r>
      <w:r w:rsidRPr="00D75FD9">
        <w:t>and permission to build a Bahá</w:t>
      </w:r>
      <w:r w:rsidR="00385904" w:rsidRPr="00D75FD9">
        <w:t>’</w:t>
      </w:r>
      <w:r w:rsidRPr="00D75FD9">
        <w:t>í House of Worship there</w:t>
      </w:r>
      <w:r w:rsidR="004F331C" w:rsidRPr="00D75FD9">
        <w:t xml:space="preserve">.  </w:t>
      </w:r>
      <w:r w:rsidRPr="00D75FD9">
        <w:t>At long last the</w:t>
      </w:r>
      <w:r w:rsidR="00411298" w:rsidRPr="00D75FD9">
        <w:br/>
      </w:r>
      <w:r w:rsidRPr="00D75FD9">
        <w:t>work has commenced, and there are bright prospects for the speedy</w:t>
      </w:r>
      <w:r w:rsidR="00411298" w:rsidRPr="00D75FD9">
        <w:br/>
      </w:r>
      <w:r w:rsidRPr="00D75FD9">
        <w:t>erection of this building, whose design was approved by the beloved</w:t>
      </w:r>
      <w:r w:rsidR="00411298" w:rsidRPr="00D75FD9">
        <w:br/>
      </w:r>
      <w:r w:rsidRPr="00D75FD9">
        <w:t xml:space="preserve">Guardian himself and for the support of which he urged the entire </w:t>
      </w:r>
      <w:r w:rsidR="002300C2" w:rsidRPr="00D75FD9">
        <w:t>Bahá’í</w:t>
      </w:r>
      <w:r w:rsidR="00411298" w:rsidRPr="00D75FD9">
        <w:br/>
      </w:r>
      <w:r w:rsidRPr="00D75FD9">
        <w:t>world to rally its forces</w:t>
      </w:r>
      <w:r w:rsidR="004F331C" w:rsidRPr="00D75FD9">
        <w:t xml:space="preserve">.  </w:t>
      </w:r>
      <w:r w:rsidRPr="00D75FD9">
        <w:t>Unfortunately, the steady rise in prices in Eu</w:t>
      </w:r>
      <w:r w:rsidR="004F331C" w:rsidRPr="00D75FD9">
        <w:t>-</w:t>
      </w:r>
      <w:r w:rsidR="004F331C" w:rsidRPr="00D75FD9">
        <w:br/>
      </w:r>
      <w:r w:rsidRPr="00D75FD9">
        <w:t>rope, and particularly in Germany, since the passing of the Guardian, will</w:t>
      </w:r>
      <w:r w:rsidR="00411298" w:rsidRPr="00D75FD9">
        <w:br/>
      </w:r>
      <w:r w:rsidRPr="00D75FD9">
        <w:t>now entail a tremendous increase in cost</w:t>
      </w:r>
      <w:r w:rsidR="004F331C" w:rsidRPr="00D75FD9">
        <w:t xml:space="preserve">.  </w:t>
      </w:r>
      <w:r w:rsidRPr="00D75FD9">
        <w:t>This, as well as the maintenance</w:t>
      </w:r>
      <w:r w:rsidR="00411298" w:rsidRPr="00D75FD9">
        <w:br/>
      </w:r>
      <w:r w:rsidRPr="00D75FD9">
        <w:t>abroad of that precious corps of pioneers in Latin America and Europe,</w:t>
      </w:r>
      <w:r w:rsidR="00411298" w:rsidRPr="00D75FD9">
        <w:br/>
      </w:r>
      <w:r w:rsidRPr="00D75FD9">
        <w:t>whose steadfast and devoted services are the buttress of the newly elected</w:t>
      </w:r>
      <w:r w:rsidR="00411298" w:rsidRPr="00D75FD9">
        <w:br/>
      </w:r>
      <w:r w:rsidRPr="00D75FD9">
        <w:t>Local Assemblies upon which the future pillars of the Universal House of</w:t>
      </w:r>
      <w:r w:rsidR="00411298" w:rsidRPr="00D75FD9">
        <w:br/>
      </w:r>
      <w:r w:rsidRPr="00D75FD9">
        <w:t>Justice must rest, as well as the support of the various activities which are</w:t>
      </w:r>
      <w:r w:rsidR="00411298" w:rsidRPr="00D75FD9">
        <w:br/>
      </w:r>
      <w:r w:rsidRPr="00D75FD9">
        <w:t>the mainstay of the mass conversion beginning at long last to take place</w:t>
      </w:r>
      <w:r w:rsidR="00411298" w:rsidRPr="00D75FD9">
        <w:br/>
      </w:r>
      <w:r w:rsidRPr="00D75FD9">
        <w:t>will, if we are to meet our obligations and achieve our goals, require on</w:t>
      </w:r>
      <w:r w:rsidR="00411298" w:rsidRPr="00D75FD9">
        <w:br/>
      </w:r>
      <w:r w:rsidRPr="00D75FD9">
        <w:t>the part of every single believer, whatever his or her personal circum</w:t>
      </w:r>
      <w:r w:rsidR="004F331C" w:rsidRPr="00D75FD9">
        <w:t>-</w:t>
      </w:r>
      <w:r w:rsidR="004F331C" w:rsidRPr="00D75FD9">
        <w:br/>
      </w:r>
      <w:r w:rsidRPr="00D75FD9">
        <w:t>stances, whether in the East or the West, a tremendous and unprecedented</w:t>
      </w:r>
      <w:r w:rsidR="00411298" w:rsidRPr="00D75FD9">
        <w:br/>
      </w:r>
      <w:r w:rsidRPr="00D75FD9">
        <w:t>degree of self-sacrifice in the support of the various funds, the bedrock</w:t>
      </w:r>
      <w:r w:rsidR="00411298" w:rsidRPr="00D75FD9">
        <w:br/>
      </w:r>
      <w:r w:rsidRPr="00D75FD9">
        <w:t>upon which all Bahá</w:t>
      </w:r>
      <w:r w:rsidR="00385904" w:rsidRPr="00D75FD9">
        <w:t>’</w:t>
      </w:r>
      <w:r w:rsidRPr="00D75FD9">
        <w:t>í activity inevitably rests</w:t>
      </w:r>
      <w:r w:rsidR="004F331C" w:rsidRPr="00D75FD9">
        <w:t xml:space="preserve">.  </w:t>
      </w:r>
      <w:r w:rsidRPr="00D75FD9">
        <w:t>Face to face with the</w:t>
      </w:r>
      <w:r w:rsidR="00411298" w:rsidRPr="00D75FD9">
        <w:br/>
      </w:r>
      <w:r w:rsidRPr="00D75FD9">
        <w:t>gravity of our present obligations, we must never for a moment lose heart.</w:t>
      </w:r>
      <w:r w:rsidR="00411298" w:rsidRPr="00D75FD9">
        <w:br/>
      </w:r>
      <w:r w:rsidRPr="00D75FD9">
        <w:t>We have never failed</w:t>
      </w:r>
      <w:r w:rsidR="004F331C" w:rsidRPr="00D75FD9">
        <w:t xml:space="preserve">.  </w:t>
      </w:r>
      <w:r w:rsidRPr="00D75FD9">
        <w:t>Our record is unblemished</w:t>
      </w:r>
      <w:r w:rsidR="004F331C" w:rsidRPr="00D75FD9">
        <w:t xml:space="preserve">.  </w:t>
      </w:r>
      <w:r w:rsidRPr="00D75FD9">
        <w:t>Miraculously, at the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</w:pPr>
      <w:r w:rsidRPr="00D75FD9">
        <w:lastRenderedPageBreak/>
        <w:t>last hour, battles greater and more critical in the fortunes of our Faith</w:t>
      </w:r>
      <w:r w:rsidR="00411298" w:rsidRPr="00D75FD9">
        <w:br/>
      </w:r>
      <w:r w:rsidRPr="00D75FD9">
        <w:t>have been won.</w:t>
      </w:r>
    </w:p>
    <w:p w:rsidR="00BE7319" w:rsidRPr="00D75FD9" w:rsidRDefault="00BE7319" w:rsidP="00CE605F">
      <w:pPr>
        <w:pStyle w:val="Text"/>
      </w:pPr>
      <w:r w:rsidRPr="00D75FD9">
        <w:t>That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lláh, the </w:t>
      </w:r>
      <w:r w:rsidR="00385904" w:rsidRPr="00D75FD9">
        <w:t>“</w:t>
      </w:r>
      <w:r w:rsidRPr="00D75FD9">
        <w:t>priceless gem of Divine Revelation</w:t>
      </w:r>
      <w:r w:rsidR="00411298" w:rsidRPr="00D75FD9">
        <w:br/>
      </w:r>
      <w:r w:rsidRPr="00D75FD9">
        <w:t>enshrining</w:t>
      </w:r>
      <w:r w:rsidR="00385904" w:rsidRPr="00D75FD9">
        <w:t>”</w:t>
      </w:r>
      <w:r w:rsidRPr="00D75FD9">
        <w:t xml:space="preserve">, as the Guardian wrote, </w:t>
      </w:r>
      <w:r w:rsidR="00385904" w:rsidRPr="00D75FD9">
        <w:t>“</w:t>
      </w:r>
      <w:r w:rsidRPr="00D75FD9">
        <w:t>the Spirit of God and incarnating</w:t>
      </w:r>
      <w:r w:rsidR="00411298" w:rsidRPr="00D75FD9">
        <w:br/>
      </w:r>
      <w:r w:rsidRPr="00D75FD9">
        <w:t>His Purpose for mankind in this age</w:t>
      </w:r>
      <w:r w:rsidR="00385904" w:rsidRPr="00D75FD9">
        <w:t>”</w:t>
      </w:r>
      <w:r w:rsidRPr="00D75FD9">
        <w:t xml:space="preserve">, </w:t>
      </w:r>
      <w:r w:rsidR="00385904" w:rsidRPr="00D75FD9">
        <w:t>“</w:t>
      </w:r>
      <w:r w:rsidRPr="00D75FD9">
        <w:t xml:space="preserve">feeds itself upon </w:t>
      </w:r>
      <w:r w:rsidR="00CE605F" w:rsidRPr="00D75FD9">
        <w:t>…</w:t>
      </w:r>
      <w:r w:rsidR="004F331C" w:rsidRPr="00D75FD9">
        <w:t xml:space="preserve"> </w:t>
      </w:r>
      <w:r w:rsidRPr="00D75FD9">
        <w:t>hidden</w:t>
      </w:r>
      <w:r w:rsidR="00411298" w:rsidRPr="00D75FD9">
        <w:br/>
      </w:r>
      <w:r w:rsidRPr="00D75FD9">
        <w:t>springs of celestial strength</w:t>
      </w:r>
      <w:r w:rsidR="00385904" w:rsidRPr="00D75FD9">
        <w:t>”</w:t>
      </w:r>
      <w:r w:rsidRPr="00D75FD9">
        <w:t xml:space="preserve"> and </w:t>
      </w:r>
      <w:r w:rsidR="00385904" w:rsidRPr="00D75FD9">
        <w:t>“</w:t>
      </w:r>
      <w:r w:rsidRPr="00D75FD9">
        <w:t>propagates itself by ways mysterious</w:t>
      </w:r>
      <w:r w:rsidR="00411298" w:rsidRPr="00D75FD9">
        <w:br/>
      </w:r>
      <w:r w:rsidRPr="00D75FD9">
        <w:t>and utterly at variance with the standards accepted by the generality of</w:t>
      </w:r>
      <w:r w:rsidR="00411298" w:rsidRPr="00D75FD9">
        <w:br/>
      </w:r>
      <w:r w:rsidRPr="00D75FD9">
        <w:t>mankind</w:t>
      </w:r>
      <w:r w:rsidR="00385904" w:rsidRPr="00D75FD9">
        <w:t>”</w:t>
      </w:r>
      <w:r w:rsidRPr="00D75FD9">
        <w:t xml:space="preserve"> is, in every field of Bahá</w:t>
      </w:r>
      <w:r w:rsidR="00385904" w:rsidRPr="00D75FD9">
        <w:t>’</w:t>
      </w:r>
      <w:r w:rsidRPr="00D75FD9">
        <w:t>í activity, being constantly demon</w:t>
      </w:r>
      <w:r w:rsidR="004F331C" w:rsidRPr="00D75FD9">
        <w:t>-</w:t>
      </w:r>
      <w:r w:rsidR="004F331C" w:rsidRPr="00D75FD9">
        <w:br/>
      </w:r>
      <w:r w:rsidRPr="00D75FD9">
        <w:t>strated, but perhaps in no field as clearly as that of the teaching work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vast process of mass conversion, in fulfilment of Shoghi Effendi</w:t>
      </w:r>
      <w:r w:rsidR="00385904" w:rsidRPr="00D75FD9">
        <w:t>’</w:t>
      </w:r>
      <w:r w:rsidRPr="00D75FD9">
        <w:t>s ex</w:t>
      </w:r>
      <w:r w:rsidR="004F331C" w:rsidRPr="00D75FD9">
        <w:t>-</w:t>
      </w:r>
      <w:r w:rsidR="004F331C" w:rsidRPr="00D75FD9">
        <w:br/>
      </w:r>
      <w:r w:rsidRPr="00D75FD9">
        <w:t xml:space="preserve">pressed wish that during this fourth phase of the Ten Year Plan </w:t>
      </w:r>
      <w:r w:rsidR="00385904" w:rsidRPr="00D75FD9">
        <w:t>“</w:t>
      </w:r>
      <w:r w:rsidRPr="00D75FD9">
        <w:t>an</w:t>
      </w:r>
      <w:r w:rsidR="00411298" w:rsidRPr="00D75FD9">
        <w:br/>
      </w:r>
      <w:r w:rsidRPr="00D75FD9">
        <w:t>unprecedented increase in the number of avowed supporters of the Faith,</w:t>
      </w:r>
      <w:r w:rsidR="00411298" w:rsidRPr="00D75FD9">
        <w:br/>
      </w:r>
      <w:r w:rsidRPr="00D75FD9">
        <w:t>in all the continents of the globe, of every race, clime, creed and colour</w:t>
      </w:r>
      <w:r w:rsidR="00385904" w:rsidRPr="00D75FD9">
        <w:t>”</w:t>
      </w:r>
      <w:r w:rsidR="00411298" w:rsidRPr="00D75FD9">
        <w:br/>
      </w:r>
      <w:r w:rsidRPr="00D75FD9">
        <w:t>should take place, is beginning to yield its first fruits.</w:t>
      </w:r>
    </w:p>
    <w:p w:rsidR="00BE7319" w:rsidRPr="00D75FD9" w:rsidRDefault="00BE7319" w:rsidP="00CE605F">
      <w:pPr>
        <w:pStyle w:val="Text"/>
      </w:pPr>
      <w:r w:rsidRPr="00D75FD9">
        <w:t>Little wonder that these fruits are, for the most part, being garnered in</w:t>
      </w:r>
      <w:r w:rsidR="00411298" w:rsidRPr="00D75FD9">
        <w:br/>
      </w:r>
      <w:r w:rsidRPr="00D75FD9">
        <w:t xml:space="preserve">lands and amongst peoples who have retained, he said, their </w:t>
      </w:r>
      <w:r w:rsidR="00385904" w:rsidRPr="00D75FD9">
        <w:t>“</w:t>
      </w:r>
      <w:r w:rsidRPr="00D75FD9">
        <w:t>primitive</w:t>
      </w:r>
      <w:r w:rsidR="00411298" w:rsidRPr="00D75FD9">
        <w:br/>
      </w:r>
      <w:r w:rsidRPr="00D75FD9">
        <w:t>simplicity and remained uncontaminated by the evils of a gross, a ram</w:t>
      </w:r>
      <w:r w:rsidR="004F331C" w:rsidRPr="00D75FD9">
        <w:t>-</w:t>
      </w:r>
      <w:r w:rsidR="004F331C" w:rsidRPr="00D75FD9">
        <w:br/>
      </w:r>
      <w:r w:rsidRPr="00D75FD9">
        <w:t>pant and cancerous materialism undermining the fabric of human society</w:t>
      </w:r>
      <w:r w:rsidR="00411298" w:rsidRPr="00D75FD9">
        <w:br/>
      </w:r>
      <w:r w:rsidRPr="00D75FD9">
        <w:t>alike in the East and in the West, eating into the vitals of the conflicting</w:t>
      </w:r>
      <w:r w:rsidR="00411298" w:rsidRPr="00D75FD9">
        <w:br/>
      </w:r>
      <w:r w:rsidRPr="00D75FD9">
        <w:t>peoples and races inhabiting the American, the European and the Asiatic</w:t>
      </w:r>
      <w:r w:rsidR="00411298" w:rsidRPr="00D75FD9">
        <w:br/>
      </w:r>
      <w:r w:rsidRPr="00D75FD9">
        <w:t>continents, and alas threatening to engulf in one common catastrophic</w:t>
      </w:r>
      <w:r w:rsidR="00411298" w:rsidRPr="00D75FD9">
        <w:br/>
      </w:r>
      <w:r w:rsidRPr="00D75FD9">
        <w:t>convulsion the generality of mankind.</w:t>
      </w:r>
      <w:r w:rsidR="00385904" w:rsidRPr="00D75FD9">
        <w:t>”</w:t>
      </w:r>
    </w:p>
    <w:p w:rsidR="00BE7319" w:rsidRPr="00D75FD9" w:rsidRDefault="00BE7319" w:rsidP="00CE605F">
      <w:pPr>
        <w:pStyle w:val="Text"/>
      </w:pPr>
      <w:r w:rsidRPr="00D75FD9">
        <w:t>In a little over a decade the ranks of the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the</w:t>
      </w:r>
      <w:r w:rsidR="00411298" w:rsidRPr="00D75FD9">
        <w:br/>
      </w:r>
      <w:r w:rsidRPr="00D75FD9">
        <w:t>African continent</w:t>
      </w:r>
      <w:r w:rsidR="00CE605F" w:rsidRPr="00D75FD9">
        <w:t>—</w:t>
      </w:r>
      <w:r w:rsidRPr="00D75FD9">
        <w:t>now representing no less than two hundred and</w:t>
      </w:r>
      <w:r w:rsidR="00411298" w:rsidRPr="00D75FD9">
        <w:br/>
      </w:r>
      <w:r w:rsidRPr="00D75FD9">
        <w:t>eighty-six tribes</w:t>
      </w:r>
      <w:r w:rsidR="00CE605F" w:rsidRPr="00D75FD9">
        <w:t>—</w:t>
      </w:r>
      <w:r w:rsidRPr="00D75FD9">
        <w:t>have swelled to twenty thousand, ten thousand alone</w:t>
      </w:r>
      <w:r w:rsidR="00411298" w:rsidRPr="00D75FD9">
        <w:br/>
      </w:r>
      <w:r w:rsidRPr="00D75FD9">
        <w:t>having been added since the passing of the beloved Guardian in 1957.</w:t>
      </w:r>
      <w:r w:rsidR="00411298" w:rsidRPr="00D75FD9">
        <w:br/>
      </w:r>
      <w:r w:rsidR="00385904" w:rsidRPr="00D75FD9">
        <w:t>“</w:t>
      </w:r>
      <w:r w:rsidRPr="00D75FD9">
        <w:t>The pure-hearted and the spiritually receptive Negro race</w:t>
      </w:r>
      <w:r w:rsidR="00385904" w:rsidRPr="00D75FD9">
        <w:t>”</w:t>
      </w:r>
      <w:r w:rsidRPr="00D75FD9">
        <w:t xml:space="preserve"> which, he</w:t>
      </w:r>
      <w:r w:rsidR="00411298" w:rsidRPr="00D75FD9">
        <w:br/>
      </w:r>
      <w:r w:rsidRPr="00D75FD9">
        <w:t xml:space="preserve">testified, was </w:t>
      </w:r>
      <w:r w:rsidR="00385904" w:rsidRPr="00D75FD9">
        <w:t>“</w:t>
      </w:r>
      <w:r w:rsidRPr="00D75FD9">
        <w:t xml:space="preserve">so dearly loved by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for whose conversion to</w:t>
      </w:r>
      <w:r w:rsidR="00411298" w:rsidRPr="00D75FD9">
        <w:br/>
      </w:r>
      <w:r w:rsidRPr="00D75FD9">
        <w:t>His Father</w:t>
      </w:r>
      <w:r w:rsidR="00385904" w:rsidRPr="00D75FD9">
        <w:t>’</w:t>
      </w:r>
      <w:r w:rsidRPr="00D75FD9">
        <w:t>s Faith He so deeply yearned</w:t>
      </w:r>
      <w:r w:rsidR="00385904" w:rsidRPr="00D75FD9">
        <w:t>”</w:t>
      </w:r>
      <w:r w:rsidRPr="00D75FD9">
        <w:t>, is now beginning to take its</w:t>
      </w:r>
      <w:r w:rsidR="00411298" w:rsidRPr="00D75FD9">
        <w:br/>
      </w:r>
      <w:r w:rsidRPr="00D75FD9">
        <w:t>rightful place in the Bahá</w:t>
      </w:r>
      <w:r w:rsidR="00385904" w:rsidRPr="00D75FD9">
        <w:t>’</w:t>
      </w:r>
      <w:r w:rsidRPr="00D75FD9">
        <w:t>í world; already seven national and regional</w:t>
      </w:r>
      <w:r w:rsidR="00411298" w:rsidRPr="00D75FD9">
        <w:br/>
      </w:r>
      <w:r w:rsidRPr="00D75FD9">
        <w:t>bodies are representative of areas where the majority of the electorate</w:t>
      </w:r>
      <w:r w:rsidR="00411298" w:rsidRPr="00D75FD9">
        <w:br/>
      </w:r>
      <w:r w:rsidRPr="00D75FD9">
        <w:t>belong to this distinguished race</w:t>
      </w:r>
      <w:r w:rsidR="004F331C" w:rsidRPr="00D75FD9">
        <w:t xml:space="preserve">.  </w:t>
      </w:r>
      <w:r w:rsidRPr="00D75FD9">
        <w:t>The possibilities for an unprecedented</w:t>
      </w:r>
      <w:r w:rsidR="00411298" w:rsidRPr="00D75FD9">
        <w:br/>
      </w:r>
      <w:r w:rsidRPr="00D75FD9">
        <w:t>enrolment of new believers in these areas are practically limitless, par</w:t>
      </w:r>
      <w:r w:rsidR="004F331C" w:rsidRPr="00D75FD9">
        <w:t>-</w:t>
      </w:r>
      <w:r w:rsidR="004F331C" w:rsidRPr="00D75FD9">
        <w:br/>
      </w:r>
      <w:r w:rsidRPr="00D75FD9">
        <w:t>ticularly in the African continent, and may be said to be solely dependent</w:t>
      </w:r>
      <w:r w:rsidR="00411298" w:rsidRPr="00D75FD9">
        <w:br/>
      </w:r>
      <w:r w:rsidRPr="00D75FD9">
        <w:t>on a wider dispersal of Bahá</w:t>
      </w:r>
      <w:r w:rsidR="00385904" w:rsidRPr="00D75FD9">
        <w:t>’</w:t>
      </w:r>
      <w:r w:rsidRPr="00D75FD9">
        <w:t>í pioneers and teachers and the provision of</w:t>
      </w:r>
      <w:r w:rsidR="00411298" w:rsidRPr="00D75FD9">
        <w:br/>
      </w:r>
      <w:r w:rsidRPr="00D75FD9">
        <w:t>the necessary financial assistance in support of plans that are already</w:t>
      </w:r>
      <w:r w:rsidR="00411298" w:rsidRPr="00D75FD9">
        <w:br/>
      </w:r>
      <w:r w:rsidRPr="00D75FD9">
        <w:t>formulated and only held in abeyance through lack of sufficient man</w:t>
      </w:r>
      <w:r w:rsidR="004F331C" w:rsidRPr="00D75FD9">
        <w:t>-</w:t>
      </w:r>
      <w:r w:rsidR="004F331C" w:rsidRPr="00D75FD9">
        <w:br/>
      </w:r>
      <w:r w:rsidRPr="00D75FD9">
        <w:t>power and means.</w:t>
      </w:r>
    </w:p>
    <w:p w:rsidR="00BE7319" w:rsidRPr="00D75FD9" w:rsidRDefault="00BE7319" w:rsidP="00CE605F">
      <w:pPr>
        <w:pStyle w:val="Text"/>
      </w:pPr>
      <w:r w:rsidRPr="00D75FD9">
        <w:t>Concomitant with the remarkable advances made in Africa, the Pacific</w:t>
      </w:r>
      <w:r w:rsidR="00411298" w:rsidRPr="00D75FD9">
        <w:br/>
      </w:r>
      <w:r w:rsidRPr="00D75FD9">
        <w:t>region, upon which the Guardian lavished so much praise and encourage</w:t>
      </w:r>
      <w:r w:rsidR="004F331C" w:rsidRPr="00D75FD9">
        <w:t>-</w:t>
      </w:r>
      <w:r w:rsidR="004F331C" w:rsidRPr="00D75FD9">
        <w:br/>
      </w:r>
      <w:r w:rsidRPr="00D75FD9">
        <w:t>ment during the last years of his life, and of whose newly-won victories</w:t>
      </w:r>
      <w:r w:rsidR="00411298" w:rsidRPr="00D75FD9">
        <w:br/>
      </w:r>
      <w:r w:rsidRPr="00D75FD9">
        <w:t>he was so immensely proud, is witnessing a comparable expansion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</w:pPr>
      <w:r w:rsidRPr="00D75FD9">
        <w:lastRenderedPageBreak/>
        <w:t>amongst the many peoples scattered throughout its islands and peninsulas</w:t>
      </w:r>
      <w:r w:rsidR="00411298" w:rsidRPr="00D75FD9">
        <w:br/>
      </w:r>
      <w:r w:rsidRPr="00D75FD9">
        <w:t>who are as yet unspoiled by the blighting winds of Western materialism.</w:t>
      </w:r>
      <w:r w:rsidR="00411298" w:rsidRPr="00D75FD9">
        <w:br/>
      </w:r>
      <w:r w:rsidRPr="00D75FD9">
        <w:t>In the Island of Mentawai alone there are now over five thousand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ís, whilst in the entire Southeast Asian area the number of the</w:t>
      </w:r>
      <w:r w:rsidR="00411298" w:rsidRPr="00D75FD9">
        <w:br/>
      </w:r>
      <w:r w:rsidRPr="00D75FD9">
        <w:t>adherents of the Faith has swelled to well over eight thousand</w:t>
      </w:r>
      <w:r w:rsidR="004F331C" w:rsidRPr="00D75FD9">
        <w:t xml:space="preserve">.  </w:t>
      </w:r>
      <w:r w:rsidRPr="00D75FD9">
        <w:t>Through</w:t>
      </w:r>
      <w:r w:rsidR="004F331C" w:rsidRPr="00D75FD9">
        <w:t>-</w:t>
      </w:r>
      <w:r w:rsidR="004F331C" w:rsidRPr="00D75FD9">
        <w:br/>
      </w:r>
      <w:r w:rsidRPr="00D75FD9">
        <w:t>out the islands of the Pacific Ocean the far-flung Bahá</w:t>
      </w:r>
      <w:r w:rsidR="00385904" w:rsidRPr="00D75FD9">
        <w:t>’</w:t>
      </w:r>
      <w:r w:rsidRPr="00D75FD9">
        <w:t>í communities are</w:t>
      </w:r>
      <w:r w:rsidR="00411298" w:rsidRPr="00D75FD9">
        <w:br/>
      </w:r>
      <w:r w:rsidRPr="00D75FD9">
        <w:t>rapidly expanding and steadily increasing numbers of their varied races</w:t>
      </w:r>
      <w:r w:rsidR="00411298" w:rsidRPr="00D75FD9">
        <w:br/>
      </w:r>
      <w:r w:rsidRPr="00D75FD9">
        <w:t>are being enrolled under the banner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In the</w:t>
      </w:r>
      <w:r w:rsidR="00411298" w:rsidRPr="00D75FD9">
        <w:br/>
      </w:r>
      <w:r w:rsidRPr="00D75FD9">
        <w:t>Indian sub-continent, one of the earliest regions to receive His Message</w:t>
      </w:r>
      <w:r w:rsidR="00411298" w:rsidRPr="00D75FD9">
        <w:br/>
      </w:r>
      <w:r w:rsidRPr="00D75FD9">
        <w:t>during His Own lifetime, a wave of conversion is spreading amongst</w:t>
      </w:r>
      <w:r w:rsidR="00411298" w:rsidRPr="00D75FD9">
        <w:br/>
      </w:r>
      <w:r w:rsidRPr="00D75FD9">
        <w:t>some of its more primitive people in the Madhya Pradesh area, over five</w:t>
      </w:r>
      <w:r w:rsidR="00411298" w:rsidRPr="00D75FD9">
        <w:br/>
      </w:r>
      <w:r w:rsidRPr="00D75FD9">
        <w:t>hundred of whom have embraced the Cause during the last few months.</w:t>
      </w:r>
    </w:p>
    <w:p w:rsidR="00BE7319" w:rsidRPr="00D75FD9" w:rsidRDefault="00BE7319" w:rsidP="00CE605F">
      <w:pPr>
        <w:pStyle w:val="Text"/>
      </w:pPr>
      <w:r w:rsidRPr="00D75FD9">
        <w:t>In conjunction with the extraordinary progress which has taken place</w:t>
      </w:r>
      <w:r w:rsidR="00411298" w:rsidRPr="00D75FD9">
        <w:br/>
      </w:r>
      <w:r w:rsidRPr="00D75FD9">
        <w:t>in the spread and consolidation of the Faith throughout the Western</w:t>
      </w:r>
      <w:r w:rsidR="00411298" w:rsidRPr="00D75FD9">
        <w:br/>
      </w:r>
      <w:r w:rsidRPr="00D75FD9">
        <w:t>Hemisphere during the last few years, a less conspicuous but equally</w:t>
      </w:r>
      <w:r w:rsidR="00411298" w:rsidRPr="00D75FD9">
        <w:br/>
      </w:r>
      <w:r w:rsidRPr="00D75FD9">
        <w:t>important advance can be seen in a field to which both the Master and the</w:t>
      </w:r>
      <w:r w:rsidR="00411298" w:rsidRPr="00D75FD9">
        <w:br/>
      </w:r>
      <w:r w:rsidRPr="00D75FD9">
        <w:t>Guardian attached the highest significance</w:t>
      </w:r>
      <w:r w:rsidR="004F331C" w:rsidRPr="00D75FD9">
        <w:t xml:space="preserve">.  </w:t>
      </w:r>
      <w:r w:rsidRPr="00D75FD9">
        <w:t>Almost half a century ago</w:t>
      </w:r>
      <w:r w:rsidR="00411298" w:rsidRPr="00D75FD9">
        <w:br/>
      </w:r>
      <w:r w:rsidR="00385904" w:rsidRPr="00D75FD9">
        <w:t>‘</w:t>
      </w:r>
      <w:r w:rsidR="00DD2AA0" w:rsidRPr="00D75FD9">
        <w:t>Abdu’l</w:t>
      </w:r>
      <w:r w:rsidRPr="00D75FD9">
        <w:t>-Bahá instructed the believers in the United States and Canada to</w:t>
      </w:r>
      <w:r w:rsidR="00411298" w:rsidRPr="00D75FD9">
        <w:br/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 xml:space="preserve">attach great importance to the </w:t>
      </w:r>
      <w:r w:rsidR="0035035A" w:rsidRPr="00D75FD9">
        <w:rPr>
          <w:i/>
          <w:iCs/>
        </w:rPr>
        <w:t>…</w:t>
      </w:r>
      <w:r w:rsidR="004F331C" w:rsidRPr="00D75FD9">
        <w:rPr>
          <w:i/>
          <w:iCs/>
        </w:rPr>
        <w:t xml:space="preserve"> </w:t>
      </w:r>
      <w:r w:rsidRPr="00D75FD9">
        <w:rPr>
          <w:i/>
          <w:iCs/>
        </w:rPr>
        <w:t>original inhabitants of America</w:t>
      </w:r>
      <w:r w:rsidR="0035035A" w:rsidRPr="00D75FD9">
        <w:rPr>
          <w:i/>
          <w:iCs/>
        </w:rPr>
        <w:t>”</w:t>
      </w:r>
      <w:r w:rsidRPr="00D75FD9">
        <w:t>,</w:t>
      </w:r>
      <w:r w:rsidR="00411298" w:rsidRPr="00D75FD9">
        <w:br/>
      </w:r>
      <w:r w:rsidRPr="00D75FD9">
        <w:t>promising that the Indians, like the original inhabitants of Arabia who</w:t>
      </w:r>
      <w:r w:rsidR="00411298" w:rsidRPr="00D75FD9">
        <w:br/>
      </w:r>
      <w:r w:rsidRPr="00D75FD9">
        <w:t>accepted and supported Mu</w:t>
      </w:r>
      <w:r w:rsidR="00CE605F" w:rsidRPr="00D75FD9">
        <w:t>ḥ</w:t>
      </w:r>
      <w:r w:rsidRPr="00D75FD9">
        <w:t>ammad would, when educated and guided,</w:t>
      </w:r>
      <w:r w:rsidR="00411298" w:rsidRPr="00D75FD9">
        <w:br/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become so enlightened that the whole earth will be illumined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Pr="00D75FD9">
        <w:t>The</w:t>
      </w:r>
      <w:r w:rsidR="00411298" w:rsidRPr="00D75FD9">
        <w:br/>
      </w:r>
      <w:r w:rsidRPr="00D75FD9">
        <w:t>nineteenth objective of that portion of the World Crusade entrusted in</w:t>
      </w:r>
      <w:r w:rsidR="00411298" w:rsidRPr="00D75FD9">
        <w:br/>
      </w:r>
      <w:r w:rsidRPr="00D75FD9">
        <w:t>1953 to the American Bahá</w:t>
      </w:r>
      <w:r w:rsidR="00385904" w:rsidRPr="00D75FD9">
        <w:t>’</w:t>
      </w:r>
      <w:r w:rsidRPr="00D75FD9">
        <w:t xml:space="preserve">í Community by its Guardian was the </w:t>
      </w:r>
      <w:r w:rsidR="00385904" w:rsidRPr="00D75FD9">
        <w:t>“</w:t>
      </w:r>
      <w:r w:rsidRPr="00D75FD9">
        <w:t>con</w:t>
      </w:r>
      <w:r w:rsidR="004F331C" w:rsidRPr="00D75FD9">
        <w:t>-</w:t>
      </w:r>
      <w:r w:rsidR="004F331C" w:rsidRPr="00D75FD9">
        <w:br/>
      </w:r>
      <w:r w:rsidRPr="00D75FD9">
        <w:t>version to the Faith of members of the leading Indian tribes</w:t>
      </w:r>
      <w:r w:rsidR="00DD4C4A" w:rsidRPr="00D75FD9">
        <w:t xml:space="preserve">.”  </w:t>
      </w:r>
      <w:r w:rsidRPr="00D75FD9">
        <w:t>At a</w:t>
      </w:r>
      <w:r w:rsidR="00411298" w:rsidRPr="00D75FD9">
        <w:br/>
      </w:r>
      <w:r w:rsidRPr="00D75FD9">
        <w:t>steadily accelerating pace this immensely significant process of conver</w:t>
      </w:r>
      <w:r w:rsidR="004F331C" w:rsidRPr="00D75FD9">
        <w:t>-</w:t>
      </w:r>
      <w:r w:rsidR="004F331C" w:rsidRPr="00D75FD9">
        <w:br/>
      </w:r>
      <w:r w:rsidRPr="00D75FD9">
        <w:t>sion has gone on until at the present time we are witnesses of an event of</w:t>
      </w:r>
      <w:r w:rsidR="00411298" w:rsidRPr="00D75FD9">
        <w:br/>
      </w:r>
      <w:r w:rsidRPr="00D75FD9">
        <w:t>extraordinary historic importance, the election in Bolivia of a National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Assembly representative of a community the vast majority of</w:t>
      </w:r>
      <w:r w:rsidR="00411298" w:rsidRPr="00D75FD9">
        <w:br/>
      </w:r>
      <w:r w:rsidRPr="00D75FD9">
        <w:t>whom belong to the Aymara race</w:t>
      </w:r>
      <w:r w:rsidR="004F331C" w:rsidRPr="00D75FD9">
        <w:t xml:space="preserve">.  </w:t>
      </w:r>
      <w:r w:rsidRPr="00D75FD9">
        <w:t>No less than thirteen hundred of these</w:t>
      </w:r>
      <w:r w:rsidR="00411298" w:rsidRPr="00D75FD9">
        <w:br/>
      </w:r>
      <w:r w:rsidRPr="00D75FD9">
        <w:t>Indians, in over one hundred localities have, with enthusiasm and convic</w:t>
      </w:r>
      <w:r w:rsidR="004F331C" w:rsidRPr="00D75FD9">
        <w:t>-</w:t>
      </w:r>
      <w:r w:rsidR="004F331C" w:rsidRPr="00D75FD9">
        <w:br/>
      </w:r>
      <w:r w:rsidRPr="00D75FD9">
        <w:t>tion, embraced the Faith and are responsible for the formation during this</w:t>
      </w:r>
      <w:r w:rsidR="00411298" w:rsidRPr="00D75FD9">
        <w:br/>
      </w:r>
      <w:r w:rsidRPr="00D75FD9">
        <w:t>present Riḍván of over twenty Local Assemblies, thus directly fulfilling</w:t>
      </w:r>
      <w:r w:rsidR="00411298" w:rsidRPr="00D75FD9">
        <w:br/>
      </w:r>
      <w:r w:rsidRPr="00D75FD9">
        <w:t>the expressed wish of the Guardian that the Indians be elected to the</w:t>
      </w:r>
      <w:r w:rsidR="00411298" w:rsidRPr="00D75FD9">
        <w:br/>
      </w:r>
      <w:r w:rsidRPr="00D75FD9">
        <w:t>councils of the Faith and lend their support to its administrative activities.</w:t>
      </w:r>
    </w:p>
    <w:p w:rsidR="00BE7319" w:rsidRPr="00D75FD9" w:rsidRDefault="00BE7319" w:rsidP="00CE605F">
      <w:pPr>
        <w:pStyle w:val="Text"/>
      </w:pPr>
      <w:r w:rsidRPr="00D75FD9">
        <w:t>The establishment of Indian Assemblies in Ecuador, Guatemala and</w:t>
      </w:r>
      <w:r w:rsidR="00411298" w:rsidRPr="00D75FD9">
        <w:br/>
      </w:r>
      <w:r w:rsidRPr="00D75FD9">
        <w:t>Mexico</w:t>
      </w:r>
      <w:r w:rsidR="00CE605F" w:rsidRPr="00D75FD9">
        <w:t>—</w:t>
      </w:r>
      <w:r w:rsidRPr="00D75FD9">
        <w:t>areas which were the scene of such mighty pre-Colombian</w:t>
      </w:r>
      <w:r w:rsidR="00411298" w:rsidRPr="00D75FD9">
        <w:br/>
      </w:r>
      <w:r w:rsidRPr="00D75FD9">
        <w:t>civilizations as those of the Incas, the Mayas, and the Aztecs; the forma</w:t>
      </w:r>
      <w:r w:rsidR="004F331C" w:rsidRPr="00D75FD9">
        <w:t>-</w:t>
      </w:r>
      <w:r w:rsidR="004F331C" w:rsidRPr="00D75FD9">
        <w:br/>
      </w:r>
      <w:r w:rsidRPr="00D75FD9">
        <w:t>tion of no less than four Assemblies representative of Canadian Indians in</w:t>
      </w:r>
      <w:r w:rsidR="00411298" w:rsidRPr="00D75FD9">
        <w:br/>
      </w:r>
      <w:r w:rsidRPr="00D75FD9">
        <w:t>the Yukon, Alberta and Saskatchewan; the fact that there are now over</w:t>
      </w:r>
      <w:r w:rsidR="00411298" w:rsidRPr="00D75FD9">
        <w:br/>
      </w:r>
      <w:r w:rsidRPr="00D75FD9">
        <w:t>forty Indian and Eskimo tribes represented in the Bahá</w:t>
      </w:r>
      <w:r w:rsidR="00385904" w:rsidRPr="00D75FD9">
        <w:t>’</w:t>
      </w:r>
      <w:r w:rsidRPr="00D75FD9">
        <w:t>í Community</w:t>
      </w:r>
      <w:r w:rsidR="00411298" w:rsidRPr="00D75FD9">
        <w:br/>
      </w:r>
      <w:r w:rsidRPr="00D75FD9">
        <w:t>throughout the Western Hemisphere</w:t>
      </w:r>
      <w:r w:rsidR="00CE605F" w:rsidRPr="00D75FD9">
        <w:t>—</w:t>
      </w:r>
      <w:r w:rsidRPr="00D75FD9">
        <w:t>more than double the number in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</w:pPr>
      <w:r w:rsidRPr="00D75FD9">
        <w:lastRenderedPageBreak/>
        <w:t>1957</w:t>
      </w:r>
      <w:r w:rsidR="00CE605F" w:rsidRPr="00D75FD9">
        <w:t>—</w:t>
      </w:r>
      <w:r w:rsidRPr="00D75FD9">
        <w:t>all testify that the devoted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in both the</w:t>
      </w:r>
      <w:r w:rsidR="00411298" w:rsidRPr="00D75FD9">
        <w:br/>
      </w:r>
      <w:r w:rsidRPr="00D75FD9">
        <w:t>East and the West, are mindful of the tremendously significant words of</w:t>
      </w:r>
      <w:r w:rsidR="00411298" w:rsidRPr="00D75FD9">
        <w:br/>
      </w:r>
      <w:r w:rsidRPr="00D75FD9">
        <w:t>their beloved Guardian at the inception of the World Crusade, and are</w:t>
      </w:r>
      <w:r w:rsidR="00411298" w:rsidRPr="00D75FD9">
        <w:br/>
      </w:r>
      <w:r w:rsidRPr="00D75FD9">
        <w:t>devoting special attention to the teaching work in these infinitely fertile</w:t>
      </w:r>
      <w:r w:rsidR="00411298" w:rsidRPr="00D75FD9">
        <w:br/>
      </w:r>
      <w:r w:rsidRPr="00D75FD9">
        <w:t>fields.</w:t>
      </w:r>
    </w:p>
    <w:p w:rsidR="00BE7319" w:rsidRPr="00D75FD9" w:rsidRDefault="00BE7319" w:rsidP="00CE605F">
      <w:pPr>
        <w:pStyle w:val="Text"/>
      </w:pPr>
      <w:r w:rsidRPr="00D75FD9">
        <w:t>At the moment when such great victories have been won, when such</w:t>
      </w:r>
      <w:r w:rsidR="00411298" w:rsidRPr="00D75FD9">
        <w:br/>
      </w:r>
      <w:r w:rsidRPr="00D75FD9">
        <w:t>significant events are taking place, when the Ten Year Plan, the detailed,</w:t>
      </w:r>
      <w:r w:rsidR="00411298" w:rsidRPr="00D75FD9">
        <w:br/>
      </w:r>
      <w:r w:rsidRPr="00D75FD9">
        <w:t>unique and precious Plan of Shoghi Effendi, embodying his fondest</w:t>
      </w:r>
      <w:r w:rsidR="00411298" w:rsidRPr="00D75FD9">
        <w:br/>
      </w:r>
      <w:r w:rsidRPr="00D75FD9">
        <w:t>hopes, and setting forth so clearly those tasks the accomplishment of</w:t>
      </w:r>
      <w:r w:rsidR="00411298" w:rsidRPr="00D75FD9">
        <w:br/>
      </w:r>
      <w:r w:rsidRPr="00D75FD9">
        <w:t>which in their entirety must constitute the rock foundation of the work to</w:t>
      </w:r>
      <w:r w:rsidR="00411298" w:rsidRPr="00D75FD9">
        <w:br/>
      </w:r>
      <w:r w:rsidRPr="00D75FD9">
        <w:t>come for generations, is drawing to a close</w:t>
      </w:r>
      <w:r w:rsidR="00CE605F" w:rsidRPr="00D75FD9">
        <w:t>—</w:t>
      </w:r>
      <w:r w:rsidRPr="00D75FD9">
        <w:t>at such a moment we should</w:t>
      </w:r>
      <w:r w:rsidR="00411298" w:rsidRPr="00D75FD9">
        <w:br/>
      </w:r>
      <w:r w:rsidRPr="00D75FD9">
        <w:t>pause and weigh once again the implications of those words he addressed</w:t>
      </w:r>
      <w:r w:rsidR="00411298" w:rsidRPr="00D75FD9">
        <w:br/>
      </w:r>
      <w:r w:rsidRPr="00D75FD9">
        <w:t>to the first Intercontinental Teaching Conference held in Africa at the</w:t>
      </w:r>
      <w:r w:rsidR="00411298" w:rsidRPr="00D75FD9">
        <w:br/>
      </w:r>
      <w:r w:rsidRPr="00D75FD9">
        <w:t>opening of the World Crusade</w:t>
      </w:r>
      <w:r w:rsidR="004F331C" w:rsidRPr="00D75FD9">
        <w:t xml:space="preserve">:  </w:t>
      </w:r>
      <w:r w:rsidR="00385904" w:rsidRPr="00D75FD9">
        <w:t>“</w:t>
      </w:r>
      <w:r w:rsidRPr="00D75FD9">
        <w:t>I welcome</w:t>
      </w:r>
      <w:r w:rsidR="00385904" w:rsidRPr="00D75FD9">
        <w:t>”</w:t>
      </w:r>
      <w:r w:rsidRPr="00D75FD9">
        <w:t xml:space="preserve">, he said, </w:t>
      </w:r>
      <w:r w:rsidR="00385904" w:rsidRPr="00D75FD9">
        <w:t>“</w:t>
      </w:r>
      <w:r w:rsidRPr="00D75FD9">
        <w:t>with open arms the</w:t>
      </w:r>
      <w:r w:rsidR="00411298" w:rsidRPr="00D75FD9">
        <w:br/>
      </w:r>
      <w:r w:rsidRPr="00D75FD9">
        <w:t>unexpectedly large number of the representatives of the pure-hearted and</w:t>
      </w:r>
      <w:r w:rsidR="00411298" w:rsidRPr="00D75FD9">
        <w:br/>
      </w:r>
      <w:r w:rsidRPr="00D75FD9">
        <w:t xml:space="preserve">the spiritually receptive Negro race </w:t>
      </w:r>
      <w:r w:rsidR="00CE605F" w:rsidRPr="00D75FD9">
        <w:t>…</w:t>
      </w:r>
      <w:r w:rsidR="004F331C" w:rsidRPr="00D75FD9">
        <w:t xml:space="preserve">.  </w:t>
      </w:r>
      <w:r w:rsidRPr="00D75FD9">
        <w:t>I acclaim the preponderance of</w:t>
      </w:r>
      <w:r w:rsidR="00411298" w:rsidRPr="00D75FD9">
        <w:br/>
      </w:r>
      <w:r w:rsidRPr="00D75FD9">
        <w:t xml:space="preserve">the members of this same race at so significant a Conference </w:t>
      </w:r>
      <w:r w:rsidR="00CE605F" w:rsidRPr="00D75FD9">
        <w:t>…</w:t>
      </w:r>
      <w:r w:rsidR="004F331C" w:rsidRPr="00D75FD9">
        <w:t xml:space="preserve"> </w:t>
      </w:r>
      <w:r w:rsidRPr="00D75FD9">
        <w:t>auguring</w:t>
      </w:r>
      <w:r w:rsidR="00411298" w:rsidRPr="00D75FD9">
        <w:br/>
      </w:r>
      <w:r w:rsidRPr="00D75FD9">
        <w:t>well for a corresponding multiplication in the number of the representa</w:t>
      </w:r>
      <w:r w:rsidR="004F331C" w:rsidRPr="00D75FD9">
        <w:t>-</w:t>
      </w:r>
      <w:r w:rsidR="004F331C" w:rsidRPr="00D75FD9">
        <w:br/>
      </w:r>
      <w:r w:rsidRPr="00D75FD9">
        <w:t>tives of the yellow, the red and brown races of mankind dwelling respec</w:t>
      </w:r>
      <w:r w:rsidR="004F331C" w:rsidRPr="00D75FD9">
        <w:t>-</w:t>
      </w:r>
      <w:r w:rsidR="004F331C" w:rsidRPr="00D75FD9">
        <w:br/>
      </w:r>
      <w:r w:rsidRPr="00D75FD9">
        <w:t>tively in the Far East, in the Far West and in the islands of the South</w:t>
      </w:r>
      <w:r w:rsidR="00411298" w:rsidRPr="00D75FD9">
        <w:br/>
      </w:r>
      <w:r w:rsidRPr="00D75FD9">
        <w:t>Pacific Ocean, a multiplication designed ultimately to bring to a proper</w:t>
      </w:r>
      <w:r w:rsidR="00411298" w:rsidRPr="00D75FD9">
        <w:br/>
      </w:r>
      <w:r w:rsidRPr="00D75FD9">
        <w:t>equipoise the divers ethnic elements comprised within the highly diversi</w:t>
      </w:r>
      <w:r w:rsidR="004F331C" w:rsidRPr="00D75FD9">
        <w:t>-</w:t>
      </w:r>
      <w:r w:rsidR="004F331C" w:rsidRPr="00D75FD9">
        <w:br/>
      </w:r>
      <w:r w:rsidRPr="00D75FD9">
        <w:t>fied world-embracing Bahá</w:t>
      </w:r>
      <w:r w:rsidR="00385904" w:rsidRPr="00D75FD9">
        <w:t>’</w:t>
      </w:r>
      <w:r w:rsidRPr="00D75FD9">
        <w:t>í fellowship.</w:t>
      </w:r>
      <w:r w:rsidR="00385904" w:rsidRPr="00D75FD9">
        <w:t>”</w:t>
      </w:r>
    </w:p>
    <w:p w:rsidR="00BE7319" w:rsidRPr="00D75FD9" w:rsidRDefault="00BE7319" w:rsidP="00CE605F">
      <w:pPr>
        <w:pStyle w:val="Text"/>
      </w:pPr>
      <w:r w:rsidRPr="00D75FD9">
        <w:t>There can be no doubt that one of the deepest sources of satisfaction to</w:t>
      </w:r>
      <w:r w:rsidR="00411298" w:rsidRPr="00D75FD9">
        <w:br/>
      </w:r>
      <w:r w:rsidRPr="00D75FD9">
        <w:t>the heart of our beloved Guardian during the closing years of his life was</w:t>
      </w:r>
      <w:r w:rsidR="00411298" w:rsidRPr="00D75FD9">
        <w:br/>
      </w:r>
      <w:r w:rsidRPr="00D75FD9">
        <w:t>the remarkable progress being made in carrying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>to the members of these races</w:t>
      </w:r>
      <w:r w:rsidR="004F331C" w:rsidRPr="00D75FD9">
        <w:t xml:space="preserve">.  </w:t>
      </w:r>
      <w:r w:rsidRPr="00D75FD9">
        <w:t>Their enrolment as Bahá</w:t>
      </w:r>
      <w:r w:rsidR="00385904" w:rsidRPr="00D75FD9">
        <w:t>’</w:t>
      </w:r>
      <w:r w:rsidRPr="00D75FD9">
        <w:t>ís, however, was</w:t>
      </w:r>
      <w:r w:rsidR="00411298" w:rsidRPr="00D75FD9">
        <w:br/>
      </w:r>
      <w:r w:rsidRPr="00D75FD9">
        <w:t>far from being his ultimate goal</w:t>
      </w:r>
      <w:r w:rsidR="004F331C" w:rsidRPr="00D75FD9">
        <w:t xml:space="preserve">.  </w:t>
      </w:r>
      <w:r w:rsidRPr="00D75FD9">
        <w:t xml:space="preserve">He desired their </w:t>
      </w:r>
      <w:r w:rsidR="00385904" w:rsidRPr="00D75FD9">
        <w:t>“</w:t>
      </w:r>
      <w:r w:rsidRPr="00D75FD9">
        <w:t>active participation in</w:t>
      </w:r>
      <w:r w:rsidR="00411298" w:rsidRPr="00D75FD9">
        <w:br/>
      </w:r>
      <w:r w:rsidRPr="00D75FD9">
        <w:t>the administration of the affairs of Bahá</w:t>
      </w:r>
      <w:r w:rsidR="00385904" w:rsidRPr="00D75FD9">
        <w:t>’</w:t>
      </w:r>
      <w:r w:rsidRPr="00D75FD9">
        <w:t>í communities</w:t>
      </w:r>
      <w:r w:rsidR="00DD4C4A" w:rsidRPr="00D75FD9">
        <w:t xml:space="preserve">.”  </w:t>
      </w:r>
      <w:r w:rsidRPr="00D75FD9">
        <w:t>This desire of</w:t>
      </w:r>
      <w:r w:rsidR="00411298" w:rsidRPr="00D75FD9">
        <w:br/>
      </w:r>
      <w:r w:rsidRPr="00D75FD9">
        <w:t>his is now being rapidly fulfilled all over the world.</w:t>
      </w:r>
    </w:p>
    <w:p w:rsidR="00BE7319" w:rsidRPr="00D75FD9" w:rsidRDefault="00BE7319" w:rsidP="00CE605F">
      <w:pPr>
        <w:pStyle w:val="Text"/>
      </w:pPr>
      <w:r w:rsidRPr="00D75FD9">
        <w:t>Significant as these other plans and considerations may be, there was a</w:t>
      </w:r>
      <w:r w:rsidR="00411298" w:rsidRPr="00D75FD9">
        <w:br/>
      </w:r>
      <w:r w:rsidRPr="00D75FD9">
        <w:t>dream of the future in Shoghi Effendi</w:t>
      </w:r>
      <w:r w:rsidR="00385904" w:rsidRPr="00D75FD9">
        <w:t>’</w:t>
      </w:r>
      <w:r w:rsidRPr="00D75FD9">
        <w:t>s mind, a vision of things to come.</w:t>
      </w:r>
      <w:r w:rsidR="00411298" w:rsidRPr="00D75FD9">
        <w:br/>
      </w:r>
      <w:r w:rsidRPr="00D75FD9">
        <w:t xml:space="preserve">This Crusade, he pointed out at its very inception, has been launched </w:t>
      </w:r>
      <w:r w:rsidR="00385904" w:rsidRPr="00D75FD9">
        <w:t>“</w:t>
      </w:r>
      <w:r w:rsidRPr="00D75FD9">
        <w:t>for</w:t>
      </w:r>
      <w:r w:rsidR="00411298" w:rsidRPr="00D75FD9">
        <w:br/>
      </w:r>
      <w:r w:rsidRPr="00D75FD9">
        <w:t>the systematic propagation of the Cause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over the surface</w:t>
      </w:r>
      <w:r w:rsidR="00411298" w:rsidRPr="00D75FD9">
        <w:br/>
      </w:r>
      <w:r w:rsidRPr="00D75FD9">
        <w:t>of the entire planet</w:t>
      </w:r>
      <w:r w:rsidR="00CE605F" w:rsidRPr="00D75FD9">
        <w:t xml:space="preserve"> …</w:t>
      </w:r>
      <w:r w:rsidR="00DD4C4A" w:rsidRPr="00D75FD9">
        <w:t xml:space="preserve">.”  </w:t>
      </w:r>
      <w:r w:rsidR="00385904" w:rsidRPr="00D75FD9">
        <w:t>“</w:t>
      </w:r>
      <w:r w:rsidRPr="00D75FD9">
        <w:t>It must, as it approaches its climax, carry the</w:t>
      </w:r>
      <w:r w:rsidR="00411298" w:rsidRPr="00D75FD9">
        <w:br/>
      </w:r>
      <w:r w:rsidRPr="00D75FD9">
        <w:t>torch of the Faith to regions so remote, so backward, so inhospitable that</w:t>
      </w:r>
      <w:r w:rsidR="00411298" w:rsidRPr="00D75FD9">
        <w:br/>
      </w:r>
      <w:r w:rsidRPr="00D75FD9">
        <w:t>neither the light of Christianity or Islám has, after the revolution of</w:t>
      </w:r>
      <w:r w:rsidR="00411298" w:rsidRPr="00D75FD9">
        <w:br/>
      </w:r>
      <w:r w:rsidRPr="00D75FD9">
        <w:t>centuries, as yet penetrated</w:t>
      </w:r>
      <w:r w:rsidR="00DD4C4A" w:rsidRPr="00D75FD9">
        <w:t xml:space="preserve">.”  </w:t>
      </w:r>
      <w:r w:rsidRPr="00D75FD9">
        <w:t>Already in Africa, in the Pacific, and in the</w:t>
      </w:r>
      <w:r w:rsidR="00411298" w:rsidRPr="00D75FD9">
        <w:br/>
      </w:r>
      <w:r w:rsidRPr="00D75FD9">
        <w:t>Americas, the first attacks on these remote outposts of paganism have</w:t>
      </w:r>
      <w:r w:rsidR="00411298" w:rsidRPr="00D75FD9">
        <w:br/>
      </w:r>
      <w:r w:rsidRPr="00D75FD9">
        <w:t>been made and members of tribes as yet unconverted to any of the great</w:t>
      </w:r>
      <w:r w:rsidR="00411298" w:rsidRPr="00D75FD9">
        <w:br/>
      </w:r>
      <w:r w:rsidRPr="00D75FD9">
        <w:t>living religions of the world have accepted, with steadfast and illumined</w:t>
      </w:r>
      <w:r w:rsidR="00411298" w:rsidRPr="00D75FD9">
        <w:br/>
      </w:r>
      <w:r w:rsidRPr="00D75FD9">
        <w:t>hearts, the regenerating truths enshrined in the Revelation of God for this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2328DE">
      <w:pPr>
        <w:pStyle w:val="Textcts"/>
      </w:pPr>
      <w:r w:rsidRPr="00D75FD9">
        <w:lastRenderedPageBreak/>
        <w:t>Day</w:t>
      </w:r>
      <w:r w:rsidR="004F331C" w:rsidRPr="00D75FD9">
        <w:t xml:space="preserve">.  </w:t>
      </w:r>
      <w:r w:rsidRPr="00D75FD9">
        <w:t>But beyond all this there were still heights and depths of service not</w:t>
      </w:r>
      <w:r w:rsidR="00411298" w:rsidRPr="00D75FD9">
        <w:br/>
      </w:r>
      <w:r w:rsidRPr="00D75FD9">
        <w:t>yet attained, shining prizes within our reach, which Shoghi Effendi</w:t>
      </w:r>
      <w:r w:rsidR="00411298" w:rsidRPr="00D75FD9">
        <w:br/>
      </w:r>
      <w:r w:rsidRPr="00D75FD9">
        <w:t>longed for us to seize, to which his eyes travelled with yearning and hope</w:t>
      </w:r>
      <w:r w:rsidR="00411298" w:rsidRPr="00D75FD9">
        <w:br/>
      </w:r>
      <w:r w:rsidRPr="00D75FD9">
        <w:t>as he gazed upon the vision of our future</w:t>
      </w:r>
      <w:r w:rsidR="004F331C" w:rsidRPr="00D75FD9">
        <w:t xml:space="preserve">.  </w:t>
      </w:r>
      <w:r w:rsidRPr="00D75FD9">
        <w:t xml:space="preserve">To all his </w:t>
      </w:r>
      <w:r w:rsidR="00385904" w:rsidRPr="00D75FD9">
        <w:t>“</w:t>
      </w:r>
      <w:r w:rsidRPr="00D75FD9">
        <w:t xml:space="preserve">dearly loved </w:t>
      </w:r>
      <w:r w:rsidR="002328DE" w:rsidRPr="00D75FD9">
        <w:t>…</w:t>
      </w:r>
      <w:r w:rsidR="00411298" w:rsidRPr="00D75FD9">
        <w:br/>
      </w:r>
      <w:r w:rsidRPr="00D75FD9">
        <w:t>onward marching legions of the army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CE605F" w:rsidRPr="00D75FD9">
        <w:t>—</w:t>
      </w:r>
      <w:r w:rsidRPr="00D75FD9">
        <w:t>whether they la</w:t>
      </w:r>
      <w:r w:rsidR="004F331C" w:rsidRPr="00D75FD9">
        <w:t>-</w:t>
      </w:r>
      <w:r w:rsidR="004F331C" w:rsidRPr="00D75FD9">
        <w:br/>
      </w:r>
      <w:r w:rsidRPr="00D75FD9">
        <w:t>boured beyond the Arctic Circle, in the torrid zones of the Eastern and</w:t>
      </w:r>
      <w:r w:rsidR="00411298" w:rsidRPr="00D75FD9">
        <w:br/>
      </w:r>
      <w:r w:rsidRPr="00D75FD9">
        <w:t>Western Hemispheres, on the borders or in the heart of the jungles of</w:t>
      </w:r>
      <w:r w:rsidR="00411298" w:rsidRPr="00D75FD9">
        <w:br/>
      </w:r>
      <w:r w:rsidRPr="00D75FD9">
        <w:t>Burma, Malaya, India or the Amazon, on the fringes of the African and</w:t>
      </w:r>
      <w:r w:rsidR="00411298" w:rsidRPr="00D75FD9">
        <w:br/>
      </w:r>
      <w:r w:rsidRPr="00D75FD9">
        <w:t>Arabian deserts, in the lonely islands dotting the Pacific, Atlantic and</w:t>
      </w:r>
      <w:r w:rsidR="00411298" w:rsidRPr="00D75FD9">
        <w:br/>
      </w:r>
      <w:r w:rsidRPr="00D75FD9">
        <w:t>Indian Oceans or the North Sea, whether they scaled the mountains of</w:t>
      </w:r>
      <w:r w:rsidR="00411298" w:rsidRPr="00D75FD9">
        <w:br/>
      </w:r>
      <w:r w:rsidRPr="00D75FD9">
        <w:t>Tibet, penetrated the interior of China, Mongolia and Japan, sat with the</w:t>
      </w:r>
      <w:r w:rsidR="00411298" w:rsidRPr="00D75FD9">
        <w:br/>
      </w:r>
      <w:r w:rsidRPr="00D75FD9">
        <w:t>leper, consorted with the outcast, traversed the steppes of Russia or the</w:t>
      </w:r>
      <w:r w:rsidR="00411298" w:rsidRPr="00D75FD9">
        <w:br/>
      </w:r>
      <w:r w:rsidRPr="00D75FD9">
        <w:t>wastes of Siberia</w:t>
      </w:r>
      <w:r w:rsidR="00CE605F" w:rsidRPr="00D75FD9">
        <w:t>—</w:t>
      </w:r>
      <w:r w:rsidR="00385904" w:rsidRPr="00D75FD9">
        <w:t>“</w:t>
      </w:r>
      <w:r w:rsidRPr="00D75FD9">
        <w:t>I direct</w:t>
      </w:r>
      <w:r w:rsidR="00385904" w:rsidRPr="00D75FD9">
        <w:t>”</w:t>
      </w:r>
      <w:r w:rsidRPr="00D75FD9">
        <w:t xml:space="preserve">, he wrote, </w:t>
      </w:r>
      <w:r w:rsidR="00385904" w:rsidRPr="00D75FD9">
        <w:t>“</w:t>
      </w:r>
      <w:r w:rsidRPr="00D75FD9">
        <w:t>my impassioned appeal to obey,</w:t>
      </w:r>
      <w:r w:rsidR="00411298" w:rsidRPr="00D75FD9">
        <w:br/>
      </w:r>
      <w:r w:rsidRPr="00D75FD9">
        <w:t>as befits His warriors, the summons of the Lord of Hosts, and prepare for</w:t>
      </w:r>
      <w:r w:rsidR="00411298" w:rsidRPr="00D75FD9">
        <w:br/>
      </w:r>
      <w:r w:rsidRPr="00D75FD9">
        <w:t>that Day of Days when His victorious battalions will, to the accompani</w:t>
      </w:r>
      <w:r w:rsidR="004F331C" w:rsidRPr="00D75FD9">
        <w:t>-</w:t>
      </w:r>
      <w:r w:rsidR="004F331C" w:rsidRPr="00D75FD9">
        <w:br/>
      </w:r>
      <w:r w:rsidRPr="00D75FD9">
        <w:t>ment of hosannas from the invisible angels in the Abhá Kingdom, celebrate</w:t>
      </w:r>
      <w:r w:rsidR="00411298" w:rsidRPr="00D75FD9">
        <w:br/>
      </w:r>
      <w:r w:rsidRPr="00D75FD9">
        <w:t>the hour of final victory.</w:t>
      </w:r>
      <w:r w:rsidR="00385904" w:rsidRPr="00D75FD9">
        <w:t>”</w:t>
      </w:r>
    </w:p>
    <w:p w:rsidR="00BE7319" w:rsidRPr="00D75FD9" w:rsidRDefault="00BE7319" w:rsidP="00CE605F">
      <w:pPr>
        <w:pStyle w:val="Text"/>
      </w:pPr>
      <w:r w:rsidRPr="00D75FD9">
        <w:t>The brilliant plans, the daring campaigns, initiated by the Guardian</w:t>
      </w:r>
      <w:r w:rsidR="00411298" w:rsidRPr="00D75FD9">
        <w:br/>
      </w:r>
      <w:r w:rsidRPr="00D75FD9">
        <w:t>during the thirty-six years of his ministry to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have</w:t>
      </w:r>
      <w:r w:rsidR="00411298" w:rsidRPr="00D75FD9">
        <w:br/>
      </w:r>
      <w:r w:rsidRPr="00D75FD9">
        <w:t>borne fruit, during the eighth year of his World Crusade, in a manner and</w:t>
      </w:r>
      <w:r w:rsidR="00411298" w:rsidRPr="00D75FD9">
        <w:br/>
      </w:r>
      <w:r w:rsidRPr="00D75FD9">
        <w:t>to a degree the staunchest believer would never have dreamed possible</w:t>
      </w:r>
      <w:r w:rsidR="00411298" w:rsidRPr="00D75FD9">
        <w:br/>
      </w:r>
      <w:r w:rsidRPr="00D75FD9">
        <w:t>during that dark and fateful period associated with his passing</w:t>
      </w:r>
      <w:r w:rsidR="004F331C" w:rsidRPr="00D75FD9">
        <w:t xml:space="preserve">.  </w:t>
      </w:r>
      <w:r w:rsidRPr="00D75FD9">
        <w:t>Great,</w:t>
      </w:r>
      <w:r w:rsidR="00411298" w:rsidRPr="00D75FD9">
        <w:br/>
      </w:r>
      <w:r w:rsidRPr="00D75FD9">
        <w:t>however, as our present victories are, we must never for a moment lose</w:t>
      </w:r>
      <w:r w:rsidR="00411298" w:rsidRPr="00D75FD9">
        <w:br/>
      </w:r>
      <w:r w:rsidRPr="00D75FD9">
        <w:t>sight of the fact that the crown of so much labour and sacrifice will elude</w:t>
      </w:r>
      <w:r w:rsidR="00411298" w:rsidRPr="00D75FD9">
        <w:br/>
      </w:r>
      <w:r w:rsidRPr="00D75FD9">
        <w:t>our grasp if the remaining objectives of the Ten Year Plan are not</w:t>
      </w:r>
      <w:r w:rsidR="00411298" w:rsidRPr="00D75FD9">
        <w:br/>
      </w:r>
      <w:r w:rsidRPr="00D75FD9">
        <w:t>achieved and the prizes already won are not safeguarded during the two</w:t>
      </w:r>
      <w:r w:rsidR="00411298" w:rsidRPr="00D75FD9">
        <w:br/>
      </w:r>
      <w:r w:rsidRPr="00D75FD9">
        <w:t>years that lie ahead of us.</w:t>
      </w:r>
    </w:p>
    <w:p w:rsidR="00BE7319" w:rsidRPr="00D75FD9" w:rsidRDefault="00BE7319" w:rsidP="00CE605F">
      <w:pPr>
        <w:pStyle w:val="Text"/>
      </w:pPr>
      <w:r w:rsidRPr="00D75FD9">
        <w:t>The consolidation of the various home fronts, a task of such funda</w:t>
      </w:r>
      <w:r w:rsidR="004F331C" w:rsidRPr="00D75FD9">
        <w:t>-</w:t>
      </w:r>
      <w:r w:rsidR="004F331C" w:rsidRPr="00D75FD9">
        <w:br/>
      </w:r>
      <w:r w:rsidRPr="00D75FD9">
        <w:t xml:space="preserve">mental importance that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Himself repeatedly stressed it as</w:t>
      </w:r>
      <w:r w:rsidR="00411298" w:rsidRPr="00D75FD9">
        <w:br/>
      </w:r>
      <w:r w:rsidRPr="00D75FD9">
        <w:t>early as 1916 in His Tablets of the Divine Plan, must receive the special</w:t>
      </w:r>
      <w:r w:rsidR="00411298" w:rsidRPr="00D75FD9">
        <w:br/>
      </w:r>
      <w:r w:rsidRPr="00D75FD9">
        <w:t>attention of all national bodies, whether presently or previously formed,</w:t>
      </w:r>
      <w:r w:rsidR="00411298" w:rsidRPr="00D75FD9">
        <w:br/>
      </w:r>
      <w:r w:rsidRPr="00D75FD9">
        <w:t>throughout the entire Bahá</w:t>
      </w:r>
      <w:r w:rsidR="00385904" w:rsidRPr="00D75FD9">
        <w:t>’</w:t>
      </w:r>
      <w:r w:rsidRPr="00D75FD9">
        <w:t>í world, for the home fronts, and primarily the</w:t>
      </w:r>
      <w:r w:rsidR="00411298" w:rsidRPr="00D75FD9">
        <w:br/>
      </w:r>
      <w:r w:rsidRPr="00D75FD9">
        <w:t>formation of the number of Local Spiritual Assemblies specified by the</w:t>
      </w:r>
      <w:r w:rsidR="00411298" w:rsidRPr="00D75FD9">
        <w:br/>
      </w:r>
      <w:r w:rsidRPr="00D75FD9">
        <w:t>Guardian himself for each one of them, are the bedrock upon which rest</w:t>
      </w:r>
      <w:r w:rsidR="00411298" w:rsidRPr="00D75FD9">
        <w:br/>
      </w:r>
      <w:r w:rsidRPr="00D75FD9">
        <w:t>those pillars which must, at the end of the Crusade, sustain the weight of</w:t>
      </w:r>
      <w:r w:rsidR="00411298" w:rsidRPr="00D75FD9">
        <w:br/>
      </w:r>
      <w:r w:rsidRPr="00D75FD9">
        <w:t>the Universal House of Justice itself</w:t>
      </w:r>
      <w:r w:rsidR="004F331C" w:rsidRPr="00D75FD9">
        <w:t xml:space="preserve">.  </w:t>
      </w:r>
      <w:r w:rsidRPr="00D75FD9">
        <w:t xml:space="preserve">The Crusade </w:t>
      </w:r>
      <w:r w:rsidR="00385904" w:rsidRPr="00D75FD9">
        <w:t>“</w:t>
      </w:r>
      <w:r w:rsidRPr="00D75FD9">
        <w:t>must,</w:t>
      </w:r>
      <w:r w:rsidR="00385904" w:rsidRPr="00D75FD9">
        <w:t>”</w:t>
      </w:r>
      <w:r w:rsidRPr="00D75FD9">
        <w:t xml:space="preserve"> he wrote, </w:t>
      </w:r>
      <w:r w:rsidR="00385904" w:rsidRPr="00D75FD9">
        <w:t>“</w:t>
      </w:r>
      <w:r w:rsidRPr="00D75FD9">
        <w:t>as</w:t>
      </w:r>
      <w:r w:rsidR="00411298" w:rsidRPr="00D75FD9">
        <w:br/>
      </w:r>
      <w:r w:rsidRPr="00D75FD9">
        <w:t>it approaches its conclusion, pave the way for the laying, on an unassail</w:t>
      </w:r>
      <w:r w:rsidR="004F331C" w:rsidRPr="00D75FD9">
        <w:t>-</w:t>
      </w:r>
      <w:r w:rsidR="004F331C" w:rsidRPr="00D75FD9">
        <w:br/>
      </w:r>
      <w:r w:rsidRPr="00D75FD9">
        <w:t>able foundation, of the structural basis of an Administrative Order whose</w:t>
      </w:r>
      <w:r w:rsidR="00411298" w:rsidRPr="00D75FD9">
        <w:br/>
      </w:r>
      <w:r w:rsidRPr="00D75FD9">
        <w:t>fabric must, in the course of successive Crusades, be laboriously erected</w:t>
      </w:r>
      <w:r w:rsidR="00411298" w:rsidRPr="00D75FD9">
        <w:br/>
      </w:r>
      <w:r w:rsidRPr="00D75FD9">
        <w:t xml:space="preserve">throughout the entire globe </w:t>
      </w:r>
      <w:r w:rsidR="00CE605F" w:rsidRPr="00D75FD9">
        <w:t>…</w:t>
      </w:r>
      <w:r w:rsidRPr="00D75FD9">
        <w:t>.</w:t>
      </w:r>
      <w:r w:rsidR="00385904" w:rsidRPr="00D75FD9">
        <w:t>”</w:t>
      </w:r>
    </w:p>
    <w:p w:rsidR="00BE7319" w:rsidRPr="00D75FD9" w:rsidRDefault="00BE7319" w:rsidP="00CE605F">
      <w:pPr>
        <w:pStyle w:val="Text"/>
      </w:pPr>
      <w:r w:rsidRPr="00D75FD9">
        <w:t>The process of carrying the Message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to all the peoples</w:t>
      </w:r>
      <w:r w:rsidR="00411298" w:rsidRPr="00D75FD9">
        <w:br/>
      </w:r>
      <w:r w:rsidRPr="00D75FD9">
        <w:t>of the world must be accelerated, for He Himself ordained teaching as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</w:pPr>
      <w:r w:rsidRPr="00D75FD9">
        <w:lastRenderedPageBreak/>
        <w:t>one of the primary duties of every single one of His followers</w:t>
      </w:r>
      <w:r w:rsidR="004F331C" w:rsidRPr="00D75FD9">
        <w:t xml:space="preserve">.  </w:t>
      </w:r>
      <w:r w:rsidRPr="00D75FD9">
        <w:t>When</w:t>
      </w:r>
      <w:r w:rsidR="00411298" w:rsidRPr="00D75FD9">
        <w:br/>
      </w:r>
      <w:r w:rsidRPr="00D75FD9">
        <w:t xml:space="preserve">broken in strength and advanced in years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in those Tablets</w:t>
      </w:r>
      <w:r w:rsidR="00411298" w:rsidRPr="00D75FD9">
        <w:br/>
      </w:r>
      <w:r w:rsidRPr="00D75FD9">
        <w:t>which constitute the Charter of teaching activities for centuries to come,</w:t>
      </w:r>
      <w:r w:rsidR="00411298" w:rsidRPr="00D75FD9">
        <w:br/>
      </w:r>
      <w:r w:rsidRPr="00D75FD9">
        <w:t>recalled in most touching terms His own labours to spread the Faith of</w:t>
      </w:r>
      <w:r w:rsidR="00411298" w:rsidRPr="00D75FD9">
        <w:br/>
      </w:r>
      <w:r w:rsidRPr="00D75FD9">
        <w:t>His Father and warned the believers against the vanity of all other preoc</w:t>
      </w:r>
      <w:r w:rsidR="004F331C" w:rsidRPr="00D75FD9">
        <w:t>-</w:t>
      </w:r>
      <w:r w:rsidR="004F331C" w:rsidRPr="00D75FD9">
        <w:br/>
      </w:r>
      <w:r w:rsidRPr="00D75FD9">
        <w:t>cupations</w:t>
      </w:r>
      <w:r w:rsidR="004F331C" w:rsidRPr="00D75FD9">
        <w:t xml:space="preserve">.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You have observed</w:t>
      </w:r>
      <w:r w:rsidR="00CE605F" w:rsidRPr="00D75FD9">
        <w:rPr>
          <w:i/>
          <w:iCs/>
        </w:rPr>
        <w:t>”,</w:t>
      </w:r>
      <w:r w:rsidRPr="00D75FD9">
        <w:t xml:space="preserve"> He wrote,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 xml:space="preserve">that while </w:t>
      </w:r>
      <w:r w:rsidR="00CE605F" w:rsidRPr="00D75FD9">
        <w:rPr>
          <w:i/>
          <w:iCs/>
        </w:rPr>
        <w:t>‘</w:t>
      </w:r>
      <w:r w:rsidR="00DD2AA0" w:rsidRPr="00D75FD9">
        <w:rPr>
          <w:i/>
          <w:iCs/>
        </w:rPr>
        <w:t>Abdu’l</w:t>
      </w:r>
      <w:r w:rsidRPr="00D75FD9">
        <w:rPr>
          <w:i/>
          <w:iCs/>
        </w:rPr>
        <w:t>-Bahá was in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utmost bodily weakness and feebleness, while He was indisposed, and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 xml:space="preserve">had not the power to move </w:t>
      </w:r>
      <w:r w:rsidR="00CE605F" w:rsidRPr="00D75FD9">
        <w:rPr>
          <w:i/>
          <w:iCs/>
        </w:rPr>
        <w:t>…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 xml:space="preserve">He travelled through many countries </w:t>
      </w:r>
      <w:r w:rsidR="00CE605F" w:rsidRPr="00D75FD9">
        <w:rPr>
          <w:i/>
          <w:iCs/>
        </w:rPr>
        <w:t>…</w:t>
      </w:r>
      <w:r w:rsidRPr="00D75FD9">
        <w:rPr>
          <w:i/>
          <w:iCs/>
        </w:rPr>
        <w:t>.</w:t>
      </w:r>
      <w:r w:rsidR="00385904" w:rsidRPr="00D75FD9">
        <w:rPr>
          <w:i/>
          <w:iCs/>
        </w:rPr>
        <w:t>”</w:t>
      </w:r>
      <w:r w:rsidR="00411298" w:rsidRPr="00D75FD9">
        <w:br/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What result</w:t>
      </w:r>
      <w:r w:rsidR="00385904" w:rsidRPr="00D75FD9">
        <w:rPr>
          <w:i/>
          <w:iCs/>
        </w:rPr>
        <w:t>”</w:t>
      </w:r>
      <w:r w:rsidRPr="00D75FD9">
        <w:t xml:space="preserve">, He asked,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is forthcoming from material rest, tranquillity,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luxury and attachment to this corporeal world</w:t>
      </w:r>
      <w:r w:rsidR="004F331C" w:rsidRPr="00D75FD9">
        <w:rPr>
          <w:i/>
          <w:iCs/>
        </w:rPr>
        <w:t xml:space="preserve">!  </w:t>
      </w:r>
      <w:r w:rsidRPr="00D75FD9">
        <w:rPr>
          <w:i/>
          <w:iCs/>
        </w:rPr>
        <w:t>It is evident that the man who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pursues these things will in the end become afflicted with regret and loss.</w:t>
      </w:r>
      <w:r w:rsidR="00385904" w:rsidRPr="00D75FD9">
        <w:rPr>
          <w:i/>
          <w:iCs/>
        </w:rPr>
        <w:t>”</w:t>
      </w:r>
    </w:p>
    <w:p w:rsidR="00BE7319" w:rsidRPr="00D75FD9" w:rsidRDefault="00BE7319" w:rsidP="00CE605F">
      <w:pPr>
        <w:pStyle w:val="Text"/>
      </w:pPr>
      <w:r w:rsidRPr="00D75FD9">
        <w:t>Shoghi Effendi pointed out to us, at the very inception of the Crusade,</w:t>
      </w:r>
      <w:r w:rsidR="00411298" w:rsidRPr="00D75FD9">
        <w:br/>
      </w:r>
      <w:r w:rsidRPr="00D75FD9">
        <w:t>that the prosecution of all the other vital tasks he had enumerated as</w:t>
      </w:r>
      <w:r w:rsidR="00411298" w:rsidRPr="00D75FD9">
        <w:br/>
      </w:r>
      <w:r w:rsidRPr="00D75FD9">
        <w:t xml:space="preserve">objectives of his world-embracing Plan, would </w:t>
      </w:r>
      <w:r w:rsidR="00385904" w:rsidRPr="00D75FD9">
        <w:t>“</w:t>
      </w:r>
      <w:r w:rsidRPr="00D75FD9">
        <w:t>fail to achieve their su</w:t>
      </w:r>
      <w:r w:rsidR="004F331C" w:rsidRPr="00D75FD9">
        <w:t>-</w:t>
      </w:r>
      <w:r w:rsidR="004F331C" w:rsidRPr="00D75FD9">
        <w:br/>
      </w:r>
      <w:r w:rsidRPr="00D75FD9">
        <w:t xml:space="preserve">preme purpose if not supplemented by the equally vital task </w:t>
      </w:r>
      <w:r w:rsidR="00CE605F" w:rsidRPr="00D75FD9">
        <w:t>…</w:t>
      </w:r>
      <w:r w:rsidR="004F331C" w:rsidRPr="00D75FD9">
        <w:t xml:space="preserve"> </w:t>
      </w:r>
      <w:r w:rsidRPr="00D75FD9">
        <w:t>of winning</w:t>
      </w:r>
      <w:r w:rsidR="00411298" w:rsidRPr="00D75FD9">
        <w:br/>
      </w:r>
      <w:r w:rsidRPr="00D75FD9">
        <w:t>to the Faith fresh recruits to the slowly yet steadily advancing army of the</w:t>
      </w:r>
      <w:r w:rsidR="00411298" w:rsidRPr="00D75FD9">
        <w:br/>
      </w:r>
      <w:r w:rsidRPr="00D75FD9">
        <w:t>Lord of Hosts, Whose reinforcing strength is so essential to the safeguarding</w:t>
      </w:r>
      <w:r w:rsidR="00411298" w:rsidRPr="00D75FD9">
        <w:br/>
      </w:r>
      <w:r w:rsidRPr="00D75FD9">
        <w:t>of the victories which the band of heroic Bahá</w:t>
      </w:r>
      <w:r w:rsidR="00385904" w:rsidRPr="00D75FD9">
        <w:t>’</w:t>
      </w:r>
      <w:r w:rsidRPr="00D75FD9">
        <w:t>í conquerors are winning</w:t>
      </w:r>
      <w:r w:rsidR="00411298" w:rsidRPr="00D75FD9">
        <w:br/>
      </w:r>
      <w:r w:rsidRPr="00D75FD9">
        <w:t>in the course of their several campaigns in all continents of the globe.</w:t>
      </w:r>
      <w:r w:rsidR="00385904" w:rsidRPr="00D75FD9">
        <w:t>”</w:t>
      </w:r>
    </w:p>
    <w:p w:rsidR="00BE7319" w:rsidRPr="00D75FD9" w:rsidRDefault="00BE7319" w:rsidP="00CE605F">
      <w:pPr>
        <w:pStyle w:val="Text"/>
      </w:pPr>
      <w:r w:rsidRPr="00D75FD9">
        <w:t>No words could better direct the attention of the friends to the signifi</w:t>
      </w:r>
      <w:r w:rsidR="004F331C" w:rsidRPr="00D75FD9">
        <w:t>-</w:t>
      </w:r>
      <w:r w:rsidR="004F331C" w:rsidRPr="00D75FD9">
        <w:br/>
      </w:r>
      <w:r w:rsidRPr="00D75FD9">
        <w:t>cance of the immediate three-fold task that confronts the entire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</w:t>
      </w:r>
      <w:r w:rsidR="00CE605F" w:rsidRPr="00D75FD9">
        <w:t>—</w:t>
      </w:r>
      <w:r w:rsidRPr="00D75FD9">
        <w:t>the consolidation of the home fronts, the process of mass conver</w:t>
      </w:r>
      <w:r w:rsidR="004F331C" w:rsidRPr="00D75FD9">
        <w:t>-</w:t>
      </w:r>
      <w:r w:rsidR="004F331C" w:rsidRPr="00D75FD9">
        <w:br/>
      </w:r>
      <w:r w:rsidRPr="00D75FD9">
        <w:t>sion and the rearing of the Mother Temple of Europe—than these written</w:t>
      </w:r>
      <w:r w:rsidR="00411298" w:rsidRPr="00D75FD9">
        <w:br/>
      </w:r>
      <w:r w:rsidRPr="00D75FD9">
        <w:t>by our beloved Guardian himself long ago, on another occasion, but in</w:t>
      </w:r>
      <w:r w:rsidR="00411298" w:rsidRPr="00D75FD9">
        <w:br/>
      </w:r>
      <w:r w:rsidRPr="00D75FD9">
        <w:t>words so pregnant with meaning for this hour in which we find ourselves</w:t>
      </w:r>
      <w:r w:rsidR="00411298" w:rsidRPr="00D75FD9">
        <w:br/>
      </w:r>
      <w:r w:rsidRPr="00D75FD9">
        <w:t>that they seem to have been written yesterday</w:t>
      </w:r>
      <w:r w:rsidR="004F331C" w:rsidRPr="00D75FD9">
        <w:t xml:space="preserve">:  </w:t>
      </w:r>
      <w:r w:rsidR="00385904" w:rsidRPr="00D75FD9">
        <w:t>“</w:t>
      </w:r>
      <w:r w:rsidRPr="00D75FD9">
        <w:t>Ours is the duty to fix our</w:t>
      </w:r>
      <w:r w:rsidR="00411298" w:rsidRPr="00D75FD9">
        <w:br/>
      </w:r>
      <w:r w:rsidRPr="00D75FD9">
        <w:t>gaze with undeviating attention on the duties and responsibilities con</w:t>
      </w:r>
      <w:r w:rsidR="004F331C" w:rsidRPr="00D75FD9">
        <w:t>-</w:t>
      </w:r>
      <w:r w:rsidR="004F331C" w:rsidRPr="00D75FD9">
        <w:br/>
      </w:r>
      <w:r w:rsidRPr="00D75FD9">
        <w:t>fronting us at this present hour, to concentrate our resources, both mate</w:t>
      </w:r>
      <w:r w:rsidR="004F331C" w:rsidRPr="00D75FD9">
        <w:t>-</w:t>
      </w:r>
      <w:r w:rsidR="004F331C" w:rsidRPr="00D75FD9">
        <w:br/>
      </w:r>
      <w:r w:rsidRPr="00D75FD9">
        <w:t>rial and spiritual, on the tasks that lie immediately ahead, to ensure that</w:t>
      </w:r>
      <w:r w:rsidR="00411298" w:rsidRPr="00D75FD9">
        <w:br/>
      </w:r>
      <w:r w:rsidRPr="00D75FD9">
        <w:t>no time is wasted, that no opportunity is missed, that no obligation is</w:t>
      </w:r>
      <w:r w:rsidR="00411298" w:rsidRPr="00D75FD9">
        <w:br/>
      </w:r>
      <w:r w:rsidRPr="00D75FD9">
        <w:t>evaded, that no task is half-heartedly performed, that no decision is pro</w:t>
      </w:r>
      <w:r w:rsidR="004F331C" w:rsidRPr="00D75FD9">
        <w:t>-</w:t>
      </w:r>
      <w:r w:rsidR="004F331C" w:rsidRPr="00D75FD9">
        <w:br/>
      </w:r>
      <w:r w:rsidRPr="00D75FD9">
        <w:t>crastinated</w:t>
      </w:r>
      <w:r w:rsidR="004F331C" w:rsidRPr="00D75FD9">
        <w:t xml:space="preserve">.  </w:t>
      </w:r>
      <w:r w:rsidRPr="00D75FD9">
        <w:t>The task summoning us to a challenge, unprecedented in its</w:t>
      </w:r>
      <w:r w:rsidR="00411298" w:rsidRPr="00D75FD9">
        <w:br/>
      </w:r>
      <w:r w:rsidRPr="00D75FD9">
        <w:t>gravity and force, is too vast and sacred, the time too short, the hour too</w:t>
      </w:r>
      <w:r w:rsidR="00411298" w:rsidRPr="00D75FD9">
        <w:br/>
      </w:r>
      <w:r w:rsidRPr="00D75FD9">
        <w:t>perilous, the workers too few, the call too insistent, the resources too</w:t>
      </w:r>
      <w:r w:rsidR="00411298" w:rsidRPr="00D75FD9">
        <w:br/>
      </w:r>
      <w:r w:rsidRPr="00D75FD9">
        <w:t>inadequate, for us to allow these precious and fleeting hours to slip from</w:t>
      </w:r>
      <w:r w:rsidR="00411298" w:rsidRPr="00D75FD9">
        <w:br/>
      </w:r>
      <w:r w:rsidRPr="00D75FD9">
        <w:t>our grasp, and to suffer the prizes within our reach to be endangered or</w:t>
      </w:r>
      <w:r w:rsidR="00411298" w:rsidRPr="00D75FD9">
        <w:br/>
      </w:r>
      <w:r w:rsidRPr="00D75FD9">
        <w:t>forfeited</w:t>
      </w:r>
      <w:r w:rsidR="004F331C" w:rsidRPr="00D75FD9">
        <w:t xml:space="preserve">.  </w:t>
      </w:r>
      <w:r w:rsidRPr="00D75FD9">
        <w:t>So much depends upon us, so pregnant with possibilities is the</w:t>
      </w:r>
      <w:r w:rsidR="00411298" w:rsidRPr="00D75FD9">
        <w:br/>
      </w:r>
      <w:r w:rsidRPr="00D75FD9">
        <w:t>present stage in the evolution of the Plan, that great and small, individu</w:t>
      </w:r>
      <w:r w:rsidR="004F331C" w:rsidRPr="00D75FD9">
        <w:t>-</w:t>
      </w:r>
      <w:r w:rsidR="004F331C" w:rsidRPr="00D75FD9">
        <w:br/>
      </w:r>
      <w:r w:rsidRPr="00D75FD9">
        <w:t>als, groups and Assemblies, white and coloured, young and old, neo</w:t>
      </w:r>
      <w:r w:rsidR="004F331C" w:rsidRPr="00D75FD9">
        <w:t>-</w:t>
      </w:r>
      <w:r w:rsidR="004F331C" w:rsidRPr="00D75FD9">
        <w:br/>
      </w:r>
      <w:r w:rsidRPr="00D75FD9">
        <w:t>phytes and veterans, settlers, pioneers, itinerant teachers and administrators,</w:t>
      </w:r>
      <w:r w:rsidR="00411298" w:rsidRPr="00D75FD9">
        <w:br/>
      </w:r>
      <w:r w:rsidRPr="00D75FD9">
        <w:t>as isolated believers, as organizers of groups, and as contributors to the</w:t>
      </w:r>
      <w:r w:rsidR="00411298" w:rsidRPr="00D75FD9">
        <w:br/>
      </w:r>
      <w:r w:rsidRPr="00D75FD9">
        <w:t xml:space="preserve">formation of Local or National Assemblies, as builders of the Temple </w:t>
      </w:r>
      <w:r w:rsidR="00CE605F" w:rsidRPr="00D75FD9">
        <w:t>…</w:t>
      </w:r>
      <w:r w:rsidRPr="00D75FD9">
        <w:t>.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</w:pPr>
      <w:r w:rsidRPr="00D75FD9">
        <w:lastRenderedPageBreak/>
        <w:t>all, without exception and in every sphere of activity, however modest,</w:t>
      </w:r>
      <w:r w:rsidR="00411298" w:rsidRPr="00D75FD9">
        <w:br/>
      </w:r>
      <w:r w:rsidRPr="00D75FD9">
        <w:t>restricted, or inconspicuous, must participate and labour, assiduously and</w:t>
      </w:r>
      <w:r w:rsidR="00411298" w:rsidRPr="00D75FD9">
        <w:br/>
      </w:r>
      <w:r w:rsidRPr="00D75FD9">
        <w:t>continually, until every ounce of our energy is spent, until, tired but</w:t>
      </w:r>
      <w:r w:rsidR="00411298" w:rsidRPr="00D75FD9">
        <w:br/>
      </w:r>
      <w:r w:rsidRPr="00D75FD9">
        <w:t>blissful, our promised harvest is brought in, and our pledge to our Be</w:t>
      </w:r>
      <w:r w:rsidR="004F331C" w:rsidRPr="00D75FD9">
        <w:t>-</w:t>
      </w:r>
      <w:r w:rsidR="004F331C" w:rsidRPr="00D75FD9">
        <w:br/>
      </w:r>
      <w:r w:rsidRPr="00D75FD9">
        <w:t>loved fully redeemed.</w:t>
      </w:r>
      <w:r w:rsidR="00385904" w:rsidRPr="00D75FD9">
        <w:t>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CE605F" w:rsidRPr="00D75FD9" w:rsidRDefault="00CE605F" w:rsidP="00C55F63">
      <w:pPr>
        <w:rPr>
          <w:rFonts w:eastAsia="Times New Roman"/>
          <w:sz w:val="12"/>
          <w:szCs w:val="12"/>
        </w:rPr>
      </w:pPr>
    </w:p>
    <w:p w:rsidR="00BE7319" w:rsidRPr="00D75FD9" w:rsidRDefault="00BE7319" w:rsidP="00CE605F">
      <w:pPr>
        <w:pStyle w:val="Myheadc"/>
      </w:pPr>
      <w:r w:rsidRPr="00D75FD9">
        <w:t>E</w:t>
      </w:r>
      <w:r w:rsidRPr="00D75FD9">
        <w:rPr>
          <w:sz w:val="20"/>
        </w:rPr>
        <w:t xml:space="preserve">LECTION OF THE </w:t>
      </w:r>
      <w:r w:rsidRPr="00D75FD9">
        <w:t xml:space="preserve">21 </w:t>
      </w:r>
      <w:r w:rsidRPr="00D75FD9">
        <w:rPr>
          <w:sz w:val="20"/>
        </w:rPr>
        <w:t>INDEPENDENT</w:t>
      </w:r>
      <w:r w:rsidRPr="00D75FD9">
        <w:t xml:space="preserve"> L</w:t>
      </w:r>
      <w:r w:rsidRPr="00D75FD9">
        <w:rPr>
          <w:sz w:val="20"/>
        </w:rPr>
        <w:t>ATIN</w:t>
      </w:r>
      <w:r w:rsidRPr="00D75FD9">
        <w:t xml:space="preserve"> A</w:t>
      </w:r>
      <w:r w:rsidRPr="00D75FD9">
        <w:rPr>
          <w:sz w:val="20"/>
        </w:rPr>
        <w:t>MERICAN</w:t>
      </w:r>
      <w:r w:rsidR="00CE605F" w:rsidRPr="00D75FD9">
        <w:br/>
      </w:r>
      <w:r w:rsidRPr="00D75FD9">
        <w:t>N</w:t>
      </w:r>
      <w:r w:rsidRPr="00D75FD9">
        <w:rPr>
          <w:sz w:val="20"/>
        </w:rPr>
        <w:t>ATIONAL</w:t>
      </w:r>
      <w:r w:rsidRPr="00D75FD9">
        <w:t xml:space="preserve"> S</w:t>
      </w:r>
      <w:r w:rsidRPr="00D75FD9">
        <w:rPr>
          <w:sz w:val="20"/>
        </w:rPr>
        <w:t xml:space="preserve">PIRITUAL </w:t>
      </w:r>
      <w:r w:rsidRPr="00D75FD9">
        <w:t>A</w:t>
      </w:r>
      <w:r w:rsidRPr="00D75FD9">
        <w:rPr>
          <w:sz w:val="20"/>
        </w:rPr>
        <w:t>SSEMBLIES</w:t>
      </w:r>
      <w:r w:rsidR="00CE605F" w:rsidRPr="00D75FD9">
        <w:br/>
      </w:r>
      <w:r w:rsidRPr="00D75FD9">
        <w:t>R</w:t>
      </w:r>
      <w:r w:rsidRPr="00D75FD9">
        <w:rPr>
          <w:sz w:val="20"/>
        </w:rPr>
        <w:t>IḌVÁN</w:t>
      </w:r>
      <w:r w:rsidRPr="00D75FD9">
        <w:t xml:space="preserve"> 1961</w:t>
      </w:r>
    </w:p>
    <w:p w:rsidR="00BE7319" w:rsidRPr="00D75FD9" w:rsidRDefault="00BE7319" w:rsidP="00CE605F">
      <w:pPr>
        <w:pStyle w:val="Text"/>
      </w:pPr>
      <w:r w:rsidRPr="00D75FD9">
        <w:t>To the Hands of the Cause, Auxiliary Board Members, Representatives of</w:t>
      </w:r>
      <w:r w:rsidR="00411298" w:rsidRPr="00D75FD9">
        <w:br/>
      </w:r>
      <w:r w:rsidRPr="00D75FD9">
        <w:t>National Assemblies, Delegates and Believers Gathered During Riḍván,</w:t>
      </w:r>
      <w:r w:rsidR="00411298" w:rsidRPr="00D75FD9">
        <w:br/>
      </w:r>
      <w:r w:rsidRPr="00D75FD9">
        <w:t>118, at the Historic Conventions for the Election of Independent National</w:t>
      </w:r>
      <w:r w:rsidR="00411298" w:rsidRPr="00D75FD9">
        <w:br/>
      </w:r>
      <w:r w:rsidRPr="00D75FD9">
        <w:t>Spiritual Assemblies in the Following Countries:</w:t>
      </w:r>
    </w:p>
    <w:p w:rsidR="00BE7319" w:rsidRPr="00D75FD9" w:rsidRDefault="00BE7319" w:rsidP="00C55F63">
      <w:pPr>
        <w:tabs>
          <w:tab w:val="left" w:pos="1985"/>
          <w:tab w:val="left" w:pos="3969"/>
        </w:tabs>
        <w:spacing w:before="120"/>
        <w:ind w:left="567"/>
        <w:rPr>
          <w:rFonts w:eastAsia="Times New Roman"/>
        </w:rPr>
      </w:pPr>
      <w:r w:rsidRPr="00D75FD9">
        <w:rPr>
          <w:rFonts w:eastAsia="Times New Roman"/>
        </w:rPr>
        <w:t>Argentina</w:t>
      </w:r>
      <w:r w:rsidRPr="00D75FD9">
        <w:rPr>
          <w:rFonts w:eastAsia="Times New Roman"/>
        </w:rPr>
        <w:tab/>
        <w:t>Dominican Republic</w:t>
      </w:r>
      <w:r w:rsidRPr="00D75FD9">
        <w:rPr>
          <w:rFonts w:eastAsia="Times New Roman"/>
        </w:rPr>
        <w:tab/>
        <w:t>Mexico</w:t>
      </w:r>
    </w:p>
    <w:p w:rsidR="00BE7319" w:rsidRPr="00D75FD9" w:rsidRDefault="00BE7319" w:rsidP="00CE605F">
      <w:pPr>
        <w:tabs>
          <w:tab w:val="left" w:pos="1985"/>
          <w:tab w:val="left" w:pos="3969"/>
        </w:tabs>
        <w:ind w:left="567"/>
        <w:rPr>
          <w:rFonts w:eastAsia="Times New Roman"/>
        </w:rPr>
      </w:pPr>
      <w:r w:rsidRPr="00D75FD9">
        <w:rPr>
          <w:rFonts w:eastAsia="Times New Roman"/>
        </w:rPr>
        <w:t>Bolivia</w:t>
      </w:r>
      <w:r w:rsidRPr="00D75FD9">
        <w:rPr>
          <w:rFonts w:eastAsia="Times New Roman"/>
        </w:rPr>
        <w:tab/>
        <w:t>Ecuador</w:t>
      </w:r>
      <w:r w:rsidRPr="00D75FD9">
        <w:rPr>
          <w:rFonts w:eastAsia="Times New Roman"/>
        </w:rPr>
        <w:tab/>
        <w:t>Nicaragua</w:t>
      </w:r>
    </w:p>
    <w:p w:rsidR="00BE7319" w:rsidRPr="00D75FD9" w:rsidRDefault="00BE7319" w:rsidP="00CE605F">
      <w:pPr>
        <w:tabs>
          <w:tab w:val="left" w:pos="1985"/>
          <w:tab w:val="left" w:pos="3969"/>
        </w:tabs>
        <w:ind w:left="567"/>
        <w:rPr>
          <w:rFonts w:eastAsia="Times New Roman"/>
        </w:rPr>
      </w:pPr>
      <w:r w:rsidRPr="00D75FD9">
        <w:rPr>
          <w:rFonts w:eastAsia="Times New Roman"/>
        </w:rPr>
        <w:t>Brazil</w:t>
      </w:r>
      <w:r w:rsidRPr="00D75FD9">
        <w:rPr>
          <w:rFonts w:eastAsia="Times New Roman"/>
        </w:rPr>
        <w:tab/>
        <w:t>El Salvador</w:t>
      </w:r>
      <w:r w:rsidRPr="00D75FD9">
        <w:rPr>
          <w:rFonts w:eastAsia="Times New Roman"/>
        </w:rPr>
        <w:tab/>
        <w:t>Panama</w:t>
      </w:r>
    </w:p>
    <w:p w:rsidR="00BE7319" w:rsidRPr="00D75FD9" w:rsidRDefault="00BE7319" w:rsidP="00CE605F">
      <w:pPr>
        <w:tabs>
          <w:tab w:val="left" w:pos="1985"/>
          <w:tab w:val="left" w:pos="3969"/>
        </w:tabs>
        <w:ind w:left="567"/>
        <w:rPr>
          <w:rFonts w:eastAsia="Times New Roman"/>
        </w:rPr>
      </w:pPr>
      <w:r w:rsidRPr="00D75FD9">
        <w:rPr>
          <w:rFonts w:eastAsia="Times New Roman"/>
        </w:rPr>
        <w:t>Chile</w:t>
      </w:r>
      <w:r w:rsidRPr="00D75FD9">
        <w:rPr>
          <w:rFonts w:eastAsia="Times New Roman"/>
        </w:rPr>
        <w:tab/>
        <w:t>Guatemala</w:t>
      </w:r>
      <w:r w:rsidRPr="00D75FD9">
        <w:rPr>
          <w:rFonts w:eastAsia="Times New Roman"/>
        </w:rPr>
        <w:tab/>
        <w:t>Paraguay</w:t>
      </w:r>
    </w:p>
    <w:p w:rsidR="00BE7319" w:rsidRPr="00D75FD9" w:rsidRDefault="00BE7319" w:rsidP="00CE605F">
      <w:pPr>
        <w:tabs>
          <w:tab w:val="left" w:pos="1985"/>
          <w:tab w:val="left" w:pos="3969"/>
        </w:tabs>
        <w:ind w:left="567"/>
        <w:rPr>
          <w:rFonts w:eastAsia="Times New Roman"/>
        </w:rPr>
      </w:pPr>
      <w:r w:rsidRPr="00D75FD9">
        <w:rPr>
          <w:rFonts w:eastAsia="Times New Roman"/>
        </w:rPr>
        <w:t>Colombia</w:t>
      </w:r>
      <w:r w:rsidRPr="00D75FD9">
        <w:rPr>
          <w:rFonts w:eastAsia="Times New Roman"/>
        </w:rPr>
        <w:tab/>
        <w:t>Haiti</w:t>
      </w:r>
      <w:r w:rsidRPr="00D75FD9">
        <w:rPr>
          <w:rFonts w:eastAsia="Times New Roman"/>
        </w:rPr>
        <w:tab/>
        <w:t>Peru</w:t>
      </w:r>
    </w:p>
    <w:p w:rsidR="00BE7319" w:rsidRPr="00D75FD9" w:rsidRDefault="00BE7319" w:rsidP="00CE605F">
      <w:pPr>
        <w:tabs>
          <w:tab w:val="left" w:pos="1985"/>
          <w:tab w:val="left" w:pos="3969"/>
        </w:tabs>
        <w:ind w:left="567"/>
        <w:rPr>
          <w:rFonts w:eastAsia="Times New Roman"/>
        </w:rPr>
      </w:pPr>
      <w:r w:rsidRPr="00D75FD9">
        <w:rPr>
          <w:rFonts w:eastAsia="Times New Roman"/>
        </w:rPr>
        <w:t>Costa Rica</w:t>
      </w:r>
      <w:r w:rsidRPr="00D75FD9">
        <w:rPr>
          <w:rFonts w:eastAsia="Times New Roman"/>
        </w:rPr>
        <w:tab/>
        <w:t>Honduras</w:t>
      </w:r>
      <w:r w:rsidRPr="00D75FD9">
        <w:rPr>
          <w:rFonts w:eastAsia="Times New Roman"/>
        </w:rPr>
        <w:tab/>
        <w:t>Uruguay</w:t>
      </w:r>
    </w:p>
    <w:p w:rsidR="00BE7319" w:rsidRPr="00D75FD9" w:rsidRDefault="00BE7319" w:rsidP="00CE605F">
      <w:pPr>
        <w:tabs>
          <w:tab w:val="left" w:pos="1985"/>
          <w:tab w:val="left" w:pos="3969"/>
        </w:tabs>
        <w:ind w:left="567"/>
        <w:rPr>
          <w:rFonts w:eastAsia="Times New Roman"/>
        </w:rPr>
      </w:pPr>
      <w:r w:rsidRPr="00D75FD9">
        <w:rPr>
          <w:rFonts w:eastAsia="Times New Roman"/>
        </w:rPr>
        <w:t>Cuba</w:t>
      </w:r>
      <w:r w:rsidRPr="00D75FD9">
        <w:rPr>
          <w:rFonts w:eastAsia="Times New Roman"/>
        </w:rPr>
        <w:tab/>
        <w:t>Jamaica</w:t>
      </w:r>
      <w:r w:rsidRPr="00D75FD9">
        <w:rPr>
          <w:rFonts w:eastAsia="Times New Roman"/>
        </w:rPr>
        <w:tab/>
        <w:t>Venezuela</w:t>
      </w:r>
    </w:p>
    <w:p w:rsidR="00BE7319" w:rsidRPr="00D75FD9" w:rsidRDefault="00BE7319" w:rsidP="00CE605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BE7319" w:rsidRPr="00D75FD9" w:rsidRDefault="00BE7319" w:rsidP="00CE605F">
      <w:pPr>
        <w:pStyle w:val="Text"/>
      </w:pPr>
      <w:r w:rsidRPr="00D75FD9">
        <w:t>On the glorious and historic occasion of the formation of no less than</w:t>
      </w:r>
      <w:r w:rsidR="00411298" w:rsidRPr="00D75FD9">
        <w:br/>
      </w:r>
      <w:r w:rsidRPr="00D75FD9">
        <w:t>21 independent National Spiritual Assemblies throughout Latin America</w:t>
      </w:r>
      <w:r w:rsidR="00411298" w:rsidRPr="00D75FD9">
        <w:br/>
      </w:r>
      <w:r w:rsidRPr="00D75FD9">
        <w:t>let us lift up our hearts in praise to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for the blessings He has</w:t>
      </w:r>
      <w:r w:rsidR="00411298" w:rsidRPr="00D75FD9">
        <w:br/>
      </w:r>
      <w:r w:rsidRPr="00D75FD9">
        <w:t>poured forth so abundantly on the labours of His servants and for the</w:t>
      </w:r>
      <w:r w:rsidR="00411298" w:rsidRPr="00D75FD9">
        <w:br/>
      </w:r>
      <w:r w:rsidRPr="00D75FD9">
        <w:t>fruition of yet another cherished plan of our beloved Guardian.</w:t>
      </w:r>
    </w:p>
    <w:p w:rsidR="00BE7319" w:rsidRPr="00D75FD9" w:rsidRDefault="00BE7319" w:rsidP="00CE605F">
      <w:pPr>
        <w:pStyle w:val="Text"/>
      </w:pPr>
      <w:r w:rsidRPr="00D75FD9">
        <w:t>It is now almost ninety years since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the Mother Book of</w:t>
      </w:r>
      <w:r w:rsidR="00411298" w:rsidRPr="00D75FD9">
        <w:br/>
      </w:r>
      <w:r w:rsidRPr="00D75FD9">
        <w:t xml:space="preserve">His Revelation, raised His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clarion call</w:t>
      </w:r>
      <w:r w:rsidR="00385904" w:rsidRPr="00D75FD9">
        <w:rPr>
          <w:i/>
          <w:iCs/>
        </w:rPr>
        <w:t>”</w:t>
      </w:r>
      <w:r w:rsidRPr="00D75FD9">
        <w:t>, addressed collectively to the</w:t>
      </w:r>
      <w:r w:rsidR="00411298" w:rsidRPr="00D75FD9">
        <w:br/>
      </w:r>
      <w:r w:rsidRPr="00D75FD9">
        <w:t>rulers of the Republics of the Western Hemisphere, and summoned them</w:t>
      </w:r>
      <w:r w:rsidR="00411298" w:rsidRPr="00D75FD9">
        <w:br/>
      </w:r>
      <w:r w:rsidRPr="00D75FD9">
        <w:t xml:space="preserve">to take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advantage of the Day of God</w:t>
      </w:r>
      <w:r w:rsidR="00385904" w:rsidRPr="00D75FD9">
        <w:rPr>
          <w:i/>
          <w:iCs/>
        </w:rPr>
        <w:t>”</w:t>
      </w:r>
      <w:r w:rsidR="004F331C" w:rsidRPr="00D75FD9">
        <w:t xml:space="preserve">.  </w:t>
      </w:r>
      <w:r w:rsidRPr="00D75FD9">
        <w:t>From the moment when the</w:t>
      </w:r>
      <w:r w:rsidR="00411298" w:rsidRPr="00D75FD9">
        <w:br/>
      </w:r>
      <w:r w:rsidRPr="00D75FD9">
        <w:t>Supreme Manifestation poured forth His bounties upon the Western</w:t>
      </w:r>
      <w:r w:rsidR="00411298" w:rsidRPr="00D75FD9">
        <w:br/>
      </w:r>
      <w:r w:rsidRPr="00D75FD9">
        <w:t>Hemisphere until this auspicious day when no less than 24 independent</w:t>
      </w:r>
      <w:r w:rsidR="00411298" w:rsidRPr="00D75FD9">
        <w:br/>
      </w:r>
      <w:r w:rsidRPr="00D75FD9">
        <w:t>national Bahá</w:t>
      </w:r>
      <w:r w:rsidR="00385904" w:rsidRPr="00D75FD9">
        <w:t>’</w:t>
      </w:r>
      <w:r w:rsidRPr="00D75FD9">
        <w:t>í bodies, stretching from Alaska to Chile, have been consti</w:t>
      </w:r>
      <w:r w:rsidR="004F331C" w:rsidRPr="00D75FD9">
        <w:t>-</w:t>
      </w:r>
      <w:r w:rsidR="004F331C" w:rsidRPr="00D75FD9">
        <w:br/>
      </w:r>
      <w:r w:rsidRPr="00D75FD9">
        <w:t>tuted, the New World has received a never-ending stream of blessings</w:t>
      </w:r>
      <w:r w:rsidR="00411298" w:rsidRPr="00D75FD9">
        <w:br/>
      </w:r>
      <w:r w:rsidRPr="00D75FD9">
        <w:t>from on High.</w:t>
      </w:r>
    </w:p>
    <w:p w:rsidR="00BE7319" w:rsidRPr="00D75FD9" w:rsidRDefault="00BE7319" w:rsidP="00CE605F">
      <w:pPr>
        <w:pStyle w:val="Text"/>
      </w:pPr>
      <w:r w:rsidRPr="00D75FD9">
        <w:t>Before we look to the future of the work in Latin America we would</w:t>
      </w:r>
      <w:r w:rsidR="00411298" w:rsidRPr="00D75FD9">
        <w:br/>
      </w:r>
      <w:r w:rsidRPr="00D75FD9">
        <w:t>do well to cast a glance over the past and remember the exploits that have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</w:pPr>
      <w:r w:rsidRPr="00D75FD9">
        <w:lastRenderedPageBreak/>
        <w:t>led up to this present hour of consummation</w:t>
      </w:r>
      <w:r w:rsidR="004F331C" w:rsidRPr="00D75FD9">
        <w:t xml:space="preserve">. 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in the Tablets</w:t>
      </w:r>
      <w:r w:rsidR="00411298" w:rsidRPr="00D75FD9">
        <w:br/>
      </w:r>
      <w:r w:rsidRPr="00D75FD9">
        <w:t>of the Divine Plan, planted the seed of victory when He called upon the</w:t>
      </w:r>
      <w:r w:rsidR="00411298" w:rsidRPr="00D75FD9">
        <w:br/>
      </w:r>
      <w:r w:rsidRPr="00D75FD9">
        <w:t xml:space="preserve">believers to make every effort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so that those Republics may become so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illumined with the splendours and the effulgences of the Sun of Reality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that they may become the objects of the praise and commendation of all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other countries</w:t>
      </w:r>
      <w:r w:rsidR="00385904" w:rsidRPr="00D75FD9">
        <w:rPr>
          <w:i/>
          <w:iCs/>
        </w:rPr>
        <w:t>”</w:t>
      </w:r>
      <w:r w:rsidR="004F331C" w:rsidRPr="00D75FD9">
        <w:t xml:space="preserve">.  </w:t>
      </w:r>
      <w:r w:rsidRPr="00D75FD9">
        <w:t>Already, during His Own lifetime, a few consecrated</w:t>
      </w:r>
      <w:r w:rsidR="00411298" w:rsidRPr="00D75FD9">
        <w:br/>
      </w:r>
      <w:r w:rsidRPr="00D75FD9">
        <w:t xml:space="preserve">souls, among them she whom the Guardian characterized as </w:t>
      </w:r>
      <w:r w:rsidR="00385904" w:rsidRPr="00D75FD9">
        <w:t>“</w:t>
      </w:r>
      <w:r w:rsidRPr="00D75FD9">
        <w:t>that star</w:t>
      </w:r>
      <w:r w:rsidR="00411298" w:rsidRPr="00D75FD9">
        <w:br/>
      </w:r>
      <w:r w:rsidRPr="00D75FD9">
        <w:t>servant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the incomparable Martha Root</w:t>
      </w:r>
      <w:r w:rsidR="00385904" w:rsidRPr="00D75FD9">
        <w:t>”</w:t>
      </w:r>
      <w:r w:rsidRPr="00D75FD9">
        <w:t xml:space="preserve"> had</w:t>
      </w:r>
      <w:r w:rsidR="00411298" w:rsidRPr="00D75FD9">
        <w:br/>
      </w:r>
      <w:r w:rsidRPr="00D75FD9">
        <w:t>visited some of the Latin American republics and begun to teach there.</w:t>
      </w:r>
      <w:r w:rsidR="00411298" w:rsidRPr="00D75FD9">
        <w:br/>
      </w:r>
      <w:r w:rsidRPr="00D75FD9">
        <w:t>However, it was not until the inauguration by the beloved Guardian in</w:t>
      </w:r>
      <w:r w:rsidR="00411298" w:rsidRPr="00D75FD9">
        <w:br/>
      </w:r>
      <w:r w:rsidRPr="00D75FD9">
        <w:t xml:space="preserve">1937 of the first </w:t>
      </w:r>
      <w:r w:rsidR="00385904" w:rsidRPr="00D75FD9">
        <w:t>“</w:t>
      </w:r>
      <w:r w:rsidRPr="00D75FD9">
        <w:t>Seven Year Plan</w:t>
      </w:r>
      <w:r w:rsidR="00385904" w:rsidRPr="00D75FD9">
        <w:t>”</w:t>
      </w:r>
      <w:r w:rsidRPr="00D75FD9">
        <w:t>, the object of which, as he wrote,</w:t>
      </w:r>
      <w:r w:rsidR="00411298" w:rsidRPr="00D75FD9">
        <w:br/>
      </w:r>
      <w:r w:rsidRPr="00D75FD9">
        <w:t xml:space="preserve">was </w:t>
      </w:r>
      <w:r w:rsidR="00385904" w:rsidRPr="00D75FD9">
        <w:t>“</w:t>
      </w:r>
      <w:r w:rsidRPr="00D75FD9">
        <w:t>the establishment of a minimum of one Bahá</w:t>
      </w:r>
      <w:r w:rsidR="00385904" w:rsidRPr="00D75FD9">
        <w:t>’</w:t>
      </w:r>
      <w:r w:rsidRPr="00D75FD9">
        <w:t>í centre in each of the</w:t>
      </w:r>
      <w:r w:rsidR="00411298" w:rsidRPr="00D75FD9">
        <w:br/>
      </w:r>
      <w:r w:rsidRPr="00D75FD9">
        <w:t>Republics of Middle and South America</w:t>
      </w:r>
      <w:r w:rsidR="00385904" w:rsidRPr="00D75FD9">
        <w:t>”</w:t>
      </w:r>
      <w:r w:rsidRPr="00D75FD9">
        <w:t xml:space="preserve"> </w:t>
      </w:r>
      <w:r w:rsidR="00CE605F" w:rsidRPr="00D75FD9">
        <w:t>…</w:t>
      </w:r>
      <w:r w:rsidR="004F331C" w:rsidRPr="00D75FD9">
        <w:t xml:space="preserve"> </w:t>
      </w:r>
      <w:r w:rsidR="00385904" w:rsidRPr="00D75FD9">
        <w:t>“</w:t>
      </w:r>
      <w:r w:rsidRPr="00D75FD9">
        <w:t>for whose entry into the</w:t>
      </w:r>
      <w:r w:rsidR="00411298" w:rsidRPr="00D75FD9">
        <w:br/>
      </w:r>
      <w:r w:rsidRPr="00D75FD9">
        <w:t>fellowship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the Plan was primarily formulated</w:t>
      </w:r>
      <w:r w:rsidR="00385904" w:rsidRPr="00D75FD9">
        <w:t>”</w:t>
      </w:r>
      <w:r w:rsidRPr="00D75FD9">
        <w:t>, that the</w:t>
      </w:r>
      <w:r w:rsidR="00411298" w:rsidRPr="00D75FD9">
        <w:br/>
      </w:r>
      <w:r w:rsidRPr="00D75FD9">
        <w:t>few isolated Bahá</w:t>
      </w:r>
      <w:r w:rsidR="00385904" w:rsidRPr="00D75FD9">
        <w:t>’</w:t>
      </w:r>
      <w:r w:rsidRPr="00D75FD9">
        <w:t>ís scattered throughout that vast area were reinforced</w:t>
      </w:r>
      <w:r w:rsidR="00411298" w:rsidRPr="00D75FD9">
        <w:br/>
      </w:r>
      <w:r w:rsidRPr="00D75FD9">
        <w:t>in their labours by an official and systematic campaign conducted by the</w:t>
      </w:r>
      <w:r w:rsidR="00411298" w:rsidRPr="00D75FD9">
        <w:br/>
      </w:r>
      <w:r w:rsidRPr="00D75FD9">
        <w:t>National Spiritual Assembly of the Bahá</w:t>
      </w:r>
      <w:r w:rsidR="00385904" w:rsidRPr="00D75FD9">
        <w:t>’</w:t>
      </w:r>
      <w:r w:rsidRPr="00D75FD9">
        <w:t>ís of the United States and</w:t>
      </w:r>
      <w:r w:rsidR="00411298" w:rsidRPr="00D75FD9">
        <w:br/>
      </w:r>
      <w:r w:rsidRPr="00D75FD9">
        <w:t>Canada under the direct guidance of Shoghi Effendi himself</w:t>
      </w:r>
      <w:r w:rsidR="004F331C" w:rsidRPr="00D75FD9">
        <w:t xml:space="preserve">.  </w:t>
      </w:r>
      <w:r w:rsidRPr="00D75FD9">
        <w:t>In 1938 he</w:t>
      </w:r>
      <w:r w:rsidR="00411298" w:rsidRPr="00D75FD9">
        <w:br/>
      </w:r>
      <w:r w:rsidRPr="00D75FD9">
        <w:t xml:space="preserve">called upon the friends to </w:t>
      </w:r>
      <w:r w:rsidR="00385904" w:rsidRPr="00D75FD9">
        <w:t>“</w:t>
      </w:r>
      <w:r w:rsidRPr="00D75FD9">
        <w:t>launch an offensive against the powers of</w:t>
      </w:r>
      <w:r w:rsidR="00411298" w:rsidRPr="00D75FD9">
        <w:br/>
      </w:r>
      <w:r w:rsidRPr="00D75FD9">
        <w:t>darkness, of corruption, and of ignorance, an offensive that must extend</w:t>
      </w:r>
      <w:r w:rsidR="00411298" w:rsidRPr="00D75FD9">
        <w:br/>
      </w:r>
      <w:r w:rsidRPr="00D75FD9">
        <w:t>to the uttermost end of the Southern continent, and embrace within its</w:t>
      </w:r>
      <w:r w:rsidR="00411298" w:rsidRPr="00D75FD9">
        <w:br/>
      </w:r>
      <w:r w:rsidRPr="00D75FD9">
        <w:t>scope each of the twenty nations that compose it</w:t>
      </w:r>
      <w:r w:rsidR="00385904" w:rsidRPr="00D75FD9">
        <w:t>”</w:t>
      </w:r>
      <w:r w:rsidR="004F331C" w:rsidRPr="00D75FD9">
        <w:t xml:space="preserve">.  </w:t>
      </w:r>
      <w:r w:rsidRPr="00D75FD9">
        <w:t>By 1944, the end of the</w:t>
      </w:r>
      <w:r w:rsidR="00411298" w:rsidRPr="00D75FD9">
        <w:br/>
      </w:r>
      <w:r w:rsidRPr="00D75FD9">
        <w:t>first Seven Year Plan, which coincided with the glorious first centenary</w:t>
      </w:r>
      <w:r w:rsidR="00411298" w:rsidRPr="00D75FD9">
        <w:br/>
      </w:r>
      <w:r w:rsidRPr="00D75FD9">
        <w:t>of the inception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the devoted band of North</w:t>
      </w:r>
      <w:r w:rsidR="00411298" w:rsidRPr="00D75FD9">
        <w:br/>
      </w:r>
      <w:r w:rsidRPr="00D75FD9">
        <w:t>American pioneers now reinforced by many new native Bahá</w:t>
      </w:r>
      <w:r w:rsidR="00385904" w:rsidRPr="00D75FD9">
        <w:t>’</w:t>
      </w:r>
      <w:r w:rsidRPr="00D75FD9">
        <w:t>ís, had</w:t>
      </w:r>
      <w:r w:rsidR="00411298" w:rsidRPr="00D75FD9">
        <w:br/>
      </w:r>
      <w:r w:rsidRPr="00D75FD9">
        <w:t>succeeded in establishing no less than fifteen Spiritual Assemblies in the</w:t>
      </w:r>
      <w:r w:rsidR="00411298" w:rsidRPr="00D75FD9">
        <w:br/>
      </w:r>
      <w:r w:rsidRPr="00D75FD9">
        <w:t>Republics of Central and South America, and in forming groups in the</w:t>
      </w:r>
      <w:r w:rsidR="00411298" w:rsidRPr="00D75FD9">
        <w:br/>
      </w:r>
      <w:r w:rsidRPr="00D75FD9">
        <w:t>remaining five.</w:t>
      </w:r>
    </w:p>
    <w:p w:rsidR="00BE7319" w:rsidRPr="00D75FD9" w:rsidRDefault="00BE7319" w:rsidP="00CE605F">
      <w:pPr>
        <w:pStyle w:val="Text"/>
      </w:pPr>
      <w:r w:rsidRPr="00D75FD9">
        <w:t>These early victories so stirred the heart of the beloved Guardian that</w:t>
      </w:r>
      <w:r w:rsidR="00411298" w:rsidRPr="00D75FD9">
        <w:br/>
      </w:r>
      <w:r w:rsidRPr="00D75FD9">
        <w:t xml:space="preserve">he said the opening of Latin America would </w:t>
      </w:r>
      <w:r w:rsidR="00385904" w:rsidRPr="00D75FD9">
        <w:t>“</w:t>
      </w:r>
      <w:r w:rsidRPr="00D75FD9">
        <w:t>come to be regarded as one</w:t>
      </w:r>
      <w:r w:rsidR="00411298" w:rsidRPr="00D75FD9">
        <w:br/>
      </w:r>
      <w:r w:rsidRPr="00D75FD9">
        <w:t>of the most glorious chapters in the international history of their Faith</w:t>
      </w:r>
      <w:r w:rsidR="00385904" w:rsidRPr="00D75FD9">
        <w:t>”</w:t>
      </w:r>
      <w:r w:rsidRPr="00D75FD9">
        <w:t>.</w:t>
      </w:r>
      <w:r w:rsidR="00411298" w:rsidRPr="00D75FD9">
        <w:br/>
      </w:r>
      <w:r w:rsidRPr="00D75FD9">
        <w:t>By 1947, soon after the second Seven Year Plan was launched at his</w:t>
      </w:r>
      <w:r w:rsidR="00411298" w:rsidRPr="00D75FD9">
        <w:br/>
      </w:r>
      <w:r w:rsidRPr="00D75FD9">
        <w:t>instruction, the Centres in Latin America had grown to over a hundred</w:t>
      </w:r>
      <w:r w:rsidR="00411298" w:rsidRPr="00D75FD9">
        <w:br/>
      </w:r>
      <w:r w:rsidRPr="00D75FD9">
        <w:t>and the Assemblies had reached thirty-seven, an increase of twenty-two</w:t>
      </w:r>
      <w:r w:rsidR="00411298" w:rsidRPr="00D75FD9">
        <w:br/>
      </w:r>
      <w:r w:rsidRPr="00D75FD9">
        <w:t>in a three-year period</w:t>
      </w:r>
      <w:r w:rsidR="004F331C" w:rsidRPr="00D75FD9">
        <w:t xml:space="preserve">.  </w:t>
      </w:r>
      <w:r w:rsidRPr="00D75FD9">
        <w:t xml:space="preserve">One of the most </w:t>
      </w:r>
      <w:r w:rsidR="00385904" w:rsidRPr="00D75FD9">
        <w:t>“</w:t>
      </w:r>
      <w:r w:rsidRPr="00D75FD9">
        <w:t>vital objectives</w:t>
      </w:r>
      <w:r w:rsidR="00385904" w:rsidRPr="00D75FD9">
        <w:t>”</w:t>
      </w:r>
      <w:r w:rsidRPr="00D75FD9">
        <w:t>, to use his own</w:t>
      </w:r>
      <w:r w:rsidR="00411298" w:rsidRPr="00D75FD9">
        <w:br/>
      </w:r>
      <w:r w:rsidRPr="00D75FD9">
        <w:t>words, of this second Seven Year Plan, was the formation of two Latin</w:t>
      </w:r>
      <w:r w:rsidR="00411298" w:rsidRPr="00D75FD9">
        <w:br/>
      </w:r>
      <w:r w:rsidRPr="00D75FD9">
        <w:t>American National Assemblies, one to be representative of the believers</w:t>
      </w:r>
      <w:r w:rsidR="00411298" w:rsidRPr="00D75FD9">
        <w:br/>
      </w:r>
      <w:r w:rsidRPr="00D75FD9">
        <w:t>of Central and the other of South America</w:t>
      </w:r>
      <w:r w:rsidR="004F331C" w:rsidRPr="00D75FD9">
        <w:t xml:space="preserve">.  </w:t>
      </w:r>
      <w:r w:rsidRPr="00D75FD9">
        <w:t>Fourteen years ago the be</w:t>
      </w:r>
      <w:r w:rsidR="004F331C" w:rsidRPr="00D75FD9">
        <w:t>-</w:t>
      </w:r>
      <w:r w:rsidR="004F331C" w:rsidRPr="00D75FD9">
        <w:br/>
      </w:r>
      <w:r w:rsidRPr="00D75FD9">
        <w:t xml:space="preserve">loved Guardian heralded those two bodies as </w:t>
      </w:r>
      <w:r w:rsidR="00385904" w:rsidRPr="00D75FD9">
        <w:t>“</w:t>
      </w:r>
      <w:r w:rsidRPr="00D75FD9">
        <w:t>precursors of the institu</w:t>
      </w:r>
      <w:r w:rsidR="004F331C" w:rsidRPr="00D75FD9">
        <w:t>-</w:t>
      </w:r>
      <w:r w:rsidR="004F331C" w:rsidRPr="00D75FD9">
        <w:br/>
      </w:r>
      <w:r w:rsidRPr="00D75FD9">
        <w:t>tions which must participate in the election, and contribute to the support,</w:t>
      </w:r>
      <w:r w:rsidR="00411298" w:rsidRPr="00D75FD9">
        <w:br/>
      </w:r>
      <w:r w:rsidRPr="00D75FD9">
        <w:t>of the Universal House of Justice</w:t>
      </w:r>
      <w:r w:rsidR="00385904" w:rsidRPr="00D75FD9">
        <w:t>”</w:t>
      </w:r>
      <w:r w:rsidRPr="00D75FD9">
        <w:t>, and stated their function was to lead</w:t>
      </w:r>
      <w:r w:rsidR="00411298" w:rsidRPr="00D75FD9">
        <w:br/>
      </w:r>
      <w:r w:rsidRPr="00D75FD9">
        <w:t xml:space="preserve">to the constitution of a </w:t>
      </w:r>
      <w:r w:rsidR="00385904" w:rsidRPr="00D75FD9">
        <w:t>“</w:t>
      </w:r>
      <w:r w:rsidRPr="00D75FD9">
        <w:t>properly elected, fully representative National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</w:pPr>
      <w:r w:rsidRPr="00D75FD9">
        <w:lastRenderedPageBreak/>
        <w:t>Assembly</w:t>
      </w:r>
      <w:r w:rsidR="00385904" w:rsidRPr="00D75FD9">
        <w:t>”</w:t>
      </w:r>
      <w:r w:rsidRPr="00D75FD9">
        <w:t xml:space="preserve"> in each republic of Central and South America</w:t>
      </w:r>
      <w:r w:rsidR="004F331C" w:rsidRPr="00D75FD9">
        <w:t xml:space="preserve">.  </w:t>
      </w:r>
      <w:r w:rsidRPr="00D75FD9">
        <w:t>This, he said,</w:t>
      </w:r>
      <w:r w:rsidR="00411298" w:rsidRPr="00D75FD9">
        <w:br/>
      </w:r>
      <w:r w:rsidRPr="00D75FD9">
        <w:t>would constitute the last stage in the administrative evolution of the Faith</w:t>
      </w:r>
      <w:r w:rsidR="00411298" w:rsidRPr="00D75FD9">
        <w:br/>
      </w:r>
      <w:r w:rsidRPr="00D75FD9">
        <w:t>in Latin America.</w:t>
      </w:r>
    </w:p>
    <w:p w:rsidR="00BE7319" w:rsidRPr="00D75FD9" w:rsidRDefault="00BE7319" w:rsidP="002328DE">
      <w:pPr>
        <w:pStyle w:val="Text"/>
      </w:pPr>
      <w:r w:rsidRPr="00D75FD9">
        <w:t>The victories achieved during the first Seven Year Plan, the remark</w:t>
      </w:r>
      <w:r w:rsidR="004F331C" w:rsidRPr="00D75FD9">
        <w:t>-</w:t>
      </w:r>
      <w:r w:rsidR="004F331C" w:rsidRPr="00D75FD9">
        <w:br/>
      </w:r>
      <w:r w:rsidRPr="00D75FD9">
        <w:t>able progress made during the interim before the second Seven Year Plan</w:t>
      </w:r>
      <w:r w:rsidR="00411298" w:rsidRPr="00D75FD9">
        <w:br/>
      </w:r>
      <w:r w:rsidRPr="00D75FD9">
        <w:t>was launched, so rejoiced the heart of the beloved Guardian that he lifted</w:t>
      </w:r>
      <w:r w:rsidR="00411298" w:rsidRPr="00D75FD9">
        <w:br/>
      </w:r>
      <w:r w:rsidRPr="00D75FD9">
        <w:t>up his voice and testified</w:t>
      </w:r>
      <w:r w:rsidR="00CE605F" w:rsidRPr="00D75FD9">
        <w:t>—</w:t>
      </w:r>
      <w:r w:rsidRPr="00D75FD9">
        <w:t>in words that must forever be a crown upon</w:t>
      </w:r>
      <w:r w:rsidR="00411298" w:rsidRPr="00D75FD9">
        <w:br/>
      </w:r>
      <w:r w:rsidRPr="00D75FD9">
        <w:t>the heads of the Bahá</w:t>
      </w:r>
      <w:r w:rsidR="00385904" w:rsidRPr="00D75FD9">
        <w:t>’</w:t>
      </w:r>
      <w:r w:rsidRPr="00D75FD9">
        <w:t>ís of all Latin America</w:t>
      </w:r>
      <w:r w:rsidR="00CE605F" w:rsidRPr="00D75FD9">
        <w:t>—</w:t>
      </w:r>
      <w:r w:rsidRPr="00D75FD9">
        <w:t>to the greatness of their</w:t>
      </w:r>
      <w:r w:rsidR="00411298" w:rsidRPr="00D75FD9">
        <w:br/>
      </w:r>
      <w:r w:rsidRPr="00D75FD9">
        <w:t>achievements</w:t>
      </w:r>
      <w:r w:rsidR="004F331C" w:rsidRPr="00D75FD9">
        <w:t xml:space="preserve">.  </w:t>
      </w:r>
      <w:r w:rsidR="00385904" w:rsidRPr="00D75FD9">
        <w:t>“</w:t>
      </w:r>
      <w:r w:rsidRPr="00D75FD9">
        <w:t>No Community</w:t>
      </w:r>
      <w:r w:rsidR="00385904" w:rsidRPr="00D75FD9">
        <w:t>”</w:t>
      </w:r>
      <w:r w:rsidRPr="00D75FD9">
        <w:t xml:space="preserve">, he wrote, </w:t>
      </w:r>
      <w:r w:rsidR="00385904" w:rsidRPr="00D75FD9">
        <w:t>“</w:t>
      </w:r>
      <w:r w:rsidRPr="00D75FD9">
        <w:t>since the inception of the</w:t>
      </w:r>
      <w:r w:rsidR="00411298" w:rsidRPr="00D75FD9">
        <w:br/>
      </w:r>
      <w:r w:rsidRPr="00D75FD9">
        <w:t>hundred-year-old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not even the community of the</w:t>
      </w:r>
      <w:r w:rsidR="00411298" w:rsidRPr="00D75FD9">
        <w:br/>
      </w:r>
      <w:r w:rsidRPr="00D75FD9">
        <w:t>Most Great Name in the North American continent, can boast of an</w:t>
      </w:r>
      <w:r w:rsidR="00411298" w:rsidRPr="00D75FD9">
        <w:br/>
      </w:r>
      <w:r w:rsidRPr="00D75FD9">
        <w:t>evolution as rapid, a consolidation as sound, a multiplication of centres as</w:t>
      </w:r>
      <w:r w:rsidR="00411298" w:rsidRPr="00D75FD9">
        <w:br/>
      </w:r>
      <w:r w:rsidRPr="00D75FD9">
        <w:t>swift, as those that have marked the birth and rise of the community of</w:t>
      </w:r>
      <w:r w:rsidR="00411298" w:rsidRPr="00D75FD9">
        <w:br/>
      </w:r>
      <w:r w:rsidRPr="00D75FD9">
        <w:t>His followers in Latin America</w:t>
      </w:r>
      <w:r w:rsidR="00385904" w:rsidRPr="00D75FD9">
        <w:t>”</w:t>
      </w:r>
      <w:r w:rsidRPr="00D75FD9">
        <w:t xml:space="preserve">, a Community he called </w:t>
      </w:r>
      <w:r w:rsidR="00385904" w:rsidRPr="00D75FD9">
        <w:t>“</w:t>
      </w:r>
      <w:r w:rsidRPr="00D75FD9">
        <w:t>this privileged,</w:t>
      </w:r>
      <w:r w:rsidR="00411298" w:rsidRPr="00D75FD9">
        <w:br/>
      </w:r>
      <w:r w:rsidRPr="00D75FD9">
        <w:t>this youngest, this dynamic and highly promising member of the organic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World Community</w:t>
      </w:r>
      <w:r w:rsidR="00385904" w:rsidRPr="00D75FD9">
        <w:t>”</w:t>
      </w:r>
      <w:r w:rsidR="004F331C" w:rsidRPr="00D75FD9">
        <w:t xml:space="preserve">.  </w:t>
      </w:r>
      <w:r w:rsidRPr="00D75FD9">
        <w:t>His love flowed out to them in a mighty</w:t>
      </w:r>
      <w:r w:rsidR="00411298" w:rsidRPr="00D75FD9">
        <w:br/>
      </w:r>
      <w:r w:rsidRPr="00D75FD9">
        <w:t>wave, in glowing words he welcomed that Community into full partner</w:t>
      </w:r>
      <w:r w:rsidR="004F331C" w:rsidRPr="00D75FD9">
        <w:t>-</w:t>
      </w:r>
      <w:r w:rsidR="004F331C" w:rsidRPr="00D75FD9">
        <w:br/>
      </w:r>
      <w:r w:rsidRPr="00D75FD9">
        <w:t>ship in the affairs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lláh, and asserted that </w:t>
      </w:r>
      <w:r w:rsidR="00385904" w:rsidRPr="00D75FD9">
        <w:t>“</w:t>
      </w:r>
      <w:r w:rsidR="00CE605F" w:rsidRPr="00D75FD9">
        <w:t>…</w:t>
      </w:r>
      <w:r w:rsidR="004F331C" w:rsidRPr="00D75FD9">
        <w:t xml:space="preserve"> </w:t>
      </w:r>
      <w:r w:rsidRPr="00D75FD9">
        <w:t>the</w:t>
      </w:r>
      <w:r w:rsidR="00411298" w:rsidRPr="00D75FD9">
        <w:br/>
      </w:r>
      <w:r w:rsidRPr="00D75FD9">
        <w:t>eager, the warm-hearted, the spiritually minded and staunch members of</w:t>
      </w:r>
      <w:r w:rsidR="00411298" w:rsidRPr="00D75FD9">
        <w:br/>
      </w:r>
      <w:r w:rsidRPr="00D75FD9">
        <w:t>these Latin American Bahá</w:t>
      </w:r>
      <w:r w:rsidR="00385904" w:rsidRPr="00D75FD9">
        <w:t>’</w:t>
      </w:r>
      <w:r w:rsidRPr="00D75FD9">
        <w:t xml:space="preserve">í communities </w:t>
      </w:r>
      <w:r w:rsidR="00CE605F" w:rsidRPr="00D75FD9">
        <w:t>…</w:t>
      </w:r>
      <w:r w:rsidR="00DD4C4A" w:rsidRPr="00D75FD9">
        <w:t xml:space="preserve">” </w:t>
      </w:r>
      <w:r w:rsidRPr="00D75FD9">
        <w:t xml:space="preserve">were now </w:t>
      </w:r>
      <w:r w:rsidR="00385904" w:rsidRPr="00D75FD9">
        <w:t>“</w:t>
      </w:r>
      <w:r w:rsidRPr="00D75FD9">
        <w:t>launched on</w:t>
      </w:r>
      <w:r w:rsidR="00411298" w:rsidRPr="00D75FD9">
        <w:br/>
      </w:r>
      <w:r w:rsidRPr="00D75FD9">
        <w:t xml:space="preserve">their crusade for the spiritual conquest of the whole planet </w:t>
      </w:r>
      <w:r w:rsidR="002328DE" w:rsidRPr="00D75FD9">
        <w:t>…</w:t>
      </w:r>
      <w:r w:rsidRPr="00D75FD9">
        <w:t>.</w:t>
      </w:r>
      <w:r w:rsidR="00385904" w:rsidRPr="00D75FD9">
        <w:t>”</w:t>
      </w:r>
    </w:p>
    <w:p w:rsidR="004C487D" w:rsidRPr="00D75FD9" w:rsidRDefault="00BE7319" w:rsidP="00CE605F">
      <w:pPr>
        <w:pStyle w:val="Text"/>
      </w:pPr>
      <w:r w:rsidRPr="00D75FD9">
        <w:t>With the release of the stupendous program of the World Crusade in</w:t>
      </w:r>
      <w:r w:rsidR="00411298" w:rsidRPr="00D75FD9">
        <w:br/>
      </w:r>
      <w:r w:rsidRPr="00D75FD9">
        <w:t>Riḍván, 1953, the destiny of the Latin American Republics became clear.</w:t>
      </w:r>
      <w:r w:rsidR="00411298" w:rsidRPr="00D75FD9">
        <w:br/>
      </w:r>
      <w:r w:rsidRPr="00D75FD9">
        <w:t>Magnificent, staggering—a youthful Community gazed in awe at the tasks</w:t>
      </w:r>
      <w:r w:rsidR="00411298" w:rsidRPr="00D75FD9">
        <w:br/>
      </w:r>
      <w:r w:rsidRPr="00D75FD9">
        <w:t>allotted it</w:t>
      </w:r>
      <w:r w:rsidR="004F331C" w:rsidRPr="00D75FD9">
        <w:t xml:space="preserve">!  </w:t>
      </w:r>
      <w:r w:rsidRPr="00D75FD9">
        <w:t>Fourteen virgin territories became its responsibility to open to</w:t>
      </w:r>
      <w:r w:rsidR="00411298" w:rsidRPr="00D75FD9">
        <w:br/>
      </w:r>
      <w:r w:rsidRPr="00D75FD9">
        <w:t>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a ten-year period, territories most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 of the world had never heard of and whose location was a mystery</w:t>
      </w:r>
      <w:r w:rsidR="00411298" w:rsidRPr="00D75FD9">
        <w:br/>
      </w:r>
      <w:r w:rsidRPr="00D75FD9">
        <w:t>to them</w:t>
      </w:r>
      <w:r w:rsidR="004F331C" w:rsidRPr="00D75FD9">
        <w:t xml:space="preserve">!  </w:t>
      </w:r>
      <w:r w:rsidRPr="00D75FD9">
        <w:t>Twenty national Bahá</w:t>
      </w:r>
      <w:r w:rsidR="00385904" w:rsidRPr="00D75FD9">
        <w:t>’</w:t>
      </w:r>
      <w:r w:rsidRPr="00D75FD9">
        <w:t>í headquarters were to be established in</w:t>
      </w:r>
      <w:r w:rsidR="00411298" w:rsidRPr="00D75FD9">
        <w:br/>
      </w:r>
      <w:r w:rsidRPr="00D75FD9">
        <w:t>the twenty capital cities of Latin America and two sites for future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Temples were to be purchased</w:t>
      </w:r>
      <w:r w:rsidR="004F331C" w:rsidRPr="00D75FD9">
        <w:t xml:space="preserve">.  </w:t>
      </w:r>
      <w:r w:rsidRPr="00D75FD9">
        <w:t>The two recently formed National Assem</w:t>
      </w:r>
      <w:r w:rsidR="004F331C" w:rsidRPr="00D75FD9">
        <w:t>-</w:t>
      </w:r>
      <w:r w:rsidR="004F331C" w:rsidRPr="00D75FD9">
        <w:br/>
      </w:r>
      <w:r w:rsidRPr="00D75FD9">
        <w:t>blies responsible for the work in these twenty countries must have asked</w:t>
      </w:r>
      <w:r w:rsidR="00411298" w:rsidRPr="00D75FD9">
        <w:br/>
      </w:r>
      <w:r w:rsidRPr="00D75FD9">
        <w:t>themselves how such feats could ever be accomplished by the new As</w:t>
      </w:r>
      <w:r w:rsidR="004F331C" w:rsidRPr="00D75FD9">
        <w:t>-</w:t>
      </w:r>
      <w:r w:rsidR="004F331C" w:rsidRPr="00D75FD9">
        <w:br/>
      </w:r>
      <w:r w:rsidRPr="00D75FD9">
        <w:t>semblies, the struggling groups, the scattered isolated believers under</w:t>
      </w:r>
      <w:r w:rsidR="00411298" w:rsidRPr="00D75FD9">
        <w:br/>
      </w:r>
      <w:r w:rsidRPr="00D75FD9">
        <w:t>their jurisdiction</w:t>
      </w:r>
      <w:r w:rsidR="004F331C" w:rsidRPr="00D75FD9">
        <w:t xml:space="preserve">.  </w:t>
      </w:r>
      <w:r w:rsidRPr="00D75FD9">
        <w:t>Other projects were added to these, either in the original</w:t>
      </w:r>
      <w:r w:rsidR="00411298" w:rsidRPr="00D75FD9">
        <w:br/>
      </w:r>
      <w:r w:rsidRPr="00D75FD9">
        <w:t>Crusade Plan or at a later date</w:t>
      </w:r>
      <w:r w:rsidR="004F331C" w:rsidRPr="00D75FD9">
        <w:t xml:space="preserve">.  </w:t>
      </w:r>
      <w:r w:rsidRPr="00D75FD9">
        <w:t>The worthiness of the new Latin American</w:t>
      </w:r>
      <w:r w:rsidR="00411298" w:rsidRPr="00D75FD9">
        <w:br/>
      </w:r>
      <w:r w:rsidRPr="00D75FD9">
        <w:t>Community, which had now taken its rightful place in the Bahá</w:t>
      </w:r>
      <w:r w:rsidR="00385904" w:rsidRPr="00D75FD9">
        <w:t>’</w:t>
      </w:r>
      <w:r w:rsidRPr="00D75FD9">
        <w:t>í world,</w:t>
      </w:r>
      <w:r w:rsidR="00411298" w:rsidRPr="00D75FD9">
        <w:br/>
      </w:r>
      <w:r w:rsidRPr="00D75FD9">
        <w:t>was soon demonstrated</w:t>
      </w:r>
      <w:r w:rsidR="004F331C" w:rsidRPr="00D75FD9">
        <w:t xml:space="preserve">.  </w:t>
      </w:r>
      <w:r w:rsidRPr="00D75FD9">
        <w:t>With the never-failing help of its devoted and</w:t>
      </w:r>
      <w:r w:rsidR="00411298" w:rsidRPr="00D75FD9">
        <w:br/>
      </w:r>
      <w:r w:rsidRPr="00D75FD9">
        <w:t>loving Mother Community in North America, it shouldered its sacred</w:t>
      </w:r>
      <w:r w:rsidR="00411298" w:rsidRPr="00D75FD9">
        <w:br/>
      </w:r>
      <w:r w:rsidRPr="00D75FD9">
        <w:t>burdens, clung tenaciously to the precious work entrusted to it by its</w:t>
      </w:r>
      <w:r w:rsidR="00411298" w:rsidRPr="00D75FD9">
        <w:br/>
      </w:r>
      <w:r w:rsidRPr="00D75FD9">
        <w:t>Guardian, and forged ahead from victory to victory</w:t>
      </w:r>
      <w:r w:rsidR="004F331C" w:rsidRPr="00D75FD9">
        <w:t xml:space="preserve">.  </w:t>
      </w:r>
      <w:r w:rsidRPr="00D75FD9">
        <w:t>He had called upon it</w:t>
      </w:r>
      <w:r w:rsidR="00411298" w:rsidRPr="00D75FD9">
        <w:br/>
      </w:r>
      <w:r w:rsidRPr="00D75FD9">
        <w:t xml:space="preserve">in 1947 to </w:t>
      </w:r>
      <w:r w:rsidR="00385904" w:rsidRPr="00D75FD9">
        <w:t>“</w:t>
      </w:r>
      <w:r w:rsidRPr="00D75FD9">
        <w:t>rise to the heights of the glorious opportunity which destiny is</w:t>
      </w:r>
      <w:r w:rsidR="00411298" w:rsidRPr="00D75FD9">
        <w:br/>
      </w:r>
      <w:r w:rsidRPr="00D75FD9">
        <w:t>unfolding before its members</w:t>
      </w:r>
      <w:r w:rsidR="00385904" w:rsidRPr="00D75FD9">
        <w:t>”</w:t>
      </w:r>
      <w:r w:rsidR="004F331C" w:rsidRPr="00D75FD9">
        <w:t xml:space="preserve">.  </w:t>
      </w:r>
      <w:r w:rsidRPr="00D75FD9">
        <w:t>It arose, and so nobly did the Latin Ameri-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</w:pPr>
      <w:r w:rsidRPr="00D75FD9">
        <w:lastRenderedPageBreak/>
        <w:t>can Bahá</w:t>
      </w:r>
      <w:r w:rsidR="00385904" w:rsidRPr="00D75FD9">
        <w:t>’</w:t>
      </w:r>
      <w:r w:rsidRPr="00D75FD9">
        <w:t>ís fulfil their trust that in 1955 the Guardian announced to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world that in 1957 he would increase the number of National</w:t>
      </w:r>
      <w:r w:rsidR="00411298" w:rsidRPr="00D75FD9">
        <w:br/>
      </w:r>
      <w:r w:rsidRPr="00D75FD9">
        <w:t>Assemblies responsible for the work throughout that area to four, dividing</w:t>
      </w:r>
      <w:r w:rsidR="00411298" w:rsidRPr="00D75FD9">
        <w:br/>
      </w:r>
      <w:r w:rsidRPr="00D75FD9">
        <w:t>Central and South America, respectively, into two Regions, thus facilitat</w:t>
      </w:r>
      <w:r w:rsidR="004F331C" w:rsidRPr="00D75FD9">
        <w:t>-</w:t>
      </w:r>
      <w:r w:rsidR="004F331C" w:rsidRPr="00D75FD9">
        <w:br/>
      </w:r>
      <w:r w:rsidRPr="00D75FD9">
        <w:t>ing the administration of the rapidly expanding work in each area</w:t>
      </w:r>
      <w:r w:rsidR="004F331C" w:rsidRPr="00D75FD9">
        <w:t xml:space="preserve">.  </w:t>
      </w:r>
      <w:r w:rsidRPr="00D75FD9">
        <w:t>Fresh</w:t>
      </w:r>
      <w:r w:rsidR="00411298" w:rsidRPr="00D75FD9">
        <w:br/>
      </w:r>
      <w:r w:rsidRPr="00D75FD9">
        <w:t>bounties and new evidences of the high regard in which the Guardian held</w:t>
      </w:r>
      <w:r w:rsidR="00411298" w:rsidRPr="00D75FD9">
        <w:br/>
      </w:r>
      <w:r w:rsidRPr="00D75FD9">
        <w:t>these believers in the Latin countries of the New World were steadily</w:t>
      </w:r>
      <w:r w:rsidR="00411298" w:rsidRPr="00D75FD9">
        <w:br/>
      </w:r>
      <w:r w:rsidRPr="00D75FD9">
        <w:t>forthcoming up until the very end of his life</w:t>
      </w:r>
      <w:r w:rsidR="004F331C" w:rsidRPr="00D75FD9">
        <w:t xml:space="preserve">.  </w:t>
      </w:r>
      <w:r w:rsidRPr="00D75FD9">
        <w:t>He urged them, as supple</w:t>
      </w:r>
      <w:r w:rsidR="004F331C" w:rsidRPr="00D75FD9">
        <w:t>-</w:t>
      </w:r>
      <w:r w:rsidR="004F331C" w:rsidRPr="00D75FD9">
        <w:br/>
      </w:r>
      <w:r w:rsidRPr="00D75FD9">
        <w:t>mentary goals, to secure a Bahá</w:t>
      </w:r>
      <w:r w:rsidR="00385904" w:rsidRPr="00D75FD9">
        <w:t>’</w:t>
      </w:r>
      <w:r w:rsidRPr="00D75FD9">
        <w:t>í endowment in each Republic and a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Temple site in the eighteen countries without one</w:t>
      </w:r>
      <w:r w:rsidR="004F331C" w:rsidRPr="00D75FD9">
        <w:t xml:space="preserve">.  </w:t>
      </w:r>
      <w:r w:rsidRPr="00D75FD9">
        <w:t>He indicated</w:t>
      </w:r>
      <w:r w:rsidR="00411298" w:rsidRPr="00D75FD9">
        <w:br/>
      </w:r>
      <w:r w:rsidRPr="00D75FD9">
        <w:t>that Jamaica would form a National Assembly of its own by including her</w:t>
      </w:r>
      <w:r w:rsidR="00411298" w:rsidRPr="00D75FD9">
        <w:br/>
      </w:r>
      <w:r w:rsidRPr="00D75FD9">
        <w:t>in the roll call of delegates to one of the last Conventions held before his</w:t>
      </w:r>
      <w:r w:rsidR="00411298" w:rsidRPr="00D75FD9">
        <w:br/>
      </w:r>
      <w:r w:rsidRPr="00D75FD9">
        <w:t>passing</w:t>
      </w:r>
      <w:r w:rsidR="004F331C" w:rsidRPr="00D75FD9">
        <w:t xml:space="preserve">.  </w:t>
      </w:r>
      <w:r w:rsidRPr="00D75FD9">
        <w:t>In numerous Messages to the Bahá</w:t>
      </w:r>
      <w:r w:rsidR="00385904" w:rsidRPr="00D75FD9">
        <w:t>’</w:t>
      </w:r>
      <w:r w:rsidRPr="00D75FD9">
        <w:t>í world, to Assemblies and</w:t>
      </w:r>
      <w:r w:rsidR="00411298" w:rsidRPr="00D75FD9">
        <w:br/>
      </w:r>
      <w:r w:rsidRPr="00D75FD9">
        <w:t>individuals, he praised the devotion of the believers, extolled their ser</w:t>
      </w:r>
      <w:r w:rsidR="004F331C" w:rsidRPr="00D75FD9">
        <w:t>-</w:t>
      </w:r>
      <w:r w:rsidR="004F331C" w:rsidRPr="00D75FD9">
        <w:br/>
      </w:r>
      <w:r w:rsidRPr="00D75FD9">
        <w:t>vices, listed their victories, and painted a glowing picture of their future.</w:t>
      </w:r>
    </w:p>
    <w:p w:rsidR="00BE7319" w:rsidRPr="00D75FD9" w:rsidRDefault="00BE7319" w:rsidP="00CE605F">
      <w:pPr>
        <w:pStyle w:val="Text"/>
      </w:pPr>
      <w:r w:rsidRPr="00D75FD9">
        <w:t>In less than a quarter of a century the seeds so widely sown have</w:t>
      </w:r>
      <w:r w:rsidR="00411298" w:rsidRPr="00D75FD9">
        <w:br/>
      </w:r>
      <w:r w:rsidRPr="00D75FD9">
        <w:t>yielded the harvest being reaped today in the name of Shoghi Effendi,</w:t>
      </w:r>
      <w:r w:rsidR="00411298" w:rsidRPr="00D75FD9">
        <w:br/>
      </w:r>
      <w:r w:rsidRPr="00D75FD9">
        <w:t xml:space="preserve">according to the provisions of the Divine Plan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and</w:t>
      </w:r>
      <w:r w:rsidR="00411298" w:rsidRPr="00D75FD9">
        <w:br/>
      </w:r>
      <w:r w:rsidRPr="00D75FD9">
        <w:t>through the mighty spiritual impetus imparted by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The event</w:t>
      </w:r>
      <w:r w:rsidR="00411298" w:rsidRPr="00D75FD9">
        <w:br/>
      </w:r>
      <w:r w:rsidRPr="00D75FD9">
        <w:t>the entire Bahá</w:t>
      </w:r>
      <w:r w:rsidR="00385904" w:rsidRPr="00D75FD9">
        <w:t>’</w:t>
      </w:r>
      <w:r w:rsidRPr="00D75FD9">
        <w:t>í world, in this blessed Riḍván period, is celebrating, is of</w:t>
      </w:r>
      <w:r w:rsidR="00411298" w:rsidRPr="00D75FD9">
        <w:br/>
      </w:r>
      <w:r w:rsidRPr="00D75FD9">
        <w:t>a nature unequalled in the annals of our Faith</w:t>
      </w:r>
      <w:r w:rsidR="004F331C" w:rsidRPr="00D75FD9">
        <w:t xml:space="preserve">.  </w:t>
      </w:r>
      <w:r w:rsidRPr="00D75FD9">
        <w:t>Twenty-one countries are</w:t>
      </w:r>
      <w:r w:rsidR="00411298" w:rsidRPr="00D75FD9">
        <w:br/>
      </w:r>
      <w:r w:rsidRPr="00D75FD9">
        <w:t>at one and the same time reaching the last stage of their administrative</w:t>
      </w:r>
      <w:r w:rsidR="00411298" w:rsidRPr="00D75FD9">
        <w:br/>
      </w:r>
      <w:r w:rsidRPr="00D75FD9">
        <w:t>evolution through the election of their independent National Assemblies.</w:t>
      </w:r>
      <w:r w:rsidR="00411298" w:rsidRPr="00D75FD9">
        <w:br/>
      </w:r>
      <w:r w:rsidRPr="00D75FD9">
        <w:t xml:space="preserve">That vast area, </w:t>
      </w:r>
      <w:r w:rsidR="00385904" w:rsidRPr="00D75FD9">
        <w:t>“</w:t>
      </w:r>
      <w:r w:rsidRPr="00D75FD9">
        <w:t>an area</w:t>
      </w:r>
      <w:r w:rsidR="00385904" w:rsidRPr="00D75FD9">
        <w:t>”</w:t>
      </w:r>
      <w:r w:rsidRPr="00D75FD9">
        <w:t xml:space="preserve">, as Shoghi Effendi was wont to say, </w:t>
      </w:r>
      <w:r w:rsidR="00385904" w:rsidRPr="00D75FD9">
        <w:t>“</w:t>
      </w:r>
      <w:r w:rsidRPr="00D75FD9">
        <w:t>extending</w:t>
      </w:r>
      <w:r w:rsidR="00411298" w:rsidRPr="00D75FD9">
        <w:br/>
      </w:r>
      <w:r w:rsidRPr="00D75FD9">
        <w:t>from the southern confines of the Great Republic of the West to the</w:t>
      </w:r>
      <w:r w:rsidR="00411298" w:rsidRPr="00D75FD9">
        <w:br/>
      </w:r>
      <w:r w:rsidRPr="00D75FD9">
        <w:t>extremity of Chile</w:t>
      </w:r>
      <w:r w:rsidR="00385904" w:rsidRPr="00D75FD9">
        <w:t>”</w:t>
      </w:r>
      <w:r w:rsidRPr="00D75FD9">
        <w:t>, has now come of age in the conduct of its affairs.</w:t>
      </w:r>
      <w:r w:rsidR="00411298" w:rsidRPr="00D75FD9">
        <w:br/>
      </w:r>
      <w:r w:rsidRPr="00D75FD9">
        <w:t>The pillars which must assist in bearing the weight of the Universal</w:t>
      </w:r>
      <w:r w:rsidR="00411298" w:rsidRPr="00D75FD9">
        <w:br/>
      </w:r>
      <w:r w:rsidRPr="00D75FD9">
        <w:t>House of Justice so soon to be constituted, have been safely erected.</w:t>
      </w:r>
    </w:p>
    <w:p w:rsidR="00BE7319" w:rsidRPr="00D75FD9" w:rsidRDefault="00BE7319" w:rsidP="00CE605F">
      <w:pPr>
        <w:pStyle w:val="Text"/>
      </w:pPr>
      <w:r w:rsidRPr="00D75FD9">
        <w:t>At this breath-taking moment of fulfilment, before plunging into the</w:t>
      </w:r>
      <w:r w:rsidR="00411298" w:rsidRPr="00D75FD9">
        <w:br/>
      </w:r>
      <w:r w:rsidRPr="00D75FD9">
        <w:t>great work that lies ahead of them, it is essential that these Communities,</w:t>
      </w:r>
      <w:r w:rsidR="00411298" w:rsidRPr="00D75FD9">
        <w:br/>
      </w:r>
      <w:r w:rsidRPr="00D75FD9">
        <w:t>and above all the members of their newly-elected National Assemblies,</w:t>
      </w:r>
      <w:r w:rsidR="00411298" w:rsidRPr="00D75FD9">
        <w:br/>
      </w:r>
      <w:r w:rsidRPr="00D75FD9">
        <w:t>take stock of their present position and survey the tasks still to be accom</w:t>
      </w:r>
      <w:r w:rsidR="004F331C" w:rsidRPr="00D75FD9">
        <w:t>-</w:t>
      </w:r>
      <w:r w:rsidR="004F331C" w:rsidRPr="00D75FD9">
        <w:br/>
      </w:r>
      <w:r w:rsidRPr="00D75FD9">
        <w:t>plished, tasks clearly set forth by the Guardian himself</w:t>
      </w:r>
      <w:r w:rsidR="004F331C" w:rsidRPr="00D75FD9">
        <w:t xml:space="preserve">.  </w:t>
      </w:r>
      <w:r w:rsidRPr="00D75FD9">
        <w:t>As these new</w:t>
      </w:r>
      <w:r w:rsidR="00411298" w:rsidRPr="00D75FD9">
        <w:br/>
      </w:r>
      <w:r w:rsidRPr="00D75FD9">
        <w:t>national Bahá</w:t>
      </w:r>
      <w:r w:rsidR="00385904" w:rsidRPr="00D75FD9">
        <w:t>’</w:t>
      </w:r>
      <w:r w:rsidRPr="00D75FD9">
        <w:t>í communities face the future they should, we feel, above</w:t>
      </w:r>
      <w:r w:rsidR="00411298" w:rsidRPr="00D75FD9">
        <w:br/>
      </w:r>
      <w:r w:rsidRPr="00D75FD9">
        <w:t>all else, remember, cherish and foster the unity of purpose and spirit</w:t>
      </w:r>
      <w:r w:rsidR="00411298" w:rsidRPr="00D75FD9">
        <w:br/>
      </w:r>
      <w:r w:rsidRPr="00D75FD9">
        <w:t>which has consistently characterized their growth and which was so care</w:t>
      </w:r>
      <w:r w:rsidR="004F331C" w:rsidRPr="00D75FD9">
        <w:t>-</w:t>
      </w:r>
      <w:r w:rsidR="004F331C" w:rsidRPr="00D75FD9">
        <w:br/>
      </w:r>
      <w:r w:rsidRPr="00D75FD9">
        <w:t>fully inculcated in them by Shoghi Effendi himself</w:t>
      </w:r>
      <w:r w:rsidR="004F331C" w:rsidRPr="00D75FD9">
        <w:t xml:space="preserve">.  </w:t>
      </w:r>
      <w:r w:rsidRPr="00D75FD9">
        <w:t>We cannot urge upon</w:t>
      </w:r>
      <w:r w:rsidR="00411298" w:rsidRPr="00D75FD9">
        <w:br/>
      </w:r>
      <w:r w:rsidRPr="00D75FD9">
        <w:t>the believers too strongly the necessity of maintaining this supranational</w:t>
      </w:r>
      <w:r w:rsidR="00411298" w:rsidRPr="00D75FD9">
        <w:br/>
      </w:r>
      <w:r w:rsidRPr="00D75FD9">
        <w:t>quality of Bahá</w:t>
      </w:r>
      <w:r w:rsidR="00385904" w:rsidRPr="00D75FD9">
        <w:t>’</w:t>
      </w:r>
      <w:r w:rsidRPr="00D75FD9">
        <w:t>í life regardless of the new-found independence of their</w:t>
      </w:r>
      <w:r w:rsidR="00411298" w:rsidRPr="00D75FD9">
        <w:br/>
      </w:r>
      <w:r w:rsidRPr="00D75FD9">
        <w:t>national communities</w:t>
      </w:r>
      <w:r w:rsidR="004F331C" w:rsidRPr="00D75FD9">
        <w:t xml:space="preserve">.  </w:t>
      </w:r>
      <w:r w:rsidRPr="00D75FD9">
        <w:t>The close and loving cooperation which has existed</w:t>
      </w:r>
      <w:r w:rsidR="00411298" w:rsidRPr="00D75FD9">
        <w:br/>
      </w:r>
      <w:r w:rsidRPr="00D75FD9">
        <w:t>between different Latin American Communities in the field of teaching</w:t>
      </w:r>
      <w:r w:rsidR="00411298" w:rsidRPr="00D75FD9">
        <w:br/>
      </w:r>
      <w:r w:rsidRPr="00D75FD9">
        <w:t>and publications should continue in order to consolidate the work already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</w:pPr>
      <w:r w:rsidRPr="00D75FD9">
        <w:lastRenderedPageBreak/>
        <w:t>initiated and economize the very limited funds of the Faith available for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literature, as well as to avoid unnecessary duplication of effort and</w:t>
      </w:r>
      <w:r w:rsidR="00411298" w:rsidRPr="00D75FD9">
        <w:br/>
      </w:r>
      <w:r w:rsidRPr="00D75FD9">
        <w:t>ensure a uniform and high standard in the matter of translations.</w:t>
      </w:r>
    </w:p>
    <w:p w:rsidR="00BE7319" w:rsidRPr="00D75FD9" w:rsidRDefault="00BE7319" w:rsidP="00CE605F">
      <w:pPr>
        <w:pStyle w:val="Text"/>
      </w:pPr>
      <w:r w:rsidRPr="00D75FD9">
        <w:t>Our beloved Guardian, on various occasions, set many specific goals</w:t>
      </w:r>
      <w:r w:rsidR="00411298" w:rsidRPr="00D75FD9">
        <w:br/>
      </w:r>
      <w:r w:rsidRPr="00D75FD9">
        <w:t>for Latin America, particularly in the subsidiary Six Year Plans given to</w:t>
      </w:r>
      <w:r w:rsidR="00411298" w:rsidRPr="00D75FD9">
        <w:br/>
      </w:r>
      <w:r w:rsidRPr="00D75FD9">
        <w:t>the four Regional Assemblies formed in 1957</w:t>
      </w:r>
      <w:r w:rsidR="004F331C" w:rsidRPr="00D75FD9">
        <w:t xml:space="preserve">.  </w:t>
      </w:r>
      <w:r w:rsidRPr="00D75FD9">
        <w:t>The believers and their</w:t>
      </w:r>
      <w:r w:rsidR="00411298" w:rsidRPr="00D75FD9">
        <w:br/>
      </w:r>
      <w:r w:rsidRPr="00D75FD9">
        <w:t>newly elected national representatives must now keep these goals constantly</w:t>
      </w:r>
      <w:r w:rsidR="00411298" w:rsidRPr="00D75FD9">
        <w:br/>
      </w:r>
      <w:r w:rsidRPr="00D75FD9">
        <w:t>before them, and exert the utmost effort to assure their accomplishment.</w:t>
      </w:r>
    </w:p>
    <w:p w:rsidR="00BE7319" w:rsidRPr="00D75FD9" w:rsidRDefault="00BE7319" w:rsidP="00CE605F">
      <w:pPr>
        <w:pStyle w:val="Text"/>
      </w:pPr>
      <w:r w:rsidRPr="00D75FD9">
        <w:t>The Local Spiritual Assemblies, groups and isolated centres which</w:t>
      </w:r>
      <w:r w:rsidR="00411298" w:rsidRPr="00D75FD9">
        <w:br/>
      </w:r>
      <w:r w:rsidRPr="00D75FD9">
        <w:t>have, at the cost of so much self-sacrifice and devotion on the part of both</w:t>
      </w:r>
      <w:r w:rsidR="00411298" w:rsidRPr="00D75FD9">
        <w:br/>
      </w:r>
      <w:r w:rsidRPr="00D75FD9">
        <w:t>native and foreign pioneers, been raised to, and in some cases have even</w:t>
      </w:r>
      <w:r w:rsidR="00411298" w:rsidRPr="00D75FD9">
        <w:br/>
      </w:r>
      <w:r w:rsidRPr="00D75FD9">
        <w:t>surpassed, the number specified by the beloved Guardian, must be safe</w:t>
      </w:r>
      <w:r w:rsidR="004F331C" w:rsidRPr="00D75FD9">
        <w:t>-</w:t>
      </w:r>
      <w:r w:rsidR="004F331C" w:rsidRPr="00D75FD9">
        <w:br/>
      </w:r>
      <w:r w:rsidRPr="00D75FD9">
        <w:t>guarded at any price during the coming years and, indeed, multiplied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consolidation of the home fronts, and the preservation of the precious</w:t>
      </w:r>
      <w:r w:rsidR="00411298" w:rsidRPr="00D75FD9">
        <w:br/>
      </w:r>
      <w:r w:rsidRPr="00D75FD9">
        <w:t>goals so laboriously won, must be regarded as a paramount duty at this</w:t>
      </w:r>
      <w:r w:rsidR="00411298" w:rsidRPr="00D75FD9">
        <w:br/>
      </w:r>
      <w:r w:rsidRPr="00D75FD9">
        <w:t>critical period which inevitably follows the birth of any new national</w:t>
      </w:r>
      <w:r w:rsidR="00411298" w:rsidRPr="00D75FD9">
        <w:br/>
      </w:r>
      <w:r w:rsidRPr="00D75FD9">
        <w:t>community</w:t>
      </w:r>
      <w:r w:rsidR="004F331C" w:rsidRPr="00D75FD9">
        <w:t xml:space="preserve">.  </w:t>
      </w:r>
      <w:r w:rsidRPr="00D75FD9">
        <w:t>Each National Assembly must bear in mind that the founda</w:t>
      </w:r>
      <w:r w:rsidR="004F331C" w:rsidRPr="00D75FD9">
        <w:t>-</w:t>
      </w:r>
      <w:r w:rsidR="004F331C" w:rsidRPr="00D75FD9">
        <w:br/>
      </w:r>
      <w:r w:rsidRPr="00D75FD9">
        <w:t>tion of Local Assemblies upon which it rests constitutes, however indi</w:t>
      </w:r>
      <w:r w:rsidR="004F331C" w:rsidRPr="00D75FD9">
        <w:t>-</w:t>
      </w:r>
      <w:r w:rsidR="004F331C" w:rsidRPr="00D75FD9">
        <w:br/>
      </w:r>
      <w:r w:rsidRPr="00D75FD9">
        <w:t>rectly, the foundation of the Universal House of Justice itself, and that the</w:t>
      </w:r>
      <w:r w:rsidR="00411298" w:rsidRPr="00D75FD9">
        <w:br/>
      </w:r>
      <w:r w:rsidRPr="00D75FD9">
        <w:t>pillars of this mighty institution must under no circumstances be weak</w:t>
      </w:r>
      <w:r w:rsidR="004F331C" w:rsidRPr="00D75FD9">
        <w:t>-</w:t>
      </w:r>
      <w:r w:rsidR="004F331C" w:rsidRPr="00D75FD9">
        <w:br/>
      </w:r>
      <w:r w:rsidRPr="00D75FD9">
        <w:t>ened at the very moment when the dome is about to be placed upon them.</w:t>
      </w:r>
    </w:p>
    <w:p w:rsidR="00BE7319" w:rsidRPr="00D75FD9" w:rsidRDefault="00BE7319" w:rsidP="00CE605F">
      <w:pPr>
        <w:pStyle w:val="Text"/>
      </w:pPr>
      <w:r w:rsidRPr="00D75FD9">
        <w:t>The separate incorporation of each new National Assembly, as well as</w:t>
      </w:r>
      <w:r w:rsidR="00411298" w:rsidRPr="00D75FD9">
        <w:br/>
      </w:r>
      <w:r w:rsidRPr="00D75FD9">
        <w:t>all firmly grounded Local Assemblies, is likewise an important phase of</w:t>
      </w:r>
      <w:r w:rsidR="00411298" w:rsidRPr="00D75FD9">
        <w:br/>
      </w:r>
      <w:r w:rsidRPr="00D75FD9">
        <w:t>the work to be undertaken in each of the Republics, and in Jamaica, and</w:t>
      </w:r>
      <w:r w:rsidR="00411298" w:rsidRPr="00D75FD9">
        <w:br/>
      </w:r>
      <w:r w:rsidRPr="00D75FD9">
        <w:t>constitutes one of the most fundamental ways of consolidating the tasks</w:t>
      </w:r>
      <w:r w:rsidR="00411298" w:rsidRPr="00D75FD9">
        <w:br/>
      </w:r>
      <w:r w:rsidRPr="00D75FD9">
        <w:t>already carried forward during twenty-four years in such a remarkable</w:t>
      </w:r>
      <w:r w:rsidR="00411298" w:rsidRPr="00D75FD9">
        <w:br/>
      </w:r>
      <w:r w:rsidRPr="00D75FD9">
        <w:t>manner</w:t>
      </w:r>
      <w:r w:rsidR="004F331C" w:rsidRPr="00D75FD9">
        <w:t xml:space="preserve">.  </w:t>
      </w:r>
      <w:r w:rsidRPr="00D75FD9">
        <w:t>Likewise, every effort should be made to win recognition for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Holy Days on which work is suspended and to secure permission</w:t>
      </w:r>
      <w:r w:rsidR="00411298" w:rsidRPr="00D75FD9">
        <w:br/>
      </w:r>
      <w:r w:rsidRPr="00D75FD9">
        <w:t>to perform Bahá</w:t>
      </w:r>
      <w:r w:rsidR="00385904" w:rsidRPr="00D75FD9">
        <w:t>’</w:t>
      </w:r>
      <w:r w:rsidRPr="00D75FD9">
        <w:t>í marriages legally.</w:t>
      </w:r>
    </w:p>
    <w:p w:rsidR="00BE7319" w:rsidRPr="00D75FD9" w:rsidRDefault="00BE7319" w:rsidP="00CE605F">
      <w:pPr>
        <w:pStyle w:val="Text"/>
      </w:pPr>
      <w:r w:rsidRPr="00D75FD9">
        <w:t>The beloved Guardian, in a momentous communication addressed</w:t>
      </w:r>
      <w:r w:rsidR="00411298" w:rsidRPr="00D75FD9">
        <w:br/>
      </w:r>
      <w:r w:rsidRPr="00D75FD9">
        <w:t>jointly to the National Assemblies of Central and South America in 1951,</w:t>
      </w:r>
      <w:r w:rsidR="00411298" w:rsidRPr="00D75FD9">
        <w:br/>
      </w:r>
      <w:r w:rsidRPr="00D75FD9">
        <w:t xml:space="preserve">listed </w:t>
      </w:r>
      <w:r w:rsidR="00385904" w:rsidRPr="00D75FD9">
        <w:t>“</w:t>
      </w:r>
      <w:r w:rsidRPr="00D75FD9">
        <w:t>the consolidation of the recently inaugurated national and local</w:t>
      </w:r>
      <w:r w:rsidR="00411298" w:rsidRPr="00D75FD9">
        <w:br/>
      </w:r>
      <w:r w:rsidRPr="00D75FD9">
        <w:t>Funds</w:t>
      </w:r>
      <w:r w:rsidR="00385904" w:rsidRPr="00D75FD9">
        <w:t>”</w:t>
      </w:r>
      <w:r w:rsidRPr="00D75FD9">
        <w:t xml:space="preserve"> as one of the foremost responsibilities of these newly-formed</w:t>
      </w:r>
      <w:r w:rsidR="00411298" w:rsidRPr="00D75FD9">
        <w:br/>
      </w:r>
      <w:r w:rsidRPr="00D75FD9">
        <w:t>regional administrative bodies</w:t>
      </w:r>
      <w:r w:rsidR="004F331C" w:rsidRPr="00D75FD9">
        <w:t xml:space="preserve">.  </w:t>
      </w:r>
      <w:r w:rsidRPr="00D75FD9">
        <w:t>During the remaining months of the</w:t>
      </w:r>
      <w:r w:rsidR="00411298" w:rsidRPr="00D75FD9">
        <w:br/>
      </w:r>
      <w:r w:rsidRPr="00D75FD9">
        <w:t>World Crusade when the financial requirements for attaining total victory</w:t>
      </w:r>
      <w:r w:rsidR="00411298" w:rsidRPr="00D75FD9">
        <w:br/>
      </w:r>
      <w:r w:rsidRPr="00D75FD9">
        <w:t>are so great, the friends must be made aware of the need for a steady and</w:t>
      </w:r>
      <w:r w:rsidR="00411298" w:rsidRPr="00D75FD9">
        <w:br/>
      </w:r>
      <w:r w:rsidRPr="00D75FD9">
        <w:t>continuous flow of contributions to their National Funds, an outpouring</w:t>
      </w:r>
      <w:r w:rsidR="00411298" w:rsidRPr="00D75FD9">
        <w:br/>
      </w:r>
      <w:r w:rsidRPr="00D75FD9">
        <w:t xml:space="preserve">which the beloved Guardian characterized as </w:t>
      </w:r>
      <w:r w:rsidR="00385904" w:rsidRPr="00D75FD9">
        <w:t>“</w:t>
      </w:r>
      <w:r w:rsidRPr="00D75FD9">
        <w:t>the life-blood of those</w:t>
      </w:r>
      <w:r w:rsidR="00411298" w:rsidRPr="00D75FD9">
        <w:br/>
      </w:r>
      <w:r w:rsidRPr="00D75FD9">
        <w:t>nascent institutions</w:t>
      </w:r>
      <w:r w:rsidR="00CE605F" w:rsidRPr="00D75FD9">
        <w:t>”.</w:t>
      </w:r>
      <w:r w:rsidR="004F331C" w:rsidRPr="00D75FD9">
        <w:t xml:space="preserve">  </w:t>
      </w:r>
      <w:r w:rsidRPr="00D75FD9">
        <w:t>The spiritual significance and blessing of voluntary</w:t>
      </w:r>
      <w:r w:rsidR="00411298" w:rsidRPr="00D75FD9">
        <w:br/>
      </w:r>
      <w:r w:rsidRPr="00D75FD9">
        <w:t>giving in support of Bahá</w:t>
      </w:r>
      <w:r w:rsidR="00385904" w:rsidRPr="00D75FD9">
        <w:t>’</w:t>
      </w:r>
      <w:r w:rsidRPr="00D75FD9">
        <w:t>í activities should be strongly emphasized by</w:t>
      </w:r>
      <w:r w:rsidR="00411298" w:rsidRPr="00D75FD9">
        <w:br/>
      </w:r>
      <w:r w:rsidRPr="00D75FD9">
        <w:t>the new National Assemblies as they acquaint the members of their com</w:t>
      </w:r>
      <w:r w:rsidR="004F331C" w:rsidRPr="00D75FD9">
        <w:t>-</w:t>
      </w:r>
      <w:r w:rsidR="004F331C" w:rsidRPr="00D75FD9">
        <w:br/>
      </w:r>
      <w:r w:rsidRPr="00D75FD9">
        <w:t>munities with the obligations which they must now discharge.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"/>
      </w:pPr>
      <w:r w:rsidRPr="00D75FD9">
        <w:lastRenderedPageBreak/>
        <w:t>The emphasis placed by Shoghi Effendi on the importance of ensuring</w:t>
      </w:r>
      <w:r w:rsidR="00411298" w:rsidRPr="00D75FD9">
        <w:br/>
      </w:r>
      <w:r w:rsidRPr="00D75FD9">
        <w:t>the wide dissemination of properly translated books on the Faith, as well</w:t>
      </w:r>
      <w:r w:rsidR="00411298" w:rsidRPr="00D75FD9">
        <w:br/>
      </w:r>
      <w:r w:rsidRPr="00D75FD9">
        <w:t>as on the holding of an increasing number of regular summer schools and</w:t>
      </w:r>
      <w:r w:rsidR="00411298" w:rsidRPr="00D75FD9">
        <w:br/>
      </w:r>
      <w:r w:rsidRPr="00D75FD9">
        <w:t>regional conferences, must never be forgotten and every effort should be</w:t>
      </w:r>
      <w:r w:rsidR="00411298" w:rsidRPr="00D75FD9">
        <w:br/>
      </w:r>
      <w:r w:rsidRPr="00D75FD9">
        <w:t>made to implement his instructions given as long ago as 1947</w:t>
      </w:r>
      <w:r w:rsidR="004F331C" w:rsidRPr="00D75FD9">
        <w:t xml:space="preserve">.  </w:t>
      </w:r>
      <w:r w:rsidR="00385904" w:rsidRPr="00D75FD9">
        <w:t>“</w:t>
      </w:r>
      <w:r w:rsidRPr="00D75FD9">
        <w:t>Other</w:t>
      </w:r>
      <w:r w:rsidR="00411298" w:rsidRPr="00D75FD9">
        <w:br/>
      </w:r>
      <w:r w:rsidRPr="00D75FD9">
        <w:t>agencies,</w:t>
      </w:r>
      <w:r w:rsidR="00385904" w:rsidRPr="00D75FD9">
        <w:t>”</w:t>
      </w:r>
      <w:r w:rsidRPr="00D75FD9">
        <w:t xml:space="preserve"> he wrote, </w:t>
      </w:r>
      <w:r w:rsidR="00385904" w:rsidRPr="00D75FD9">
        <w:t>“</w:t>
      </w:r>
      <w:r w:rsidRPr="00D75FD9">
        <w:t>such as publicity and advertising in the press, the</w:t>
      </w:r>
      <w:r w:rsidR="00411298" w:rsidRPr="00D75FD9">
        <w:br/>
      </w:r>
      <w:r w:rsidRPr="00D75FD9">
        <w:t>multiplication of accurate and improved radio scripts, the extension of</w:t>
      </w:r>
      <w:r w:rsidR="00411298" w:rsidRPr="00D75FD9">
        <w:br/>
      </w:r>
      <w:r w:rsidRPr="00D75FD9">
        <w:t>teaching projects through regional teaching committees, visual education</w:t>
      </w:r>
      <w:r w:rsidR="00411298" w:rsidRPr="00D75FD9">
        <w:br/>
      </w:r>
      <w:r w:rsidRPr="00D75FD9">
        <w:t>and the organization of public meetings, should be fully utilized to cap</w:t>
      </w:r>
      <w:r w:rsidR="004F331C" w:rsidRPr="00D75FD9">
        <w:t>-</w:t>
      </w:r>
      <w:r w:rsidR="004F331C" w:rsidRPr="00D75FD9">
        <w:br/>
      </w:r>
      <w:r w:rsidRPr="00D75FD9">
        <w:t>ture the attention, win the sympathy, and secure the active and unreserved</w:t>
      </w:r>
      <w:r w:rsidR="00411298" w:rsidRPr="00D75FD9">
        <w:br/>
      </w:r>
      <w:r w:rsidRPr="00D75FD9">
        <w:t>support of a steadily increasing proportion of the population of the vari</w:t>
      </w:r>
      <w:r w:rsidR="004F331C" w:rsidRPr="00D75FD9">
        <w:t>-</w:t>
      </w:r>
      <w:r w:rsidR="004F331C" w:rsidRPr="00D75FD9">
        <w:br/>
      </w:r>
      <w:r w:rsidRPr="00D75FD9">
        <w:t>ous Latin American republics</w:t>
      </w:r>
      <w:r w:rsidR="00385904" w:rsidRPr="00D75FD9">
        <w:t>”</w:t>
      </w:r>
      <w:r w:rsidRPr="00D75FD9">
        <w:t>.</w:t>
      </w:r>
    </w:p>
    <w:p w:rsidR="00BE7319" w:rsidRPr="00D75FD9" w:rsidRDefault="00BE7319" w:rsidP="00CE605F">
      <w:pPr>
        <w:pStyle w:val="Text"/>
      </w:pPr>
      <w:r w:rsidRPr="00D75FD9">
        <w:t>Of the precious new territories given at the beginning of the Ten Year</w:t>
      </w:r>
      <w:r w:rsidR="00411298" w:rsidRPr="00D75FD9">
        <w:br/>
      </w:r>
      <w:r w:rsidRPr="00D75FD9">
        <w:t>Plan to the two National Spiritual Assemblies of Central and South</w:t>
      </w:r>
      <w:r w:rsidR="00411298" w:rsidRPr="00D75FD9">
        <w:br/>
      </w:r>
      <w:r w:rsidRPr="00D75FD9">
        <w:t>America, two of which were subdivided by the Guardian himself at a</w:t>
      </w:r>
      <w:r w:rsidR="00411298" w:rsidRPr="00D75FD9">
        <w:br/>
      </w:r>
      <w:r w:rsidRPr="00D75FD9">
        <w:t>later date, those still assigned to the Latin American regional bodies, as</w:t>
      </w:r>
      <w:r w:rsidR="00411298" w:rsidRPr="00D75FD9">
        <w:br/>
      </w:r>
      <w:r w:rsidRPr="00D75FD9">
        <w:t>well as the consolidation areas allotted to these same Assemblies, must</w:t>
      </w:r>
      <w:r w:rsidR="00411298" w:rsidRPr="00D75FD9">
        <w:br/>
      </w:r>
      <w:r w:rsidRPr="00D75FD9">
        <w:t>continue to be the responsibility of the believers and their elected repre</w:t>
      </w:r>
      <w:r w:rsidR="004F331C" w:rsidRPr="00D75FD9">
        <w:t>-</w:t>
      </w:r>
      <w:r w:rsidR="004F331C" w:rsidRPr="00D75FD9">
        <w:br/>
      </w:r>
      <w:r w:rsidRPr="00D75FD9">
        <w:t>sentatives, at least until the globe-encircling Crusade ends in 1963</w:t>
      </w:r>
      <w:r w:rsidR="004F331C" w:rsidRPr="00D75FD9">
        <w:t xml:space="preserve">.  </w:t>
      </w:r>
      <w:r w:rsidRPr="00D75FD9">
        <w:t>After</w:t>
      </w:r>
      <w:r w:rsidR="00411298" w:rsidRPr="00D75FD9">
        <w:br/>
      </w:r>
      <w:r w:rsidRPr="00D75FD9">
        <w:t>carefully considering the geographical relationship of these territories,</w:t>
      </w:r>
      <w:r w:rsidR="00411298" w:rsidRPr="00D75FD9">
        <w:br/>
      </w:r>
      <w:r w:rsidRPr="00D75FD9">
        <w:t>now numbering twenty, as well as other factors, we have re-apportioned</w:t>
      </w:r>
      <w:r w:rsidR="00411298" w:rsidRPr="00D75FD9">
        <w:br/>
      </w:r>
      <w:r w:rsidRPr="00D75FD9">
        <w:t>them among the new national bodies as follows:</w:t>
      </w:r>
    </w:p>
    <w:p w:rsidR="00BE7319" w:rsidRPr="00D75FD9" w:rsidRDefault="00BE7319" w:rsidP="00CE605F">
      <w:pPr>
        <w:pStyle w:val="Text"/>
      </w:pPr>
      <w:r w:rsidRPr="00D75FD9">
        <w:t>To Chile, the three goals of Chiloé, Juan Fernandez, and Easter Is</w:t>
      </w:r>
      <w:r w:rsidR="004F331C" w:rsidRPr="00D75FD9">
        <w:t>-</w:t>
      </w:r>
      <w:r w:rsidR="004F331C" w:rsidRPr="00D75FD9">
        <w:br/>
      </w:r>
      <w:r w:rsidRPr="00D75FD9">
        <w:t>lands; to Brazil, the six goals of British and French Guiana, Surinam, and</w:t>
      </w:r>
      <w:r w:rsidR="00411298" w:rsidRPr="00D75FD9">
        <w:br/>
      </w:r>
      <w:r w:rsidRPr="00D75FD9">
        <w:t>the Islands of Trinidad, Barbados and Grenada; whilst Venezuela has</w:t>
      </w:r>
      <w:r w:rsidR="00411298" w:rsidRPr="00D75FD9">
        <w:br/>
      </w:r>
      <w:r w:rsidRPr="00D75FD9">
        <w:t>been allocated the two goals of Curacao and Margarita</w:t>
      </w:r>
      <w:r w:rsidR="004F331C" w:rsidRPr="00D75FD9">
        <w:t xml:space="preserve">.  </w:t>
      </w:r>
      <w:r w:rsidRPr="00D75FD9">
        <w:t>Panama, Guate</w:t>
      </w:r>
      <w:r w:rsidR="004F331C" w:rsidRPr="00D75FD9">
        <w:t>-</w:t>
      </w:r>
      <w:r w:rsidR="004F331C" w:rsidRPr="00D75FD9">
        <w:br/>
      </w:r>
      <w:r w:rsidRPr="00D75FD9">
        <w:t>mala, Ecuador, Haiti and the Dominican Republic have each been appor</w:t>
      </w:r>
      <w:r w:rsidR="004F331C" w:rsidRPr="00D75FD9">
        <w:t>-</w:t>
      </w:r>
      <w:r w:rsidR="004F331C" w:rsidRPr="00D75FD9">
        <w:br/>
      </w:r>
      <w:r w:rsidRPr="00D75FD9">
        <w:t>tioned one goal, respectively, as follows</w:t>
      </w:r>
      <w:r w:rsidR="004F331C" w:rsidRPr="00D75FD9">
        <w:t xml:space="preserve">:  </w:t>
      </w:r>
      <w:r w:rsidRPr="00D75FD9">
        <w:t>Tuamotu Archipelago, British</w:t>
      </w:r>
      <w:r w:rsidR="00411298" w:rsidRPr="00D75FD9">
        <w:br/>
      </w:r>
      <w:r w:rsidRPr="00D75FD9">
        <w:t>Honduras, Galapagos, Martinique, and the Virgin Islands</w:t>
      </w:r>
      <w:r w:rsidR="004F331C" w:rsidRPr="00D75FD9">
        <w:t xml:space="preserve">.  </w:t>
      </w:r>
      <w:r w:rsidRPr="00D75FD9">
        <w:t>Jamaica, the</w:t>
      </w:r>
      <w:r w:rsidR="00411298" w:rsidRPr="00D75FD9">
        <w:br/>
      </w:r>
      <w:r w:rsidRPr="00D75FD9">
        <w:t>only territory outside the twenty Latin American countries to achieve the</w:t>
      </w:r>
      <w:r w:rsidR="00411298" w:rsidRPr="00D75FD9">
        <w:br/>
      </w:r>
      <w:r w:rsidRPr="00D75FD9">
        <w:t>status of an independent national community at this time, will be respon</w:t>
      </w:r>
      <w:r w:rsidR="004F331C" w:rsidRPr="00D75FD9">
        <w:t>-</w:t>
      </w:r>
      <w:r w:rsidR="004F331C" w:rsidRPr="00D75FD9">
        <w:br/>
      </w:r>
      <w:r w:rsidRPr="00D75FD9">
        <w:t>sible for the four goals of the Bahamas, Bermuda, Antigua and St</w:t>
      </w:r>
      <w:r w:rsidR="004F331C" w:rsidRPr="00D75FD9">
        <w:t xml:space="preserve">. </w:t>
      </w:r>
      <w:r w:rsidRPr="00D75FD9">
        <w:t>Lucia.</w:t>
      </w:r>
    </w:p>
    <w:p w:rsidR="00BE7319" w:rsidRPr="00D75FD9" w:rsidRDefault="00BE7319" w:rsidP="00CE605F">
      <w:pPr>
        <w:pStyle w:val="Text"/>
      </w:pPr>
      <w:r w:rsidRPr="00D75FD9">
        <w:t>Last but not least of the great responsibilities now laid squarely upon</w:t>
      </w:r>
      <w:r w:rsidR="00411298" w:rsidRPr="00D75FD9">
        <w:br/>
      </w:r>
      <w:r w:rsidRPr="00D75FD9">
        <w:t>the shoulders of not only the elected representatives of these new national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communities but upon the rank and file of the believers of all</w:t>
      </w:r>
      <w:r w:rsidR="00411298" w:rsidRPr="00D75FD9">
        <w:br/>
      </w:r>
      <w:r w:rsidRPr="00D75FD9">
        <w:t>twenty-one countries, is the teaching work in that area, where as the</w:t>
      </w:r>
      <w:r w:rsidR="00411298" w:rsidRPr="00D75FD9">
        <w:br/>
      </w:r>
      <w:r w:rsidRPr="00D75FD9">
        <w:t xml:space="preserve">Guardian wrote, </w:t>
      </w:r>
      <w:r w:rsidR="00385904" w:rsidRPr="00D75FD9">
        <w:t>“</w:t>
      </w:r>
      <w:r w:rsidRPr="00D75FD9">
        <w:t xml:space="preserve">the first fruits of the Divine Plan </w:t>
      </w:r>
      <w:r w:rsidR="00CE605F" w:rsidRPr="00D75FD9">
        <w:t>…</w:t>
      </w:r>
      <w:r w:rsidR="004F331C" w:rsidRPr="00D75FD9">
        <w:t xml:space="preserve"> </w:t>
      </w:r>
      <w:r w:rsidRPr="00D75FD9">
        <w:t>have already been</w:t>
      </w:r>
      <w:r w:rsidR="00411298" w:rsidRPr="00D75FD9">
        <w:br/>
      </w:r>
      <w:r w:rsidRPr="00D75FD9">
        <w:t>garnered in such abundance</w:t>
      </w:r>
      <w:r w:rsidR="00385904" w:rsidRPr="00D75FD9">
        <w:t>”</w:t>
      </w:r>
      <w:r w:rsidRPr="00D75FD9">
        <w:t xml:space="preserve">, and which he characterized as </w:t>
      </w:r>
      <w:r w:rsidR="00385904" w:rsidRPr="00D75FD9">
        <w:t>“</w:t>
      </w:r>
      <w:r w:rsidRPr="00D75FD9">
        <w:t>the vital</w:t>
      </w:r>
      <w:r w:rsidR="00411298" w:rsidRPr="00D75FD9">
        <w:br/>
      </w:r>
      <w:r w:rsidRPr="00D75FD9">
        <w:t>process of individual conversion</w:t>
      </w:r>
      <w:r w:rsidR="00385904" w:rsidRPr="00D75FD9">
        <w:t>”</w:t>
      </w:r>
      <w:r w:rsidR="004F331C" w:rsidRPr="00D75FD9">
        <w:t xml:space="preserve">.  </w:t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has, in numerous Tablets,</w:t>
      </w:r>
      <w:r w:rsidR="00411298" w:rsidRPr="00D75FD9">
        <w:br/>
      </w:r>
      <w:r w:rsidRPr="00D75FD9">
        <w:t>made teaching the paramount spiritual obligation of every single believer.</w:t>
      </w:r>
      <w:r w:rsidR="00411298" w:rsidRPr="00D75FD9">
        <w:br/>
      </w:r>
      <w:r w:rsidRPr="00D75FD9">
        <w:t xml:space="preserve">The whole purpose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Divine Plan is to teach the Faith of</w:t>
      </w:r>
      <w:r w:rsidR="00411298" w:rsidRPr="00D75FD9">
        <w:br/>
      </w:r>
      <w:r w:rsidRPr="00D75FD9">
        <w:t>His Father to all the peoples of the world</w:t>
      </w:r>
      <w:r w:rsidR="004F331C" w:rsidRPr="00D75FD9">
        <w:t xml:space="preserve">.  </w:t>
      </w:r>
      <w:r w:rsidRPr="00D75FD9">
        <w:t>As long ago as the time when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</w:pPr>
      <w:r w:rsidRPr="00D75FD9">
        <w:lastRenderedPageBreak/>
        <w:t>the first Seven Year Plan was given to the Bahá</w:t>
      </w:r>
      <w:r w:rsidR="00385904" w:rsidRPr="00D75FD9">
        <w:t>’</w:t>
      </w:r>
      <w:r w:rsidRPr="00D75FD9">
        <w:t>ís of North America by</w:t>
      </w:r>
      <w:r w:rsidR="00411298" w:rsidRPr="00D75FD9">
        <w:br/>
      </w:r>
      <w:r w:rsidRPr="00D75FD9">
        <w:t>the beloved Guardian, he pointed out to them that the purpose for which</w:t>
      </w:r>
      <w:r w:rsidR="00411298" w:rsidRPr="00D75FD9">
        <w:br/>
      </w:r>
      <w:r w:rsidRPr="00D75FD9">
        <w:t>they had so laboriously erected the administrative machinery of their</w:t>
      </w:r>
      <w:r w:rsidR="00411298" w:rsidRPr="00D75FD9">
        <w:br/>
      </w:r>
      <w:r w:rsidRPr="00D75FD9">
        <w:t>Faith was to teach, and that now they must arise and use this instrument</w:t>
      </w:r>
      <w:r w:rsidR="00411298" w:rsidRPr="00D75FD9">
        <w:br/>
      </w:r>
      <w:r w:rsidRPr="00D75FD9">
        <w:t>for this supreme purpose</w:t>
      </w:r>
      <w:r w:rsidR="00CE605F" w:rsidRPr="00D75FD9">
        <w:t>—</w:t>
      </w:r>
      <w:r w:rsidRPr="00D75FD9">
        <w:t>the propagation of their Faith</w:t>
      </w:r>
      <w:r w:rsidR="004F331C" w:rsidRPr="00D75FD9">
        <w:t xml:space="preserve">.  </w:t>
      </w:r>
      <w:r w:rsidRPr="00D75FD9">
        <w:t>On the occasion</w:t>
      </w:r>
      <w:r w:rsidR="00411298" w:rsidRPr="00D75FD9">
        <w:br/>
      </w:r>
      <w:r w:rsidRPr="00D75FD9">
        <w:t>of the half-way point of the World Crusade, in the last Message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world was ever to receive from him, he associated the coming five</w:t>
      </w:r>
      <w:r w:rsidR="00411298" w:rsidRPr="00D75FD9">
        <w:br/>
      </w:r>
      <w:r w:rsidRPr="00D75FD9">
        <w:t>years with mass conversion.</w:t>
      </w:r>
    </w:p>
    <w:p w:rsidR="00BE7319" w:rsidRPr="00D75FD9" w:rsidRDefault="00BE7319" w:rsidP="00CE605F">
      <w:pPr>
        <w:pStyle w:val="Text"/>
      </w:pPr>
      <w:r w:rsidRPr="00D75FD9">
        <w:t>Now is the auspicious moment for the members of these new national</w:t>
      </w:r>
      <w:r w:rsidR="00411298" w:rsidRPr="00D75FD9">
        <w:br/>
      </w:r>
      <w:r w:rsidRPr="00D75FD9">
        <w:t xml:space="preserve">communities </w:t>
      </w:r>
      <w:r w:rsidR="00385904" w:rsidRPr="00D75FD9">
        <w:t>“</w:t>
      </w:r>
      <w:r w:rsidRPr="00D75FD9">
        <w:t>whose motherlands have been chosen</w:t>
      </w:r>
      <w:r w:rsidR="00385904" w:rsidRPr="00D75FD9">
        <w:t>”</w:t>
      </w:r>
      <w:r w:rsidRPr="00D75FD9">
        <w:t>, as Shoghi Effendi</w:t>
      </w:r>
      <w:r w:rsidR="00411298" w:rsidRPr="00D75FD9">
        <w:br/>
      </w:r>
      <w:r w:rsidRPr="00D75FD9">
        <w:t xml:space="preserve">wrote, </w:t>
      </w:r>
      <w:r w:rsidR="00385904" w:rsidRPr="00D75FD9">
        <w:t>“</w:t>
      </w:r>
      <w:r w:rsidRPr="00D75FD9">
        <w:t>as the scene of the earliest victories won by the prosecutors of</w:t>
      </w:r>
      <w:r w:rsidR="00411298" w:rsidRPr="00D75FD9">
        <w:br/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Divine Plan</w:t>
      </w:r>
      <w:r w:rsidR="00385904" w:rsidRPr="00D75FD9">
        <w:t>”</w:t>
      </w:r>
      <w:r w:rsidR="00CE605F" w:rsidRPr="00D75FD9">
        <w:t>—</w:t>
      </w:r>
      <w:r w:rsidRPr="00D75FD9">
        <w:t>to arise and teach as never before</w:t>
      </w:r>
      <w:r w:rsidR="004F331C" w:rsidRPr="00D75FD9">
        <w:t xml:space="preserve">.  </w:t>
      </w:r>
      <w:r w:rsidRPr="00D75FD9">
        <w:t>Let</w:t>
      </w:r>
      <w:r w:rsidR="00411298" w:rsidRPr="00D75FD9">
        <w:br/>
      </w:r>
      <w:r w:rsidRPr="00D75FD9">
        <w:t>them recall the wonderful appeal the Guardian addressed to them</w:t>
      </w:r>
      <w:r w:rsidR="004F331C" w:rsidRPr="00D75FD9">
        <w:t xml:space="preserve">:  </w:t>
      </w:r>
      <w:r w:rsidR="00385904" w:rsidRPr="00D75FD9">
        <w:t>“</w:t>
      </w:r>
      <w:r w:rsidRPr="00D75FD9">
        <w:t>Theirs</w:t>
      </w:r>
      <w:r w:rsidR="00411298" w:rsidRPr="00D75FD9">
        <w:br/>
      </w:r>
      <w:r w:rsidRPr="00D75FD9">
        <w:t>is the opportunity, if they but seize it, to adorn the opening pages of the</w:t>
      </w:r>
      <w:r w:rsidR="00411298" w:rsidRPr="00D75FD9">
        <w:br/>
      </w:r>
      <w:r w:rsidRPr="00D75FD9">
        <w:t>annals of the second Bahá</w:t>
      </w:r>
      <w:r w:rsidR="00385904" w:rsidRPr="00D75FD9">
        <w:t>’</w:t>
      </w:r>
      <w:r w:rsidRPr="00D75FD9">
        <w:t>í century with a tale of deeds approaching in</w:t>
      </w:r>
      <w:r w:rsidR="00411298" w:rsidRPr="00D75FD9">
        <w:br/>
      </w:r>
      <w:r w:rsidRPr="00D75FD9">
        <w:t>valour those with which their Persian brethren have illuminated the open</w:t>
      </w:r>
      <w:r w:rsidR="004F331C" w:rsidRPr="00D75FD9">
        <w:t>-</w:t>
      </w:r>
      <w:r w:rsidR="004F331C" w:rsidRPr="00D75FD9">
        <w:br/>
      </w:r>
      <w:r w:rsidRPr="00D75FD9">
        <w:t>ing years of the first, and comparable with the exploits more recently</w:t>
      </w:r>
      <w:r w:rsidR="00411298" w:rsidRPr="00D75FD9">
        <w:br/>
      </w:r>
      <w:r w:rsidRPr="00D75FD9">
        <w:t>achieved by their North American fellow-believers, and which have shed</w:t>
      </w:r>
      <w:r w:rsidR="00411298" w:rsidRPr="00D75FD9">
        <w:br/>
      </w:r>
      <w:r w:rsidRPr="00D75FD9">
        <w:t>such lustre on the closing decade of that same century</w:t>
      </w:r>
      <w:r w:rsidR="00DD4C4A" w:rsidRPr="00D75FD9">
        <w:t xml:space="preserve">.”  </w:t>
      </w:r>
      <w:r w:rsidRPr="00D75FD9">
        <w:t>These communi</w:t>
      </w:r>
      <w:r w:rsidR="004F331C" w:rsidRPr="00D75FD9">
        <w:t>-</w:t>
      </w:r>
      <w:r w:rsidR="004F331C" w:rsidRPr="00D75FD9">
        <w:br/>
      </w:r>
      <w:r w:rsidRPr="00D75FD9">
        <w:t xml:space="preserve">ties have now entered the period of </w:t>
      </w:r>
      <w:r w:rsidR="00385904" w:rsidRPr="00D75FD9">
        <w:t>“</w:t>
      </w:r>
      <w:r w:rsidRPr="00D75FD9">
        <w:t>strenuous and organized labours</w:t>
      </w:r>
      <w:r w:rsidR="00385904" w:rsidRPr="00D75FD9">
        <w:t>”</w:t>
      </w:r>
      <w:r w:rsidRPr="00D75FD9">
        <w:t xml:space="preserve"> the</w:t>
      </w:r>
      <w:r w:rsidR="00411298" w:rsidRPr="00D75FD9">
        <w:br/>
      </w:r>
      <w:r w:rsidRPr="00D75FD9">
        <w:t xml:space="preserve">Guardian spoke of, </w:t>
      </w:r>
      <w:r w:rsidR="00385904" w:rsidRPr="00D75FD9">
        <w:t>“</w:t>
      </w:r>
      <w:r w:rsidRPr="00D75FD9">
        <w:t>by which future generations of believers in the Latin</w:t>
      </w:r>
      <w:r w:rsidR="00411298" w:rsidRPr="00D75FD9">
        <w:br/>
      </w:r>
      <w:r w:rsidRPr="00D75FD9">
        <w:t>countries must distinguish themselves</w:t>
      </w:r>
      <w:r w:rsidR="00385904" w:rsidRPr="00D75FD9">
        <w:t>”</w:t>
      </w:r>
      <w:r w:rsidRPr="00D75FD9">
        <w:t xml:space="preserve"> in that period when, as he said,</w:t>
      </w:r>
      <w:r w:rsidR="00411298" w:rsidRPr="00D75FD9">
        <w:br/>
      </w:r>
      <w:r w:rsidR="00385904" w:rsidRPr="00D75FD9">
        <w:t>“</w:t>
      </w:r>
      <w:r w:rsidRPr="00D75FD9">
        <w:t>native Latin American travelling teachers</w:t>
      </w:r>
      <w:r w:rsidR="00385904" w:rsidRPr="00D75FD9">
        <w:t>”</w:t>
      </w:r>
      <w:r w:rsidRPr="00D75FD9">
        <w:t xml:space="preserve"> will arise </w:t>
      </w:r>
      <w:r w:rsidR="00385904" w:rsidRPr="00D75FD9">
        <w:t>“</w:t>
      </w:r>
      <w:r w:rsidRPr="00D75FD9">
        <w:t>who, as the</w:t>
      </w:r>
      <w:r w:rsidR="00411298" w:rsidRPr="00D75FD9">
        <w:br/>
      </w:r>
      <w:r w:rsidRPr="00D75FD9">
        <w:t>mighty task progresses, must increasingly bear the brunt of responsibility</w:t>
      </w:r>
      <w:r w:rsidR="00411298" w:rsidRPr="00D75FD9">
        <w:br/>
      </w:r>
      <w:r w:rsidRPr="00D75FD9">
        <w:t>for the propagation of the Faith in their homelands.</w:t>
      </w:r>
      <w:r w:rsidR="00385904" w:rsidRPr="00D75FD9">
        <w:t>”</w:t>
      </w:r>
    </w:p>
    <w:p w:rsidR="00BE7319" w:rsidRPr="00D75FD9" w:rsidRDefault="00BE7319" w:rsidP="00CE605F">
      <w:pPr>
        <w:pStyle w:val="Text"/>
      </w:pPr>
      <w:r w:rsidRPr="00D75FD9">
        <w:t>A bright picture stretches before the eyes of the believers in the New</w:t>
      </w:r>
      <w:r w:rsidR="00411298" w:rsidRPr="00D75FD9">
        <w:br/>
      </w:r>
      <w:r w:rsidRPr="00D75FD9">
        <w:t>World and the harvest, in many places, stands ready for the garner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hand</w:t>
      </w:r>
      <w:r w:rsidR="004F331C" w:rsidRPr="00D75FD9">
        <w:t xml:space="preserve">.  </w:t>
      </w:r>
      <w:r w:rsidRPr="00D75FD9">
        <w:t>The greatest possibilities for mass conversion at the present time</w:t>
      </w:r>
      <w:r w:rsidR="00411298" w:rsidRPr="00D75FD9">
        <w:br/>
      </w:r>
      <w:r w:rsidRPr="00D75FD9">
        <w:t>are undoubtedly amongst the Indian tribes</w:t>
      </w:r>
      <w:r w:rsidR="004F331C" w:rsidRPr="00D75FD9">
        <w:t xml:space="preserve">.  </w:t>
      </w:r>
      <w:r w:rsidRPr="00D75FD9">
        <w:t>As long ago as 1947 the</w:t>
      </w:r>
      <w:r w:rsidR="00411298" w:rsidRPr="00D75FD9">
        <w:br/>
      </w:r>
      <w:r w:rsidRPr="00D75FD9">
        <w:t xml:space="preserve">Guardian wrote that particular attention should be directed to the </w:t>
      </w:r>
      <w:r w:rsidR="00385904" w:rsidRPr="00D75FD9">
        <w:t>“</w:t>
      </w:r>
      <w:r w:rsidRPr="00D75FD9">
        <w:t>various</w:t>
      </w:r>
      <w:r w:rsidR="00411298" w:rsidRPr="00D75FD9">
        <w:br/>
      </w:r>
      <w:r w:rsidRPr="00D75FD9">
        <w:t>Indian tribes, the aboriginal inhabitants of the Latin republics, whom the</w:t>
      </w:r>
      <w:r w:rsidR="00411298" w:rsidRPr="00D75FD9">
        <w:br/>
      </w:r>
      <w:r w:rsidRPr="00D75FD9">
        <w:t xml:space="preserve">Author of the Tablets of the Divine Plan has compared to the </w:t>
      </w:r>
      <w:r w:rsidR="00385904" w:rsidRPr="00D75FD9">
        <w:t>‘</w:t>
      </w:r>
      <w:r w:rsidRPr="00D75FD9">
        <w:t>ancient</w:t>
      </w:r>
      <w:r w:rsidR="00411298" w:rsidRPr="00D75FD9">
        <w:br/>
      </w:r>
      <w:r w:rsidRPr="00D75FD9">
        <w:t>inhabitants of the Arabian Peninsula</w:t>
      </w:r>
      <w:r w:rsidR="00385904" w:rsidRPr="00D75FD9">
        <w:t>’</w:t>
      </w:r>
      <w:r w:rsidR="00CE605F" w:rsidRPr="00D75FD9">
        <w:t>”</w:t>
      </w:r>
      <w:r w:rsidR="004F331C" w:rsidRPr="00D75FD9">
        <w:t xml:space="preserve">.  </w:t>
      </w:r>
      <w:r w:rsidRPr="00D75FD9">
        <w:t>He then quoted the wonderful</w:t>
      </w:r>
      <w:r w:rsidR="00411298" w:rsidRPr="00D75FD9">
        <w:br/>
      </w:r>
      <w:r w:rsidRPr="00D75FD9">
        <w:t xml:space="preserve">words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regarding them</w:t>
      </w:r>
      <w:r w:rsidR="004F331C" w:rsidRPr="00D75FD9">
        <w:t xml:space="preserve">:  </w:t>
      </w:r>
      <w:r w:rsidR="00385904" w:rsidRPr="00D75FD9">
        <w:t>“</w:t>
      </w:r>
      <w:r w:rsidRPr="00D75FD9">
        <w:t>Attach great importance to the</w:t>
      </w:r>
      <w:r w:rsidR="00411298" w:rsidRPr="00D75FD9">
        <w:br/>
      </w:r>
      <w:r w:rsidRPr="00D75FD9">
        <w:t>indigenous population of America</w:t>
      </w:r>
      <w:r w:rsidR="004F331C" w:rsidRPr="00D75FD9">
        <w:t xml:space="preserve">.  </w:t>
      </w:r>
      <w:r w:rsidRPr="00D75FD9">
        <w:t>For these souls may be likened unto</w:t>
      </w:r>
      <w:r w:rsidR="00411298" w:rsidRPr="00D75FD9">
        <w:br/>
      </w:r>
      <w:r w:rsidRPr="00D75FD9">
        <w:t>the ancient inhabitants of the Arabian Peninsula, who, prior to the Mis</w:t>
      </w:r>
      <w:r w:rsidR="004F331C" w:rsidRPr="00D75FD9">
        <w:t>-</w:t>
      </w:r>
      <w:r w:rsidR="004F331C" w:rsidRPr="00D75FD9">
        <w:br/>
      </w:r>
      <w:r w:rsidRPr="00D75FD9">
        <w:t xml:space="preserve">sion of </w:t>
      </w:r>
      <w:r w:rsidR="00CE605F" w:rsidRPr="00D75FD9">
        <w:t>Muḥammad</w:t>
      </w:r>
      <w:r w:rsidRPr="00D75FD9">
        <w:t>, were like unto savages</w:t>
      </w:r>
      <w:r w:rsidR="004F331C" w:rsidRPr="00D75FD9">
        <w:t xml:space="preserve">.  </w:t>
      </w:r>
      <w:r w:rsidRPr="00D75FD9">
        <w:t>When the light of Mu</w:t>
      </w:r>
      <w:r w:rsidR="00CE605F" w:rsidRPr="00D75FD9">
        <w:t>ḥ</w:t>
      </w:r>
      <w:r w:rsidRPr="00D75FD9">
        <w:t>am</w:t>
      </w:r>
      <w:r w:rsidR="004F331C" w:rsidRPr="00D75FD9">
        <w:t>-</w:t>
      </w:r>
      <w:r w:rsidR="004F331C" w:rsidRPr="00D75FD9">
        <w:br/>
      </w:r>
      <w:r w:rsidRPr="00D75FD9">
        <w:t>mad shone forth in their midst, however, they became so radiant as to</w:t>
      </w:r>
      <w:r w:rsidR="00411298" w:rsidRPr="00D75FD9">
        <w:br/>
      </w:r>
      <w:r w:rsidRPr="00D75FD9">
        <w:t>illumine the world</w:t>
      </w:r>
      <w:r w:rsidR="004F331C" w:rsidRPr="00D75FD9">
        <w:t xml:space="preserve">.  </w:t>
      </w:r>
      <w:r w:rsidRPr="00D75FD9">
        <w:t>Likewise, these Indians, should they be educated and</w:t>
      </w:r>
      <w:r w:rsidR="00411298" w:rsidRPr="00D75FD9">
        <w:br/>
      </w:r>
      <w:r w:rsidRPr="00D75FD9">
        <w:t>guided, there can be no doubt that they will become so illumined as to</w:t>
      </w:r>
      <w:r w:rsidR="00411298" w:rsidRPr="00D75FD9">
        <w:br/>
      </w:r>
      <w:r w:rsidRPr="00D75FD9">
        <w:t>enlighten the whole world.</w:t>
      </w:r>
      <w:r w:rsidR="00385904" w:rsidRPr="00D75FD9">
        <w:t>”</w:t>
      </w:r>
    </w:p>
    <w:p w:rsidR="004C487D" w:rsidRPr="00D75FD9" w:rsidRDefault="00BE7319" w:rsidP="00CE605F">
      <w:pPr>
        <w:pStyle w:val="Text"/>
      </w:pPr>
      <w:r w:rsidRPr="00D75FD9">
        <w:t>How grateful all those believers must be who were in any way respon-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</w:pPr>
      <w:r w:rsidRPr="00D75FD9">
        <w:lastRenderedPageBreak/>
        <w:t>sible for the beginning of this process of mass conversion among the</w:t>
      </w:r>
      <w:r w:rsidR="00411298" w:rsidRPr="00D75FD9">
        <w:br/>
      </w:r>
      <w:r w:rsidRPr="00D75FD9">
        <w:t>Indians, which had already started during the lifetime of the beloved</w:t>
      </w:r>
      <w:r w:rsidR="00411298" w:rsidRPr="00D75FD9">
        <w:br/>
      </w:r>
      <w:r w:rsidRPr="00D75FD9">
        <w:t>Guardian</w:t>
      </w:r>
      <w:r w:rsidR="004F331C" w:rsidRPr="00D75FD9">
        <w:t xml:space="preserve">.  </w:t>
      </w:r>
      <w:r w:rsidRPr="00D75FD9">
        <w:t>What joy it brought him, with what enthusiasm he hailed the</w:t>
      </w:r>
      <w:r w:rsidR="00411298" w:rsidRPr="00D75FD9">
        <w:br/>
      </w:r>
      <w:r w:rsidRPr="00D75FD9">
        <w:t>formation of the first all-Indian Local Assembly, how dear to his heart</w:t>
      </w:r>
      <w:r w:rsidR="00411298" w:rsidRPr="00D75FD9">
        <w:br/>
      </w:r>
      <w:r w:rsidRPr="00D75FD9">
        <w:t>was the first Indian Institute at Chichicastenango, how frequently he</w:t>
      </w:r>
      <w:r w:rsidR="00411298" w:rsidRPr="00D75FD9">
        <w:br/>
      </w:r>
      <w:r w:rsidRPr="00D75FD9">
        <w:t>spoke to pilgrims from East and West of the importance of this work and</w:t>
      </w:r>
      <w:r w:rsidR="00411298" w:rsidRPr="00D75FD9">
        <w:br/>
      </w:r>
      <w:r w:rsidRPr="00D75FD9">
        <w:t>the progress it was making, and how carefully he noted in his records the</w:t>
      </w:r>
      <w:r w:rsidR="00411298" w:rsidRPr="00D75FD9">
        <w:br/>
      </w:r>
      <w:r w:rsidRPr="00D75FD9">
        <w:t>names of the tribes enrolled in the Faith and the native languages into</w:t>
      </w:r>
      <w:r w:rsidR="00411298" w:rsidRPr="00D75FD9">
        <w:br/>
      </w:r>
      <w:r w:rsidRPr="00D75FD9">
        <w:t>which Bahá</w:t>
      </w:r>
      <w:r w:rsidR="00385904" w:rsidRPr="00D75FD9">
        <w:t>’</w:t>
      </w:r>
      <w:r w:rsidRPr="00D75FD9">
        <w:t>í literature had been translated</w:t>
      </w:r>
      <w:r w:rsidR="004F331C" w:rsidRPr="00D75FD9">
        <w:t xml:space="preserve">.  </w:t>
      </w:r>
      <w:r w:rsidRPr="00D75FD9">
        <w:t>In his own words he clearly</w:t>
      </w:r>
      <w:r w:rsidR="00411298" w:rsidRPr="00D75FD9">
        <w:br/>
      </w:r>
      <w:r w:rsidRPr="00D75FD9">
        <w:t>indicated for the believers of Latin America the manner in which he</w:t>
      </w:r>
      <w:r w:rsidR="00411298" w:rsidRPr="00D75FD9">
        <w:br/>
      </w:r>
      <w:r w:rsidRPr="00D75FD9">
        <w:t>wished them to proceed in this all-important teaching field and clearly set</w:t>
      </w:r>
      <w:r w:rsidR="00411298" w:rsidRPr="00D75FD9">
        <w:br/>
      </w:r>
      <w:r w:rsidRPr="00D75FD9">
        <w:t>forth the role he wished the new Indian Bahá</w:t>
      </w:r>
      <w:r w:rsidR="00385904" w:rsidRPr="00D75FD9">
        <w:t>’</w:t>
      </w:r>
      <w:r w:rsidRPr="00D75FD9">
        <w:t>ís to play in both the</w:t>
      </w:r>
      <w:r w:rsidR="00411298" w:rsidRPr="00D75FD9">
        <w:br/>
      </w:r>
      <w:r w:rsidRPr="00D75FD9">
        <w:t>administrative and teaching work of the Faith</w:t>
      </w:r>
      <w:r w:rsidR="004F331C" w:rsidRPr="00D75FD9">
        <w:t xml:space="preserve">.  </w:t>
      </w:r>
      <w:r w:rsidR="00385904" w:rsidRPr="00D75FD9">
        <w:t>“</w:t>
      </w:r>
      <w:r w:rsidRPr="00D75FD9">
        <w:t>A special effort should be</w:t>
      </w:r>
      <w:r w:rsidR="00411298" w:rsidRPr="00D75FD9">
        <w:br/>
      </w:r>
      <w:r w:rsidRPr="00D75FD9">
        <w:t>exerted to secure the unqualified adherence of members of some of these</w:t>
      </w:r>
      <w:r w:rsidR="00411298" w:rsidRPr="00D75FD9">
        <w:br/>
      </w:r>
      <w:r w:rsidRPr="00D75FD9">
        <w:t>tribes to the Faith, their subsequent election to its councils, and their</w:t>
      </w:r>
      <w:r w:rsidR="00411298" w:rsidRPr="00D75FD9">
        <w:br/>
      </w:r>
      <w:r w:rsidRPr="00D75FD9">
        <w:t>unreserved support of the organized attempts that will have to be made in</w:t>
      </w:r>
      <w:r w:rsidR="00411298" w:rsidRPr="00D75FD9">
        <w:br/>
      </w:r>
      <w:r w:rsidRPr="00D75FD9">
        <w:t>the future by the projected National Assemblies for the large-scale con</w:t>
      </w:r>
      <w:r w:rsidR="004F331C" w:rsidRPr="00D75FD9">
        <w:t>-</w:t>
      </w:r>
      <w:r w:rsidR="004F331C" w:rsidRPr="00D75FD9">
        <w:br/>
      </w:r>
      <w:r w:rsidRPr="00D75FD9">
        <w:t>version of Indian races to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  <w:r w:rsidR="00385904" w:rsidRPr="00D75FD9">
        <w:t>”</w:t>
      </w:r>
    </w:p>
    <w:p w:rsidR="00BE7319" w:rsidRPr="00D75FD9" w:rsidRDefault="00BE7319" w:rsidP="00CE605F">
      <w:pPr>
        <w:pStyle w:val="Text"/>
      </w:pPr>
      <w:r w:rsidRPr="00D75FD9">
        <w:t>The duties devolving upon the newly elected National Assemblies and</w:t>
      </w:r>
      <w:r w:rsidR="00411298" w:rsidRPr="00D75FD9">
        <w:br/>
      </w:r>
      <w:r w:rsidRPr="00D75FD9">
        <w:t>the communities they represent are manifold and arduous</w:t>
      </w:r>
      <w:r w:rsidR="004F331C" w:rsidRPr="00D75FD9">
        <w:t xml:space="preserve">.  </w:t>
      </w:r>
      <w:r w:rsidRPr="00D75FD9">
        <w:t>The possibili</w:t>
      </w:r>
      <w:r w:rsidR="004F331C" w:rsidRPr="00D75FD9">
        <w:t>-</w:t>
      </w:r>
      <w:r w:rsidR="004F331C" w:rsidRPr="00D75FD9">
        <w:br/>
      </w:r>
      <w:r w:rsidRPr="00D75FD9">
        <w:t>ties which lie before them are infinitely promising</w:t>
      </w:r>
      <w:r w:rsidR="004F331C" w:rsidRPr="00D75FD9">
        <w:t xml:space="preserve">.  </w:t>
      </w:r>
      <w:r w:rsidRPr="00D75FD9">
        <w:t>Within this area,</w:t>
      </w:r>
      <w:r w:rsidR="00411298" w:rsidRPr="00D75FD9">
        <w:br/>
      </w:r>
      <w:r w:rsidRPr="00D75FD9">
        <w:t>which has now come of age in the administration of its own affairs, there</w:t>
      </w:r>
      <w:r w:rsidR="00411298" w:rsidRPr="00D75FD9">
        <w:br/>
      </w:r>
      <w:r w:rsidRPr="00D75FD9">
        <w:t>are black republics and white republics</w:t>
      </w:r>
      <w:r w:rsidR="004F331C" w:rsidRPr="00D75FD9">
        <w:t xml:space="preserve">.  </w:t>
      </w:r>
      <w:r w:rsidRPr="00D75FD9">
        <w:t>Within at least one of these the</w:t>
      </w:r>
      <w:r w:rsidR="00411298" w:rsidRPr="00D75FD9">
        <w:br/>
      </w:r>
      <w:r w:rsidRPr="00D75FD9">
        <w:t>majority of the believers are descended from the original inhabitants of</w:t>
      </w:r>
      <w:r w:rsidR="00411298" w:rsidRPr="00D75FD9">
        <w:br/>
      </w:r>
      <w:r w:rsidRPr="00D75FD9">
        <w:t>the Americas</w:t>
      </w:r>
      <w:r w:rsidR="004F331C" w:rsidRPr="00D75FD9">
        <w:t xml:space="preserve">.  </w:t>
      </w:r>
      <w:r w:rsidRPr="00D75FD9">
        <w:t>What a glorious demonstration of the oneness of mankind!</w:t>
      </w:r>
      <w:r w:rsidR="00411298" w:rsidRPr="00D75FD9">
        <w:br/>
      </w:r>
      <w:r w:rsidRPr="00D75FD9">
        <w:t>What an opportunity these favoured new national communities have of</w:t>
      </w:r>
      <w:r w:rsidR="00411298" w:rsidRPr="00D75FD9">
        <w:br/>
      </w:r>
      <w:r w:rsidRPr="00D75FD9">
        <w:t>exemplifying the reality of that brotherhood of man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has as</w:t>
      </w:r>
      <w:r w:rsidR="004F331C" w:rsidRPr="00D75FD9">
        <w:t>-</w:t>
      </w:r>
      <w:r w:rsidR="004F331C" w:rsidRPr="00D75FD9">
        <w:br/>
      </w:r>
      <w:r w:rsidRPr="00D75FD9">
        <w:t>serted as the cardinal principle of His Faith!</w:t>
      </w:r>
    </w:p>
    <w:p w:rsidR="00BE7319" w:rsidRPr="00D75FD9" w:rsidRDefault="00BE7319" w:rsidP="00CE605F">
      <w:pPr>
        <w:pStyle w:val="Text"/>
      </w:pPr>
      <w:r w:rsidRPr="00D75FD9">
        <w:t>No words could breathe more hope and confidence into the hearts of</w:t>
      </w:r>
      <w:r w:rsidR="00411298" w:rsidRPr="00D75FD9">
        <w:br/>
      </w:r>
      <w:r w:rsidRPr="00D75FD9">
        <w:t>the believers in that favoured portion of the globe than those addressed to</w:t>
      </w:r>
      <w:r w:rsidR="00411298" w:rsidRPr="00D75FD9">
        <w:br/>
      </w:r>
      <w:r w:rsidRPr="00D75FD9">
        <w:t>them by the beloved Guardian himself during the last year of his life:</w:t>
      </w:r>
      <w:r w:rsidR="00411298" w:rsidRPr="00D75FD9">
        <w:br/>
      </w:r>
      <w:r w:rsidR="00385904" w:rsidRPr="00D75FD9">
        <w:t>“</w:t>
      </w:r>
      <w:r w:rsidRPr="00D75FD9">
        <w:t>May these communities, now standing on the threshold of unprece</w:t>
      </w:r>
      <w:r w:rsidR="004F331C" w:rsidRPr="00D75FD9">
        <w:t>-</w:t>
      </w:r>
      <w:r w:rsidR="004F331C" w:rsidRPr="00D75FD9">
        <w:br/>
      </w:r>
      <w:r w:rsidRPr="00D75FD9">
        <w:t>dented achievements, which have already, through their collective en</w:t>
      </w:r>
      <w:r w:rsidR="004F331C" w:rsidRPr="00D75FD9">
        <w:t>-</w:t>
      </w:r>
      <w:r w:rsidR="004F331C" w:rsidRPr="00D75FD9">
        <w:br/>
      </w:r>
      <w:r w:rsidRPr="00D75FD9">
        <w:t>deavours, ennobled the record of Bahá</w:t>
      </w:r>
      <w:r w:rsidR="00385904" w:rsidRPr="00D75FD9">
        <w:t>’</w:t>
      </w:r>
      <w:r w:rsidRPr="00D75FD9">
        <w:t>í accomplishments during the last</w:t>
      </w:r>
      <w:r w:rsidR="00411298" w:rsidRPr="00D75FD9">
        <w:br/>
      </w:r>
      <w:r w:rsidRPr="00D75FD9">
        <w:t>twenty years of the Formative Age of the Bahá</w:t>
      </w:r>
      <w:r w:rsidR="00385904" w:rsidRPr="00D75FD9">
        <w:t>’</w:t>
      </w:r>
      <w:r w:rsidRPr="00D75FD9">
        <w:t>í Dispensation, who are so</w:t>
      </w:r>
      <w:r w:rsidR="00411298" w:rsidRPr="00D75FD9">
        <w:br/>
      </w:r>
      <w:r w:rsidRPr="00D75FD9">
        <w:t>notably contributing, through their divers national characteristics, to the</w:t>
      </w:r>
      <w:r w:rsidR="00411298" w:rsidRPr="00D75FD9">
        <w:br/>
      </w:r>
      <w:r w:rsidRPr="00D75FD9">
        <w:t>enrichment of the life of the International Bahá</w:t>
      </w:r>
      <w:r w:rsidR="00385904" w:rsidRPr="00D75FD9">
        <w:t>’</w:t>
      </w:r>
      <w:r w:rsidRPr="00D75FD9">
        <w:t>í Community, be vouch</w:t>
      </w:r>
      <w:r w:rsidR="004F331C" w:rsidRPr="00D75FD9">
        <w:t>-</w:t>
      </w:r>
      <w:r w:rsidR="004F331C" w:rsidRPr="00D75FD9">
        <w:br/>
      </w:r>
      <w:r w:rsidRPr="00D75FD9">
        <w:t>safed a still fuller measure of celestial strength, that will enable them to</w:t>
      </w:r>
      <w:r w:rsidR="00411298" w:rsidRPr="00D75FD9">
        <w:br/>
      </w:r>
      <w:r w:rsidRPr="00D75FD9">
        <w:t>fulfil their high destiny in the years to come, and play their part in</w:t>
      </w:r>
      <w:r w:rsidR="00411298" w:rsidRPr="00D75FD9">
        <w:br/>
      </w:r>
      <w:r w:rsidRPr="00D75FD9">
        <w:t>hastening the world-wide triumph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 the firm</w:t>
      </w:r>
      <w:r w:rsidR="00411298" w:rsidRPr="00D75FD9">
        <w:br/>
      </w:r>
      <w:r w:rsidRPr="00D75FD9">
        <w:t>establishment of its embryonic World Order.</w:t>
      </w:r>
      <w:r w:rsidR="00385904" w:rsidRPr="00D75FD9">
        <w:t>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CE605F" w:rsidRPr="00D75FD9" w:rsidRDefault="00CE605F" w:rsidP="00C55F63">
      <w:pPr>
        <w:rPr>
          <w:rFonts w:eastAsia="Times New Roman"/>
          <w:sz w:val="12"/>
          <w:szCs w:val="12"/>
        </w:rPr>
      </w:pPr>
    </w:p>
    <w:p w:rsidR="00CE605F" w:rsidRPr="00D75FD9" w:rsidRDefault="00BE7319" w:rsidP="00C55F63">
      <w:pPr>
        <w:pStyle w:val="Myheadc"/>
      </w:pPr>
      <w:r w:rsidRPr="00D75FD9">
        <w:t xml:space="preserve">Form </w:t>
      </w:r>
      <w:r w:rsidR="00C55F63" w:rsidRPr="00D75FD9">
        <w:t>l</w:t>
      </w:r>
      <w:r w:rsidRPr="00D75FD9">
        <w:t xml:space="preserve">etter to </w:t>
      </w:r>
      <w:r w:rsidR="00CE605F" w:rsidRPr="00D75FD9">
        <w:t>a</w:t>
      </w:r>
      <w:r w:rsidRPr="00D75FD9">
        <w:t>ll National Spiritual Assemblies</w:t>
      </w:r>
    </w:p>
    <w:p w:rsidR="00BE7319" w:rsidRPr="00D75FD9" w:rsidRDefault="00BE7319" w:rsidP="00CE605F">
      <w:pPr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Various dates, following receipt of ballots, 1961</w:t>
      </w:r>
      <w:r w:rsidRPr="00D75FD9">
        <w:rPr>
          <w:rFonts w:eastAsia="Times New Roman"/>
        </w:rPr>
        <w:t>]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BE7319" w:rsidRPr="00D75FD9" w:rsidRDefault="00BE7319" w:rsidP="00CE605F">
      <w:pPr>
        <w:pStyle w:val="Text"/>
      </w:pPr>
      <w:r w:rsidRPr="00D75FD9">
        <w:t>This will inform you that the nine sealed ballots for the election of the</w:t>
      </w:r>
      <w:r w:rsidR="00CE605F" w:rsidRPr="00D75FD9">
        <w:br/>
      </w:r>
      <w:r w:rsidRPr="00D75FD9">
        <w:t>International Bahá</w:t>
      </w:r>
      <w:r w:rsidR="00385904" w:rsidRPr="00D75FD9">
        <w:t>’</w:t>
      </w:r>
      <w:r w:rsidRPr="00D75FD9">
        <w:t>í Council, forwarded to Haifa by the Secretary of your</w:t>
      </w:r>
      <w:r w:rsidR="00CE605F" w:rsidRPr="00D75FD9">
        <w:br/>
      </w:r>
      <w:r w:rsidRPr="00D75FD9">
        <w:t>Assembly, have been received.</w:t>
      </w:r>
    </w:p>
    <w:p w:rsidR="00BE7319" w:rsidRPr="00D75FD9" w:rsidRDefault="00BE7319" w:rsidP="00CE605F">
      <w:pPr>
        <w:pStyle w:val="Text"/>
      </w:pPr>
      <w:r w:rsidRPr="00D75FD9">
        <w:t>These ballots will be opened and tabulated on the first day of Riḍván,</w:t>
      </w:r>
      <w:r w:rsidR="00CE605F" w:rsidRPr="00D75FD9">
        <w:br/>
      </w:r>
      <w:r w:rsidRPr="00D75FD9">
        <w:t>and the result of the election announced to the Bahá</w:t>
      </w:r>
      <w:r w:rsidR="00385904" w:rsidRPr="00D75FD9">
        <w:t>’</w:t>
      </w:r>
      <w:r w:rsidRPr="00D75FD9">
        <w:t>í world during the</w:t>
      </w:r>
      <w:r w:rsidR="00CE605F" w:rsidRPr="00D75FD9">
        <w:br/>
      </w:r>
      <w:r w:rsidRPr="00D75FD9">
        <w:t>Riḍván period.</w:t>
      </w:r>
    </w:p>
    <w:p w:rsidR="00BE7319" w:rsidRPr="00D75FD9" w:rsidRDefault="00BE7319" w:rsidP="00CE605F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E50B33" w:rsidRPr="00D75FD9" w:rsidRDefault="00E50B33" w:rsidP="00C55F63">
      <w:pPr>
        <w:rPr>
          <w:sz w:val="12"/>
          <w:szCs w:val="12"/>
        </w:rPr>
      </w:pPr>
    </w:p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BE7319" w:rsidRPr="00D75FD9" w:rsidRDefault="003B5F16" w:rsidP="00BE7319">
      <w:pPr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="00BE7319" w:rsidRPr="00D75FD9">
        <w:rPr>
          <w:rFonts w:eastAsia="Times New Roman"/>
        </w:rPr>
        <w:t xml:space="preserve"> 25, 1961</w:t>
      </w:r>
    </w:p>
    <w:p w:rsidR="00BE7319" w:rsidRPr="00D75FD9" w:rsidRDefault="00BE7319" w:rsidP="00CE605F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DEEPEST GRATITUDE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UNFAILING BLESSINGS ENABLING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WORLD EIGHTH YEAR CRUSADE ELECT INTERNATIONAL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COUNCIL SUCCEEDING FIRST HISTORIC BODY APPOINTED BY GUARDIAN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JOYFULLY ANNOUNCE MEMBERSHIP JESSIE REVELL ALI NAKHJAVANI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LOTFULLAH HAKIM ETHEL REVELL CHARLES WOLCOTT SYLVIA IOAS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MILDRED MOTTAHEDEH IAN SEMPLE BORRAH KAVELIN STOP INVITE BELIEV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ERS JOIN US ARDENT PRAYERS HISTORIC STEP MAY RELEASE SPIRITUAL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IMPETUS ASSIST ATTAINMENT GOALS SACRED PLAN SO DEAR HEART BE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LOVED GUARDIAN.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CE605F" w:rsidRPr="00D75FD9" w:rsidRDefault="00CE605F" w:rsidP="0092160B"/>
    <w:p w:rsidR="00E50B33" w:rsidRPr="00D75FD9" w:rsidRDefault="00E50B33" w:rsidP="00ED0EB1"/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BE7319" w:rsidRPr="00D75FD9" w:rsidRDefault="003B5F16" w:rsidP="00BE7319">
      <w:pPr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="00BE7319" w:rsidRPr="00D75FD9">
        <w:rPr>
          <w:rFonts w:eastAsia="Times New Roman"/>
        </w:rPr>
        <w:t xml:space="preserve"> 26, 1961</w:t>
      </w:r>
    </w:p>
    <w:p w:rsidR="00BE7319" w:rsidRPr="00D75FD9" w:rsidRDefault="00BE7319" w:rsidP="00CE605F">
      <w:pPr>
        <w:pStyle w:val="Text"/>
      </w:pPr>
      <w:r w:rsidRPr="00D75FD9">
        <w:t>SHARE MESSAGE COUNCIL ELECTION ALL HANDS NATIONAL 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CE605F" w:rsidRPr="00D75FD9" w:rsidRDefault="00CE605F" w:rsidP="00ED0EB1">
      <w:pPr>
        <w:rPr>
          <w:sz w:val="12"/>
          <w:szCs w:val="12"/>
        </w:rPr>
      </w:pPr>
    </w:p>
    <w:p w:rsidR="00CE605F" w:rsidRPr="00D75FD9" w:rsidRDefault="00BE7319" w:rsidP="00CE605F">
      <w:pPr>
        <w:pStyle w:val="Myheadc"/>
      </w:pPr>
      <w:r w:rsidRPr="00D75FD9">
        <w:t>C</w:t>
      </w:r>
      <w:r w:rsidRPr="00D75FD9">
        <w:rPr>
          <w:sz w:val="20"/>
        </w:rPr>
        <w:t>ONVENTION CARE BAHA</w:t>
      </w:r>
      <w:r w:rsidR="00385904" w:rsidRPr="00D75FD9">
        <w:rPr>
          <w:sz w:val="20"/>
        </w:rPr>
        <w:t>’</w:t>
      </w:r>
      <w:r w:rsidRPr="00D75FD9">
        <w:rPr>
          <w:sz w:val="20"/>
        </w:rPr>
        <w:t>I WILMETTE</w:t>
      </w:r>
    </w:p>
    <w:p w:rsidR="00BE7319" w:rsidRPr="00D75FD9" w:rsidRDefault="003B5F16" w:rsidP="00CE605F">
      <w:pPr>
        <w:pStyle w:val="Text"/>
      </w:pPr>
      <w:r w:rsidRPr="00D75FD9">
        <w:t>M</w:t>
      </w:r>
      <w:r w:rsidRPr="00D75FD9">
        <w:rPr>
          <w:sz w:val="18"/>
          <w:szCs w:val="18"/>
        </w:rPr>
        <w:t>AY</w:t>
      </w:r>
      <w:r w:rsidR="00BE7319" w:rsidRPr="00D75FD9">
        <w:t xml:space="preserve"> 1, 1961</w:t>
      </w:r>
    </w:p>
    <w:p w:rsidR="00BE7319" w:rsidRPr="00D75FD9" w:rsidRDefault="00BE7319" w:rsidP="00CE605F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DEEPLY TOUCHED DETERMINATION AMERICAN BELIEVERS LOYALLY PROS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ECUTE BELOVED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CRUSADE ALL FIELDS UNTIL EVERY GOAL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WON HIS NAME SUPPLICATING HOLY SHRINES STILL GREATER VICTORIES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HOMEFRONT OVERSEAS MAY VINDICATE TRUST LOVE HONOUR HE SHOW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ERED UPON MUCH LOVED COMMUNITY.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ED0EB1" w:rsidRPr="00D75FD9" w:rsidRDefault="00ED0EB1" w:rsidP="00ED0EB1">
      <w:pPr>
        <w:rPr>
          <w:rFonts w:eastAsia="Times New Roman"/>
          <w:sz w:val="12"/>
          <w:szCs w:val="12"/>
        </w:rPr>
      </w:pPr>
    </w:p>
    <w:p w:rsidR="00BE7319" w:rsidRPr="00D75FD9" w:rsidRDefault="00BE7319" w:rsidP="00ED0EB1">
      <w:pPr>
        <w:pStyle w:val="Myheadc"/>
      </w:pPr>
      <w:r w:rsidRPr="00D75FD9">
        <w:t xml:space="preserve">To the National Spiritual Assembly of the </w:t>
      </w:r>
      <w:r w:rsidR="00CE605F" w:rsidRPr="00D75FD9">
        <w:t>Bahá’í</w:t>
      </w:r>
      <w:r w:rsidRPr="00D75FD9">
        <w:t xml:space="preserve">s of </w:t>
      </w:r>
      <w:r w:rsidR="00CE605F" w:rsidRPr="00D75FD9">
        <w:t>…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Sent to newly elected National Spiritual Assemblies</w:t>
      </w:r>
      <w:r w:rsidRPr="00D75FD9">
        <w:rPr>
          <w:rFonts w:eastAsia="Times New Roman"/>
        </w:rPr>
        <w:t>]</w:t>
      </w:r>
    </w:p>
    <w:p w:rsidR="00BE7319" w:rsidRPr="00D75FD9" w:rsidRDefault="00BE7319" w:rsidP="00ED0EB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May 23, 1961</w:t>
      </w:r>
    </w:p>
    <w:p w:rsidR="00BE7319" w:rsidRPr="00D75FD9" w:rsidRDefault="00BE7319" w:rsidP="00ED0EB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BE7319" w:rsidRPr="00D75FD9" w:rsidRDefault="00BE7319" w:rsidP="00CE605F">
      <w:pPr>
        <w:pStyle w:val="Text"/>
      </w:pPr>
      <w:r w:rsidRPr="00D75FD9">
        <w:t>With the passing of the beloved Guardian and the assumption of the</w:t>
      </w:r>
      <w:r w:rsidR="00411298" w:rsidRPr="00D75FD9">
        <w:br/>
      </w:r>
      <w:r w:rsidRPr="00D75FD9">
        <w:t>direction of the affairs of the Cause by the Hands as Chief Stewards of</w:t>
      </w:r>
      <w:r w:rsidR="00411298" w:rsidRPr="00D75FD9">
        <w:br/>
      </w:r>
      <w:r w:rsidRPr="00D75FD9">
        <w:t>the Faith, the bonds of unity amongst the friends and particularly the</w:t>
      </w:r>
      <w:r w:rsidR="00411298" w:rsidRPr="00D75FD9">
        <w:br/>
      </w:r>
      <w:r w:rsidRPr="00D75FD9">
        <w:t>institutions of the Faith were greatly strengthened by action taken by the</w:t>
      </w:r>
      <w:r w:rsidR="00411298" w:rsidRPr="00D75FD9">
        <w:br/>
      </w:r>
      <w:r w:rsidRPr="00D75FD9">
        <w:t>National Assemblies throughout the world in accepting the action of the</w:t>
      </w:r>
      <w:r w:rsidR="00411298" w:rsidRPr="00D75FD9">
        <w:br/>
      </w:r>
      <w:r w:rsidRPr="00D75FD9">
        <w:t>Chief Stewards, and particularly their appointment of the body of nine</w:t>
      </w:r>
      <w:r w:rsidR="00411298" w:rsidRPr="00D75FD9">
        <w:br/>
      </w:r>
      <w:r w:rsidRPr="00D75FD9">
        <w:t xml:space="preserve">Hands in the Holy Land, known legally as the </w:t>
      </w:r>
      <w:r w:rsidR="00385904" w:rsidRPr="00D75FD9">
        <w:t>“</w:t>
      </w:r>
      <w:r w:rsidRPr="00D75FD9">
        <w:t>Custodians</w:t>
      </w:r>
      <w:r w:rsidR="00385904" w:rsidRPr="00D75FD9">
        <w:t>”</w:t>
      </w:r>
      <w:r w:rsidRPr="00D75FD9">
        <w:t xml:space="preserve"> of the Faith.</w:t>
      </w:r>
    </w:p>
    <w:p w:rsidR="00BE7319" w:rsidRPr="00D75FD9" w:rsidRDefault="00BE7319" w:rsidP="00CE605F">
      <w:pPr>
        <w:pStyle w:val="Text"/>
      </w:pPr>
      <w:r w:rsidRPr="00D75FD9">
        <w:t>Resolutions were passed by all National Spiritual Assemblies expressing</w:t>
      </w:r>
      <w:r w:rsidR="00411298" w:rsidRPr="00D75FD9">
        <w:br/>
      </w:r>
      <w:r w:rsidRPr="00D75FD9">
        <w:t>their approval of this action, their recognition of the Custodians as the su</w:t>
      </w:r>
      <w:r w:rsidR="004F331C" w:rsidRPr="00D75FD9">
        <w:t>-</w:t>
      </w:r>
      <w:r w:rsidR="004F331C" w:rsidRPr="00D75FD9">
        <w:br/>
      </w:r>
      <w:r w:rsidRPr="00D75FD9">
        <w:t>preme body of the Bahá</w:t>
      </w:r>
      <w:r w:rsidR="00385904" w:rsidRPr="00D75FD9">
        <w:t>’</w:t>
      </w:r>
      <w:r w:rsidRPr="00D75FD9">
        <w:t>í world, and pledging full support to the Custodians.</w:t>
      </w:r>
    </w:p>
    <w:p w:rsidR="00BE7319" w:rsidRPr="00D75FD9" w:rsidRDefault="00BE7319" w:rsidP="00CE605F">
      <w:pPr>
        <w:pStyle w:val="Text"/>
      </w:pPr>
      <w:r w:rsidRPr="00D75FD9">
        <w:t>All National Assemblies formed since that time have passed similar</w:t>
      </w:r>
      <w:r w:rsidR="00411298" w:rsidRPr="00D75FD9">
        <w:br/>
      </w:r>
      <w:r w:rsidRPr="00D75FD9">
        <w:t>resolutions, and sent us signed copies.</w:t>
      </w:r>
    </w:p>
    <w:p w:rsidR="00BE7319" w:rsidRPr="00D75FD9" w:rsidRDefault="00BE7319" w:rsidP="00CE605F">
      <w:pPr>
        <w:pStyle w:val="Text"/>
      </w:pPr>
      <w:r w:rsidRPr="00D75FD9">
        <w:t>We attach herewith a copy of a Resolution made by one of the Na</w:t>
      </w:r>
      <w:r w:rsidR="004F331C" w:rsidRPr="00D75FD9">
        <w:t>-</w:t>
      </w:r>
      <w:r w:rsidR="004F331C" w:rsidRPr="00D75FD9">
        <w:br/>
      </w:r>
      <w:r w:rsidRPr="00D75FD9">
        <w:t>tional Assemblies which is a good example</w:t>
      </w:r>
      <w:r w:rsidR="004F331C" w:rsidRPr="00D75FD9">
        <w:t xml:space="preserve">.  </w:t>
      </w:r>
      <w:r w:rsidRPr="00D75FD9">
        <w:t>Will you kindly arrange for</w:t>
      </w:r>
      <w:r w:rsidR="00411298" w:rsidRPr="00D75FD9">
        <w:br/>
      </w:r>
      <w:r w:rsidRPr="00D75FD9">
        <w:t>the passing of such a resolution by your body, sending us a copy for our</w:t>
      </w:r>
      <w:r w:rsidR="00411298" w:rsidRPr="00D75FD9">
        <w:br/>
      </w:r>
      <w:r w:rsidRPr="00D75FD9">
        <w:t>records signed in a form that makes it legally valid in your own country.</w:t>
      </w:r>
    </w:p>
    <w:p w:rsidR="00BE7319" w:rsidRPr="00D75FD9" w:rsidRDefault="00BE7319" w:rsidP="00CE605F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BE7319" w:rsidRPr="00D75FD9" w:rsidRDefault="00BE7319" w:rsidP="00ED0EB1">
      <w:pPr>
        <w:pStyle w:val="Myheadc"/>
        <w:rPr>
          <w:i/>
          <w:iCs/>
        </w:rPr>
      </w:pPr>
      <w:r w:rsidRPr="00D75FD9">
        <w:rPr>
          <w:i/>
          <w:iCs/>
        </w:rPr>
        <w:t>Enclosure</w:t>
      </w:r>
    </w:p>
    <w:p w:rsidR="00BE7319" w:rsidRPr="00D75FD9" w:rsidRDefault="00BE7319" w:rsidP="00ED0EB1">
      <w:pPr>
        <w:pStyle w:val="Text"/>
      </w:pPr>
      <w:r w:rsidRPr="00D75FD9">
        <w:t>Whereas this National Spiritual Assembly was duly elected and consti</w:t>
      </w:r>
      <w:r w:rsidR="004F331C" w:rsidRPr="00D75FD9">
        <w:t>-</w:t>
      </w:r>
      <w:r w:rsidR="004F331C" w:rsidRPr="00D75FD9">
        <w:br/>
      </w:r>
      <w:r w:rsidRPr="00D75FD9">
        <w:t>tuted as instructed by the Guardian of the Bahá</w:t>
      </w:r>
      <w:r w:rsidR="00385904" w:rsidRPr="00D75FD9">
        <w:t>’</w:t>
      </w:r>
      <w:r w:rsidRPr="00D75FD9">
        <w:t>í World Faith, Shoghi</w:t>
      </w:r>
      <w:r w:rsidR="00411298" w:rsidRPr="00D75FD9">
        <w:br/>
      </w:r>
      <w:r w:rsidRPr="00D75FD9">
        <w:t>Effendi Rabbani, and in accordance with the administrative principles</w:t>
      </w:r>
      <w:r w:rsidR="00ED0EB1" w:rsidRPr="00D75FD9">
        <w:br/>
      </w:r>
      <w:r w:rsidRPr="00D75FD9">
        <w:t>thereof, on the (</w:t>
      </w:r>
      <w:r w:rsidR="00ED0EB1" w:rsidRPr="00D75FD9">
        <w:rPr>
          <w:color w:val="FFFFFF" w:themeColor="background1"/>
        </w:rPr>
        <w:t>………</w:t>
      </w:r>
      <w:r w:rsidRPr="00D75FD9">
        <w:t>) day of (</w:t>
      </w:r>
      <w:r w:rsidR="00ED0EB1" w:rsidRPr="00D75FD9">
        <w:rPr>
          <w:color w:val="FFFFFF" w:themeColor="background1"/>
        </w:rPr>
        <w:t>………</w:t>
      </w:r>
      <w:r w:rsidRPr="00D75FD9">
        <w:t>) of (</w:t>
      </w:r>
      <w:r w:rsidR="00ED0EB1" w:rsidRPr="00D75FD9">
        <w:rPr>
          <w:color w:val="FFFFFF" w:themeColor="background1"/>
        </w:rPr>
        <w:t>………</w:t>
      </w:r>
      <w:r w:rsidRPr="00D75FD9">
        <w:t>), and</w:t>
      </w:r>
    </w:p>
    <w:p w:rsidR="00BE7319" w:rsidRPr="00D75FD9" w:rsidRDefault="00BE7319" w:rsidP="00ED0EB1">
      <w:pPr>
        <w:pStyle w:val="Text"/>
      </w:pPr>
      <w:r w:rsidRPr="00D75FD9">
        <w:t>Whereas by these same principles this National Spiritual Assembly</w:t>
      </w:r>
      <w:r w:rsidR="00ED0EB1" w:rsidRPr="00D75FD9">
        <w:br/>
      </w:r>
      <w:r w:rsidRPr="00D75FD9">
        <w:t>constitutes the supreme administrative body of the Bahá</w:t>
      </w:r>
      <w:r w:rsidR="00385904" w:rsidRPr="00D75FD9">
        <w:t>’</w:t>
      </w:r>
      <w:ins w:id="128" w:author="Michael" w:date="2018-11-24T16:29:00Z">
        <w:r w:rsidR="00CE605F" w:rsidRPr="00D75FD9">
          <w:t>í</w:t>
        </w:r>
      </w:ins>
      <w:r w:rsidRPr="00D75FD9">
        <w:t>s of (</w:t>
      </w:r>
      <w:r w:rsidR="00ED0EB1" w:rsidRPr="00D75FD9">
        <w:rPr>
          <w:color w:val="FFFFFF" w:themeColor="background1"/>
        </w:rPr>
        <w:t>………</w:t>
      </w:r>
      <w:r w:rsidRPr="00D75FD9">
        <w:t>)</w:t>
      </w:r>
      <w:r w:rsidR="004C487D" w:rsidRPr="00D75FD9">
        <w:br/>
      </w:r>
      <w:r w:rsidRPr="00D75FD9">
        <w:t>and in consequence thereof is empowered to act for and on behalf of all</w:t>
      </w:r>
      <w:r w:rsidR="00ED0EB1" w:rsidRPr="00D75FD9">
        <w:br/>
      </w:r>
      <w:r w:rsidRPr="00D75FD9">
        <w:t>of the Bahá</w:t>
      </w:r>
      <w:r w:rsidR="00385904" w:rsidRPr="00D75FD9">
        <w:t>’</w:t>
      </w:r>
      <w:r w:rsidRPr="00D75FD9">
        <w:t>ís of (</w:t>
      </w:r>
      <w:r w:rsidR="00ED0EB1" w:rsidRPr="00D75FD9">
        <w:rPr>
          <w:color w:val="FFFFFF" w:themeColor="background1"/>
        </w:rPr>
        <w:t>………</w:t>
      </w:r>
      <w:r w:rsidRPr="00D75FD9">
        <w:t>), and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CE605F">
      <w:pPr>
        <w:pStyle w:val="Text"/>
      </w:pPr>
      <w:r w:rsidRPr="00D75FD9">
        <w:lastRenderedPageBreak/>
        <w:t>Whereas all nine of the duly elected members of this National Spiritual</w:t>
      </w:r>
      <w:r w:rsidR="00411298" w:rsidRPr="00D75FD9">
        <w:br/>
      </w:r>
      <w:r w:rsidRPr="00D75FD9">
        <w:t>Assembly have been consulted and their approval of that which is set</w:t>
      </w:r>
      <w:r w:rsidR="00411298" w:rsidRPr="00D75FD9">
        <w:br/>
      </w:r>
      <w:r w:rsidRPr="00D75FD9">
        <w:t>forth hereinbelow obtained, therefore</w:t>
      </w:r>
    </w:p>
    <w:p w:rsidR="00BE7319" w:rsidRPr="00D75FD9" w:rsidRDefault="00BE7319" w:rsidP="00ED0EB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 IT KNOWN BY ALL MEN PRESENT</w:t>
      </w:r>
    </w:p>
    <w:p w:rsidR="00BE7319" w:rsidRPr="00D75FD9" w:rsidRDefault="00BE7319" w:rsidP="00ED0EB1">
      <w:pPr>
        <w:pStyle w:val="Text"/>
      </w:pPr>
      <w:r w:rsidRPr="00D75FD9">
        <w:t>That the National Spiritual Assembly of the Bahá</w:t>
      </w:r>
      <w:r w:rsidR="00385904" w:rsidRPr="00D75FD9">
        <w:t>’</w:t>
      </w:r>
      <w:r w:rsidRPr="00D75FD9">
        <w:t>ís of (</w:t>
      </w:r>
      <w:r w:rsidR="00ED0EB1" w:rsidRPr="00D75FD9">
        <w:rPr>
          <w:color w:val="FFFFFF" w:themeColor="background1"/>
        </w:rPr>
        <w:t>………</w:t>
      </w:r>
      <w:r w:rsidRPr="00D75FD9">
        <w:t>) does</w:t>
      </w:r>
      <w:r w:rsidR="00ED0EB1" w:rsidRPr="00D75FD9">
        <w:br/>
      </w:r>
      <w:r w:rsidRPr="00D75FD9">
        <w:t>hereby approve and endorse the election by the Hands of the Cause of</w:t>
      </w:r>
      <w:r w:rsidR="00411298" w:rsidRPr="00D75FD9">
        <w:br/>
      </w:r>
      <w:r w:rsidRPr="00D75FD9">
        <w:t>nine of their members to constitute the body of the Custodians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World Faith, and that</w:t>
      </w:r>
    </w:p>
    <w:p w:rsidR="00BE7319" w:rsidRPr="00D75FD9" w:rsidRDefault="00BE7319" w:rsidP="0092160B">
      <w:pPr>
        <w:pStyle w:val="Text"/>
      </w:pPr>
      <w:r w:rsidRPr="00D75FD9">
        <w:t>We recognize this body of the Custodians of the Bahá</w:t>
      </w:r>
      <w:r w:rsidR="00385904" w:rsidRPr="00D75FD9">
        <w:t>’</w:t>
      </w:r>
      <w:r w:rsidRPr="00D75FD9">
        <w:t>í World Faith to</w:t>
      </w:r>
      <w:r w:rsidR="00411298" w:rsidRPr="00D75FD9">
        <w:br/>
      </w:r>
      <w:r w:rsidRPr="00D75FD9">
        <w:t>be the supreme body in the Cause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and that</w:t>
      </w:r>
    </w:p>
    <w:p w:rsidR="00BE7319" w:rsidRPr="00D75FD9" w:rsidRDefault="00BE7319" w:rsidP="0092160B">
      <w:pPr>
        <w:pStyle w:val="Text"/>
      </w:pPr>
      <w:r w:rsidRPr="00D75FD9">
        <w:t>We pledge our full support, faith and allegiance to the body of the</w:t>
      </w:r>
      <w:r w:rsidR="00411298" w:rsidRPr="00D75FD9">
        <w:br/>
      </w:r>
      <w:r w:rsidRPr="00D75FD9">
        <w:t>Custodians of the Bahá</w:t>
      </w:r>
      <w:r w:rsidR="00385904" w:rsidRPr="00D75FD9">
        <w:t>’</w:t>
      </w:r>
      <w:r w:rsidRPr="00D75FD9">
        <w:t>í World Faith elected by the Hands of the Cause.</w:t>
      </w:r>
    </w:p>
    <w:p w:rsidR="00E50B33" w:rsidRPr="00D75FD9" w:rsidRDefault="00E50B33" w:rsidP="00ED0EB1">
      <w:pPr>
        <w:rPr>
          <w:sz w:val="12"/>
          <w:szCs w:val="12"/>
        </w:rPr>
      </w:pPr>
    </w:p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BE7319" w:rsidRPr="00D75FD9" w:rsidRDefault="003B5F16" w:rsidP="00ED0EB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</w:t>
      </w:r>
      <w:r w:rsidRPr="00D75FD9">
        <w:rPr>
          <w:rFonts w:eastAsia="Times New Roman"/>
          <w:sz w:val="18"/>
          <w:szCs w:val="18"/>
        </w:rPr>
        <w:t>AY</w:t>
      </w:r>
      <w:r w:rsidR="00BE7319" w:rsidRPr="00D75FD9">
        <w:rPr>
          <w:rFonts w:eastAsia="Times New Roman"/>
        </w:rPr>
        <w:t xml:space="preserve"> 28, 1961</w:t>
      </w:r>
    </w:p>
    <w:p w:rsidR="00BE7319" w:rsidRPr="00D75FD9" w:rsidRDefault="00BE7319" w:rsidP="0092160B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IMPELLED SHARE RECENT EVIDENCE VITALITY RAPID EXPANSION CONSOLIDA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TION BELOVED FAITH STOP TWENTY-ONE LATIN AMERICAN NATIONAL BODIES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SUCCESSFULLY FORMED RAISING TOTAL NUMBER FORTY-EIGHT THROUGHOUT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WORLD STOP FORMATION ALL EUROPEAN GOAL ASSEMBLIES INCLUD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ING ONE EXTRA HOLLAND DENMARK SPAIN EIGHT NEW ASSEMBLIES CEYLON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NOW CONSTITUTES FIRM FOUNDATION ELECTION NEXT RIDVAN TWELVE INDE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PENDENT NATIONAL BODIES FUTURE PILLARS UNIVERSAL HOUSE JUSTICE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STOP MASS CONVERSION STIPULATED LAST MESSAGE BELOVED GUARDIAN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ESSENTIAL FEATURE SECOND HALF CRUSADE STEADILY GAINING MOMENTUM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AFRICA INDIA SOUTH AMERICA STOP CENTRAL EAST AFRICA MEMBERSHIP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INCREASED THREE THOUSAND SINCE MARCH STOP PAST FOUR MONTHS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SEVENTEEN HUNDRED NEW BELIEVERS ENROLLED UJAIN DISTRICT INDIA STOP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BOLIVIAN COMMUNITY NOW BOASTS FIFTEEN HUNDRED INDIAN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TWENTY-FIVE LOCAL ASSEMBLIES LARGELY INDIAN MEMBERSHIP STOP CHAD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RECENTLY OPENED FAITH RAISING COUNTRIES ILLUMINED REVELATION BAHA</w:t>
      </w:r>
      <w:r w:rsidR="00EA6B1C" w:rsidRPr="00D75FD9">
        <w:rPr>
          <w:sz w:val="18"/>
          <w:szCs w:val="18"/>
        </w:rPr>
        <w:t>-</w:t>
      </w:r>
      <w:r w:rsidR="00EA6B1C" w:rsidRPr="00D75FD9">
        <w:rPr>
          <w:sz w:val="18"/>
          <w:szCs w:val="18"/>
        </w:rPr>
        <w:br/>
      </w:r>
      <w:r w:rsidR="00385904" w:rsidRPr="00D75FD9">
        <w:rPr>
          <w:sz w:val="18"/>
          <w:szCs w:val="18"/>
        </w:rPr>
        <w:t>‘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 TWO HUNDRED FIFTY-EIGHT STOP CONSTANT EVIDENCES GRACE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BLESSED PERFECTION REALIZATION DIVINE PLAN CENTRE COVENANT SUS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TAINING INSPIRATION BELOVED GUARDIAN UPLIFT ALL HEARTS INSPIRE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EVERY BELIEVER RENEWED EFFORT DETERMINATION WIN ALL GOALS STOP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INVITE FRIENDS JOIN PRAYERS THANKSGIVING SUPPLICATION STILL GREATER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VICTORIES STOP AIRMAIL COPY HANDS NATIONAL 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92160B" w:rsidRPr="00D75FD9" w:rsidRDefault="0092160B" w:rsidP="00ED0EB1">
      <w:pPr>
        <w:rPr>
          <w:rFonts w:eastAsia="Times New Roman"/>
        </w:rPr>
      </w:pPr>
    </w:p>
    <w:p w:rsidR="0092160B" w:rsidRPr="00D75FD9" w:rsidRDefault="00BE7319" w:rsidP="00ED0EB1">
      <w:pPr>
        <w:pStyle w:val="Myheadc"/>
      </w:pPr>
      <w:r w:rsidRPr="00D75FD9">
        <w:t xml:space="preserve">To the </w:t>
      </w:r>
      <w:r w:rsidR="00ED0EB1" w:rsidRPr="00D75FD9">
        <w:t>m</w:t>
      </w:r>
      <w:r w:rsidRPr="00D75FD9">
        <w:t>embers of the International Bahá</w:t>
      </w:r>
      <w:r w:rsidR="00385904" w:rsidRPr="00D75FD9">
        <w:t>’</w:t>
      </w:r>
      <w:r w:rsidRPr="00D75FD9">
        <w:t>í Council</w:t>
      </w:r>
    </w:p>
    <w:p w:rsidR="00BE7319" w:rsidRPr="00D75FD9" w:rsidRDefault="00BE7319" w:rsidP="00ED0EB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June 25, 1961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BE7319" w:rsidRPr="00D75FD9" w:rsidRDefault="00BE7319" w:rsidP="0092160B">
      <w:pPr>
        <w:pStyle w:val="Text"/>
      </w:pPr>
      <w:r w:rsidRPr="00D75FD9">
        <w:t>We extend to you a most loving welcome on the auspicious occasion</w:t>
      </w:r>
      <w:r w:rsidR="00411298" w:rsidRPr="00D75FD9">
        <w:br/>
      </w:r>
      <w:r w:rsidRPr="00D75FD9">
        <w:t>of your entering upon your historic services to the Cause of God at the</w:t>
      </w:r>
      <w:r w:rsidR="00411298" w:rsidRPr="00D75FD9">
        <w:br/>
      </w:r>
      <w:r w:rsidRPr="00D75FD9">
        <w:t>World Centre of the Faith</w:t>
      </w:r>
      <w:r w:rsidR="004F331C" w:rsidRPr="00D75FD9">
        <w:t xml:space="preserve">.  </w:t>
      </w:r>
      <w:r w:rsidRPr="00D75FD9">
        <w:t>We hope it will be richly rewarding to you and</w:t>
      </w:r>
      <w:r w:rsidR="00411298" w:rsidRPr="00D75FD9">
        <w:br/>
      </w:r>
      <w:r w:rsidRPr="00D75FD9">
        <w:t>a source of joy to our beloved Guardian.</w:t>
      </w:r>
    </w:p>
    <w:p w:rsidR="00BE7319" w:rsidRPr="00D75FD9" w:rsidRDefault="00BE7319" w:rsidP="0092160B">
      <w:pPr>
        <w:pStyle w:val="Text"/>
      </w:pPr>
      <w:r w:rsidRPr="00D75FD9">
        <w:t>The evolution of the appointed International Council into one elected</w:t>
      </w:r>
      <w:r w:rsidR="00411298" w:rsidRPr="00D75FD9">
        <w:br/>
      </w:r>
      <w:r w:rsidRPr="00D75FD9">
        <w:t>by the members of the National Assemblies of the Bahá</w:t>
      </w:r>
      <w:r w:rsidR="00385904" w:rsidRPr="00D75FD9">
        <w:t>’</w:t>
      </w:r>
      <w:r w:rsidRPr="00D75FD9">
        <w:t>í world marks yet</w:t>
      </w:r>
      <w:r w:rsidR="00411298" w:rsidRPr="00D75FD9">
        <w:br/>
      </w:r>
      <w:r w:rsidRPr="00D75FD9">
        <w:t>another step in the efflorescence of the Council into the Universal House</w:t>
      </w:r>
      <w:r w:rsidR="00411298" w:rsidRPr="00D75FD9">
        <w:br/>
      </w:r>
      <w:r w:rsidRPr="00D75FD9">
        <w:t>of Justice</w:t>
      </w:r>
      <w:r w:rsidR="004F331C" w:rsidRPr="00D75FD9">
        <w:t xml:space="preserve">.  </w:t>
      </w:r>
      <w:r w:rsidRPr="00D75FD9">
        <w:t>That you have been chosen by the friends at large to shoulder</w:t>
      </w:r>
      <w:r w:rsidR="00411298" w:rsidRPr="00D75FD9">
        <w:br/>
      </w:r>
      <w:r w:rsidRPr="00D75FD9">
        <w:t>this responsibility of great importance makes your task indeed a grave</w:t>
      </w:r>
      <w:r w:rsidR="00411298" w:rsidRPr="00D75FD9">
        <w:br/>
      </w:r>
      <w:r w:rsidRPr="00D75FD9">
        <w:t>one</w:t>
      </w:r>
      <w:r w:rsidR="004F331C" w:rsidRPr="00D75FD9">
        <w:t xml:space="preserve">.  </w:t>
      </w:r>
      <w:r w:rsidRPr="00D75FD9">
        <w:t>We will be happy to assist you in every way in our power in the</w:t>
      </w:r>
      <w:r w:rsidR="00411298" w:rsidRPr="00D75FD9">
        <w:br/>
      </w:r>
      <w:r w:rsidRPr="00D75FD9">
        <w:t>prosecution of your arduous duties.</w:t>
      </w:r>
    </w:p>
    <w:p w:rsidR="00BE7319" w:rsidRPr="00D75FD9" w:rsidRDefault="00BE7319" w:rsidP="0092160B">
      <w:pPr>
        <w:pStyle w:val="Text"/>
      </w:pPr>
      <w:r w:rsidRPr="00D75FD9">
        <w:t>Preliminary plans for our joint gatherings, and the meetings of your</w:t>
      </w:r>
      <w:r w:rsidR="00411298" w:rsidRPr="00D75FD9">
        <w:br/>
      </w:r>
      <w:r w:rsidRPr="00D75FD9">
        <w:t>body have been arranged, as outlined in the attached memorandum.</w:t>
      </w:r>
    </w:p>
    <w:p w:rsidR="00BE7319" w:rsidRPr="00D75FD9" w:rsidRDefault="00BE7319" w:rsidP="0092160B">
      <w:pPr>
        <w:pStyle w:val="Text"/>
      </w:pPr>
      <w:r w:rsidRPr="00D75FD9">
        <w:t>With deepest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ED0EB1" w:rsidRPr="00D75FD9" w:rsidRDefault="00ED0EB1" w:rsidP="00ED0EB1">
      <w:pPr>
        <w:rPr>
          <w:rFonts w:eastAsia="Times New Roman"/>
        </w:rPr>
      </w:pPr>
    </w:p>
    <w:p w:rsidR="00BE7319" w:rsidRPr="00D75FD9" w:rsidRDefault="00BE7319" w:rsidP="00ED0EB1">
      <w:pPr>
        <w:pStyle w:val="Myheadc"/>
      </w:pPr>
      <w:r w:rsidRPr="00D75FD9">
        <w:t>Program</w:t>
      </w:r>
    </w:p>
    <w:p w:rsidR="00BE7319" w:rsidRPr="00D75FD9" w:rsidRDefault="00BE7319" w:rsidP="00D1559F">
      <w:pPr>
        <w:jc w:val="center"/>
        <w:rPr>
          <w:rFonts w:eastAsia="Times New Roman"/>
          <w:b/>
          <w:bCs/>
        </w:rPr>
      </w:pPr>
      <w:r w:rsidRPr="00D75FD9">
        <w:rPr>
          <w:rFonts w:eastAsia="Times New Roman"/>
          <w:b/>
          <w:bCs/>
          <w:sz w:val="18"/>
          <w:szCs w:val="18"/>
        </w:rPr>
        <w:t>THE INTERNATIONAL BAHÁ</w:t>
      </w:r>
      <w:r w:rsidR="00385904" w:rsidRPr="00D75FD9">
        <w:rPr>
          <w:rFonts w:eastAsia="Times New Roman"/>
          <w:b/>
          <w:bCs/>
          <w:sz w:val="18"/>
          <w:szCs w:val="18"/>
        </w:rPr>
        <w:t>’</w:t>
      </w:r>
      <w:r w:rsidRPr="00D75FD9">
        <w:rPr>
          <w:rFonts w:eastAsia="Times New Roman"/>
          <w:b/>
          <w:bCs/>
          <w:sz w:val="18"/>
          <w:szCs w:val="18"/>
        </w:rPr>
        <w:t>Í COUNCIL</w:t>
      </w:r>
    </w:p>
    <w:p w:rsidR="00BE7319" w:rsidRPr="00D75FD9" w:rsidRDefault="00BE7319" w:rsidP="00D1559F">
      <w:pPr>
        <w:jc w:val="center"/>
        <w:rPr>
          <w:rFonts w:eastAsia="Times New Roman"/>
        </w:rPr>
      </w:pPr>
      <w:r w:rsidRPr="00D75FD9">
        <w:rPr>
          <w:rFonts w:eastAsia="Times New Roman"/>
        </w:rPr>
        <w:t>June 25 - 26, 1961</w:t>
      </w:r>
    </w:p>
    <w:p w:rsidR="00BE7319" w:rsidRPr="00D75FD9" w:rsidRDefault="00BE7319" w:rsidP="00D43B9D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June 25th:</w:t>
      </w:r>
    </w:p>
    <w:p w:rsidR="00BE7319" w:rsidRPr="00D75FD9" w:rsidRDefault="00D43B9D" w:rsidP="00D43B9D">
      <w:pPr>
        <w:tabs>
          <w:tab w:val="left" w:pos="567"/>
          <w:tab w:val="left" w:pos="1701"/>
        </w:tabs>
        <w:spacing w:before="120"/>
        <w:ind w:left="1701" w:hanging="1701"/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 xml:space="preserve">10:00 </w:t>
      </w:r>
      <w:r w:rsidR="00BE7319" w:rsidRPr="00D75FD9">
        <w:rPr>
          <w:rFonts w:eastAsia="Times New Roman"/>
          <w:sz w:val="18"/>
          <w:szCs w:val="18"/>
        </w:rPr>
        <w:t>A.M</w:t>
      </w:r>
      <w:r w:rsidR="004F331C" w:rsidRPr="00D75FD9">
        <w:rPr>
          <w:rFonts w:eastAsia="Times New Roman"/>
        </w:rPr>
        <w:t>.</w:t>
      </w:r>
      <w:r w:rsidR="0092160B"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 xml:space="preserve">Hands and Council </w:t>
      </w:r>
      <w:r w:rsidRPr="00D75FD9">
        <w:rPr>
          <w:rFonts w:eastAsia="Times New Roman"/>
        </w:rPr>
        <w:t>m</w:t>
      </w:r>
      <w:r w:rsidR="00BE7319" w:rsidRPr="00D75FD9">
        <w:rPr>
          <w:rFonts w:eastAsia="Times New Roman"/>
        </w:rPr>
        <w:t>embers will meet</w:t>
      </w:r>
      <w:r w:rsidR="00411298" w:rsidRPr="00D75FD9">
        <w:rPr>
          <w:rFonts w:eastAsia="Times New Roman"/>
        </w:rPr>
        <w:br/>
      </w:r>
      <w:r w:rsidR="00BE7319" w:rsidRPr="00D75FD9">
        <w:rPr>
          <w:rFonts w:eastAsia="Times New Roman"/>
        </w:rPr>
        <w:t xml:space="preserve">in the Home of </w:t>
      </w:r>
      <w:r w:rsidR="00385904" w:rsidRPr="00D75FD9">
        <w:rPr>
          <w:rFonts w:eastAsia="Times New Roman"/>
        </w:rPr>
        <w:t>‘</w:t>
      </w:r>
      <w:r w:rsidR="00DD2AA0" w:rsidRPr="00D75FD9">
        <w:t>Abdu’l</w:t>
      </w:r>
      <w:r w:rsidR="00BE7319" w:rsidRPr="00D75FD9">
        <w:rPr>
          <w:rFonts w:eastAsia="Times New Roman"/>
        </w:rPr>
        <w:t>-Bahá.</w:t>
      </w:r>
    </w:p>
    <w:p w:rsidR="00BE7319" w:rsidRPr="00D75FD9" w:rsidRDefault="0092160B" w:rsidP="00D43B9D">
      <w:pPr>
        <w:tabs>
          <w:tab w:val="left" w:pos="1701"/>
        </w:tabs>
        <w:spacing w:before="120"/>
        <w:ind w:left="1701" w:hanging="1701"/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Proceed to the Shrine of Bahá</w:t>
      </w:r>
      <w:r w:rsidR="00385904" w:rsidRPr="00D75FD9">
        <w:rPr>
          <w:rFonts w:eastAsia="Times New Roman"/>
        </w:rPr>
        <w:t>’</w:t>
      </w:r>
      <w:r w:rsidR="00BE7319"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="00BE7319" w:rsidRPr="00D75FD9">
        <w:rPr>
          <w:rFonts w:eastAsia="Times New Roman"/>
        </w:rPr>
        <w:t>lláh</w:t>
      </w:r>
      <w:r w:rsidR="004C487D" w:rsidRPr="00D75FD9">
        <w:rPr>
          <w:rFonts w:eastAsia="Times New Roman"/>
        </w:rPr>
        <w:br/>
      </w:r>
      <w:r w:rsidR="00BE7319" w:rsidRPr="00D75FD9">
        <w:rPr>
          <w:rFonts w:eastAsia="Times New Roman"/>
        </w:rPr>
        <w:t>for prayers.</w:t>
      </w:r>
    </w:p>
    <w:p w:rsidR="00BE7319" w:rsidRPr="00D75FD9" w:rsidRDefault="0092160B" w:rsidP="00D43B9D">
      <w:pPr>
        <w:tabs>
          <w:tab w:val="left" w:pos="1701"/>
        </w:tabs>
        <w:spacing w:before="120"/>
        <w:ind w:left="1701" w:hanging="1701"/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Joint meeting in the Mansion of Bahá</w:t>
      </w:r>
      <w:r w:rsidR="00385904" w:rsidRPr="00D75FD9">
        <w:rPr>
          <w:rFonts w:eastAsia="Times New Roman"/>
        </w:rPr>
        <w:t>’</w:t>
      </w:r>
      <w:r w:rsidR="00BE7319"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="00BE7319" w:rsidRPr="00D75FD9">
        <w:rPr>
          <w:rFonts w:eastAsia="Times New Roman"/>
        </w:rPr>
        <w:t>lláh.</w:t>
      </w:r>
      <w:r w:rsidR="00411298" w:rsidRPr="00D75FD9">
        <w:rPr>
          <w:rFonts w:eastAsia="Times New Roman"/>
        </w:rPr>
        <w:br/>
      </w:r>
      <w:r w:rsidR="00BE7319" w:rsidRPr="00D75FD9">
        <w:rPr>
          <w:rFonts w:eastAsia="Times New Roman"/>
        </w:rPr>
        <w:t>Luncheon at Bahjí.</w:t>
      </w:r>
    </w:p>
    <w:p w:rsidR="00BE7319" w:rsidRPr="00D75FD9" w:rsidRDefault="0092160B" w:rsidP="00D43B9D">
      <w:pPr>
        <w:tabs>
          <w:tab w:val="left" w:pos="1701"/>
        </w:tabs>
        <w:spacing w:before="120"/>
        <w:ind w:left="1701" w:hanging="1701"/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Continue meetings in the Mansion of</w:t>
      </w:r>
      <w:r w:rsidR="00411298" w:rsidRPr="00D75FD9">
        <w:rPr>
          <w:rFonts w:eastAsia="Times New Roman"/>
        </w:rPr>
        <w:br/>
      </w:r>
      <w:r w:rsidR="00BE7319" w:rsidRPr="00D75FD9">
        <w:rPr>
          <w:rFonts w:eastAsia="Times New Roman"/>
        </w:rPr>
        <w:t>Bahá</w:t>
      </w:r>
      <w:r w:rsidR="00385904" w:rsidRPr="00D75FD9">
        <w:rPr>
          <w:rFonts w:eastAsia="Times New Roman"/>
        </w:rPr>
        <w:t>’</w:t>
      </w:r>
      <w:r w:rsidR="00BE7319"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="00BE7319" w:rsidRPr="00D75FD9">
        <w:rPr>
          <w:rFonts w:eastAsia="Times New Roman"/>
        </w:rPr>
        <w:t>lláh.</w:t>
      </w:r>
    </w:p>
    <w:p w:rsidR="00BE7319" w:rsidRPr="00D75FD9" w:rsidRDefault="00BE7319" w:rsidP="00D43B9D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June 26th:</w:t>
      </w:r>
    </w:p>
    <w:p w:rsidR="00BE7319" w:rsidRPr="00D75FD9" w:rsidRDefault="00D43B9D" w:rsidP="00D43B9D">
      <w:pPr>
        <w:tabs>
          <w:tab w:val="left" w:pos="567"/>
          <w:tab w:val="left" w:pos="1701"/>
        </w:tabs>
        <w:spacing w:before="120"/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 xml:space="preserve">9:00 </w:t>
      </w:r>
      <w:r w:rsidR="00BE7319" w:rsidRPr="00D75FD9">
        <w:rPr>
          <w:rFonts w:eastAsia="Times New Roman"/>
          <w:sz w:val="18"/>
          <w:szCs w:val="18"/>
        </w:rPr>
        <w:t>A.M</w:t>
      </w:r>
      <w:r w:rsidR="00BE7319" w:rsidRPr="00D75FD9">
        <w:rPr>
          <w:rFonts w:eastAsia="Times New Roman"/>
        </w:rPr>
        <w:t>.</w:t>
      </w:r>
      <w:r w:rsidR="00BE7319" w:rsidRPr="00D75FD9">
        <w:rPr>
          <w:rFonts w:eastAsia="Times New Roman"/>
        </w:rPr>
        <w:tab/>
        <w:t xml:space="preserve">Meet in the Home of </w:t>
      </w:r>
      <w:r w:rsidR="00385904" w:rsidRPr="00D75FD9">
        <w:rPr>
          <w:rFonts w:eastAsia="Times New Roman"/>
        </w:rPr>
        <w:t>‘</w:t>
      </w:r>
      <w:r w:rsidR="00DD2AA0" w:rsidRPr="00D75FD9">
        <w:t>Abdu’l</w:t>
      </w:r>
      <w:r w:rsidR="00BE7319" w:rsidRPr="00D75FD9">
        <w:rPr>
          <w:rFonts w:eastAsia="Times New Roman"/>
        </w:rPr>
        <w:t>-Bahá.</w:t>
      </w:r>
    </w:p>
    <w:p w:rsidR="00BE7319" w:rsidRPr="00D75FD9" w:rsidRDefault="00D43B9D" w:rsidP="00D43B9D">
      <w:pPr>
        <w:tabs>
          <w:tab w:val="left" w:pos="1701"/>
        </w:tabs>
        <w:spacing w:before="120"/>
        <w:ind w:left="1701" w:hanging="1701"/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Proceed to the Shrine of the Báb and</w:t>
      </w:r>
      <w:r w:rsidR="004C487D" w:rsidRPr="00D75FD9">
        <w:rPr>
          <w:rFonts w:eastAsia="Times New Roman"/>
        </w:rPr>
        <w:br/>
      </w:r>
      <w:r w:rsidR="00385904" w:rsidRPr="00D75FD9">
        <w:rPr>
          <w:rFonts w:eastAsia="Times New Roman"/>
        </w:rPr>
        <w:t>‘</w:t>
      </w:r>
      <w:r w:rsidR="00BE7319" w:rsidRPr="00D75FD9">
        <w:rPr>
          <w:rFonts w:eastAsia="Times New Roman"/>
        </w:rPr>
        <w:t>Abdu</w:t>
      </w:r>
      <w:r w:rsidR="00385904" w:rsidRPr="00D75FD9">
        <w:rPr>
          <w:rFonts w:eastAsia="Times New Roman"/>
        </w:rPr>
        <w:t>’</w:t>
      </w:r>
      <w:r w:rsidR="00BE7319" w:rsidRPr="00D75FD9">
        <w:rPr>
          <w:rFonts w:eastAsia="Times New Roman"/>
        </w:rPr>
        <w:t>l-Bahá for prayers.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D43B9D">
      <w:pPr>
        <w:spacing w:before="120"/>
        <w:ind w:left="1701"/>
        <w:rPr>
          <w:rFonts w:eastAsia="Times New Roman"/>
        </w:rPr>
      </w:pPr>
      <w:r w:rsidRPr="00D75FD9">
        <w:rPr>
          <w:rFonts w:eastAsia="Times New Roman"/>
        </w:rPr>
        <w:lastRenderedPageBreak/>
        <w:t>The Council will convene in the sitting room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placed at their disposal for this purpose at No.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10 Persian Street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(This room was the one in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which the beloved Guardian had his meals with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 pilgrims, and the members of the</w:t>
      </w:r>
      <w:r w:rsidR="002813C9" w:rsidRPr="00D75FD9">
        <w:rPr>
          <w:rFonts w:eastAsia="Times New Roman"/>
        </w:rPr>
        <w:br/>
      </w:r>
      <w:r w:rsidRPr="00D75FD9">
        <w:rPr>
          <w:rFonts w:eastAsia="Times New Roman"/>
        </w:rPr>
        <w:t>appointed International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Council.)</w:t>
      </w:r>
    </w:p>
    <w:p w:rsidR="00BE7319" w:rsidRPr="00D75FD9" w:rsidRDefault="00BE7319" w:rsidP="00D43B9D">
      <w:pPr>
        <w:pStyle w:val="Text"/>
      </w:pPr>
      <w:r w:rsidRPr="00D75FD9">
        <w:t>Meetings of the International Council will be held in the sitting</w:t>
      </w:r>
      <w:r w:rsidR="00411298" w:rsidRPr="00D75FD9">
        <w:br/>
      </w:r>
      <w:r w:rsidRPr="00D75FD9">
        <w:t>room of No</w:t>
      </w:r>
      <w:r w:rsidR="004F331C" w:rsidRPr="00D75FD9">
        <w:t xml:space="preserve">. </w:t>
      </w:r>
      <w:r w:rsidRPr="00D75FD9">
        <w:t>10 Persian Street.</w:t>
      </w:r>
    </w:p>
    <w:p w:rsidR="00BE7319" w:rsidRPr="00D75FD9" w:rsidRDefault="00BE7319" w:rsidP="00D43B9D">
      <w:pPr>
        <w:pStyle w:val="Text"/>
      </w:pPr>
      <w:r w:rsidRPr="00D75FD9">
        <w:t>The office of the International Bahá</w:t>
      </w:r>
      <w:r w:rsidR="00385904" w:rsidRPr="00D75FD9">
        <w:t>’</w:t>
      </w:r>
      <w:r w:rsidRPr="00D75FD9">
        <w:t>í Council adjoins this room.</w:t>
      </w:r>
    </w:p>
    <w:p w:rsidR="00BE7319" w:rsidRPr="00D75FD9" w:rsidRDefault="00BE7319" w:rsidP="00D43B9D">
      <w:pPr>
        <w:pStyle w:val="Text"/>
      </w:pPr>
      <w:r w:rsidRPr="00D75FD9">
        <w:t>Further joint meetings of the Hands and International Bahá</w:t>
      </w:r>
      <w:r w:rsidR="00385904" w:rsidRPr="00D75FD9">
        <w:t>’</w:t>
      </w:r>
      <w:r w:rsidRPr="00D75FD9">
        <w:t>í Coun</w:t>
      </w:r>
      <w:r w:rsidR="004F331C" w:rsidRPr="00D75FD9">
        <w:t>-</w:t>
      </w:r>
      <w:r w:rsidR="004F331C" w:rsidRPr="00D75FD9">
        <w:br/>
      </w:r>
      <w:r w:rsidRPr="00D75FD9">
        <w:t>cil can be arranged as desired.</w:t>
      </w:r>
    </w:p>
    <w:p w:rsidR="002813C9" w:rsidRPr="00D75FD9" w:rsidRDefault="002813C9" w:rsidP="00D43B9D">
      <w:pPr>
        <w:rPr>
          <w:rFonts w:eastAsia="Times New Roman"/>
        </w:rPr>
      </w:pPr>
    </w:p>
    <w:p w:rsidR="00BE7319" w:rsidRPr="00D75FD9" w:rsidRDefault="00BE7319" w:rsidP="002813C9">
      <w:pPr>
        <w:pStyle w:val="Myheadc"/>
        <w:rPr>
          <w:rFonts w:eastAsia="Times New Roman"/>
        </w:rPr>
      </w:pPr>
      <w:r w:rsidRPr="00D75FD9">
        <w:t>Assignments</w:t>
      </w:r>
      <w:r w:rsidR="002813C9" w:rsidRPr="00D75FD9">
        <w:br/>
      </w:r>
      <w:r w:rsidRPr="00D75FD9">
        <w:rPr>
          <w:rFonts w:eastAsia="Times New Roman"/>
        </w:rPr>
        <w:t>of the</w:t>
      </w:r>
      <w:r w:rsidR="002813C9" w:rsidRPr="00D75FD9">
        <w:rPr>
          <w:rFonts w:eastAsia="Times New Roman"/>
        </w:rPr>
        <w:br/>
      </w:r>
      <w:r w:rsidRPr="00D75FD9">
        <w:rPr>
          <w:rFonts w:eastAsia="Times New Roman"/>
        </w:rPr>
        <w:t>International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Council</w:t>
      </w:r>
    </w:p>
    <w:p w:rsidR="00BE7319" w:rsidRPr="00D75FD9" w:rsidRDefault="00BE7319" w:rsidP="00D43B9D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June 25, 1961</w:t>
      </w:r>
    </w:p>
    <w:p w:rsidR="00BE7319" w:rsidRPr="00D75FD9" w:rsidRDefault="00BE7319" w:rsidP="00D43B9D">
      <w:pPr>
        <w:pStyle w:val="BulletText"/>
      </w:pPr>
      <w:r w:rsidRPr="00D75FD9">
        <w:t>1.</w:t>
      </w:r>
      <w:r w:rsidRPr="00D75FD9">
        <w:tab/>
        <w:t>Forge link with authorities of newly emerged State.</w:t>
      </w:r>
    </w:p>
    <w:p w:rsidR="00BE7319" w:rsidRPr="00D75FD9" w:rsidRDefault="00BE7319" w:rsidP="00D43B9D">
      <w:pPr>
        <w:pStyle w:val="Bullettextcont"/>
      </w:pPr>
      <w:r w:rsidRPr="00D75FD9">
        <w:t>2.</w:t>
      </w:r>
      <w:r w:rsidRPr="00D75FD9">
        <w:tab/>
        <w:t>Conduct negotiations related to matters of personal status with civil</w:t>
      </w:r>
      <w:r w:rsidR="00411298" w:rsidRPr="00D75FD9">
        <w:br/>
      </w:r>
      <w:r w:rsidRPr="00D75FD9">
        <w:t>authorities.</w:t>
      </w:r>
    </w:p>
    <w:p w:rsidR="00BE7319" w:rsidRPr="00D75FD9" w:rsidRDefault="00BE7319" w:rsidP="00D43B9D">
      <w:pPr>
        <w:pStyle w:val="Bullettextcont"/>
      </w:pPr>
      <w:r w:rsidRPr="00D75FD9">
        <w:t>3.</w:t>
      </w:r>
      <w:r w:rsidRPr="00D75FD9">
        <w:tab/>
        <w:t>Legal protection of the international endowments of the Faith at the</w:t>
      </w:r>
      <w:r w:rsidR="00411298" w:rsidRPr="00D75FD9">
        <w:br/>
      </w:r>
      <w:r w:rsidRPr="00D75FD9">
        <w:t>World Centre and completion, circumstances permitting, of plans</w:t>
      </w:r>
      <w:r w:rsidR="00411298" w:rsidRPr="00D75FD9">
        <w:br/>
      </w:r>
      <w:r w:rsidRPr="00D75FD9">
        <w:t>made by the beloved Guardian for their extension.</w:t>
      </w:r>
    </w:p>
    <w:p w:rsidR="00BE7319" w:rsidRPr="00D75FD9" w:rsidRDefault="00BE7319" w:rsidP="00D43B9D">
      <w:pPr>
        <w:pStyle w:val="Bullettextcont"/>
      </w:pPr>
      <w:r w:rsidRPr="00D75FD9">
        <w:t>4.</w:t>
      </w:r>
      <w:r w:rsidRPr="00D75FD9">
        <w:tab/>
        <w:t>Supervision of income-producing properties at the World Centre.</w:t>
      </w:r>
    </w:p>
    <w:p w:rsidR="00BE7319" w:rsidRPr="00D75FD9" w:rsidRDefault="00BE7319" w:rsidP="00D43B9D">
      <w:pPr>
        <w:pStyle w:val="Bullettextcont"/>
      </w:pPr>
      <w:r w:rsidRPr="00D75FD9">
        <w:t>5.</w:t>
      </w:r>
      <w:r w:rsidRPr="00D75FD9">
        <w:tab/>
        <w:t>Assist the Hands in preparing for the World Congress to be held in</w:t>
      </w:r>
      <w:r w:rsidR="00411298" w:rsidRPr="00D75FD9">
        <w:br/>
      </w:r>
      <w:r w:rsidR="00E76745" w:rsidRPr="00D75FD9">
        <w:t>Ba</w:t>
      </w:r>
      <w:r w:rsidR="00E76745" w:rsidRPr="00D75FD9">
        <w:rPr>
          <w:u w:val="single"/>
        </w:rPr>
        <w:t>gh</w:t>
      </w:r>
      <w:r w:rsidR="00E76745" w:rsidRPr="00D75FD9">
        <w:t>dád</w:t>
      </w:r>
      <w:r w:rsidRPr="00D75FD9">
        <w:t xml:space="preserve"> in 1963.</w:t>
      </w:r>
    </w:p>
    <w:p w:rsidR="00BE7319" w:rsidRPr="00D75FD9" w:rsidRDefault="00BE7319" w:rsidP="00D43B9D">
      <w:pPr>
        <w:pStyle w:val="Bullettextcont"/>
      </w:pPr>
      <w:r w:rsidRPr="00D75FD9">
        <w:t>6.</w:t>
      </w:r>
      <w:r w:rsidRPr="00D75FD9">
        <w:tab/>
        <w:t>Assist the Hands in arrangements for the election of the Universal</w:t>
      </w:r>
      <w:r w:rsidR="00411298" w:rsidRPr="00D75FD9">
        <w:br/>
      </w:r>
      <w:r w:rsidRPr="00D75FD9">
        <w:t>House of Justice.</w:t>
      </w:r>
    </w:p>
    <w:p w:rsidR="00BE7319" w:rsidRPr="00D75FD9" w:rsidRDefault="00BE7319" w:rsidP="00D43B9D">
      <w:pPr>
        <w:pStyle w:val="Bullettextcont"/>
      </w:pPr>
      <w:r w:rsidRPr="00D75FD9">
        <w:t>7.</w:t>
      </w:r>
      <w:r w:rsidRPr="00D75FD9">
        <w:tab/>
        <w:t>Issue News Letter from the World Centre of the Faith.</w:t>
      </w:r>
    </w:p>
    <w:p w:rsidR="00BE7319" w:rsidRPr="00D75FD9" w:rsidRDefault="00BE7319" w:rsidP="00D43B9D">
      <w:pPr>
        <w:pStyle w:val="Bullettextcont"/>
      </w:pPr>
      <w:r w:rsidRPr="00D75FD9">
        <w:t>8.</w:t>
      </w:r>
      <w:r w:rsidRPr="00D75FD9">
        <w:tab/>
        <w:t>Financial responsibility for work at the World Centre exclusive of</w:t>
      </w:r>
      <w:r w:rsidR="00411298" w:rsidRPr="00D75FD9">
        <w:br/>
      </w:r>
      <w:r w:rsidRPr="00D75FD9">
        <w:t>affairs of the Hands of the Faith.</w:t>
      </w:r>
    </w:p>
    <w:p w:rsidR="00BE7319" w:rsidRPr="00D75FD9" w:rsidRDefault="00BE7319" w:rsidP="00D43B9D">
      <w:pPr>
        <w:pStyle w:val="Bullettextcont"/>
      </w:pPr>
      <w:r w:rsidRPr="00D75FD9">
        <w:t>9.</w:t>
      </w:r>
      <w:r w:rsidRPr="00D75FD9">
        <w:tab/>
        <w:t>Handle guiding at Shrines.</w:t>
      </w:r>
    </w:p>
    <w:p w:rsidR="00E50B33" w:rsidRPr="00D75FD9" w:rsidRDefault="00E50B33" w:rsidP="00D43B9D"/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BE7319" w:rsidRPr="00D75FD9" w:rsidRDefault="003B5F16" w:rsidP="00D43B9D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</w:t>
      </w:r>
      <w:r w:rsidRPr="00D75FD9">
        <w:rPr>
          <w:rFonts w:eastAsia="Times New Roman"/>
          <w:sz w:val="18"/>
          <w:szCs w:val="18"/>
        </w:rPr>
        <w:t>UNE</w:t>
      </w:r>
      <w:r w:rsidR="00BE7319" w:rsidRPr="00D75FD9">
        <w:rPr>
          <w:rFonts w:eastAsia="Times New Roman"/>
        </w:rPr>
        <w:t xml:space="preserve"> 25, 1961</w:t>
      </w:r>
    </w:p>
    <w:p w:rsidR="00BE7319" w:rsidRPr="00D75FD9" w:rsidRDefault="00BE7319" w:rsidP="00D43B9D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REJOICE ANNOUNCE FIRST MOMENTOUS MEETING HANDS HOLY LAND ALL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MEMBERS NEWLY ELECTED INTERNATIONAL COUNCIL HELD PRECINCTS HOLY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D43B9D">
      <w:pPr>
        <w:pStyle w:val="Text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SHRINE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 CONSULTED MEASURES NECESSARY DISCHARGE HIS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TORIC DUTIES DESTINED FULFIL HIGH HOPES BELOVED GUARDIAN PAVE WAY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ELECTION SUPREME HOUSE JUSTICE OCCASION MOST GREAT JUBILEE STOP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SHARE MESSAGE HANDS NATIONAL 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D43B9D" w:rsidRPr="00D75FD9" w:rsidRDefault="00D43B9D" w:rsidP="00D43B9D">
      <w:pPr>
        <w:rPr>
          <w:rFonts w:eastAsia="Times New Roman"/>
        </w:rPr>
      </w:pPr>
    </w:p>
    <w:p w:rsidR="00D43B9D" w:rsidRPr="00D75FD9" w:rsidRDefault="00BE7319" w:rsidP="00D43B9D">
      <w:pPr>
        <w:pStyle w:val="Myheadc"/>
      </w:pPr>
      <w:r w:rsidRPr="00D75FD9">
        <w:t>I</w:t>
      </w:r>
      <w:r w:rsidRPr="00D75FD9">
        <w:rPr>
          <w:sz w:val="20"/>
        </w:rPr>
        <w:t>NTERNATIONAL</w:t>
      </w:r>
      <w:r w:rsidRPr="00D75FD9">
        <w:t xml:space="preserve"> B</w:t>
      </w:r>
      <w:r w:rsidRPr="00D75FD9">
        <w:rPr>
          <w:sz w:val="20"/>
        </w:rPr>
        <w:t>AHÁ</w:t>
      </w:r>
      <w:r w:rsidR="00385904" w:rsidRPr="00D75FD9">
        <w:rPr>
          <w:sz w:val="20"/>
        </w:rPr>
        <w:t>’</w:t>
      </w:r>
      <w:r w:rsidRPr="00D75FD9">
        <w:rPr>
          <w:sz w:val="20"/>
        </w:rPr>
        <w:t>Í</w:t>
      </w:r>
      <w:r w:rsidRPr="00D75FD9">
        <w:t xml:space="preserve"> C</w:t>
      </w:r>
      <w:r w:rsidRPr="00D75FD9">
        <w:rPr>
          <w:sz w:val="20"/>
        </w:rPr>
        <w:t>OUNCIL</w:t>
      </w:r>
    </w:p>
    <w:p w:rsidR="00BE7319" w:rsidRPr="00D75FD9" w:rsidRDefault="00BE7319" w:rsidP="00D43B9D">
      <w:pPr>
        <w:spacing w:before="120"/>
        <w:jc w:val="center"/>
        <w:rPr>
          <w:rFonts w:eastAsia="Times New Roman"/>
        </w:rPr>
      </w:pPr>
      <w:r w:rsidRPr="00D75FD9">
        <w:rPr>
          <w:rFonts w:eastAsia="Times New Roman"/>
        </w:rPr>
        <w:t>E</w:t>
      </w:r>
      <w:r w:rsidRPr="00D75FD9">
        <w:rPr>
          <w:rFonts w:eastAsia="Times New Roman"/>
          <w:sz w:val="18"/>
          <w:szCs w:val="18"/>
        </w:rPr>
        <w:t>XCERPTS FROM MINUTES OF FIRST FULL MEETING</w:t>
      </w:r>
      <w:r w:rsidRPr="00D75FD9">
        <w:rPr>
          <w:rFonts w:eastAsia="Times New Roman"/>
        </w:rPr>
        <w:t>.</w:t>
      </w:r>
    </w:p>
    <w:p w:rsidR="00BE7319" w:rsidRPr="00D75FD9" w:rsidRDefault="00BE7319" w:rsidP="00D43B9D">
      <w:pPr>
        <w:spacing w:before="120"/>
        <w:jc w:val="center"/>
        <w:rPr>
          <w:rFonts w:eastAsia="Times New Roman"/>
        </w:rPr>
      </w:pPr>
      <w:r w:rsidRPr="00D75FD9">
        <w:rPr>
          <w:rFonts w:eastAsia="Times New Roman"/>
        </w:rPr>
        <w:t>25th June - 5th July 1961</w:t>
      </w:r>
    </w:p>
    <w:p w:rsidR="00BE7319" w:rsidRPr="00D75FD9" w:rsidRDefault="00BE7319" w:rsidP="00D43B9D">
      <w:pPr>
        <w:tabs>
          <w:tab w:val="left" w:pos="993"/>
        </w:tabs>
        <w:spacing w:before="120"/>
        <w:ind w:left="993" w:hanging="993"/>
        <w:rPr>
          <w:rFonts w:eastAsia="Times New Roman"/>
        </w:rPr>
      </w:pPr>
      <w:r w:rsidRPr="00D75FD9">
        <w:rPr>
          <w:rFonts w:eastAsia="Times New Roman"/>
        </w:rPr>
        <w:t>Present</w:t>
      </w:r>
      <w:r w:rsidR="004F331C" w:rsidRPr="00D75FD9">
        <w:rPr>
          <w:rFonts w:eastAsia="Times New Roman"/>
        </w:rPr>
        <w:t>:</w:t>
      </w:r>
      <w:r w:rsidR="00D43B9D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Miss Jessie Revell, </w:t>
      </w:r>
      <w:r w:rsidR="008E7A1C" w:rsidRPr="00D75FD9">
        <w:rPr>
          <w:rFonts w:eastAsia="Times New Roman"/>
        </w:rPr>
        <w:t xml:space="preserve">Mr.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 xml:space="preserve">Alí </w:t>
      </w:r>
      <w:r w:rsidR="00C46F32" w:rsidRPr="00D75FD9">
        <w:t>Na</w:t>
      </w:r>
      <w:r w:rsidR="00C46F32" w:rsidRPr="00D75FD9">
        <w:rPr>
          <w:u w:val="single"/>
        </w:rPr>
        <w:t>kh</w:t>
      </w:r>
      <w:r w:rsidR="00C46F32" w:rsidRPr="00D75FD9">
        <w:t>javání</w:t>
      </w:r>
      <w:r w:rsidRPr="00D75FD9">
        <w:rPr>
          <w:rFonts w:eastAsia="Times New Roman"/>
        </w:rPr>
        <w:t xml:space="preserve">, </w:t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Luṭfu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 Ḥakím,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Miss Ethel Revell,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 xml:space="preserve">Charles Wolcott,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Sylvia Ioas, Mrs</w:t>
      </w:r>
      <w:r w:rsidR="004F331C" w:rsidRPr="00D75FD9">
        <w:rPr>
          <w:rFonts w:eastAsia="Times New Roman"/>
        </w:rPr>
        <w:t>.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Mildred Mottahedeh,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 xml:space="preserve">Ian Semple,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Borrah Kavelin.</w:t>
      </w:r>
    </w:p>
    <w:p w:rsidR="00BE7319" w:rsidRPr="00D75FD9" w:rsidRDefault="00BE7319" w:rsidP="00D43B9D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June 25th:</w:t>
      </w:r>
    </w:p>
    <w:p w:rsidR="00BE7319" w:rsidRPr="00D75FD9" w:rsidRDefault="00BE7319" w:rsidP="00F44AD6">
      <w:pPr>
        <w:pStyle w:val="BulletText"/>
      </w:pPr>
      <w:r w:rsidRPr="00D75FD9">
        <w:t>1.</w:t>
      </w:r>
      <w:r w:rsidRPr="00D75FD9">
        <w:tab/>
        <w:t xml:space="preserve">The Council assembled in the House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 xml:space="preserve">l-Bahá at 10 </w:t>
      </w:r>
      <w:r w:rsidR="006C3D6F" w:rsidRPr="00D75FD9">
        <w:t xml:space="preserve">a.m. </w:t>
      </w:r>
      <w:r w:rsidRPr="00D75FD9">
        <w:t>and</w:t>
      </w:r>
      <w:r w:rsidR="004C487D" w:rsidRPr="00D75FD9">
        <w:br/>
      </w:r>
      <w:r w:rsidRPr="00D75FD9">
        <w:t>drove with the Hands of the Cause of God to Bahjí where a joint</w:t>
      </w:r>
      <w:r w:rsidR="00411298" w:rsidRPr="00D75FD9">
        <w:br/>
      </w:r>
      <w:r w:rsidRPr="00D75FD9">
        <w:t>meeting was held following prayers in the Shrine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  <w:r w:rsidR="00F44AD6" w:rsidRPr="00D75FD9">
        <w:br/>
      </w:r>
      <w:r w:rsidRPr="00D75FD9">
        <w:t>The Hands explained the functions to be assigned to the Council and</w:t>
      </w:r>
      <w:r w:rsidR="00411298" w:rsidRPr="00D75FD9">
        <w:br/>
      </w:r>
      <w:r w:rsidRPr="00D75FD9">
        <w:t>expressed their wish for all members of the Council to reside in</w:t>
      </w:r>
      <w:r w:rsidR="00411298" w:rsidRPr="00D75FD9">
        <w:br/>
      </w:r>
      <w:r w:rsidRPr="00D75FD9">
        <w:t>Haifa</w:t>
      </w:r>
      <w:r w:rsidR="004F331C" w:rsidRPr="00D75FD9">
        <w:t xml:space="preserve">.  </w:t>
      </w:r>
      <w:r w:rsidRPr="00D75FD9">
        <w:t>The problems this raised for members of the Council were</w:t>
      </w:r>
      <w:r w:rsidR="00411298" w:rsidRPr="00D75FD9">
        <w:br/>
      </w:r>
      <w:r w:rsidRPr="00D75FD9">
        <w:t>discussed at some length, and details of the Terms of Reference</w:t>
      </w:r>
      <w:r w:rsidR="00411298" w:rsidRPr="00D75FD9">
        <w:br/>
      </w:r>
      <w:r w:rsidRPr="00D75FD9">
        <w:t>were discussed</w:t>
      </w:r>
      <w:r w:rsidR="004F331C" w:rsidRPr="00D75FD9">
        <w:t xml:space="preserve">.  </w:t>
      </w:r>
      <w:r w:rsidRPr="00D75FD9">
        <w:t>After prayers in the Room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the entire</w:t>
      </w:r>
      <w:r w:rsidR="00411298" w:rsidRPr="00D75FD9">
        <w:br/>
      </w:r>
      <w:r w:rsidRPr="00D75FD9">
        <w:t>company returned to Haifa at about 6 p.m.</w:t>
      </w:r>
    </w:p>
    <w:p w:rsidR="00BE7319" w:rsidRPr="00D75FD9" w:rsidRDefault="00BE7319" w:rsidP="00D43B9D">
      <w:pPr>
        <w:pStyle w:val="Bullettextcont"/>
      </w:pPr>
      <w:r w:rsidRPr="00D75FD9">
        <w:t>3.</w:t>
      </w:r>
      <w:r w:rsidRPr="00D75FD9">
        <w:tab/>
        <w:t>In the evening the Council met in the room assigned to it on the</w:t>
      </w:r>
      <w:r w:rsidR="004C487D" w:rsidRPr="00D75FD9">
        <w:br/>
      </w:r>
      <w:r w:rsidRPr="00D75FD9">
        <w:t>lower floor of the Western Pilgrim House</w:t>
      </w:r>
      <w:r w:rsidR="004F331C" w:rsidRPr="00D75FD9">
        <w:t xml:space="preserve">.  </w:t>
      </w:r>
      <w:r w:rsidRPr="00D75FD9">
        <w:t>Jessie Revell was asked</w:t>
      </w:r>
      <w:r w:rsidR="00411298" w:rsidRPr="00D75FD9">
        <w:br/>
      </w:r>
      <w:r w:rsidRPr="00D75FD9">
        <w:t>to act as temporary chairman and Ethel Revell as temporary secre</w:t>
      </w:r>
      <w:r w:rsidR="004F331C" w:rsidRPr="00D75FD9">
        <w:t>-</w:t>
      </w:r>
      <w:r w:rsidR="004F331C" w:rsidRPr="00D75FD9">
        <w:br/>
      </w:r>
      <w:r w:rsidRPr="00D75FD9">
        <w:t>tary</w:t>
      </w:r>
      <w:r w:rsidR="004F331C" w:rsidRPr="00D75FD9">
        <w:t xml:space="preserve">.  </w:t>
      </w:r>
      <w:r w:rsidRPr="00D75FD9">
        <w:t>The personal situation of each of the members not at present</w:t>
      </w:r>
      <w:r w:rsidR="00411298" w:rsidRPr="00D75FD9">
        <w:br/>
      </w:r>
      <w:r w:rsidRPr="00D75FD9">
        <w:t>resident in Haifa was discussed and the following points were de</w:t>
      </w:r>
      <w:r w:rsidR="004F331C" w:rsidRPr="00D75FD9">
        <w:t>-</w:t>
      </w:r>
      <w:r w:rsidR="004F331C" w:rsidRPr="00D75FD9">
        <w:br/>
      </w:r>
      <w:r w:rsidRPr="00D75FD9">
        <w:t>cided:</w:t>
      </w:r>
    </w:p>
    <w:p w:rsidR="00BE7319" w:rsidRPr="00D75FD9" w:rsidRDefault="00BE7319" w:rsidP="00D43B9D">
      <w:pPr>
        <w:pStyle w:val="Bullet2"/>
      </w:pPr>
      <w:r w:rsidRPr="00D75FD9">
        <w:t>a)</w:t>
      </w:r>
      <w:r w:rsidRPr="00D75FD9">
        <w:tab/>
        <w:t>Ian Semple can remain in Haifa without more ado.</w:t>
      </w:r>
    </w:p>
    <w:p w:rsidR="00BE7319" w:rsidRPr="00D75FD9" w:rsidRDefault="00BE7319" w:rsidP="00D43B9D">
      <w:pPr>
        <w:pStyle w:val="Bullet2ct"/>
      </w:pPr>
      <w:r w:rsidRPr="00D75FD9">
        <w:t>b)</w:t>
      </w:r>
      <w:r w:rsidRPr="00D75FD9">
        <w:tab/>
      </w:r>
      <w:r w:rsidR="00385904" w:rsidRPr="00D75FD9">
        <w:t>‘</w:t>
      </w:r>
      <w:r w:rsidRPr="00D75FD9">
        <w:t xml:space="preserve">Alí </w:t>
      </w:r>
      <w:r w:rsidR="00C46F32" w:rsidRPr="00D75FD9">
        <w:t>Na</w:t>
      </w:r>
      <w:r w:rsidR="00C46F32" w:rsidRPr="00D75FD9">
        <w:rPr>
          <w:u w:val="single"/>
        </w:rPr>
        <w:t>kh</w:t>
      </w:r>
      <w:r w:rsidR="00C46F32" w:rsidRPr="00D75FD9">
        <w:t>javání</w:t>
      </w:r>
      <w:r w:rsidRPr="00D75FD9">
        <w:t xml:space="preserve"> can come to reside in Haifa at a time subject</w:t>
      </w:r>
      <w:r w:rsidR="00411298" w:rsidRPr="00D75FD9">
        <w:br/>
      </w:r>
      <w:r w:rsidRPr="00D75FD9">
        <w:t>to the solution of problems concerning the work of the African</w:t>
      </w:r>
      <w:r w:rsidR="00411298" w:rsidRPr="00D75FD9">
        <w:br/>
      </w:r>
      <w:r w:rsidRPr="00D75FD9">
        <w:t>Hands and his own family.</w:t>
      </w:r>
    </w:p>
    <w:p w:rsidR="00BE7319" w:rsidRPr="00D75FD9" w:rsidRDefault="00BE7319" w:rsidP="00D43B9D">
      <w:pPr>
        <w:pStyle w:val="Bullet2ct"/>
      </w:pPr>
      <w:r w:rsidRPr="00D75FD9">
        <w:t>c)</w:t>
      </w:r>
      <w:r w:rsidRPr="00D75FD9">
        <w:tab/>
        <w:t>Charles Wolcott can come to reside in Haifa at a time depend</w:t>
      </w:r>
      <w:r w:rsidR="004F331C" w:rsidRPr="00D75FD9">
        <w:t>-</w:t>
      </w:r>
      <w:r w:rsidR="004F331C" w:rsidRPr="00D75FD9">
        <w:br/>
      </w:r>
      <w:r w:rsidRPr="00D75FD9">
        <w:t>ent upon the handing over of the work of the United States</w:t>
      </w:r>
      <w:r w:rsidR="00411298" w:rsidRPr="00D75FD9">
        <w:br/>
      </w:r>
      <w:r w:rsidRPr="00D75FD9">
        <w:t>National Spiritual Assembly secretariat, and the working out</w:t>
      </w:r>
      <w:r w:rsidR="00411298" w:rsidRPr="00D75FD9">
        <w:br/>
      </w:r>
      <w:r w:rsidRPr="00D75FD9">
        <w:t>of his own removal.</w:t>
      </w:r>
    </w:p>
    <w:p w:rsidR="00BE7319" w:rsidRPr="00D75FD9" w:rsidRDefault="00BE7319" w:rsidP="00D43B9D">
      <w:pPr>
        <w:pStyle w:val="Bullet2ct"/>
      </w:pPr>
      <w:r w:rsidRPr="00D75FD9">
        <w:t>d)</w:t>
      </w:r>
      <w:r w:rsidRPr="00D75FD9">
        <w:tab/>
        <w:t>Mildred Mottahedeh can reside for alternating periods of two</w:t>
      </w:r>
      <w:r w:rsidR="00411298" w:rsidRPr="00D75FD9">
        <w:br/>
      </w:r>
      <w:r w:rsidRPr="00D75FD9">
        <w:t>months in Haifa and two elsewhere.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BE7319" w:rsidP="00D43B9D">
      <w:pPr>
        <w:pStyle w:val="Bullet2"/>
      </w:pPr>
      <w:r w:rsidRPr="00D75FD9">
        <w:lastRenderedPageBreak/>
        <w:t>e)</w:t>
      </w:r>
      <w:r w:rsidRPr="00D75FD9">
        <w:tab/>
        <w:t>H</w:t>
      </w:r>
      <w:r w:rsidR="004F331C" w:rsidRPr="00D75FD9">
        <w:t xml:space="preserve">. </w:t>
      </w:r>
      <w:r w:rsidRPr="00D75FD9">
        <w:t>B</w:t>
      </w:r>
      <w:r w:rsidR="004F331C" w:rsidRPr="00D75FD9">
        <w:t xml:space="preserve">. </w:t>
      </w:r>
      <w:r w:rsidRPr="00D75FD9">
        <w:t>Kavelin cannot come to Haifa again during this Gregor</w:t>
      </w:r>
      <w:r w:rsidR="004F331C" w:rsidRPr="00D75FD9">
        <w:t>-</w:t>
      </w:r>
      <w:r w:rsidR="004F331C" w:rsidRPr="00D75FD9">
        <w:br/>
      </w:r>
      <w:r w:rsidRPr="00D75FD9">
        <w:t>ian year but would come for 30 days early in 1962 and could</w:t>
      </w:r>
      <w:r w:rsidR="00411298" w:rsidRPr="00D75FD9">
        <w:br/>
      </w:r>
      <w:r w:rsidRPr="00D75FD9">
        <w:t>then say what further time would be possible</w:t>
      </w:r>
      <w:r w:rsidR="004F331C" w:rsidRPr="00D75FD9">
        <w:t xml:space="preserve">.  </w:t>
      </w:r>
      <w:r w:rsidRPr="00D75FD9">
        <w:t>He is eager to</w:t>
      </w:r>
      <w:r w:rsidR="00411298" w:rsidRPr="00D75FD9">
        <w:br/>
      </w:r>
      <w:r w:rsidRPr="00D75FD9">
        <w:t>help with any work of the Council which can be assigned to</w:t>
      </w:r>
      <w:r w:rsidR="00411298" w:rsidRPr="00D75FD9">
        <w:br/>
      </w:r>
      <w:r w:rsidRPr="00D75FD9">
        <w:t>him in the U.S.A.</w:t>
      </w:r>
    </w:p>
    <w:p w:rsidR="00BE7319" w:rsidRPr="00D75FD9" w:rsidRDefault="00BE7319" w:rsidP="00ED2C08">
      <w:pPr>
        <w:pStyle w:val="Bullet2ct"/>
      </w:pPr>
      <w:r w:rsidRPr="00D75FD9">
        <w:t>f)</w:t>
      </w:r>
      <w:r w:rsidRPr="00D75FD9">
        <w:tab/>
        <w:t xml:space="preserve">Charles Wolcott, </w:t>
      </w:r>
      <w:r w:rsidR="00385904" w:rsidRPr="00D75FD9">
        <w:t>‘</w:t>
      </w:r>
      <w:r w:rsidRPr="00D75FD9">
        <w:t xml:space="preserve">Alí </w:t>
      </w:r>
      <w:r w:rsidR="00C46F32" w:rsidRPr="00D75FD9">
        <w:t>Na</w:t>
      </w:r>
      <w:r w:rsidR="00C46F32" w:rsidRPr="00D75FD9">
        <w:rPr>
          <w:u w:val="single"/>
        </w:rPr>
        <w:t>kh</w:t>
      </w:r>
      <w:r w:rsidR="00C46F32" w:rsidRPr="00D75FD9">
        <w:t>javání</w:t>
      </w:r>
      <w:r w:rsidRPr="00D75FD9">
        <w:t xml:space="preserve"> and Ian Semple would all</w:t>
      </w:r>
      <w:r w:rsidR="00411298" w:rsidRPr="00D75FD9">
        <w:br/>
      </w:r>
      <w:r w:rsidRPr="00D75FD9">
        <w:t>require financial support if resident in Haifa.</w:t>
      </w:r>
    </w:p>
    <w:p w:rsidR="00BE7319" w:rsidRPr="00D75FD9" w:rsidRDefault="00BE7319" w:rsidP="00ED2C08">
      <w:pPr>
        <w:pStyle w:val="Bullet2ct"/>
      </w:pPr>
      <w:r w:rsidRPr="00D75FD9">
        <w:t>g)</w:t>
      </w:r>
      <w:r w:rsidRPr="00D75FD9">
        <w:tab/>
      </w:r>
      <w:r w:rsidR="008E7A1C" w:rsidRPr="00D75FD9">
        <w:t xml:space="preserve">Mr. </w:t>
      </w:r>
      <w:r w:rsidRPr="00D75FD9">
        <w:t>Kavelin</w:t>
      </w:r>
      <w:r w:rsidR="00385904" w:rsidRPr="00D75FD9">
        <w:t>’</w:t>
      </w:r>
      <w:r w:rsidRPr="00D75FD9">
        <w:t>s offer to resign if this would help the work of the</w:t>
      </w:r>
      <w:r w:rsidR="00411298" w:rsidRPr="00D75FD9">
        <w:br/>
      </w:r>
      <w:r w:rsidRPr="00D75FD9">
        <w:t>Council was not accepted, and it was resolved that no member</w:t>
      </w:r>
      <w:r w:rsidR="00411298" w:rsidRPr="00D75FD9">
        <w:br/>
      </w:r>
      <w:r w:rsidRPr="00D75FD9">
        <w:t>of the Council should resign at this time.</w:t>
      </w:r>
    </w:p>
    <w:p w:rsidR="00BE7319" w:rsidRPr="00D75FD9" w:rsidRDefault="00BE7319" w:rsidP="00ED2C08">
      <w:pPr>
        <w:pStyle w:val="Bullet2ct"/>
      </w:pPr>
      <w:r w:rsidRPr="00D75FD9">
        <w:t>h)</w:t>
      </w:r>
      <w:r w:rsidRPr="00D75FD9">
        <w:tab/>
        <w:t>It was decided to convey the gist of the above points to the</w:t>
      </w:r>
      <w:r w:rsidR="00411298" w:rsidRPr="00D75FD9">
        <w:br/>
      </w:r>
      <w:r w:rsidRPr="00D75FD9">
        <w:t>Hands of the Cause for their comment and decision.</w:t>
      </w:r>
    </w:p>
    <w:p w:rsidR="00BE7319" w:rsidRPr="00D75FD9" w:rsidRDefault="00BE7319" w:rsidP="00D43B9D">
      <w:pPr>
        <w:spacing w:before="120"/>
      </w:pPr>
      <w:r w:rsidRPr="00D75FD9">
        <w:t>June 26th:</w:t>
      </w:r>
    </w:p>
    <w:p w:rsidR="00BE7319" w:rsidRPr="00D75FD9" w:rsidRDefault="00BE7319" w:rsidP="00D43B9D">
      <w:pPr>
        <w:pStyle w:val="BulletText"/>
      </w:pPr>
      <w:r w:rsidRPr="00D75FD9">
        <w:t>4.</w:t>
      </w:r>
      <w:r w:rsidRPr="00D75FD9">
        <w:tab/>
        <w:t>The Council assembled at the Master</w:t>
      </w:r>
      <w:r w:rsidR="00385904" w:rsidRPr="00D75FD9">
        <w:t>’</w:t>
      </w:r>
      <w:r w:rsidRPr="00D75FD9">
        <w:t xml:space="preserve">s House at 9 </w:t>
      </w:r>
      <w:r w:rsidR="006C3D6F" w:rsidRPr="00D75FD9">
        <w:t xml:space="preserve">a.m. </w:t>
      </w:r>
      <w:r w:rsidRPr="00D75FD9">
        <w:t>and pro</w:t>
      </w:r>
      <w:r w:rsidR="004F331C" w:rsidRPr="00D75FD9">
        <w:t>-</w:t>
      </w:r>
      <w:r w:rsidR="004F331C" w:rsidRPr="00D75FD9">
        <w:br/>
      </w:r>
      <w:r w:rsidRPr="00D75FD9">
        <w:t>ceeded in company with the Hands to the Shrines of the Báb and</w:t>
      </w:r>
      <w:r w:rsidR="00411298" w:rsidRPr="00D75FD9">
        <w:br/>
      </w:r>
      <w:r w:rsidR="00385904" w:rsidRPr="00D75FD9">
        <w:t>‘</w:t>
      </w:r>
      <w:r w:rsidR="00DD2AA0" w:rsidRPr="00D75FD9">
        <w:t>Abdu’l</w:t>
      </w:r>
      <w:r w:rsidRPr="00D75FD9">
        <w:t>-Bahá for prayers</w:t>
      </w:r>
      <w:r w:rsidR="004F331C" w:rsidRPr="00D75FD9">
        <w:t xml:space="preserve">.  </w:t>
      </w:r>
      <w:r w:rsidRPr="00D75FD9">
        <w:t>A joint meeting was then held in the</w:t>
      </w:r>
      <w:r w:rsidR="00411298" w:rsidRPr="00D75FD9">
        <w:br/>
      </w:r>
      <w:r w:rsidRPr="00D75FD9">
        <w:t>Master</w:t>
      </w:r>
      <w:r w:rsidR="00385904" w:rsidRPr="00D75FD9">
        <w:t>’</w:t>
      </w:r>
      <w:r w:rsidRPr="00D75FD9">
        <w:t>s House for the elucidation of a number of the points con</w:t>
      </w:r>
      <w:r w:rsidR="004F331C" w:rsidRPr="00D75FD9">
        <w:t>-</w:t>
      </w:r>
      <w:r w:rsidR="004F331C" w:rsidRPr="00D75FD9">
        <w:br/>
      </w:r>
      <w:r w:rsidRPr="00D75FD9">
        <w:t>veyed to the Hands from the previous night</w:t>
      </w:r>
      <w:r w:rsidR="00385904" w:rsidRPr="00D75FD9">
        <w:t>’</w:t>
      </w:r>
      <w:r w:rsidRPr="00D75FD9">
        <w:t>s meeting.</w:t>
      </w:r>
    </w:p>
    <w:p w:rsidR="00BE7319" w:rsidRPr="00D75FD9" w:rsidRDefault="00BE7319" w:rsidP="00D43B9D">
      <w:pPr>
        <w:pStyle w:val="Bullettextcont"/>
      </w:pPr>
      <w:r w:rsidRPr="00D75FD9">
        <w:t>5.</w:t>
      </w:r>
      <w:r w:rsidRPr="00D75FD9">
        <w:tab/>
        <w:t>The Council then adjourned to its meeting room in the Western</w:t>
      </w:r>
      <w:r w:rsidR="00411298" w:rsidRPr="00D75FD9">
        <w:br/>
      </w:r>
      <w:r w:rsidRPr="00D75FD9">
        <w:t>Pilgrim House and had a preliminary discussion of the Terms of</w:t>
      </w:r>
      <w:r w:rsidR="00411298" w:rsidRPr="00D75FD9">
        <w:br/>
      </w:r>
      <w:r w:rsidRPr="00D75FD9">
        <w:t>Reference given to them by the Hands, which are as follows:</w:t>
      </w:r>
    </w:p>
    <w:p w:rsidR="00BE7319" w:rsidRPr="00D75FD9" w:rsidRDefault="00F44AD6" w:rsidP="00F44AD6">
      <w:pPr>
        <w:pStyle w:val="Bullet2"/>
      </w:pPr>
      <w:ins w:id="129" w:author="Michael" w:date="2018-11-25T10:30:00Z">
        <w:r w:rsidRPr="00D75FD9">
          <w:t>a</w:t>
        </w:r>
      </w:ins>
      <w:del w:id="130" w:author="Michael" w:date="2018-11-25T10:30:00Z">
        <w:r w:rsidR="00BE7319" w:rsidRPr="00D75FD9" w:rsidDel="00F44AD6">
          <w:delText>1</w:delText>
        </w:r>
      </w:del>
      <w:r w:rsidR="00BE7319" w:rsidRPr="00D75FD9">
        <w:t>)</w:t>
      </w:r>
      <w:r w:rsidR="00BE7319" w:rsidRPr="00D75FD9">
        <w:tab/>
        <w:t>Forge links with authorities of newly emerged State.</w:t>
      </w:r>
    </w:p>
    <w:p w:rsidR="00BE7319" w:rsidRPr="00D75FD9" w:rsidRDefault="00F44AD6" w:rsidP="00F44AD6">
      <w:pPr>
        <w:pStyle w:val="Bullet2ct"/>
      </w:pPr>
      <w:ins w:id="131" w:author="Michael" w:date="2018-11-25T10:30:00Z">
        <w:r w:rsidRPr="00D75FD9">
          <w:t>b</w:t>
        </w:r>
      </w:ins>
      <w:del w:id="132" w:author="Michael" w:date="2018-11-25T10:30:00Z">
        <w:r w:rsidR="00BE7319" w:rsidRPr="00D75FD9" w:rsidDel="00F44AD6">
          <w:delText>2</w:delText>
        </w:r>
      </w:del>
      <w:r w:rsidR="00BE7319" w:rsidRPr="00D75FD9">
        <w:t>)</w:t>
      </w:r>
      <w:r w:rsidR="00BE7319" w:rsidRPr="00D75FD9">
        <w:tab/>
        <w:t>Conduct negotiations related to matters of personal status with</w:t>
      </w:r>
      <w:r w:rsidR="00411298" w:rsidRPr="00D75FD9">
        <w:br/>
      </w:r>
      <w:r w:rsidR="00BE7319" w:rsidRPr="00D75FD9">
        <w:t>civil authorities.</w:t>
      </w:r>
    </w:p>
    <w:p w:rsidR="00BE7319" w:rsidRPr="00D75FD9" w:rsidRDefault="00F44AD6" w:rsidP="00F44AD6">
      <w:pPr>
        <w:pStyle w:val="Bullet2ct"/>
      </w:pPr>
      <w:ins w:id="133" w:author="Michael" w:date="2018-11-25T10:30:00Z">
        <w:r w:rsidRPr="00D75FD9">
          <w:t>c</w:t>
        </w:r>
      </w:ins>
      <w:del w:id="134" w:author="Michael" w:date="2018-11-25T10:30:00Z">
        <w:r w:rsidR="00BE7319" w:rsidRPr="00D75FD9" w:rsidDel="00F44AD6">
          <w:delText>3</w:delText>
        </w:r>
      </w:del>
      <w:r w:rsidR="00BE7319" w:rsidRPr="00D75FD9">
        <w:t>)</w:t>
      </w:r>
      <w:r w:rsidR="00BE7319" w:rsidRPr="00D75FD9">
        <w:tab/>
        <w:t>Legal protection of the international endowments of the Faith</w:t>
      </w:r>
      <w:r w:rsidR="00411298" w:rsidRPr="00D75FD9">
        <w:br/>
      </w:r>
      <w:r w:rsidR="00BE7319" w:rsidRPr="00D75FD9">
        <w:t>at the World Centre and completion, circumstances permit</w:t>
      </w:r>
      <w:r w:rsidR="004F331C" w:rsidRPr="00D75FD9">
        <w:t>-</w:t>
      </w:r>
      <w:r w:rsidR="004F331C" w:rsidRPr="00D75FD9">
        <w:br/>
      </w:r>
      <w:r w:rsidR="00BE7319" w:rsidRPr="00D75FD9">
        <w:t>ting, of plans made by the beloved Guardian for their extension.</w:t>
      </w:r>
    </w:p>
    <w:p w:rsidR="00BE7319" w:rsidRPr="00D75FD9" w:rsidRDefault="00F44AD6" w:rsidP="00F44AD6">
      <w:pPr>
        <w:pStyle w:val="Bullet2ct"/>
      </w:pPr>
      <w:ins w:id="135" w:author="Michael" w:date="2018-11-25T10:30:00Z">
        <w:r w:rsidRPr="00D75FD9">
          <w:t>d</w:t>
        </w:r>
      </w:ins>
      <w:del w:id="136" w:author="Michael" w:date="2018-11-25T10:30:00Z">
        <w:r w:rsidR="00BE7319" w:rsidRPr="00D75FD9" w:rsidDel="00F44AD6">
          <w:delText>4</w:delText>
        </w:r>
      </w:del>
      <w:r w:rsidR="00BE7319" w:rsidRPr="00D75FD9">
        <w:t>)</w:t>
      </w:r>
      <w:r w:rsidR="00BE7319" w:rsidRPr="00D75FD9">
        <w:tab/>
        <w:t>Supervision of income-producing properties at the World Centre.</w:t>
      </w:r>
    </w:p>
    <w:p w:rsidR="00BE7319" w:rsidRPr="00D75FD9" w:rsidRDefault="00F44AD6" w:rsidP="00F44AD6">
      <w:pPr>
        <w:pStyle w:val="Bullet2ct"/>
      </w:pPr>
      <w:ins w:id="137" w:author="Michael" w:date="2018-11-25T10:30:00Z">
        <w:r w:rsidRPr="00D75FD9">
          <w:t>e</w:t>
        </w:r>
      </w:ins>
      <w:del w:id="138" w:author="Michael" w:date="2018-11-25T10:30:00Z">
        <w:r w:rsidR="00BE7319" w:rsidRPr="00D75FD9" w:rsidDel="00F44AD6">
          <w:delText>5</w:delText>
        </w:r>
      </w:del>
      <w:r w:rsidR="00BE7319" w:rsidRPr="00D75FD9">
        <w:t>)</w:t>
      </w:r>
      <w:r w:rsidR="00BE7319" w:rsidRPr="00D75FD9">
        <w:tab/>
        <w:t>Assist the Hands in preparing for the World Congress to be</w:t>
      </w:r>
      <w:r w:rsidR="00411298" w:rsidRPr="00D75FD9">
        <w:br/>
      </w:r>
      <w:r w:rsidR="00BE7319" w:rsidRPr="00D75FD9">
        <w:t xml:space="preserve">held in </w:t>
      </w:r>
      <w:r w:rsidR="00E76745" w:rsidRPr="00D75FD9">
        <w:t>Ba</w:t>
      </w:r>
      <w:r w:rsidR="00E76745" w:rsidRPr="00D75FD9">
        <w:rPr>
          <w:u w:val="single"/>
        </w:rPr>
        <w:t>gh</w:t>
      </w:r>
      <w:r w:rsidR="00E76745" w:rsidRPr="00D75FD9">
        <w:t>dád</w:t>
      </w:r>
      <w:r w:rsidR="00BE7319" w:rsidRPr="00D75FD9">
        <w:t xml:space="preserve"> in 1963.</w:t>
      </w:r>
    </w:p>
    <w:p w:rsidR="00BE7319" w:rsidRPr="00D75FD9" w:rsidRDefault="00F44AD6" w:rsidP="00F44AD6">
      <w:pPr>
        <w:pStyle w:val="Bullet2ct"/>
      </w:pPr>
      <w:ins w:id="139" w:author="Michael" w:date="2018-11-25T10:30:00Z">
        <w:r w:rsidRPr="00D75FD9">
          <w:t>f</w:t>
        </w:r>
      </w:ins>
      <w:del w:id="140" w:author="Michael" w:date="2018-11-25T10:30:00Z">
        <w:r w:rsidR="00BE7319" w:rsidRPr="00D75FD9" w:rsidDel="00F44AD6">
          <w:delText>6</w:delText>
        </w:r>
      </w:del>
      <w:r w:rsidR="00BE7319" w:rsidRPr="00D75FD9">
        <w:t>)</w:t>
      </w:r>
      <w:r w:rsidR="00BE7319" w:rsidRPr="00D75FD9">
        <w:tab/>
        <w:t>Assist the Hands in arrangements for the election of the Uni</w:t>
      </w:r>
      <w:r w:rsidR="004F331C" w:rsidRPr="00D75FD9">
        <w:t>-</w:t>
      </w:r>
      <w:r w:rsidR="004F331C" w:rsidRPr="00D75FD9">
        <w:br/>
      </w:r>
      <w:r w:rsidR="00BE7319" w:rsidRPr="00D75FD9">
        <w:t>versal House of Justice.</w:t>
      </w:r>
    </w:p>
    <w:p w:rsidR="00BE7319" w:rsidRPr="00D75FD9" w:rsidRDefault="00F44AD6" w:rsidP="00F44AD6">
      <w:pPr>
        <w:pStyle w:val="Bullet2ct"/>
      </w:pPr>
      <w:ins w:id="141" w:author="Michael" w:date="2018-11-25T10:30:00Z">
        <w:r w:rsidRPr="00D75FD9">
          <w:t>g</w:t>
        </w:r>
      </w:ins>
      <w:del w:id="142" w:author="Michael" w:date="2018-11-25T10:30:00Z">
        <w:r w:rsidR="00BE7319" w:rsidRPr="00D75FD9" w:rsidDel="00F44AD6">
          <w:delText>7</w:delText>
        </w:r>
      </w:del>
      <w:r w:rsidR="00BE7319" w:rsidRPr="00D75FD9">
        <w:t>)</w:t>
      </w:r>
      <w:r w:rsidR="00BE7319" w:rsidRPr="00D75FD9">
        <w:tab/>
        <w:t>Issue News Letter from the World Centre of the Faith.</w:t>
      </w:r>
    </w:p>
    <w:p w:rsidR="00BE7319" w:rsidRPr="00D75FD9" w:rsidRDefault="00BE7319" w:rsidP="00F44AD6">
      <w:pPr>
        <w:pStyle w:val="Bullet2ct"/>
      </w:pPr>
      <w:del w:id="143" w:author="Michael" w:date="2018-11-25T10:30:00Z">
        <w:r w:rsidRPr="00D75FD9" w:rsidDel="00F44AD6">
          <w:delText>8</w:delText>
        </w:r>
      </w:del>
      <w:ins w:id="144" w:author="Michael" w:date="2018-11-25T10:30:00Z">
        <w:r w:rsidR="00F44AD6" w:rsidRPr="00D75FD9">
          <w:t>h</w:t>
        </w:r>
      </w:ins>
      <w:r w:rsidRPr="00D75FD9">
        <w:t>)</w:t>
      </w:r>
      <w:r w:rsidRPr="00D75FD9">
        <w:tab/>
        <w:t>Financial responsibility for work at the World Centre exclu</w:t>
      </w:r>
      <w:r w:rsidR="004F331C" w:rsidRPr="00D75FD9">
        <w:t>-</w:t>
      </w:r>
      <w:r w:rsidR="004F331C" w:rsidRPr="00D75FD9">
        <w:br/>
      </w:r>
      <w:r w:rsidRPr="00D75FD9">
        <w:t>sive of affairs of the Hands of the Faith.</w:t>
      </w:r>
    </w:p>
    <w:p w:rsidR="00BE7319" w:rsidRPr="00D75FD9" w:rsidRDefault="00F44AD6" w:rsidP="00F44AD6">
      <w:pPr>
        <w:pStyle w:val="Bullet2ct"/>
      </w:pPr>
      <w:ins w:id="145" w:author="Michael" w:date="2018-11-25T10:30:00Z">
        <w:r w:rsidRPr="00D75FD9">
          <w:t>i</w:t>
        </w:r>
      </w:ins>
      <w:del w:id="146" w:author="Michael" w:date="2018-11-25T10:30:00Z">
        <w:r w:rsidR="00BE7319" w:rsidRPr="00D75FD9" w:rsidDel="00F44AD6">
          <w:delText>9</w:delText>
        </w:r>
      </w:del>
      <w:r w:rsidR="00BE7319" w:rsidRPr="00D75FD9">
        <w:t>)</w:t>
      </w:r>
      <w:r w:rsidR="00BE7319" w:rsidRPr="00D75FD9">
        <w:tab/>
        <w:t>Handle guiding at the Shrines.</w:t>
      </w:r>
    </w:p>
    <w:p w:rsidR="00BE7319" w:rsidRPr="00D75FD9" w:rsidRDefault="00BE7319" w:rsidP="00D43B9D">
      <w:pPr>
        <w:pStyle w:val="BulletText"/>
      </w:pPr>
      <w:r w:rsidRPr="00D75FD9">
        <w:t>6.</w:t>
      </w:r>
      <w:r w:rsidRPr="00D75FD9">
        <w:tab/>
        <w:t>The following daily timetable of meetings was accepted</w:t>
      </w:r>
      <w:r w:rsidR="004F331C" w:rsidRPr="00D75FD9">
        <w:t xml:space="preserve">:  </w:t>
      </w:r>
      <w:r w:rsidRPr="00D75FD9">
        <w:t>9 a.m</w:t>
      </w:r>
      <w:r w:rsidR="004F331C" w:rsidRPr="00D75FD9">
        <w:t>.</w:t>
      </w:r>
      <w:r w:rsidR="00F44AD6" w:rsidRPr="00D75FD9">
        <w:t xml:space="preserve"> </w:t>
      </w:r>
      <w:r w:rsidR="00D43B9D" w:rsidRPr="00D75FD9">
        <w:t>-</w:t>
      </w:r>
      <w:r w:rsidR="00F44AD6" w:rsidRPr="00D75FD9">
        <w:t xml:space="preserve"> </w:t>
      </w:r>
      <w:r w:rsidRPr="00D75FD9">
        <w:t>12</w:t>
      </w:r>
      <w:r w:rsidR="00411298" w:rsidRPr="00D75FD9">
        <w:br/>
      </w:r>
      <w:r w:rsidRPr="00D75FD9">
        <w:t xml:space="preserve">noon, 4 </w:t>
      </w:r>
      <w:r w:rsidR="00D43B9D" w:rsidRPr="00D75FD9">
        <w:t>-</w:t>
      </w:r>
      <w:r w:rsidRPr="00D75FD9">
        <w:t xml:space="preserve"> 7 p.m., 8:30 </w:t>
      </w:r>
      <w:r w:rsidR="00D43B9D" w:rsidRPr="00D75FD9">
        <w:t>-</w:t>
      </w:r>
      <w:r w:rsidRPr="00D75FD9">
        <w:t xml:space="preserve"> 10:30 p.m.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t>7.</w:t>
      </w:r>
      <w:r w:rsidRPr="00D75FD9">
        <w:rPr>
          <w:rFonts w:eastAsia="Times New Roman"/>
        </w:rPr>
        <w:tab/>
        <w:t>Just before lunch the Council was called again to the Master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House to be informed by the Hands of their acceptance of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Council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s recommendations on the service of their members in the</w:t>
      </w:r>
    </w:p>
    <w:p w:rsidR="00BE7319" w:rsidRPr="00D75FD9" w:rsidRDefault="00BE7319" w:rsidP="00BE7319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BE7319" w:rsidRPr="00D75FD9" w:rsidRDefault="00F44AD6" w:rsidP="00F44AD6">
      <w:pPr>
        <w:pStyle w:val="Bullettextcont"/>
      </w:pPr>
      <w:r w:rsidRPr="00D75FD9">
        <w:lastRenderedPageBreak/>
        <w:tab/>
      </w:r>
      <w:r w:rsidR="00BE7319" w:rsidRPr="00D75FD9">
        <w:t>Holy Land</w:t>
      </w:r>
      <w:r w:rsidR="004F331C" w:rsidRPr="00D75FD9">
        <w:t xml:space="preserve">.  </w:t>
      </w:r>
      <w:r w:rsidR="00BE7319" w:rsidRPr="00D75FD9">
        <w:t>The Hands further specified that the officers of the</w:t>
      </w:r>
      <w:r w:rsidR="00411298" w:rsidRPr="00D75FD9">
        <w:br/>
      </w:r>
      <w:r w:rsidR="00BE7319" w:rsidRPr="00D75FD9">
        <w:t>Council should be elected from among the members resident in the</w:t>
      </w:r>
      <w:r w:rsidR="00411298" w:rsidRPr="00D75FD9">
        <w:br/>
      </w:r>
      <w:r w:rsidR="00BE7319" w:rsidRPr="00D75FD9">
        <w:t>Holy Land, and that the Council was free to designate one of its</w:t>
      </w:r>
      <w:r w:rsidR="00411298" w:rsidRPr="00D75FD9">
        <w:br/>
      </w:r>
      <w:r w:rsidR="00BE7319" w:rsidRPr="00D75FD9">
        <w:t xml:space="preserve">members </w:t>
      </w:r>
      <w:r w:rsidR="00385904" w:rsidRPr="00D75FD9">
        <w:t>“</w:t>
      </w:r>
      <w:r w:rsidR="00BE7319" w:rsidRPr="00D75FD9">
        <w:t>Member at Large</w:t>
      </w:r>
      <w:r w:rsidR="00385904" w:rsidRPr="00D75FD9">
        <w:t>”</w:t>
      </w:r>
      <w:r w:rsidR="00BE7319" w:rsidRPr="00D75FD9">
        <w:t>.</w:t>
      </w:r>
    </w:p>
    <w:p w:rsidR="00BE7319" w:rsidRPr="00D75FD9" w:rsidRDefault="00BE7319" w:rsidP="00F44AD6">
      <w:pPr>
        <w:pStyle w:val="Bullettextcont"/>
      </w:pPr>
      <w:r w:rsidRPr="00D75FD9">
        <w:t>9</w:t>
      </w:r>
      <w:r w:rsidR="004F331C" w:rsidRPr="00D75FD9">
        <w:t>.</w:t>
      </w:r>
      <w:r w:rsidR="00F44AD6" w:rsidRPr="00D75FD9">
        <w:tab/>
      </w:r>
      <w:r w:rsidRPr="00D75FD9">
        <w:t>Upon assembling for its afternoon session the Council elected its</w:t>
      </w:r>
      <w:r w:rsidR="00411298" w:rsidRPr="00D75FD9">
        <w:br/>
      </w:r>
      <w:r w:rsidRPr="00D75FD9">
        <w:t>officers, who are:</w:t>
      </w:r>
    </w:p>
    <w:p w:rsidR="00BE7319" w:rsidRPr="00D75FD9" w:rsidRDefault="00F44AD6" w:rsidP="00F44AD6">
      <w:pPr>
        <w:tabs>
          <w:tab w:val="left" w:pos="993"/>
          <w:tab w:val="left" w:pos="297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President</w:t>
      </w:r>
      <w:r w:rsidR="004F331C" w:rsidRPr="00D75FD9">
        <w:rPr>
          <w:rFonts w:eastAsia="Times New Roman"/>
        </w:rPr>
        <w:t>: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="00385904" w:rsidRPr="00D75FD9">
        <w:rPr>
          <w:rFonts w:eastAsia="Times New Roman"/>
        </w:rPr>
        <w:t>‘</w:t>
      </w:r>
      <w:r w:rsidR="00BE7319" w:rsidRPr="00D75FD9">
        <w:rPr>
          <w:rFonts w:eastAsia="Times New Roman"/>
        </w:rPr>
        <w:t xml:space="preserve">Alí </w:t>
      </w:r>
      <w:r w:rsidR="00C46F32" w:rsidRPr="00D75FD9">
        <w:t>Na</w:t>
      </w:r>
      <w:r w:rsidR="00C46F32" w:rsidRPr="00D75FD9">
        <w:rPr>
          <w:u w:val="single"/>
        </w:rPr>
        <w:t>kh</w:t>
      </w:r>
      <w:r w:rsidR="00C46F32" w:rsidRPr="00D75FD9">
        <w:t>javání</w:t>
      </w:r>
    </w:p>
    <w:p w:rsidR="00BE7319" w:rsidRPr="00D75FD9" w:rsidRDefault="00F44AD6" w:rsidP="00F44AD6">
      <w:pPr>
        <w:tabs>
          <w:tab w:val="left" w:pos="993"/>
          <w:tab w:val="left" w:pos="297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Vice-President</w:t>
      </w:r>
      <w:r w:rsidR="004F331C" w:rsidRPr="00D75FD9">
        <w:rPr>
          <w:rFonts w:eastAsia="Times New Roman"/>
        </w:rPr>
        <w:t>:</w:t>
      </w:r>
      <w:r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 xml:space="preserve">Mrs. </w:t>
      </w:r>
      <w:r w:rsidR="00BE7319" w:rsidRPr="00D75FD9">
        <w:rPr>
          <w:rFonts w:eastAsia="Times New Roman"/>
        </w:rPr>
        <w:t>Sylvia Ioas</w:t>
      </w:r>
    </w:p>
    <w:p w:rsidR="00BE7319" w:rsidRPr="00D75FD9" w:rsidRDefault="00F44AD6" w:rsidP="00F44AD6">
      <w:pPr>
        <w:tabs>
          <w:tab w:val="left" w:pos="993"/>
          <w:tab w:val="left" w:pos="297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Secretary-General</w:t>
      </w:r>
      <w:r w:rsidR="004F331C" w:rsidRPr="00D75FD9">
        <w:rPr>
          <w:rFonts w:eastAsia="Times New Roman"/>
        </w:rPr>
        <w:t>: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="00BE7319" w:rsidRPr="00D75FD9">
        <w:rPr>
          <w:rFonts w:eastAsia="Times New Roman"/>
        </w:rPr>
        <w:t>Charles Wolcott</w:t>
      </w:r>
    </w:p>
    <w:p w:rsidR="00BE7319" w:rsidRPr="00D75FD9" w:rsidRDefault="00F44AD6" w:rsidP="00F44AD6">
      <w:pPr>
        <w:tabs>
          <w:tab w:val="left" w:pos="993"/>
          <w:tab w:val="left" w:pos="297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Treasurer</w:t>
      </w:r>
      <w:r w:rsidR="004F331C" w:rsidRPr="00D75FD9">
        <w:rPr>
          <w:rFonts w:eastAsia="Times New Roman"/>
        </w:rPr>
        <w:t>:</w:t>
      </w: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Miss Jessie Revell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ab/>
      </w:r>
      <w:r w:rsidR="00BE7319" w:rsidRPr="00D75FD9">
        <w:rPr>
          <w:rFonts w:eastAsia="Times New Roman"/>
        </w:rPr>
        <w:t>Assistant Secretary</w:t>
      </w:r>
      <w:r w:rsidR="004F331C" w:rsidRPr="00D75FD9">
        <w:rPr>
          <w:rFonts w:eastAsia="Times New Roman"/>
        </w:rPr>
        <w:t>: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="00BE7319" w:rsidRPr="00D75FD9">
        <w:rPr>
          <w:rFonts w:eastAsia="Times New Roman"/>
        </w:rPr>
        <w:t xml:space="preserve">Ian </w:t>
      </w:r>
      <w:commentRangeStart w:id="147"/>
      <w:r w:rsidR="00BE7319" w:rsidRPr="00D75FD9">
        <w:rPr>
          <w:rFonts w:eastAsia="Times New Roman"/>
        </w:rPr>
        <w:t>Semple</w:t>
      </w:r>
      <w:commentRangeEnd w:id="147"/>
      <w:r w:rsidRPr="00D75FD9">
        <w:rPr>
          <w:rStyle w:val="CommentReference"/>
          <w:lang w:eastAsia="en-GB"/>
        </w:rPr>
        <w:commentReference w:id="147"/>
      </w:r>
    </w:p>
    <w:p w:rsidR="00BE7319" w:rsidRPr="00D75FD9" w:rsidRDefault="00BE7319" w:rsidP="00F44AD6">
      <w:pPr>
        <w:pStyle w:val="BulletText"/>
      </w:pPr>
      <w:r w:rsidRPr="00D75FD9">
        <w:t>10.</w:t>
      </w:r>
      <w:r w:rsidRPr="00D75FD9">
        <w:tab/>
      </w:r>
      <w:r w:rsidR="008E7A1C" w:rsidRPr="00D75FD9">
        <w:t xml:space="preserve">Mr. </w:t>
      </w:r>
      <w:r w:rsidRPr="00D75FD9">
        <w:t>H</w:t>
      </w:r>
      <w:r w:rsidR="004F331C" w:rsidRPr="00D75FD9">
        <w:t xml:space="preserve">. </w:t>
      </w:r>
      <w:r w:rsidRPr="00D75FD9">
        <w:t>B</w:t>
      </w:r>
      <w:r w:rsidR="004F331C" w:rsidRPr="00D75FD9">
        <w:t xml:space="preserve">. </w:t>
      </w:r>
      <w:r w:rsidRPr="00D75FD9">
        <w:t>Kavelin was designated Member at Large.</w:t>
      </w:r>
    </w:p>
    <w:p w:rsidR="00BE7319" w:rsidRPr="00D75FD9" w:rsidRDefault="00BE7319" w:rsidP="00F44AD6">
      <w:pPr>
        <w:pStyle w:val="Bullettextcont"/>
      </w:pPr>
      <w:r w:rsidRPr="00D75FD9">
        <w:t>11</w:t>
      </w:r>
      <w:r w:rsidR="004F331C" w:rsidRPr="00D75FD9">
        <w:t>.</w:t>
      </w:r>
      <w:r w:rsidR="00F44AD6" w:rsidRPr="00D75FD9">
        <w:tab/>
      </w:r>
      <w:r w:rsidRPr="00D75FD9">
        <w:t>The Council then considered further the Terms of Reference and</w:t>
      </w:r>
      <w:r w:rsidR="00411298" w:rsidRPr="00D75FD9">
        <w:br/>
      </w:r>
      <w:r w:rsidRPr="00D75FD9">
        <w:t>asked:</w:t>
      </w:r>
    </w:p>
    <w:p w:rsidR="00BE7319" w:rsidRPr="00D75FD9" w:rsidRDefault="00BE7319" w:rsidP="00F44AD6">
      <w:pPr>
        <w:pStyle w:val="Bullet2"/>
      </w:pPr>
      <w:r w:rsidRPr="00D75FD9">
        <w:t>a)</w:t>
      </w:r>
      <w:r w:rsidRPr="00D75FD9">
        <w:tab/>
        <w:t xml:space="preserve">The Treasurer and </w:t>
      </w:r>
      <w:r w:rsidR="008E7A1C" w:rsidRPr="00D75FD9">
        <w:t xml:space="preserve">Mr. </w:t>
      </w:r>
      <w:r w:rsidRPr="00D75FD9">
        <w:t>Kavelin to prepare an estimated budget</w:t>
      </w:r>
      <w:r w:rsidR="00411298" w:rsidRPr="00D75FD9">
        <w:br/>
      </w:r>
      <w:r w:rsidRPr="00D75FD9">
        <w:t>for the operating expenses of the Council.</w:t>
      </w:r>
    </w:p>
    <w:p w:rsidR="00BE7319" w:rsidRPr="00D75FD9" w:rsidRDefault="00BE7319" w:rsidP="00F44AD6">
      <w:pPr>
        <w:pStyle w:val="Bullet2ct"/>
      </w:pPr>
      <w:r w:rsidRPr="00D75FD9">
        <w:t>b)</w:t>
      </w:r>
      <w:r w:rsidRPr="00D75FD9">
        <w:tab/>
        <w:t>The President, Secretary-General and Assistant Secretary to</w:t>
      </w:r>
      <w:r w:rsidR="00411298" w:rsidRPr="00D75FD9">
        <w:br/>
      </w:r>
      <w:r w:rsidRPr="00D75FD9">
        <w:t>prepare an agenda on the basis of the Terms of Reference and</w:t>
      </w:r>
      <w:r w:rsidR="00411298" w:rsidRPr="00D75FD9">
        <w:br/>
      </w:r>
      <w:r w:rsidRPr="00D75FD9">
        <w:t>the suggestions proposed during the preliminary consultations.</w:t>
      </w:r>
    </w:p>
    <w:p w:rsidR="00BE7319" w:rsidRPr="00D75FD9" w:rsidRDefault="00BE7319" w:rsidP="00F44AD6">
      <w:pPr>
        <w:pStyle w:val="BulletText"/>
      </w:pPr>
      <w:r w:rsidRPr="00D75FD9">
        <w:t>12.</w:t>
      </w:r>
      <w:r w:rsidRPr="00D75FD9">
        <w:tab/>
        <w:t>In place of the evening session the Council dined in the Master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House in the company of the Hands and other friends at the invita</w:t>
      </w:r>
      <w:r w:rsidR="004F331C" w:rsidRPr="00D75FD9">
        <w:t>-</w:t>
      </w:r>
      <w:r w:rsidR="004F331C" w:rsidRPr="00D75FD9">
        <w:br/>
      </w:r>
      <w:r w:rsidRPr="00D75FD9">
        <w:t>tion of Amatu</w:t>
      </w:r>
      <w:r w:rsidR="00385904" w:rsidRPr="00D75FD9">
        <w:t>’</w:t>
      </w:r>
      <w:r w:rsidRPr="00D75FD9">
        <w:t xml:space="preserve">l-Bahá 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>.</w:t>
      </w:r>
    </w:p>
    <w:p w:rsidR="00BE7319" w:rsidRPr="00D75FD9" w:rsidRDefault="00BE7319" w:rsidP="00F44AD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June 27th:</w:t>
      </w:r>
    </w:p>
    <w:p w:rsidR="00BE7319" w:rsidRPr="00D75FD9" w:rsidRDefault="00BE7319" w:rsidP="00F44AD6">
      <w:pPr>
        <w:pStyle w:val="BulletText"/>
      </w:pPr>
      <w:r w:rsidRPr="00D75FD9">
        <w:t>13.</w:t>
      </w:r>
      <w:r w:rsidRPr="00D75FD9">
        <w:tab/>
        <w:t xml:space="preserve">The Council, with the exception of </w:t>
      </w:r>
      <w:r w:rsidR="008E7A1C" w:rsidRPr="00D75FD9">
        <w:t xml:space="preserve">Dr. </w:t>
      </w:r>
      <w:r w:rsidRPr="00D75FD9">
        <w:t>Luṭfu</w:t>
      </w:r>
      <w:r w:rsidR="00385904" w:rsidRPr="00D75FD9">
        <w:t>’</w:t>
      </w:r>
      <w:r w:rsidRPr="00D75FD9">
        <w:t>lláh Ḥakím, spent the</w:t>
      </w:r>
      <w:r w:rsidR="00411298" w:rsidRPr="00D75FD9">
        <w:br/>
      </w:r>
      <w:r w:rsidRPr="00D75FD9">
        <w:t>morning viewing the income-producing properties.</w:t>
      </w:r>
    </w:p>
    <w:p w:rsidR="00BE7319" w:rsidRPr="00D75FD9" w:rsidRDefault="00BE7319" w:rsidP="00F44AD6">
      <w:pPr>
        <w:pStyle w:val="Bullettextcont"/>
      </w:pPr>
      <w:r w:rsidRPr="00D75FD9">
        <w:t>15.</w:t>
      </w:r>
      <w:r w:rsidRPr="00D75FD9">
        <w:tab/>
        <w:t>The Secretariat was instructed to acknowledge the messages of</w:t>
      </w:r>
      <w:r w:rsidR="00411298" w:rsidRPr="00D75FD9">
        <w:br/>
      </w:r>
      <w:r w:rsidRPr="00D75FD9">
        <w:t>greeting received by the Council.</w:t>
      </w:r>
    </w:p>
    <w:p w:rsidR="00BE7319" w:rsidRPr="00D75FD9" w:rsidRDefault="00BE7319" w:rsidP="00F44AD6">
      <w:pPr>
        <w:pStyle w:val="Bullettextcont"/>
      </w:pPr>
      <w:r w:rsidRPr="00D75FD9">
        <w:t>16.</w:t>
      </w:r>
      <w:r w:rsidRPr="00D75FD9">
        <w:tab/>
        <w:t>The Council considered the steps to be taken to acquaint the Israeli</w:t>
      </w:r>
      <w:r w:rsidR="00411298" w:rsidRPr="00D75FD9">
        <w:br/>
      </w:r>
      <w:r w:rsidRPr="00D75FD9">
        <w:t>Authorities and the world at large with the election and officers of</w:t>
      </w:r>
      <w:r w:rsidR="00411298" w:rsidRPr="00D75FD9">
        <w:br/>
      </w:r>
      <w:r w:rsidRPr="00D75FD9">
        <w:t>the new Council, and the following steps were recommended:</w:t>
      </w:r>
    </w:p>
    <w:p w:rsidR="00BE7319" w:rsidRPr="00D75FD9" w:rsidRDefault="00BE7319" w:rsidP="00F44AD6">
      <w:pPr>
        <w:pStyle w:val="Bullet2"/>
      </w:pPr>
      <w:r w:rsidRPr="00D75FD9">
        <w:t>a)</w:t>
      </w:r>
      <w:r w:rsidRPr="00D75FD9">
        <w:tab/>
        <w:t>That we send messages of greeting to the President and Prime</w:t>
      </w:r>
      <w:r w:rsidR="00411298" w:rsidRPr="00D75FD9">
        <w:br/>
      </w:r>
      <w:r w:rsidRPr="00D75FD9">
        <w:t>Minister of Israel and the Minister of Religions; these mes</w:t>
      </w:r>
      <w:r w:rsidR="004F331C" w:rsidRPr="00D75FD9">
        <w:t>-</w:t>
      </w:r>
      <w:r w:rsidR="004F331C" w:rsidRPr="00D75FD9">
        <w:br/>
      </w:r>
      <w:r w:rsidRPr="00D75FD9">
        <w:t xml:space="preserve">sages to be drafted by the Secretary-General and </w:t>
      </w:r>
      <w:r w:rsidR="008E7A1C" w:rsidRPr="00D75FD9">
        <w:t xml:space="preserve">Mr. </w:t>
      </w:r>
      <w:r w:rsidRPr="00D75FD9">
        <w:t>Kavelin.</w:t>
      </w:r>
    </w:p>
    <w:p w:rsidR="00BE7319" w:rsidRPr="00D75FD9" w:rsidRDefault="00BE7319" w:rsidP="00F44AD6">
      <w:pPr>
        <w:pStyle w:val="Bullet2ct"/>
      </w:pPr>
      <w:r w:rsidRPr="00D75FD9">
        <w:t>b)</w:t>
      </w:r>
      <w:r w:rsidRPr="00D75FD9">
        <w:tab/>
        <w:t>That we seek audience with the President and/or the Minister</w:t>
      </w:r>
      <w:r w:rsidR="00411298" w:rsidRPr="00D75FD9">
        <w:br/>
      </w:r>
      <w:r w:rsidRPr="00D75FD9">
        <w:t>of Religions to present two of the above messages</w:t>
      </w:r>
      <w:r w:rsidR="004F331C" w:rsidRPr="00D75FD9">
        <w:t xml:space="preserve">.  </w:t>
      </w:r>
      <w:r w:rsidRPr="00D75FD9">
        <w:t>We shall</w:t>
      </w:r>
      <w:r w:rsidR="00411298" w:rsidRPr="00D75FD9">
        <w:br/>
      </w:r>
      <w:r w:rsidRPr="00D75FD9">
        <w:t>ask the Hands if all the members of the Council should go, or</w:t>
      </w:r>
      <w:r w:rsidR="00411298" w:rsidRPr="00D75FD9">
        <w:br/>
      </w:r>
      <w:r w:rsidRPr="00D75FD9">
        <w:t>only representatives.</w:t>
      </w:r>
    </w:p>
    <w:p w:rsidR="00BE7319" w:rsidRPr="00D75FD9" w:rsidRDefault="00BE7319" w:rsidP="00F44AD6">
      <w:pPr>
        <w:pStyle w:val="Bullet2ct"/>
      </w:pPr>
      <w:r w:rsidRPr="00D75FD9">
        <w:t>c)</w:t>
      </w:r>
      <w:r w:rsidRPr="00D75FD9">
        <w:tab/>
        <w:t>It was noted that the above messages must be delivered before</w:t>
      </w:r>
      <w:r w:rsidR="00411298" w:rsidRPr="00D75FD9">
        <w:br/>
      </w:r>
      <w:r w:rsidRPr="00D75FD9">
        <w:t>any publicity is released.</w:t>
      </w:r>
    </w:p>
    <w:p w:rsidR="00BE7319" w:rsidRPr="00D75FD9" w:rsidRDefault="00BE7319" w:rsidP="00F44AD6">
      <w:pPr>
        <w:pStyle w:val="Bullet2ct"/>
      </w:pPr>
      <w:r w:rsidRPr="00D75FD9">
        <w:t>d)</w:t>
      </w:r>
      <w:r w:rsidRPr="00D75FD9">
        <w:tab/>
        <w:t>We shall suggest to the Hands that they call a Press Confer</w:t>
      </w:r>
      <w:r w:rsidR="004F331C" w:rsidRPr="00D75FD9">
        <w:t>-</w:t>
      </w:r>
      <w:r w:rsidR="004F331C" w:rsidRPr="00D75FD9">
        <w:br/>
      </w:r>
      <w:r w:rsidRPr="00D75FD9">
        <w:t>ence during the current meeting of the Council to announce its</w:t>
      </w:r>
    </w:p>
    <w:p w:rsidR="008D22CF" w:rsidRPr="00D75FD9" w:rsidRDefault="00BE7319" w:rsidP="00F44AD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F44AD6" w:rsidP="00F44AD6">
      <w:pPr>
        <w:pStyle w:val="Bullet2ct"/>
      </w:pPr>
      <w:r w:rsidRPr="00D75FD9">
        <w:lastRenderedPageBreak/>
        <w:tab/>
      </w:r>
      <w:r w:rsidR="008D22CF" w:rsidRPr="00D75FD9">
        <w:t>election and its officers</w:t>
      </w:r>
      <w:r w:rsidR="004F331C" w:rsidRPr="00D75FD9">
        <w:t xml:space="preserve">.  </w:t>
      </w:r>
      <w:r w:rsidR="008D22CF" w:rsidRPr="00D75FD9">
        <w:t>We would prepare a press release to</w:t>
      </w:r>
      <w:r w:rsidR="00411298" w:rsidRPr="00D75FD9">
        <w:br/>
      </w:r>
      <w:r w:rsidR="008D22CF" w:rsidRPr="00D75FD9">
        <w:t>be handed out at this conference.</w:t>
      </w:r>
    </w:p>
    <w:p w:rsidR="008D22CF" w:rsidRPr="00D75FD9" w:rsidRDefault="008D22CF" w:rsidP="00F44AD6">
      <w:pPr>
        <w:pStyle w:val="Bullet2ct"/>
      </w:pPr>
      <w:r w:rsidRPr="00D75FD9">
        <w:rPr>
          <w:sz w:val="24"/>
        </w:rPr>
        <w:t>e)</w:t>
      </w:r>
      <w:r w:rsidRPr="00D75FD9">
        <w:rPr>
          <w:sz w:val="24"/>
        </w:rPr>
        <w:tab/>
      </w:r>
      <w:r w:rsidR="008E7A1C" w:rsidRPr="00D75FD9">
        <w:t xml:space="preserve">Mr. </w:t>
      </w:r>
      <w:r w:rsidRPr="00D75FD9">
        <w:t>Kavelin was asked to convey these recommendations to</w:t>
      </w:r>
      <w:r w:rsidR="00411298" w:rsidRPr="00D75FD9">
        <w:br/>
      </w:r>
      <w:r w:rsidRPr="00D75FD9">
        <w:t>the Hands.</w:t>
      </w:r>
    </w:p>
    <w:p w:rsidR="008D22CF" w:rsidRPr="00D75FD9" w:rsidRDefault="008D22CF" w:rsidP="00F44AD6">
      <w:pPr>
        <w:pStyle w:val="BulletText"/>
      </w:pPr>
      <w:r w:rsidRPr="00D75FD9">
        <w:t>17</w:t>
      </w:r>
      <w:r w:rsidR="004F331C" w:rsidRPr="00D75FD9">
        <w:t>.</w:t>
      </w:r>
      <w:r w:rsidR="00F44AD6" w:rsidRPr="00D75FD9">
        <w:tab/>
      </w:r>
      <w:r w:rsidRPr="00D75FD9">
        <w:t xml:space="preserve">The Council also decided to ask the Hands through </w:t>
      </w:r>
      <w:r w:rsidR="008E7A1C" w:rsidRPr="00D75FD9">
        <w:t xml:space="preserve">Mr. </w:t>
      </w:r>
      <w:r w:rsidRPr="00D75FD9">
        <w:t>Kavelin if</w:t>
      </w:r>
      <w:r w:rsidR="00411298" w:rsidRPr="00D75FD9">
        <w:br/>
      </w:r>
      <w:r w:rsidRPr="00D75FD9">
        <w:t>they would request certain of their number to consult with us on</w:t>
      </w:r>
      <w:r w:rsidR="00411298" w:rsidRPr="00D75FD9">
        <w:br/>
      </w:r>
      <w:r w:rsidRPr="00D75FD9">
        <w:t>matters affecting approaches to the Authorities, matters of personal</w:t>
      </w:r>
      <w:r w:rsidR="00411298" w:rsidRPr="00D75FD9">
        <w:br/>
      </w:r>
      <w:r w:rsidRPr="00D75FD9">
        <w:t>status, protection of endowments and care of properties.</w:t>
      </w:r>
    </w:p>
    <w:p w:rsidR="008D22CF" w:rsidRPr="00D75FD9" w:rsidRDefault="008D22CF" w:rsidP="00F44AD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June 28th:</w:t>
      </w:r>
    </w:p>
    <w:p w:rsidR="008D22CF" w:rsidRPr="00D75FD9" w:rsidRDefault="008D22CF" w:rsidP="00F44AD6">
      <w:pPr>
        <w:pStyle w:val="BulletText"/>
      </w:pPr>
      <w:r w:rsidRPr="00D75FD9">
        <w:t>33.</w:t>
      </w:r>
      <w:r w:rsidRPr="00D75FD9">
        <w:tab/>
        <w:t>The Council considered the problems raised by the question of</w:t>
      </w:r>
      <w:r w:rsidR="00411298" w:rsidRPr="00D75FD9">
        <w:br/>
      </w:r>
      <w:r w:rsidRPr="00D75FD9">
        <w:t>including the World Congress, the election of the Universal House of</w:t>
      </w:r>
      <w:r w:rsidR="00411298" w:rsidRPr="00D75FD9">
        <w:br/>
      </w:r>
      <w:r w:rsidRPr="00D75FD9">
        <w:t>Justice and the election of National Spiritual Assemblies all within</w:t>
      </w:r>
      <w:r w:rsidR="00411298" w:rsidRPr="00D75FD9">
        <w:br/>
      </w:r>
      <w:r w:rsidRPr="00D75FD9">
        <w:t>the twelve days of Riḍván, 1963</w:t>
      </w:r>
      <w:r w:rsidR="004F331C" w:rsidRPr="00D75FD9">
        <w:t xml:space="preserve">.  </w:t>
      </w:r>
      <w:r w:rsidRPr="00D75FD9">
        <w:t>It was decided to recommend to the</w:t>
      </w:r>
      <w:r w:rsidR="00411298" w:rsidRPr="00D75FD9">
        <w:br/>
      </w:r>
      <w:r w:rsidRPr="00D75FD9">
        <w:t>Hands that, in accordance with the precedent set by the beloved</w:t>
      </w:r>
      <w:r w:rsidR="00411298" w:rsidRPr="00D75FD9">
        <w:br/>
      </w:r>
      <w:r w:rsidRPr="00D75FD9">
        <w:t>Guardian in 1944, the elections of the National Spiritual Assemblies</w:t>
      </w:r>
      <w:r w:rsidR="00411298" w:rsidRPr="00D75FD9">
        <w:br/>
      </w:r>
      <w:r w:rsidRPr="00D75FD9">
        <w:t>in 1963 be held on 23rd May, or some suitable subsequent date,</w:t>
      </w:r>
      <w:r w:rsidR="00411298" w:rsidRPr="00D75FD9">
        <w:br/>
      </w:r>
      <w:r w:rsidRPr="00D75FD9">
        <w:t>leaving to the decision of each National Spiritual Assembly whether</w:t>
      </w:r>
      <w:r w:rsidR="00411298" w:rsidRPr="00D75FD9">
        <w:br/>
      </w:r>
      <w:r w:rsidRPr="00D75FD9">
        <w:t>this election should be by postal ballot or at a Convention.</w:t>
      </w:r>
    </w:p>
    <w:p w:rsidR="008D22CF" w:rsidRPr="00D75FD9" w:rsidRDefault="008D22CF" w:rsidP="00F44AD6">
      <w:pPr>
        <w:pStyle w:val="Bullettextcont"/>
      </w:pPr>
      <w:r w:rsidRPr="00D75FD9">
        <w:t>34.</w:t>
      </w:r>
      <w:r w:rsidRPr="00D75FD9">
        <w:tab/>
        <w:t>For the World Congress itself the Council decided to make the</w:t>
      </w:r>
      <w:r w:rsidR="00411298" w:rsidRPr="00D75FD9">
        <w:br/>
      </w:r>
      <w:r w:rsidRPr="00D75FD9">
        <w:t>following recommendations to the Hands:</w:t>
      </w:r>
    </w:p>
    <w:p w:rsidR="008D22CF" w:rsidRPr="00D75FD9" w:rsidRDefault="008D22CF" w:rsidP="00F44AD6">
      <w:pPr>
        <w:pStyle w:val="Bullet2"/>
      </w:pPr>
      <w:r w:rsidRPr="00D75FD9">
        <w:t>a)</w:t>
      </w:r>
      <w:r w:rsidRPr="00D75FD9">
        <w:tab/>
        <w:t>In his cablegram of 24th December 1951 the beloved Guard</w:t>
      </w:r>
      <w:r w:rsidR="004F331C" w:rsidRPr="00D75FD9">
        <w:t>-</w:t>
      </w:r>
      <w:r w:rsidR="004F331C" w:rsidRPr="00D75FD9">
        <w:br/>
      </w:r>
      <w:r w:rsidRPr="00D75FD9">
        <w:t xml:space="preserve">ian spoke of </w:t>
      </w:r>
      <w:r w:rsidR="00385904" w:rsidRPr="00D75FD9">
        <w:t>“</w:t>
      </w:r>
      <w:r w:rsidRPr="00D75FD9">
        <w:t>summoning assemblage representative commu</w:t>
      </w:r>
      <w:r w:rsidR="004F331C" w:rsidRPr="00D75FD9">
        <w:t>-</w:t>
      </w:r>
      <w:r w:rsidR="004F331C" w:rsidRPr="00D75FD9">
        <w:br/>
      </w:r>
      <w:r w:rsidRPr="00D75FD9">
        <w:t>nities all sovereign states, chief dependencies, islands, entire</w:t>
      </w:r>
      <w:r w:rsidR="00411298" w:rsidRPr="00D75FD9">
        <w:br/>
      </w:r>
      <w:r w:rsidRPr="00D75FD9">
        <w:t>planet</w:t>
      </w:r>
      <w:r w:rsidR="00DD4C4A" w:rsidRPr="00D75FD9">
        <w:t xml:space="preserve">.”  </w:t>
      </w:r>
      <w:r w:rsidRPr="00D75FD9">
        <w:t>In view of this the Council recommends that the atten</w:t>
      </w:r>
      <w:r w:rsidR="004F331C" w:rsidRPr="00D75FD9">
        <w:t>-</w:t>
      </w:r>
      <w:r w:rsidR="004F331C" w:rsidRPr="00D75FD9">
        <w:br/>
      </w:r>
      <w:r w:rsidRPr="00D75FD9">
        <w:t>dance of at least one representative from each territory and</w:t>
      </w:r>
      <w:r w:rsidR="00411298" w:rsidRPr="00D75FD9">
        <w:br/>
      </w:r>
      <w:r w:rsidRPr="00D75FD9">
        <w:t>ethnic group be ensured at the Congress, and that funds be</w:t>
      </w:r>
      <w:r w:rsidR="00411298" w:rsidRPr="00D75FD9">
        <w:br/>
      </w:r>
      <w:r w:rsidRPr="00D75FD9">
        <w:t>made available to cover the expenses of any such representa</w:t>
      </w:r>
      <w:r w:rsidR="004F331C" w:rsidRPr="00D75FD9">
        <w:t>-</w:t>
      </w:r>
      <w:r w:rsidR="004F331C" w:rsidRPr="00D75FD9">
        <w:br/>
      </w:r>
      <w:r w:rsidRPr="00D75FD9">
        <w:t>tive who may be unable to afford to come.</w:t>
      </w:r>
    </w:p>
    <w:p w:rsidR="008D22CF" w:rsidRPr="00D75FD9" w:rsidRDefault="008D22CF" w:rsidP="00F44AD6">
      <w:pPr>
        <w:pStyle w:val="Bullet2ct"/>
      </w:pPr>
      <w:r w:rsidRPr="00D75FD9">
        <w:t>b)</w:t>
      </w:r>
      <w:r w:rsidRPr="00D75FD9">
        <w:tab/>
        <w:t>The Council feels that about six days at the end of the Riḍván</w:t>
      </w:r>
      <w:r w:rsidR="00411298" w:rsidRPr="00D75FD9">
        <w:br/>
      </w:r>
      <w:r w:rsidRPr="00D75FD9">
        <w:t>period would be a suitable duration for the Congress.</w:t>
      </w:r>
    </w:p>
    <w:p w:rsidR="008D22CF" w:rsidRPr="00D75FD9" w:rsidRDefault="008D22CF" w:rsidP="00F44AD6">
      <w:pPr>
        <w:pStyle w:val="Bullet2ct"/>
      </w:pPr>
      <w:r w:rsidRPr="00D75FD9">
        <w:t>c)</w:t>
      </w:r>
      <w:r w:rsidRPr="00D75FD9">
        <w:tab/>
        <w:t>It is felt that there should be an actual moment of thanksgiving</w:t>
      </w:r>
      <w:r w:rsidR="00411298" w:rsidRPr="00D75FD9">
        <w:br/>
      </w:r>
      <w:r w:rsidRPr="00D75FD9">
        <w:t>for the Declaration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and that this could appro</w:t>
      </w:r>
      <w:r w:rsidR="004F331C" w:rsidRPr="00D75FD9">
        <w:t>-</w:t>
      </w:r>
      <w:r w:rsidR="004F331C" w:rsidRPr="00D75FD9">
        <w:br/>
      </w:r>
      <w:r w:rsidRPr="00D75FD9">
        <w:t>priately fall on the ninth day of Riḍván, which would come</w:t>
      </w:r>
      <w:r w:rsidR="00411298" w:rsidRPr="00D75FD9">
        <w:br/>
      </w:r>
      <w:r w:rsidRPr="00D75FD9">
        <w:t>about half-way through the Congress</w:t>
      </w:r>
      <w:r w:rsidR="004F331C" w:rsidRPr="00D75FD9">
        <w:t xml:space="preserve">.  </w:t>
      </w:r>
      <w:r w:rsidRPr="00D75FD9">
        <w:t>This could also be a</w:t>
      </w:r>
      <w:r w:rsidR="00411298" w:rsidRPr="00D75FD9">
        <w:br/>
      </w:r>
      <w:r w:rsidRPr="00D75FD9">
        <w:t>suitable day for the election of the Universal House of Justice.</w:t>
      </w:r>
    </w:p>
    <w:p w:rsidR="008D22CF" w:rsidRPr="00D75FD9" w:rsidRDefault="008D22CF" w:rsidP="00F44AD6">
      <w:pPr>
        <w:pStyle w:val="Bullet2ct"/>
      </w:pPr>
      <w:r w:rsidRPr="00D75FD9">
        <w:t>d)</w:t>
      </w:r>
      <w:r w:rsidRPr="00D75FD9">
        <w:tab/>
        <w:t>The Council considered the pro</w:t>
      </w:r>
      <w:r w:rsidR="00385904" w:rsidRPr="00D75FD9">
        <w:t>’</w:t>
      </w:r>
      <w:r w:rsidRPr="00D75FD9">
        <w:t>s and con</w:t>
      </w:r>
      <w:r w:rsidR="00385904" w:rsidRPr="00D75FD9">
        <w:t>’</w:t>
      </w:r>
      <w:r w:rsidRPr="00D75FD9">
        <w:t>s of holding a pub</w:t>
      </w:r>
      <w:r w:rsidR="004F331C" w:rsidRPr="00D75FD9">
        <w:t>-</w:t>
      </w:r>
      <w:r w:rsidR="004F331C" w:rsidRPr="00D75FD9">
        <w:br/>
      </w:r>
      <w:r w:rsidRPr="00D75FD9">
        <w:t>lic meeting during or at the end of the Congress, and con</w:t>
      </w:r>
      <w:r w:rsidR="004F331C" w:rsidRPr="00D75FD9">
        <w:t>-</w:t>
      </w:r>
      <w:r w:rsidR="004F331C" w:rsidRPr="00D75FD9">
        <w:br/>
      </w:r>
      <w:r w:rsidRPr="00D75FD9">
        <w:t>cluded that it would be valuable from a prestige and publicity</w:t>
      </w:r>
      <w:r w:rsidR="00411298" w:rsidRPr="00D75FD9">
        <w:br/>
      </w:r>
      <w:r w:rsidRPr="00D75FD9">
        <w:t>point of view; it was therefore decided to recommend to the</w:t>
      </w:r>
      <w:r w:rsidR="00411298" w:rsidRPr="00D75FD9">
        <w:br/>
      </w:r>
      <w:r w:rsidRPr="00D75FD9">
        <w:t>Hands that they consider the desirability of holding such a</w:t>
      </w:r>
      <w:r w:rsidR="00411298" w:rsidRPr="00D75FD9">
        <w:br/>
      </w:r>
      <w:r w:rsidRPr="00D75FD9">
        <w:t>public meeting.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F44AD6">
      <w:pPr>
        <w:pStyle w:val="Bullet2ct"/>
      </w:pPr>
      <w:r w:rsidRPr="00D75FD9">
        <w:lastRenderedPageBreak/>
        <w:t>e)</w:t>
      </w:r>
      <w:r w:rsidR="00F44AD6" w:rsidRPr="00D75FD9">
        <w:tab/>
      </w:r>
      <w:r w:rsidRPr="00D75FD9">
        <w:t>For the general publicity of the Congress it is recommended</w:t>
      </w:r>
      <w:r w:rsidR="00411298" w:rsidRPr="00D75FD9">
        <w:br/>
      </w:r>
      <w:r w:rsidRPr="00D75FD9">
        <w:t>that the use of Bahá</w:t>
      </w:r>
      <w:r w:rsidR="00385904" w:rsidRPr="00D75FD9">
        <w:t>’</w:t>
      </w:r>
      <w:r w:rsidRPr="00D75FD9">
        <w:t>í experts in this field be considered, both</w:t>
      </w:r>
      <w:r w:rsidR="00411298" w:rsidRPr="00D75FD9">
        <w:br/>
      </w:r>
      <w:r w:rsidRPr="00D75FD9">
        <w:t>to prepare the way and to promote the publicity itself.</w:t>
      </w:r>
    </w:p>
    <w:p w:rsidR="008D22CF" w:rsidRPr="00D75FD9" w:rsidRDefault="008D22CF" w:rsidP="00F44AD6">
      <w:pPr>
        <w:pStyle w:val="BulletText"/>
      </w:pPr>
      <w:r w:rsidRPr="00D75FD9">
        <w:t>37.</w:t>
      </w:r>
      <w:r w:rsidRPr="00D75FD9">
        <w:tab/>
        <w:t>In preparation for the election of the Universal House of Justice the</w:t>
      </w:r>
      <w:r w:rsidR="004C487D" w:rsidRPr="00D75FD9">
        <w:br/>
      </w:r>
      <w:r w:rsidRPr="00D75FD9">
        <w:t>Council decided to recommend to the Hands that they send a letter</w:t>
      </w:r>
      <w:r w:rsidR="00411298" w:rsidRPr="00D75FD9">
        <w:br/>
      </w:r>
      <w:r w:rsidRPr="00D75FD9">
        <w:t>to all the believers explaining and stressing the importance of these</w:t>
      </w:r>
      <w:r w:rsidR="00411298" w:rsidRPr="00D75FD9">
        <w:br/>
      </w:r>
      <w:r w:rsidRPr="00D75FD9">
        <w:t>elections; also that they circulate to National Spiritual Assembly mem</w:t>
      </w:r>
      <w:r w:rsidR="004F331C" w:rsidRPr="00D75FD9">
        <w:t>-</w:t>
      </w:r>
      <w:r w:rsidR="004F331C" w:rsidRPr="00D75FD9">
        <w:br/>
      </w:r>
      <w:r w:rsidRPr="00D75FD9">
        <w:t>bers a compilation of quotations from the Scriptures and the writings of</w:t>
      </w:r>
      <w:r w:rsidR="00411298" w:rsidRPr="00D75FD9">
        <w:br/>
      </w:r>
      <w:r w:rsidRPr="00D75FD9">
        <w:t>Shoghi Effendi on the functions of the Universal House of Justice.</w:t>
      </w:r>
    </w:p>
    <w:p w:rsidR="00E50B33" w:rsidRPr="00D75FD9" w:rsidRDefault="00E50B33" w:rsidP="00394CEE"/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8D22CF" w:rsidRPr="00D75FD9" w:rsidRDefault="003B5F16" w:rsidP="00394CE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</w:t>
      </w:r>
      <w:r w:rsidRPr="00D75FD9">
        <w:rPr>
          <w:rFonts w:eastAsia="Times New Roman"/>
          <w:sz w:val="18"/>
          <w:szCs w:val="18"/>
        </w:rPr>
        <w:t>UNE</w:t>
      </w:r>
      <w:r w:rsidR="008D22CF" w:rsidRPr="00D75FD9">
        <w:rPr>
          <w:rFonts w:eastAsia="Times New Roman"/>
        </w:rPr>
        <w:t xml:space="preserve"> 29, 1961</w:t>
      </w:r>
    </w:p>
    <w:p w:rsidR="008D22CF" w:rsidRPr="00D75FD9" w:rsidRDefault="008D22CF" w:rsidP="00394CEE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HEARTS GREATLY ENCOURAGED BY ENTHUSIASM ENERGY DETERMINATION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ELECTED INTERNATIONAL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COUNCIL DISCHARGE VITAL EVER INCREAS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ING RESPONSIBILITIES STOP DELIGHTED SHARE NEWS ELECTION FOLLOWING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OFFICERS ALI NAKHJAVANI SYLVIA IOAS CHARLES WOLCOTT IAN SEMPLE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JESSIE REVELL PRESIDENT VICE PRESIDENT SECRETARY GENERAL ASSISTANT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SECRETARY TREASURER RESPECTIVELY STOP OTHER MEMBERS ETHEL REVELL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LOTFULLAH HAKIM MILDRED MOTTAHEDEH AND BORRAH KAVELIN MEMBER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AT LARGE STOP SHARE MESSAGE HANDS NATIONAL 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394CEE" w:rsidRPr="00D75FD9" w:rsidRDefault="00394CEE" w:rsidP="00394CEE">
      <w:pPr>
        <w:rPr>
          <w:rFonts w:eastAsia="Times New Roman"/>
        </w:rPr>
      </w:pPr>
    </w:p>
    <w:p w:rsidR="00394CEE" w:rsidRPr="00D75FD9" w:rsidRDefault="008D22CF" w:rsidP="00394CEE">
      <w:pPr>
        <w:pStyle w:val="Myheadc"/>
      </w:pPr>
      <w:r w:rsidRPr="00D75FD9">
        <w:t>To the 21 National Spiritual Assemblies in Latin America</w:t>
      </w:r>
    </w:p>
    <w:p w:rsidR="008D22CF" w:rsidRPr="00D75FD9" w:rsidRDefault="008D22CF" w:rsidP="00394CE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July 7, 1961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8D22CF" w:rsidRPr="00D75FD9" w:rsidRDefault="008D22CF" w:rsidP="00394CEE">
      <w:pPr>
        <w:pStyle w:val="Text"/>
      </w:pPr>
      <w:r w:rsidRPr="00D75FD9">
        <w:t>Over two months have passed since that historic day when 21 new</w:t>
      </w:r>
      <w:r w:rsidR="00411298" w:rsidRPr="00D75FD9">
        <w:br/>
      </w:r>
      <w:r w:rsidRPr="00D75FD9">
        <w:t>pillars of the Universal House of Justice were brought into being in your</w:t>
      </w:r>
      <w:r w:rsidR="00411298" w:rsidRPr="00D75FD9">
        <w:br/>
      </w:r>
      <w:r w:rsidRPr="00D75FD9">
        <w:t>important and productive part of the Bahá</w:t>
      </w:r>
      <w:r w:rsidR="00385904" w:rsidRPr="00D75FD9">
        <w:t>’</w:t>
      </w:r>
      <w:r w:rsidRPr="00D75FD9">
        <w:t>í world</w:t>
      </w:r>
      <w:r w:rsidR="004F331C" w:rsidRPr="00D75FD9">
        <w:t xml:space="preserve">.  </w:t>
      </w:r>
      <w:r w:rsidRPr="00D75FD9">
        <w:t>The time remaining</w:t>
      </w:r>
      <w:r w:rsidR="00411298" w:rsidRPr="00D75FD9">
        <w:br/>
      </w:r>
      <w:r w:rsidRPr="00D75FD9">
        <w:t>before us until the completion of our beloved Guardian</w:t>
      </w:r>
      <w:r w:rsidR="00385904" w:rsidRPr="00D75FD9">
        <w:t>’</w:t>
      </w:r>
      <w:r w:rsidRPr="00D75FD9">
        <w:t>s Ten Year Plan</w:t>
      </w:r>
      <w:r w:rsidR="00411298" w:rsidRPr="00D75FD9">
        <w:br/>
      </w:r>
      <w:r w:rsidRPr="00D75FD9">
        <w:t>is vanishing with alarming rapidity</w:t>
      </w:r>
      <w:r w:rsidR="004F331C" w:rsidRPr="00D75FD9">
        <w:t xml:space="preserve">.  </w:t>
      </w:r>
      <w:r w:rsidRPr="00D75FD9">
        <w:t>These precious days must be utilized</w:t>
      </w:r>
      <w:r w:rsidR="00411298" w:rsidRPr="00D75FD9">
        <w:br/>
      </w:r>
      <w:r w:rsidRPr="00D75FD9">
        <w:t>to the fullest extent in assuring an overwhelming triumph in every land.</w:t>
      </w:r>
    </w:p>
    <w:p w:rsidR="008D22CF" w:rsidRPr="00D75FD9" w:rsidRDefault="008D22CF" w:rsidP="00394CEE">
      <w:pPr>
        <w:pStyle w:val="Text"/>
      </w:pPr>
      <w:r w:rsidRPr="00D75FD9">
        <w:t>The vigour and enthusiasm with which each of your new National</w:t>
      </w:r>
      <w:r w:rsidR="00411298" w:rsidRPr="00D75FD9">
        <w:br/>
      </w:r>
      <w:r w:rsidRPr="00D75FD9">
        <w:t>Assemblies has faced its work has pleased us very much, and together we</w:t>
      </w:r>
      <w:r w:rsidR="00411298" w:rsidRPr="00D75FD9">
        <w:br/>
      </w:r>
      <w:r w:rsidRPr="00D75FD9">
        <w:t>may win many new victories in the year ahead.</w:t>
      </w:r>
    </w:p>
    <w:p w:rsidR="008D22CF" w:rsidRPr="00D75FD9" w:rsidRDefault="008D22CF" w:rsidP="00394CEE">
      <w:pPr>
        <w:pStyle w:val="Text"/>
      </w:pPr>
      <w:r w:rsidRPr="00D75FD9">
        <w:t>One of the most important things for all of us to keep before us is the</w:t>
      </w:r>
      <w:r w:rsidR="00411298" w:rsidRPr="00D75FD9">
        <w:br/>
      </w:r>
      <w:r w:rsidRPr="00D75FD9">
        <w:t>need for the most rigid economy in all that we do</w:t>
      </w:r>
      <w:r w:rsidR="004F331C" w:rsidRPr="00D75FD9">
        <w:t xml:space="preserve">.  </w:t>
      </w:r>
      <w:r w:rsidRPr="00D75FD9">
        <w:t>With the astonishing</w:t>
      </w:r>
      <w:r w:rsidR="00411298" w:rsidRPr="00D75FD9">
        <w:br/>
      </w:r>
      <w:r w:rsidRPr="00D75FD9">
        <w:t>and deeply rewarding progress of the Faith in all parts of the planet, with</w:t>
      </w:r>
      <w:r w:rsidR="00411298" w:rsidRPr="00D75FD9">
        <w:br/>
      </w:r>
      <w:r w:rsidRPr="00D75FD9">
        <w:t>the formation of 21 new Assemblies this past year, and 12 more to be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2813C9">
      <w:pPr>
        <w:pStyle w:val="Textcts"/>
      </w:pPr>
      <w:r w:rsidRPr="00D75FD9">
        <w:lastRenderedPageBreak/>
        <w:t>formed next Riḍván, the limited resources of the Faith must be carefully</w:t>
      </w:r>
      <w:r w:rsidR="00411298" w:rsidRPr="00D75FD9">
        <w:br/>
      </w:r>
      <w:r w:rsidRPr="00D75FD9">
        <w:t>husbanded and used in the manner that will assure winning the most</w:t>
      </w:r>
      <w:r w:rsidR="00411298" w:rsidRPr="00D75FD9">
        <w:br/>
      </w:r>
      <w:r w:rsidRPr="00D75FD9">
        <w:t>important goals</w:t>
      </w:r>
      <w:r w:rsidR="004F331C" w:rsidRPr="00D75FD9">
        <w:t xml:space="preserve">.  </w:t>
      </w:r>
      <w:r w:rsidRPr="00D75FD9">
        <w:t>Therefore, we urge your body to practice the most strict</w:t>
      </w:r>
      <w:r w:rsidR="00411298" w:rsidRPr="00D75FD9">
        <w:br/>
      </w:r>
      <w:r w:rsidRPr="00D75FD9">
        <w:t>economy possible, and to encourage the dear friends to make every sacri</w:t>
      </w:r>
      <w:r w:rsidR="004F331C" w:rsidRPr="00D75FD9">
        <w:t>-</w:t>
      </w:r>
      <w:r w:rsidR="004F331C" w:rsidRPr="00D75FD9">
        <w:br/>
      </w:r>
      <w:r w:rsidRPr="00D75FD9">
        <w:t>fice both individually and collectively of their time and resources so that</w:t>
      </w:r>
      <w:r w:rsidR="00411298" w:rsidRPr="00D75FD9">
        <w:br/>
      </w:r>
      <w:r w:rsidRPr="00D75FD9">
        <w:t>this fourth phase of the World Crusade truly may be characterized by the</w:t>
      </w:r>
      <w:r w:rsidR="00411298" w:rsidRPr="00D75FD9">
        <w:br/>
      </w:r>
      <w:r w:rsidRPr="00D75FD9">
        <w:t>great increase in believers envisioned by our beloved Guardian for these</w:t>
      </w:r>
      <w:r w:rsidR="00411298" w:rsidRPr="00D75FD9">
        <w:br/>
      </w:r>
      <w:r w:rsidRPr="00D75FD9">
        <w:t>days</w:t>
      </w:r>
      <w:r w:rsidR="004F331C" w:rsidRPr="00D75FD9">
        <w:t xml:space="preserve">.  </w:t>
      </w:r>
      <w:r w:rsidRPr="00D75FD9">
        <w:t>Only the most vital purchases needed to carry on your day-to-day</w:t>
      </w:r>
      <w:r w:rsidR="00411298" w:rsidRPr="00D75FD9">
        <w:br/>
      </w:r>
      <w:r w:rsidRPr="00D75FD9">
        <w:t>work should be made</w:t>
      </w:r>
      <w:r w:rsidR="004F331C" w:rsidRPr="00D75FD9">
        <w:t xml:space="preserve">.  </w:t>
      </w:r>
      <w:r w:rsidRPr="00D75FD9">
        <w:t>The great bulk of your resources should go directly</w:t>
      </w:r>
      <w:r w:rsidR="00411298" w:rsidRPr="00D75FD9">
        <w:br/>
      </w:r>
      <w:r w:rsidRPr="00D75FD9">
        <w:t>into the teaching work</w:t>
      </w:r>
      <w:r w:rsidR="004F331C" w:rsidRPr="00D75FD9">
        <w:t xml:space="preserve">.  </w:t>
      </w:r>
      <w:r w:rsidRPr="00D75FD9">
        <w:t>The efforts of the entire country must be focused</w:t>
      </w:r>
      <w:r w:rsidR="00411298" w:rsidRPr="00D75FD9">
        <w:br/>
      </w:r>
      <w:r w:rsidRPr="00D75FD9">
        <w:t>more and more on this all-important task</w:t>
      </w:r>
      <w:r w:rsidR="004F331C" w:rsidRPr="00D75FD9">
        <w:t xml:space="preserve">.  </w:t>
      </w:r>
      <w:r w:rsidRPr="00D75FD9">
        <w:t>This cardinal responsibility of</w:t>
      </w:r>
      <w:r w:rsidR="00411298" w:rsidRPr="00D75FD9">
        <w:br/>
      </w:r>
      <w:r w:rsidRPr="00D75FD9">
        <w:t>each National Assembly cannot be over-emphasized</w:t>
      </w:r>
      <w:r w:rsidR="004F331C" w:rsidRPr="00D75FD9">
        <w:t xml:space="preserve">.  </w:t>
      </w:r>
      <w:r w:rsidRPr="00D75FD9">
        <w:t>Our beloved Guard</w:t>
      </w:r>
      <w:r w:rsidR="004F331C" w:rsidRPr="00D75FD9">
        <w:t>-</w:t>
      </w:r>
      <w:r w:rsidR="004F331C" w:rsidRPr="00D75FD9">
        <w:br/>
      </w:r>
      <w:r w:rsidRPr="00D75FD9">
        <w:t>ian wrote less than three months before his passing</w:t>
      </w:r>
      <w:r w:rsidR="004F331C" w:rsidRPr="00D75FD9">
        <w:t xml:space="preserve">:  </w:t>
      </w:r>
      <w:r w:rsidR="00385904" w:rsidRPr="00D75FD9">
        <w:t>“</w:t>
      </w:r>
      <w:r w:rsidRPr="00D75FD9">
        <w:t>The purpose of the</w:t>
      </w:r>
      <w:r w:rsidR="00411298" w:rsidRPr="00D75FD9">
        <w:br/>
      </w:r>
      <w:r w:rsidRPr="00D75FD9">
        <w:t xml:space="preserve">new National Assemblies </w:t>
      </w:r>
      <w:r w:rsidR="002813C9" w:rsidRPr="00D75FD9">
        <w:t>…</w:t>
      </w:r>
      <w:r w:rsidR="004F331C" w:rsidRPr="00D75FD9">
        <w:t xml:space="preserve"> </w:t>
      </w:r>
      <w:r w:rsidRPr="00D75FD9">
        <w:t>and the purpose of any administrative body,</w:t>
      </w:r>
      <w:r w:rsidR="00411298" w:rsidRPr="00D75FD9">
        <w:br/>
      </w:r>
      <w:r w:rsidRPr="00D75FD9">
        <w:t>is to carry the Message to the people and enlist the sincere under the</w:t>
      </w:r>
      <w:r w:rsidR="00411298" w:rsidRPr="00D75FD9">
        <w:br/>
      </w:r>
      <w:r w:rsidRPr="00D75FD9">
        <w:t>banner of this Faith</w:t>
      </w:r>
      <w:r w:rsidR="004F331C" w:rsidRPr="00D75FD9">
        <w:t xml:space="preserve">.  </w:t>
      </w:r>
      <w:r w:rsidRPr="00D75FD9">
        <w:t>Your Assembly must never lose sight of this for a</w:t>
      </w:r>
      <w:r w:rsidR="00411298" w:rsidRPr="00D75FD9">
        <w:br/>
      </w:r>
      <w:r w:rsidRPr="00D75FD9">
        <w:t>moment, and must go on courageously expanding the membership of the</w:t>
      </w:r>
      <w:r w:rsidR="00411298" w:rsidRPr="00D75FD9">
        <w:br/>
      </w:r>
      <w:r w:rsidRPr="00D75FD9">
        <w:t xml:space="preserve">communities under your jurisdiction </w:t>
      </w:r>
      <w:r w:rsidR="002813C9" w:rsidRPr="00D75FD9">
        <w:t>…</w:t>
      </w:r>
      <w:r w:rsidRPr="00D75FD9">
        <w:t>.</w:t>
      </w:r>
      <w:r w:rsidR="00385904" w:rsidRPr="00D75FD9">
        <w:t>”</w:t>
      </w:r>
    </w:p>
    <w:p w:rsidR="008D22CF" w:rsidRPr="00D75FD9" w:rsidRDefault="008D22CF" w:rsidP="002813C9">
      <w:pPr>
        <w:pStyle w:val="Text"/>
      </w:pPr>
      <w:r w:rsidRPr="00D75FD9">
        <w:t>In his last Message to the Bahá</w:t>
      </w:r>
      <w:r w:rsidR="00385904" w:rsidRPr="00D75FD9">
        <w:t>’</w:t>
      </w:r>
      <w:r w:rsidRPr="00D75FD9">
        <w:t xml:space="preserve">í world, he urged us to realize that </w:t>
      </w:r>
      <w:r w:rsidR="00385904" w:rsidRPr="00D75FD9">
        <w:t>“</w:t>
      </w:r>
      <w:r w:rsidRPr="00D75FD9">
        <w:t>The</w:t>
      </w:r>
      <w:r w:rsidR="00411298" w:rsidRPr="00D75FD9">
        <w:br/>
      </w:r>
      <w:r w:rsidRPr="00D75FD9">
        <w:t xml:space="preserve">fourth phase (of the World Crusade) </w:t>
      </w:r>
      <w:r w:rsidR="002813C9" w:rsidRPr="00D75FD9">
        <w:t>…</w:t>
      </w:r>
      <w:r w:rsidR="004F331C" w:rsidRPr="00D75FD9">
        <w:t xml:space="preserve"> </w:t>
      </w:r>
      <w:r w:rsidRPr="00D75FD9">
        <w:t xml:space="preserve">must be immortalized </w:t>
      </w:r>
      <w:r w:rsidR="002813C9" w:rsidRPr="00D75FD9">
        <w:t>…</w:t>
      </w:r>
      <w:r w:rsidR="004F331C" w:rsidRPr="00D75FD9">
        <w:t xml:space="preserve"> </w:t>
      </w:r>
      <w:r w:rsidRPr="00D75FD9">
        <w:t>by an</w:t>
      </w:r>
      <w:r w:rsidR="00411298" w:rsidRPr="00D75FD9">
        <w:br/>
      </w:r>
      <w:r w:rsidRPr="00D75FD9">
        <w:rPr>
          <w:i/>
          <w:iCs/>
        </w:rPr>
        <w:t>unprecedented</w:t>
      </w:r>
      <w:r w:rsidRPr="00D75FD9">
        <w:t xml:space="preserve"> increase in the number of avowed supporters of the Faith,</w:t>
      </w:r>
      <w:r w:rsidR="00411298" w:rsidRPr="00D75FD9">
        <w:br/>
      </w:r>
      <w:r w:rsidRPr="00D75FD9">
        <w:t>in all the continents of the globe, of every race, clime, creed and colour,</w:t>
      </w:r>
      <w:r w:rsidR="00411298" w:rsidRPr="00D75FD9">
        <w:br/>
      </w:r>
      <w:r w:rsidRPr="00D75FD9">
        <w:t>and from every stratum of present-day society, coupled with a correspond</w:t>
      </w:r>
      <w:r w:rsidR="004F331C" w:rsidRPr="00D75FD9">
        <w:t>-</w:t>
      </w:r>
      <w:r w:rsidR="004F331C" w:rsidRPr="00D75FD9">
        <w:br/>
      </w:r>
      <w:r w:rsidRPr="00D75FD9">
        <w:t>ing increase in the number of Bahá</w:t>
      </w:r>
      <w:r w:rsidR="00385904" w:rsidRPr="00D75FD9">
        <w:t>’</w:t>
      </w:r>
      <w:r w:rsidRPr="00D75FD9">
        <w:t xml:space="preserve">í centres </w:t>
      </w:r>
      <w:r w:rsidR="002813C9" w:rsidRPr="00D75FD9">
        <w:t>…</w:t>
      </w:r>
      <w:r w:rsidR="00DD4C4A" w:rsidRPr="00D75FD9">
        <w:t xml:space="preserve">.”  </w:t>
      </w:r>
      <w:r w:rsidRPr="00D75FD9">
        <w:t>This is the very charter</w:t>
      </w:r>
      <w:r w:rsidR="00411298" w:rsidRPr="00D75FD9">
        <w:br/>
      </w:r>
      <w:r w:rsidRPr="00D75FD9">
        <w:t>of our teaching work for this fourth and final phase of his glorious global</w:t>
      </w:r>
      <w:r w:rsidR="00411298" w:rsidRPr="00D75FD9">
        <w:br/>
      </w:r>
      <w:r w:rsidRPr="00D75FD9">
        <w:t>Crusade</w:t>
      </w:r>
      <w:r w:rsidR="004F331C" w:rsidRPr="00D75FD9">
        <w:t xml:space="preserve">.  </w:t>
      </w:r>
      <w:r w:rsidRPr="00D75FD9">
        <w:t>Its success depends upon each individual believer in the country</w:t>
      </w:r>
      <w:r w:rsidR="00411298" w:rsidRPr="00D75FD9">
        <w:br/>
      </w:r>
      <w:r w:rsidRPr="00D75FD9">
        <w:t>arising to become a teacher, and under the loving, inspiring leadership of</w:t>
      </w:r>
      <w:r w:rsidR="00411298" w:rsidRPr="00D75FD9">
        <w:br/>
      </w:r>
      <w:r w:rsidRPr="00D75FD9">
        <w:t>the National Assembly, to launch a concentrated teaching plan of such</w:t>
      </w:r>
      <w:r w:rsidR="00411298" w:rsidRPr="00D75FD9">
        <w:br/>
      </w:r>
      <w:r w:rsidRPr="00D75FD9">
        <w:t>intensity and determination that it will, in the words of our beloved</w:t>
      </w:r>
      <w:r w:rsidR="00411298" w:rsidRPr="00D75FD9">
        <w:br/>
      </w:r>
      <w:r w:rsidRPr="00D75FD9">
        <w:t xml:space="preserve">Guardian in his last loving Message to us all, cause </w:t>
      </w:r>
      <w:r w:rsidR="00385904" w:rsidRPr="00D75FD9">
        <w:t>“</w:t>
      </w:r>
      <w:r w:rsidRPr="00D75FD9">
        <w:t>an upsurge of</w:t>
      </w:r>
      <w:r w:rsidR="00411298" w:rsidRPr="00D75FD9">
        <w:br/>
      </w:r>
      <w:r w:rsidRPr="00D75FD9">
        <w:t>enthusiasm and consecration, before which every single as well as collec</w:t>
      </w:r>
      <w:r w:rsidR="004F331C" w:rsidRPr="00D75FD9">
        <w:t>-</w:t>
      </w:r>
      <w:r w:rsidR="004F331C" w:rsidRPr="00D75FD9">
        <w:br/>
      </w:r>
      <w:r w:rsidRPr="00D75FD9">
        <w:t>tive exploit, associated with any of the three previous phases, will pale.</w:t>
      </w:r>
      <w:r w:rsidR="00385904" w:rsidRPr="00D75FD9">
        <w:t>”</w:t>
      </w:r>
    </w:p>
    <w:p w:rsidR="008D22CF" w:rsidRPr="00D75FD9" w:rsidRDefault="008D22CF" w:rsidP="002813C9">
      <w:pPr>
        <w:pStyle w:val="Text"/>
      </w:pPr>
      <w:r w:rsidRPr="00D75FD9">
        <w:t>We are confident that this spirit of sacrifice and dedication, coupled</w:t>
      </w:r>
      <w:r w:rsidR="00411298" w:rsidRPr="00D75FD9">
        <w:br/>
      </w:r>
      <w:r w:rsidRPr="00D75FD9">
        <w:t>with the energetic and courageous actions you have already taken, will</w:t>
      </w:r>
      <w:r w:rsidR="00411298" w:rsidRPr="00D75FD9">
        <w:br/>
      </w:r>
      <w:r w:rsidRPr="00D75FD9">
        <w:t xml:space="preserve">bring about a year of just such </w:t>
      </w:r>
      <w:r w:rsidR="00385904" w:rsidRPr="00D75FD9">
        <w:t>“</w:t>
      </w:r>
      <w:r w:rsidRPr="00D75FD9">
        <w:t>unprecedented victories</w:t>
      </w:r>
      <w:r w:rsidR="00385904" w:rsidRPr="00D75FD9">
        <w:t>”</w:t>
      </w:r>
      <w:r w:rsidRPr="00D75FD9">
        <w:t xml:space="preserve"> as would rejoice</w:t>
      </w:r>
      <w:r w:rsidR="00411298" w:rsidRPr="00D75FD9">
        <w:br/>
      </w:r>
      <w:r w:rsidRPr="00D75FD9">
        <w:t>the heart of our beloved Guardian and bring great numbers under the</w:t>
      </w:r>
      <w:r w:rsidR="00411298" w:rsidRPr="00D75FD9">
        <w:br/>
      </w:r>
      <w:r w:rsidRPr="00D75FD9">
        <w:t>shadow of the Blessed Beauty.</w:t>
      </w:r>
    </w:p>
    <w:p w:rsidR="008D22CF" w:rsidRPr="00D75FD9" w:rsidRDefault="008D22CF" w:rsidP="002813C9">
      <w:pPr>
        <w:pStyle w:val="Text"/>
      </w:pPr>
      <w:r w:rsidRPr="00D75FD9">
        <w:t>We shall pray at the holy Shrines that your every effort will be blessed</w:t>
      </w:r>
      <w:r w:rsidR="00411298" w:rsidRPr="00D75FD9">
        <w:br/>
      </w:r>
      <w:r w:rsidRPr="00D75FD9">
        <w:t>and will bring productive fruit.</w:t>
      </w:r>
    </w:p>
    <w:p w:rsidR="008D22CF" w:rsidRPr="00D75FD9" w:rsidRDefault="008D22CF" w:rsidP="002813C9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2813C9" w:rsidRPr="00D75FD9" w:rsidRDefault="002813C9" w:rsidP="00394CEE">
      <w:pPr>
        <w:rPr>
          <w:rFonts w:eastAsia="Times New Roman"/>
        </w:rPr>
      </w:pPr>
    </w:p>
    <w:p w:rsidR="002813C9" w:rsidRPr="00D75FD9" w:rsidRDefault="008D22CF" w:rsidP="00394CEE">
      <w:pPr>
        <w:pStyle w:val="Myheadc"/>
      </w:pPr>
      <w:r w:rsidRPr="00D75FD9">
        <w:t>To the Hands of the Cause of God</w:t>
      </w:r>
    </w:p>
    <w:p w:rsidR="008D22CF" w:rsidRPr="00D75FD9" w:rsidRDefault="008D22CF" w:rsidP="00394CE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July 8, 1961</w:t>
      </w:r>
    </w:p>
    <w:p w:rsidR="008D22CF" w:rsidRPr="00D75FD9" w:rsidRDefault="008D22CF" w:rsidP="00394CE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8D22CF" w:rsidRPr="00D75FD9" w:rsidRDefault="008D22CF" w:rsidP="002813C9">
      <w:pPr>
        <w:pStyle w:val="Text"/>
      </w:pPr>
      <w:r w:rsidRPr="00D75FD9">
        <w:t>Now that the thrilling days of Riḍván have passed, we would like to</w:t>
      </w:r>
      <w:r w:rsidR="00411298" w:rsidRPr="00D75FD9">
        <w:br/>
      </w:r>
      <w:r w:rsidRPr="00D75FD9">
        <w:t>share with you the news of some of the victories won for our beloved</w:t>
      </w:r>
      <w:r w:rsidR="00411298" w:rsidRPr="00D75FD9">
        <w:br/>
      </w:r>
      <w:r w:rsidRPr="00D75FD9">
        <w:t>Guardian, victories which the blessings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alone have made</w:t>
      </w:r>
      <w:r w:rsidR="00411298" w:rsidRPr="00D75FD9">
        <w:br/>
      </w:r>
      <w:r w:rsidRPr="00D75FD9">
        <w:t>possible.</w:t>
      </w:r>
    </w:p>
    <w:p w:rsidR="008D22CF" w:rsidRPr="00D75FD9" w:rsidRDefault="008D22CF" w:rsidP="002813C9">
      <w:pPr>
        <w:pStyle w:val="Text"/>
      </w:pPr>
      <w:r w:rsidRPr="00D75FD9">
        <w:t>As you know, all 21 Latin American National Assemblies were suc</w:t>
      </w:r>
      <w:r w:rsidR="004F331C" w:rsidRPr="00D75FD9">
        <w:t>-</w:t>
      </w:r>
      <w:r w:rsidR="004F331C" w:rsidRPr="00D75FD9">
        <w:br/>
      </w:r>
      <w:r w:rsidRPr="00D75FD9">
        <w:t>cessfully elected, including Ecuador and Cuba</w:t>
      </w:r>
      <w:r w:rsidR="004F331C" w:rsidRPr="00D75FD9">
        <w:t xml:space="preserve">.  </w:t>
      </w:r>
      <w:r w:rsidRPr="00D75FD9">
        <w:t>Shortly before the Con</w:t>
      </w:r>
      <w:r w:rsidR="004F331C" w:rsidRPr="00D75FD9">
        <w:t>-</w:t>
      </w:r>
      <w:r w:rsidR="004F331C" w:rsidRPr="00D75FD9">
        <w:br/>
      </w:r>
      <w:r w:rsidRPr="00D75FD9">
        <w:t>vention was held in Ecuador, we received very disturbing news indicating</w:t>
      </w:r>
      <w:r w:rsidR="00411298" w:rsidRPr="00D75FD9">
        <w:br/>
      </w:r>
      <w:r w:rsidRPr="00D75FD9">
        <w:t>a number of the friends had been influenced by Mason Remey; immediate</w:t>
      </w:r>
      <w:r w:rsidR="00411298" w:rsidRPr="00D75FD9">
        <w:br/>
      </w:r>
      <w:r w:rsidRPr="00D75FD9">
        <w:t>action was taken through the Western Hemisphere Hands, their Board</w:t>
      </w:r>
      <w:r w:rsidR="00411298" w:rsidRPr="00D75FD9">
        <w:br/>
      </w:r>
      <w:r w:rsidRPr="00D75FD9">
        <w:t>members and the Regional Assembly for that area, and we were fortunate</w:t>
      </w:r>
      <w:r w:rsidR="00411298" w:rsidRPr="00D75FD9">
        <w:br/>
      </w:r>
      <w:r w:rsidRPr="00D75FD9">
        <w:t>enough to avert the impending defection of these people</w:t>
      </w:r>
      <w:r w:rsidR="004F331C" w:rsidRPr="00D75FD9">
        <w:t xml:space="preserve">.  </w:t>
      </w:r>
      <w:r w:rsidRPr="00D75FD9">
        <w:t>The National</w:t>
      </w:r>
      <w:r w:rsidR="00411298" w:rsidRPr="00D75FD9">
        <w:br/>
      </w:r>
      <w:r w:rsidRPr="00D75FD9">
        <w:t>Assembly was elected, and we are watching the situation carefully to be</w:t>
      </w:r>
      <w:r w:rsidR="00411298" w:rsidRPr="00D75FD9">
        <w:br/>
      </w:r>
      <w:r w:rsidRPr="00D75FD9">
        <w:t>sure the attitude of these believers is now sincere</w:t>
      </w:r>
      <w:r w:rsidR="004F331C" w:rsidRPr="00D75FD9">
        <w:t xml:space="preserve">.  </w:t>
      </w:r>
      <w:r w:rsidRPr="00D75FD9">
        <w:t>In Cuba, in spite of the</w:t>
      </w:r>
      <w:r w:rsidR="00411298" w:rsidRPr="00D75FD9">
        <w:br/>
      </w:r>
      <w:r w:rsidRPr="00D75FD9">
        <w:t>revolution there, the difficulty of travel and absence of communication,</w:t>
      </w:r>
      <w:r w:rsidR="00411298" w:rsidRPr="00D75FD9">
        <w:br/>
      </w:r>
      <w:r w:rsidRPr="00D75FD9">
        <w:t>dear Enoch was able to attend the Convention and assist the friends to</w:t>
      </w:r>
      <w:r w:rsidR="00411298" w:rsidRPr="00D75FD9">
        <w:br/>
      </w:r>
      <w:r w:rsidRPr="00D75FD9">
        <w:t>successfully elect their new National Spiritual Assembly.</w:t>
      </w:r>
    </w:p>
    <w:p w:rsidR="008D22CF" w:rsidRPr="00D75FD9" w:rsidRDefault="008D22CF" w:rsidP="002813C9">
      <w:pPr>
        <w:pStyle w:val="Text"/>
      </w:pPr>
      <w:r w:rsidRPr="00D75FD9">
        <w:t>All Local Assembly goals were won in Europe, assuring the founda</w:t>
      </w:r>
      <w:r w:rsidR="004F331C" w:rsidRPr="00D75FD9">
        <w:t>-</w:t>
      </w:r>
      <w:r w:rsidR="004F331C" w:rsidRPr="00D75FD9">
        <w:br/>
      </w:r>
      <w:r w:rsidRPr="00D75FD9">
        <w:t>tion for the election next year of 11 independent pillars of the Universal</w:t>
      </w:r>
      <w:r w:rsidR="00411298" w:rsidRPr="00D75FD9">
        <w:br/>
      </w:r>
      <w:r w:rsidRPr="00D75FD9">
        <w:t>House of Justice</w:t>
      </w:r>
      <w:r w:rsidR="004F331C" w:rsidRPr="00D75FD9">
        <w:t xml:space="preserve">.  </w:t>
      </w:r>
      <w:r w:rsidRPr="00D75FD9">
        <w:t>To our surprise and joy, 8 new Assemblies were estab</w:t>
      </w:r>
      <w:r w:rsidR="004F331C" w:rsidRPr="00D75FD9">
        <w:t>-</w:t>
      </w:r>
      <w:r w:rsidR="004F331C" w:rsidRPr="00D75FD9">
        <w:br/>
      </w:r>
      <w:r w:rsidRPr="00D75FD9">
        <w:t>lished in Ceylon, thus laying a firm foundation for the election next</w:t>
      </w:r>
      <w:r w:rsidR="00411298" w:rsidRPr="00D75FD9">
        <w:br/>
      </w:r>
      <w:r w:rsidRPr="00D75FD9">
        <w:t>Riḍván of the National Assembly.</w:t>
      </w:r>
    </w:p>
    <w:p w:rsidR="008D22CF" w:rsidRPr="00D75FD9" w:rsidRDefault="008D22CF" w:rsidP="002813C9">
      <w:pPr>
        <w:pStyle w:val="Text"/>
      </w:pPr>
      <w:r w:rsidRPr="00D75FD9">
        <w:t>The process of mass conversion</w:t>
      </w:r>
      <w:r w:rsidR="002813C9" w:rsidRPr="00D75FD9">
        <w:t>—</w:t>
      </w:r>
      <w:r w:rsidRPr="00D75FD9">
        <w:t>so longed for by our beloved Guard</w:t>
      </w:r>
      <w:r w:rsidR="00EA6B1C" w:rsidRPr="00D75FD9">
        <w:t>-</w:t>
      </w:r>
      <w:r w:rsidR="00EA6B1C" w:rsidRPr="00D75FD9">
        <w:br/>
      </w:r>
      <w:r w:rsidRPr="00D75FD9">
        <w:t>ian—is moving forward at an ever-accelerated pace</w:t>
      </w:r>
      <w:r w:rsidR="004F331C" w:rsidRPr="00D75FD9">
        <w:t xml:space="preserve">:  </w:t>
      </w:r>
      <w:r w:rsidRPr="00D75FD9">
        <w:t>Approximately</w:t>
      </w:r>
      <w:r w:rsidR="00411298" w:rsidRPr="00D75FD9">
        <w:br/>
      </w:r>
      <w:r w:rsidRPr="00D75FD9">
        <w:t>2,000 new believers in India during the last few months; the first steps of</w:t>
      </w:r>
      <w:r w:rsidR="00411298" w:rsidRPr="00D75FD9">
        <w:br/>
      </w:r>
      <w:r w:rsidRPr="00D75FD9">
        <w:t>mass conversion have begun also in Ceylon; 3,000 new believers in</w:t>
      </w:r>
      <w:r w:rsidR="00411298" w:rsidRPr="00D75FD9">
        <w:br/>
      </w:r>
      <w:r w:rsidRPr="00D75FD9">
        <w:t>Central and East Africa, which now has over 17,000 Bahá</w:t>
      </w:r>
      <w:r w:rsidR="00385904" w:rsidRPr="00D75FD9">
        <w:t>’</w:t>
      </w:r>
      <w:r w:rsidRPr="00D75FD9">
        <w:t>ís, 1,140</w:t>
      </w:r>
      <w:r w:rsidR="00411298" w:rsidRPr="00D75FD9">
        <w:br/>
      </w:r>
      <w:r w:rsidRPr="00D75FD9">
        <w:t>centres and 470 Local Assemblies</w:t>
      </w:r>
      <w:r w:rsidR="004F331C" w:rsidRPr="00D75FD9">
        <w:t xml:space="preserve">.  </w:t>
      </w:r>
      <w:r w:rsidRPr="00D75FD9">
        <w:t>Many of the new believers in this area</w:t>
      </w:r>
      <w:r w:rsidR="00411298" w:rsidRPr="00D75FD9">
        <w:br/>
      </w:r>
      <w:r w:rsidRPr="00D75FD9">
        <w:t>came from the trouble and strife-torn Congo border</w:t>
      </w:r>
      <w:r w:rsidR="004F331C" w:rsidRPr="00D75FD9">
        <w:t xml:space="preserve">.  </w:t>
      </w:r>
      <w:r w:rsidRPr="00D75FD9">
        <w:t>In Bolivia, they now</w:t>
      </w:r>
      <w:r w:rsidR="00411298" w:rsidRPr="00D75FD9">
        <w:br/>
      </w:r>
      <w:r w:rsidRPr="00D75FD9">
        <w:t>have over 1,500 Indian Bahá</w:t>
      </w:r>
      <w:r w:rsidR="00385904" w:rsidRPr="00D75FD9">
        <w:t>’</w:t>
      </w:r>
      <w:r w:rsidRPr="00D75FD9">
        <w:t>ís in over 153 centres with 25 Local Assem</w:t>
      </w:r>
      <w:r w:rsidR="004F331C" w:rsidRPr="00D75FD9">
        <w:t>-</w:t>
      </w:r>
      <w:r w:rsidR="004F331C" w:rsidRPr="00D75FD9">
        <w:br/>
      </w:r>
      <w:r w:rsidRPr="00D75FD9">
        <w:t>blies</w:t>
      </w:r>
      <w:r w:rsidR="004F331C" w:rsidRPr="00D75FD9">
        <w:t xml:space="preserve">.  </w:t>
      </w:r>
      <w:r w:rsidRPr="00D75FD9">
        <w:t>For the first time in the history of North America, Indians in Canada</w:t>
      </w:r>
      <w:r w:rsidR="00411298" w:rsidRPr="00D75FD9">
        <w:br/>
      </w:r>
      <w:r w:rsidRPr="00D75FD9">
        <w:t>are beginning to enter the Faith; 3 Spiritual Assemblies were formed on</w:t>
      </w:r>
      <w:r w:rsidR="00411298" w:rsidRPr="00D75FD9">
        <w:br/>
      </w:r>
      <w:r w:rsidRPr="00D75FD9">
        <w:t>Indian reserves there, and the chairmen of two of these Assemblies at</w:t>
      </w:r>
      <w:r w:rsidR="004F331C" w:rsidRPr="00D75FD9">
        <w:t>-</w:t>
      </w:r>
      <w:r w:rsidR="004F331C" w:rsidRPr="00D75FD9">
        <w:br/>
      </w:r>
      <w:r w:rsidRPr="00D75FD9">
        <w:t>tended the Canadian Convention and fired the friends with enthusiasm for</w:t>
      </w:r>
      <w:r w:rsidR="00411298" w:rsidRPr="00D75FD9">
        <w:br/>
      </w:r>
      <w:r w:rsidRPr="00D75FD9">
        <w:t>bringing the Message to their people.</w:t>
      </w:r>
    </w:p>
    <w:p w:rsidR="008D22CF" w:rsidRPr="00D75FD9" w:rsidRDefault="008D22CF" w:rsidP="002813C9">
      <w:pPr>
        <w:pStyle w:val="Text"/>
      </w:pPr>
      <w:r w:rsidRPr="00D75FD9">
        <w:t>Liechtenstein and Loyalty Islands have been reopened</w:t>
      </w:r>
      <w:r w:rsidR="004F331C" w:rsidRPr="00D75FD9">
        <w:t xml:space="preserve">.  </w:t>
      </w:r>
      <w:r w:rsidRPr="00D75FD9">
        <w:t>There are now</w:t>
      </w:r>
      <w:r w:rsidR="00411298" w:rsidRPr="00D75FD9">
        <w:br/>
      </w:r>
      <w:r w:rsidRPr="00D75FD9">
        <w:t>10 islands in the Gilbert and Ellice group having Bahá</w:t>
      </w:r>
      <w:r w:rsidR="00385904" w:rsidRPr="00D75FD9">
        <w:t>’</w:t>
      </w:r>
      <w:r w:rsidRPr="00D75FD9">
        <w:t>ís, a new one</w:t>
      </w:r>
      <w:r w:rsidR="00411298" w:rsidRPr="00D75FD9">
        <w:br/>
      </w:r>
      <w:r w:rsidRPr="00D75FD9">
        <w:t>recently having been added</w:t>
      </w:r>
      <w:r w:rsidR="004F331C" w:rsidRPr="00D75FD9">
        <w:t xml:space="preserve">.  </w:t>
      </w:r>
      <w:r w:rsidRPr="00D75FD9">
        <w:t>A new Local Assembly has been created in</w:t>
      </w:r>
      <w:r w:rsidR="00411298" w:rsidRPr="00D75FD9">
        <w:br/>
      </w:r>
      <w:r w:rsidRPr="00D75FD9">
        <w:t>American Samoa</w:t>
      </w:r>
      <w:r w:rsidR="004F331C" w:rsidRPr="00D75FD9">
        <w:t xml:space="preserve">.  </w:t>
      </w:r>
      <w:r w:rsidRPr="00D75FD9">
        <w:t>Morocco had 3 new Assemblies this year, and the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2813C9">
      <w:pPr>
        <w:pStyle w:val="Textcts"/>
      </w:pPr>
      <w:r w:rsidRPr="00D75FD9">
        <w:lastRenderedPageBreak/>
        <w:t>Yemen, one new one</w:t>
      </w:r>
      <w:r w:rsidR="004F331C" w:rsidRPr="00D75FD9">
        <w:t xml:space="preserve">.  </w:t>
      </w:r>
      <w:r w:rsidRPr="00D75FD9">
        <w:t>In the heart of the Anglican stronghold in England,</w:t>
      </w:r>
      <w:r w:rsidR="00411298" w:rsidRPr="00D75FD9">
        <w:br/>
      </w:r>
      <w:r w:rsidRPr="00D75FD9">
        <w:t>the Cathedral city of Canterbury, a Local Assembly has been established.</w:t>
      </w:r>
    </w:p>
    <w:p w:rsidR="008D22CF" w:rsidRPr="00D75FD9" w:rsidRDefault="008D22CF" w:rsidP="002813C9">
      <w:pPr>
        <w:pStyle w:val="Text"/>
      </w:pPr>
      <w:r w:rsidRPr="00D75FD9">
        <w:t>How many times our beloved Guardian assured us the Supreme Con</w:t>
      </w:r>
      <w:r w:rsidR="004F331C" w:rsidRPr="00D75FD9">
        <w:t>-</w:t>
      </w:r>
      <w:r w:rsidR="004F331C" w:rsidRPr="00D75FD9">
        <w:br/>
      </w:r>
      <w:r w:rsidRPr="00D75FD9">
        <w:t>course was waiting to assist us</w:t>
      </w:r>
      <w:r w:rsidR="004F331C" w:rsidRPr="00D75FD9">
        <w:t xml:space="preserve">.  </w:t>
      </w:r>
      <w:r w:rsidRPr="00D75FD9">
        <w:t>We see ever increasingly the fulfilment of</w:t>
      </w:r>
      <w:r w:rsidR="00411298" w:rsidRPr="00D75FD9">
        <w:br/>
      </w:r>
      <w:r w:rsidRPr="00D75FD9">
        <w:t>this promise</w:t>
      </w:r>
      <w:r w:rsidR="004F331C" w:rsidRPr="00D75FD9">
        <w:t xml:space="preserve">.  </w:t>
      </w:r>
      <w:r w:rsidRPr="00D75FD9">
        <w:t>The Hands must, we feel strongly, seize this great opportu</w:t>
      </w:r>
      <w:r w:rsidR="004F331C" w:rsidRPr="00D75FD9">
        <w:t>-</w:t>
      </w:r>
      <w:r w:rsidR="004F331C" w:rsidRPr="00D75FD9">
        <w:br/>
      </w:r>
      <w:r w:rsidRPr="00D75FD9">
        <w:t>nity, when there is such an upsurge of enthusiasm on the part of the</w:t>
      </w:r>
      <w:r w:rsidR="00411298" w:rsidRPr="00D75FD9">
        <w:br/>
      </w:r>
      <w:r w:rsidRPr="00D75FD9">
        <w:t>believers, and labour as never before, in close collaboration with their</w:t>
      </w:r>
      <w:r w:rsidR="00411298" w:rsidRPr="00D75FD9">
        <w:br/>
      </w:r>
      <w:r w:rsidRPr="00D75FD9">
        <w:t>Board members, to promote the mass teaching work now opening up</w:t>
      </w:r>
      <w:r w:rsidR="00411298" w:rsidRPr="00D75FD9">
        <w:br/>
      </w:r>
      <w:r w:rsidRPr="00D75FD9">
        <w:t>before us.</w:t>
      </w:r>
    </w:p>
    <w:p w:rsidR="008D22CF" w:rsidRPr="00D75FD9" w:rsidRDefault="008D22CF" w:rsidP="002813C9">
      <w:pPr>
        <w:pStyle w:val="Text"/>
      </w:pPr>
      <w:r w:rsidRPr="00D75FD9">
        <w:t>We know you are eager to have news of what is going on in the Holy</w:t>
      </w:r>
      <w:r w:rsidR="00411298" w:rsidRPr="00D75FD9">
        <w:br/>
      </w:r>
      <w:r w:rsidRPr="00D75FD9">
        <w:t>Land, and what your co-workers are doing here and elsewhere</w:t>
      </w:r>
      <w:r w:rsidR="004F331C" w:rsidRPr="00D75FD9">
        <w:t xml:space="preserve">:  </w:t>
      </w:r>
      <w:r w:rsidRPr="00D75FD9">
        <w:t>Rúḥíyyih</w:t>
      </w:r>
      <w:r w:rsidR="00411298" w:rsidRPr="00D75FD9">
        <w:br/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 xml:space="preserve"> will be going to dedicate the Australian Temple in September,</w:t>
      </w:r>
      <w:r w:rsidR="00411298" w:rsidRPr="00D75FD9">
        <w:br/>
      </w:r>
      <w:r w:rsidRPr="00D75FD9">
        <w:t xml:space="preserve">and hopes to be able to visit some of the Centres </w:t>
      </w:r>
      <w:r w:rsidRPr="00D75FD9">
        <w:rPr>
          <w:i/>
          <w:iCs/>
        </w:rPr>
        <w:t>en route</w:t>
      </w:r>
      <w:r w:rsidR="004F331C" w:rsidRPr="00D75FD9">
        <w:t xml:space="preserve">.  </w:t>
      </w:r>
      <w:r w:rsidRPr="00D75FD9">
        <w:t>Our dear Milly</w:t>
      </w:r>
      <w:r w:rsidR="00411298" w:rsidRPr="00D75FD9">
        <w:br/>
      </w:r>
      <w:r w:rsidRPr="00D75FD9">
        <w:t>was obliged to return in May to the United States in order to take care of</w:t>
      </w:r>
      <w:r w:rsidR="00411298" w:rsidRPr="00D75FD9">
        <w:br/>
      </w:r>
      <w:r w:rsidRPr="00D75FD9">
        <w:t>her health, which had been poor of late</w:t>
      </w:r>
      <w:r w:rsidR="004F331C" w:rsidRPr="00D75FD9">
        <w:t xml:space="preserve">.  </w:t>
      </w:r>
      <w:r w:rsidRPr="00D75FD9">
        <w:t>She is doing everything in her</w:t>
      </w:r>
      <w:r w:rsidR="00411298" w:rsidRPr="00D75FD9">
        <w:br/>
      </w:r>
      <w:r w:rsidRPr="00D75FD9">
        <w:t>power to return to her home here well before the beginning of the Con</w:t>
      </w:r>
      <w:r w:rsidR="004F331C" w:rsidRPr="00D75FD9">
        <w:t>-</w:t>
      </w:r>
      <w:r w:rsidR="004F331C" w:rsidRPr="00D75FD9">
        <w:br/>
      </w:r>
      <w:r w:rsidRPr="00D75FD9">
        <w:t>clave</w:t>
      </w:r>
      <w:r w:rsidR="004F331C" w:rsidRPr="00D75FD9">
        <w:t xml:space="preserve">.  </w:t>
      </w:r>
      <w:r w:rsidRPr="00D75FD9">
        <w:t>Paul, after attending the Mexican and American Conventions and</w:t>
      </w:r>
      <w:r w:rsidR="00411298" w:rsidRPr="00D75FD9">
        <w:br/>
      </w:r>
      <w:r w:rsidRPr="00D75FD9">
        <w:t>making an extended visit to different Centres in the United States, to</w:t>
      </w:r>
      <w:r w:rsidR="00411298" w:rsidRPr="00D75FD9">
        <w:br/>
      </w:r>
      <w:r w:rsidRPr="00D75FD9">
        <w:t>encourage the friends, has returned with many valuable suggestions,</w:t>
      </w:r>
      <w:r w:rsidR="00411298" w:rsidRPr="00D75FD9">
        <w:br/>
      </w:r>
      <w:r w:rsidRPr="00D75FD9">
        <w:t>which will help us to assist the American National Spiritual Assembly to</w:t>
      </w:r>
      <w:r w:rsidR="00411298" w:rsidRPr="00D75FD9">
        <w:br/>
      </w:r>
      <w:r w:rsidRPr="00D75FD9">
        <w:t>win the goals on the home front</w:t>
      </w:r>
      <w:r w:rsidR="004F331C" w:rsidRPr="00D75FD9">
        <w:t xml:space="preserve">.  </w:t>
      </w:r>
      <w:r w:rsidRPr="00D75FD9">
        <w:t>Furútan and Bill have recently arrived</w:t>
      </w:r>
      <w:r w:rsidR="00411298" w:rsidRPr="00D75FD9">
        <w:br/>
      </w:r>
      <w:r w:rsidRPr="00D75FD9">
        <w:t>from Latin America, bringing us most encouraging reports of the spirit of</w:t>
      </w:r>
      <w:r w:rsidR="00411298" w:rsidRPr="00D75FD9">
        <w:br/>
      </w:r>
      <w:r w:rsidRPr="00D75FD9">
        <w:t>the believers and the success of the Conventions they attended</w:t>
      </w:r>
      <w:r w:rsidR="004F331C" w:rsidRPr="00D75FD9">
        <w:t xml:space="preserve">.  </w:t>
      </w:r>
      <w:r w:rsidRPr="00D75FD9">
        <w:t>Bill will</w:t>
      </w:r>
      <w:r w:rsidR="00411298" w:rsidRPr="00D75FD9">
        <w:br/>
      </w:r>
      <w:r w:rsidRPr="00D75FD9">
        <w:t>now remain with us as one of the Hands in the Holy Land, sharing with us</w:t>
      </w:r>
      <w:r w:rsidR="00411298" w:rsidRPr="00D75FD9">
        <w:br/>
      </w:r>
      <w:r w:rsidRPr="00D75FD9">
        <w:t>the experience he has gained in the Western Hemisphere</w:t>
      </w:r>
      <w:r w:rsidR="004F331C" w:rsidRPr="00D75FD9">
        <w:t xml:space="preserve">.  </w:t>
      </w:r>
      <w:r w:rsidRPr="00D75FD9">
        <w:t>Leroy leaves in</w:t>
      </w:r>
      <w:r w:rsidR="00411298" w:rsidRPr="00D75FD9">
        <w:br/>
      </w:r>
      <w:r w:rsidRPr="00D75FD9">
        <w:t>a few days for Europe, where he plans to attend a number of summer</w:t>
      </w:r>
      <w:r w:rsidR="00411298" w:rsidRPr="00D75FD9">
        <w:br/>
      </w:r>
      <w:r w:rsidRPr="00D75FD9">
        <w:t>schools, visiting the friends in as many places as possible, including a</w:t>
      </w:r>
      <w:r w:rsidR="00411298" w:rsidRPr="00D75FD9">
        <w:br/>
      </w:r>
      <w:r w:rsidRPr="00D75FD9">
        <w:t>month</w:t>
      </w:r>
      <w:r w:rsidR="00385904" w:rsidRPr="00D75FD9">
        <w:t>’</w:t>
      </w:r>
      <w:r w:rsidRPr="00D75FD9">
        <w:t>s stay in Great Britain</w:t>
      </w:r>
      <w:r w:rsidR="004F331C" w:rsidRPr="00D75FD9">
        <w:t xml:space="preserve">.  </w:t>
      </w:r>
      <w:r w:rsidRPr="00D75FD9">
        <w:t>Jalál will be leaving in August for India, to</w:t>
      </w:r>
      <w:r w:rsidR="00411298" w:rsidRPr="00D75FD9">
        <w:br/>
      </w:r>
      <w:r w:rsidRPr="00D75FD9">
        <w:t>visit the new areas of mass conversion there and discuss with the Indian</w:t>
      </w:r>
      <w:r w:rsidR="00411298" w:rsidRPr="00D75FD9">
        <w:br/>
      </w:r>
      <w:r w:rsidRPr="00D75FD9">
        <w:t>National Assembly some of the problems facing it in connection with this</w:t>
      </w:r>
      <w:r w:rsidR="00411298" w:rsidRPr="00D75FD9">
        <w:br/>
      </w:r>
      <w:r w:rsidRPr="00D75FD9">
        <w:t>great work</w:t>
      </w:r>
      <w:r w:rsidR="004F331C" w:rsidRPr="00D75FD9">
        <w:t xml:space="preserve">.  </w:t>
      </w:r>
      <w:r w:rsidRPr="00D75FD9">
        <w:t>He will also visit as many Indian Centres as possible.</w:t>
      </w:r>
    </w:p>
    <w:p w:rsidR="008D22CF" w:rsidRPr="00D75FD9" w:rsidRDefault="008D22CF" w:rsidP="002813C9">
      <w:pPr>
        <w:pStyle w:val="Text"/>
      </w:pPr>
      <w:r w:rsidRPr="00D75FD9">
        <w:t>Enoch has recently returned to Africa after a very successful tour in</w:t>
      </w:r>
      <w:r w:rsidR="00411298" w:rsidRPr="00D75FD9">
        <w:br/>
      </w:r>
      <w:r w:rsidRPr="00D75FD9">
        <w:t>Central America and the Greater Antilles</w:t>
      </w:r>
      <w:r w:rsidR="004F331C" w:rsidRPr="00D75FD9">
        <w:t xml:space="preserve">.  </w:t>
      </w:r>
      <w:r w:rsidRPr="00D75FD9">
        <w:t>Muhájir is on his way to the</w:t>
      </w:r>
      <w:r w:rsidR="00411298" w:rsidRPr="00D75FD9">
        <w:br/>
      </w:r>
      <w:r w:rsidRPr="00D75FD9">
        <w:t>Philippines to assist them in intensive teaching work in those islands,</w:t>
      </w:r>
      <w:r w:rsidR="00411298" w:rsidRPr="00D75FD9">
        <w:br/>
      </w:r>
      <w:r w:rsidRPr="00D75FD9">
        <w:t>following a period of great activity amongst the Indians in Bolivia and the</w:t>
      </w:r>
      <w:r w:rsidR="00411298" w:rsidRPr="00D75FD9">
        <w:br/>
      </w:r>
      <w:r w:rsidRPr="00D75FD9">
        <w:t>Central American area</w:t>
      </w:r>
      <w:r w:rsidR="004F331C" w:rsidRPr="00D75FD9">
        <w:t xml:space="preserve">.  </w:t>
      </w:r>
      <w:r w:rsidRPr="00D75FD9">
        <w:t>Collis, after attending two Latin American Con</w:t>
      </w:r>
      <w:r w:rsidR="004F331C" w:rsidRPr="00D75FD9">
        <w:t>-</w:t>
      </w:r>
      <w:r w:rsidR="004F331C" w:rsidRPr="00D75FD9">
        <w:br/>
      </w:r>
      <w:r w:rsidRPr="00D75FD9">
        <w:t>ventions, has visited Hawaii and the South Sea Islands on his way home</w:t>
      </w:r>
      <w:r w:rsidR="00411298" w:rsidRPr="00D75FD9">
        <w:br/>
      </w:r>
      <w:r w:rsidRPr="00D75FD9">
        <w:t>to Australia; Ugo has returned to Europe after rendering similar services</w:t>
      </w:r>
      <w:r w:rsidR="00411298" w:rsidRPr="00D75FD9">
        <w:br/>
      </w:r>
      <w:r w:rsidRPr="00D75FD9">
        <w:t xml:space="preserve">in Haiti, Venezuela and Central America; </w:t>
      </w:r>
      <w:r w:rsidR="00385904" w:rsidRPr="00D75FD9">
        <w:t>‘</w:t>
      </w:r>
      <w:r w:rsidRPr="00D75FD9">
        <w:t>A</w:t>
      </w:r>
      <w:r w:rsidR="00D25A8E" w:rsidRPr="00D75FD9">
        <w:t>l</w:t>
      </w:r>
      <w:r w:rsidRPr="00D75FD9">
        <w:t>á</w:t>
      </w:r>
      <w:r w:rsidR="00385904" w:rsidRPr="00D75FD9">
        <w:t>’</w:t>
      </w:r>
      <w:r w:rsidRPr="00D75FD9">
        <w:t>í, after attending the Co</w:t>
      </w:r>
      <w:r w:rsidR="004F331C" w:rsidRPr="00D75FD9">
        <w:t>-</w:t>
      </w:r>
      <w:r w:rsidR="004F331C" w:rsidRPr="00D75FD9">
        <w:br/>
      </w:r>
      <w:r w:rsidRPr="00D75FD9">
        <w:t>lombia and Jamaica Conventions, has been visiting France and other</w:t>
      </w:r>
      <w:r w:rsidR="00411298" w:rsidRPr="00D75FD9">
        <w:br/>
      </w:r>
      <w:r w:rsidRPr="00D75FD9">
        <w:t>countries in Europe; Ḥasan made an extensive tour of Canada on his</w:t>
      </w:r>
      <w:r w:rsidR="00411298" w:rsidRPr="00D75FD9">
        <w:br/>
      </w:r>
      <w:r w:rsidRPr="00D75FD9">
        <w:t>return from the two Latin American Conventions he attended</w:t>
      </w:r>
      <w:r w:rsidR="004F331C" w:rsidRPr="00D75FD9">
        <w:t xml:space="preserve">.  </w:t>
      </w:r>
      <w:r w:rsidRPr="00D75FD9">
        <w:t>Hermann is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2813C9">
      <w:pPr>
        <w:pStyle w:val="Textcts"/>
      </w:pPr>
      <w:r w:rsidRPr="00D75FD9">
        <w:lastRenderedPageBreak/>
        <w:t>still actively travelling throughout South America, visiting each country</w:t>
      </w:r>
      <w:r w:rsidR="00411298" w:rsidRPr="00D75FD9">
        <w:br/>
      </w:r>
      <w:r w:rsidRPr="00D75FD9">
        <w:t>and new National Assembly and keeping a watchful eye upon possible</w:t>
      </w:r>
      <w:r w:rsidR="00411298" w:rsidRPr="00D75FD9">
        <w:br/>
      </w:r>
      <w:r w:rsidRPr="00D75FD9">
        <w:t>activities of Remey</w:t>
      </w:r>
      <w:r w:rsidR="00385904" w:rsidRPr="00D75FD9">
        <w:t>’</w:t>
      </w:r>
      <w:r w:rsidRPr="00D75FD9">
        <w:t>s supporters</w:t>
      </w:r>
      <w:r w:rsidR="004F331C" w:rsidRPr="00D75FD9">
        <w:t xml:space="preserve">.  </w:t>
      </w:r>
      <w:r w:rsidRPr="00D75FD9">
        <w:t>His knowledge of the language and the</w:t>
      </w:r>
      <w:r w:rsidR="00411298" w:rsidRPr="00D75FD9">
        <w:br/>
      </w:r>
      <w:r w:rsidRPr="00D75FD9">
        <w:t>people is of inestimable help to the Faith in that part of the world.</w:t>
      </w:r>
      <w:r w:rsidR="00411298" w:rsidRPr="00D75FD9">
        <w:br/>
      </w:r>
      <w:r w:rsidR="00385904" w:rsidRPr="00D75FD9">
        <w:rPr>
          <w:u w:val="single"/>
        </w:rPr>
        <w:t>Dh</w:t>
      </w:r>
      <w:r w:rsidR="00385904" w:rsidRPr="00D75FD9">
        <w:t>ikru’lláh</w:t>
      </w:r>
      <w:r w:rsidRPr="00D75FD9">
        <w:t xml:space="preserve"> is now back in the United States after attending the Latin</w:t>
      </w:r>
      <w:r w:rsidR="00411298" w:rsidRPr="00D75FD9">
        <w:br/>
      </w:r>
      <w:r w:rsidRPr="00D75FD9">
        <w:t>American Conventions allotted to him, and we have recently heard he</w:t>
      </w:r>
      <w:r w:rsidR="00411298" w:rsidRPr="00D75FD9">
        <w:br/>
      </w:r>
      <w:r w:rsidRPr="00D75FD9">
        <w:t>was able to visit the believers in Alaska and attend their summer school.</w:t>
      </w:r>
      <w:r w:rsidR="00411298" w:rsidRPr="00D75FD9">
        <w:br/>
      </w:r>
      <w:r w:rsidRPr="00D75FD9">
        <w:t>Dear Agnes, Adelbert and Varqá have been continuing their services in</w:t>
      </w:r>
      <w:r w:rsidR="00411298" w:rsidRPr="00D75FD9">
        <w:br/>
      </w:r>
      <w:r w:rsidRPr="00D75FD9">
        <w:t>their respective spheres, services which have been so vitally needed,</w:t>
      </w:r>
      <w:r w:rsidR="00411298" w:rsidRPr="00D75FD9">
        <w:br/>
      </w:r>
      <w:r w:rsidRPr="00D75FD9">
        <w:t>while other Hands were away travelling for so many months in the West</w:t>
      </w:r>
      <w:r w:rsidR="004F331C" w:rsidRPr="00D75FD9">
        <w:t>-</w:t>
      </w:r>
      <w:r w:rsidR="004F331C" w:rsidRPr="00D75FD9">
        <w:br/>
      </w:r>
      <w:r w:rsidRPr="00D75FD9">
        <w:t>ern Hemisphere</w:t>
      </w:r>
      <w:r w:rsidR="004F331C" w:rsidRPr="00D75FD9">
        <w:t xml:space="preserve">.  </w:t>
      </w:r>
      <w:r w:rsidRPr="00D75FD9">
        <w:t>Banání and John (Robarts) have suffered setbacks in</w:t>
      </w:r>
      <w:r w:rsidR="00411298" w:rsidRPr="00D75FD9">
        <w:br/>
      </w:r>
      <w:r w:rsidRPr="00D75FD9">
        <w:t>their health this year, but in spite of their difficulties, they have been</w:t>
      </w:r>
      <w:r w:rsidR="00411298" w:rsidRPr="00D75FD9">
        <w:br/>
      </w:r>
      <w:r w:rsidRPr="00D75FD9">
        <w:t>carrying on with the work in Africa.</w:t>
      </w:r>
    </w:p>
    <w:p w:rsidR="008D22CF" w:rsidRPr="00D75FD9" w:rsidRDefault="008D22CF" w:rsidP="002813C9">
      <w:pPr>
        <w:pStyle w:val="Text"/>
      </w:pPr>
      <w:r w:rsidRPr="00D75FD9">
        <w:t>It will interest you to know that five of the supporters of Mason Remey</w:t>
      </w:r>
      <w:r w:rsidR="00411298" w:rsidRPr="00D75FD9">
        <w:br/>
      </w:r>
      <w:r w:rsidRPr="00D75FD9">
        <w:t>in Pakistan have returned to the Faith</w:t>
      </w:r>
      <w:r w:rsidR="004F331C" w:rsidRPr="00D75FD9">
        <w:t xml:space="preserve">.  </w:t>
      </w:r>
      <w:r w:rsidRPr="00D75FD9">
        <w:t>This of course does not mean that</w:t>
      </w:r>
      <w:r w:rsidR="00411298" w:rsidRPr="00D75FD9">
        <w:br/>
      </w:r>
      <w:r w:rsidRPr="00D75FD9">
        <w:t>his efforts and those of his supporters have ceased to be active</w:t>
      </w:r>
      <w:r w:rsidR="004F331C" w:rsidRPr="00D75FD9">
        <w:t xml:space="preserve">.  </w:t>
      </w:r>
      <w:r w:rsidRPr="00D75FD9">
        <w:t>We must</w:t>
      </w:r>
      <w:r w:rsidR="00411298" w:rsidRPr="00D75FD9">
        <w:br/>
      </w:r>
      <w:r w:rsidRPr="00D75FD9">
        <w:t>all be very vigilant and encourage the friends as much as possible.</w:t>
      </w:r>
    </w:p>
    <w:p w:rsidR="008D22CF" w:rsidRPr="00D75FD9" w:rsidRDefault="008D22CF" w:rsidP="002813C9">
      <w:pPr>
        <w:pStyle w:val="Text"/>
      </w:pPr>
      <w:r w:rsidRPr="00D75FD9">
        <w:t>We spent ten wonderful days with the International Bahá</w:t>
      </w:r>
      <w:r w:rsidR="00385904" w:rsidRPr="00D75FD9">
        <w:t>’</w:t>
      </w:r>
      <w:r w:rsidRPr="00D75FD9">
        <w:t>í Council.</w:t>
      </w:r>
      <w:r w:rsidR="00411298" w:rsidRPr="00D75FD9">
        <w:br/>
      </w:r>
      <w:r w:rsidRPr="00D75FD9">
        <w:t>You have already received the news of the election of their officers, and</w:t>
      </w:r>
      <w:r w:rsidR="00411298" w:rsidRPr="00D75FD9">
        <w:br/>
      </w:r>
      <w:r w:rsidRPr="00D75FD9">
        <w:t>we were delighted with the energetic enthusiasm and plans of this body.</w:t>
      </w:r>
    </w:p>
    <w:p w:rsidR="008D22CF" w:rsidRPr="00D75FD9" w:rsidRDefault="008D22CF" w:rsidP="002813C9">
      <w:pPr>
        <w:pStyle w:val="Text"/>
      </w:pPr>
      <w:r w:rsidRPr="00D75FD9">
        <w:t>It is evident to us, and perhaps even more so to you, what a great</w:t>
      </w:r>
      <w:r w:rsidR="00411298" w:rsidRPr="00D75FD9">
        <w:br/>
      </w:r>
      <w:r w:rsidRPr="00D75FD9">
        <w:t>influence the Hands can exert in the teaching field</w:t>
      </w:r>
      <w:r w:rsidR="004F331C" w:rsidRPr="00D75FD9">
        <w:t xml:space="preserve">.  </w:t>
      </w:r>
      <w:r w:rsidRPr="00D75FD9">
        <w:t>We know you will be</w:t>
      </w:r>
      <w:r w:rsidR="00411298" w:rsidRPr="00D75FD9">
        <w:br/>
      </w:r>
      <w:r w:rsidRPr="00D75FD9">
        <w:t>happy to share with the friends the news of these victories</w:t>
      </w:r>
      <w:r w:rsidR="004F331C" w:rsidRPr="00D75FD9">
        <w:t xml:space="preserve">.  </w:t>
      </w:r>
      <w:r w:rsidRPr="00D75FD9">
        <w:t>Surely this is</w:t>
      </w:r>
      <w:r w:rsidR="00411298" w:rsidRPr="00D75FD9">
        <w:br/>
      </w:r>
      <w:r w:rsidRPr="00D75FD9">
        <w:t>the hour for all of them to arise as never before and lend a new momen</w:t>
      </w:r>
      <w:r w:rsidR="004F331C" w:rsidRPr="00D75FD9">
        <w:t>-</w:t>
      </w:r>
      <w:r w:rsidR="004F331C" w:rsidRPr="00D75FD9">
        <w:br/>
      </w:r>
      <w:r w:rsidRPr="00D75FD9">
        <w:t>tum to the work during these precious remaining months of our beloved</w:t>
      </w:r>
      <w:r w:rsidR="00411298" w:rsidRPr="00D75FD9">
        <w:br/>
      </w:r>
      <w:r w:rsidRPr="00D75FD9">
        <w:t>Guardian</w:t>
      </w:r>
      <w:r w:rsidR="00385904" w:rsidRPr="00D75FD9">
        <w:t>’</w:t>
      </w:r>
      <w:r w:rsidRPr="00D75FD9">
        <w:t>s Crusade</w:t>
      </w:r>
      <w:r w:rsidR="004F331C" w:rsidRPr="00D75FD9">
        <w:t xml:space="preserve">.  </w:t>
      </w:r>
      <w:r w:rsidRPr="00D75FD9">
        <w:t>Total victory is now within our grasp</w:t>
      </w:r>
      <w:r w:rsidR="004F331C" w:rsidRPr="00D75FD9">
        <w:t xml:space="preserve">.  </w:t>
      </w:r>
      <w:r w:rsidRPr="00D75FD9">
        <w:t>His words</w:t>
      </w:r>
      <w:r w:rsidR="00411298" w:rsidRPr="00D75FD9">
        <w:br/>
      </w:r>
      <w:r w:rsidRPr="00D75FD9">
        <w:t>written toward the end of the first Seven Year Plan might well be our</w:t>
      </w:r>
      <w:r w:rsidR="00411298" w:rsidRPr="00D75FD9">
        <w:br/>
      </w:r>
      <w:r w:rsidRPr="00D75FD9">
        <w:t>watchword now</w:t>
      </w:r>
      <w:r w:rsidR="004F331C" w:rsidRPr="00D75FD9">
        <w:t xml:space="preserve">:  </w:t>
      </w:r>
      <w:r w:rsidR="00385904" w:rsidRPr="00D75FD9">
        <w:t>“</w:t>
      </w:r>
      <w:r w:rsidRPr="00D75FD9">
        <w:t>One final surge of that indomitable spirit</w:t>
      </w:r>
      <w:r w:rsidR="00385904" w:rsidRPr="00D75FD9">
        <w:t>”</w:t>
      </w:r>
      <w:r w:rsidRPr="00D75FD9">
        <w:t>, he told us,</w:t>
      </w:r>
      <w:r w:rsidR="00411298" w:rsidRPr="00D75FD9">
        <w:br/>
      </w:r>
      <w:r w:rsidR="00385904" w:rsidRPr="00D75FD9">
        <w:t>“</w:t>
      </w:r>
      <w:r w:rsidR="002813C9" w:rsidRPr="00D75FD9">
        <w:t>…</w:t>
      </w:r>
      <w:r w:rsidR="004F331C" w:rsidRPr="00D75FD9">
        <w:t xml:space="preserve"> </w:t>
      </w:r>
      <w:r w:rsidRPr="00D75FD9">
        <w:t xml:space="preserve">is all that is required </w:t>
      </w:r>
      <w:r w:rsidR="002813C9" w:rsidRPr="00D75FD9">
        <w:t>…</w:t>
      </w:r>
      <w:r w:rsidR="004F331C" w:rsidRPr="00D75FD9">
        <w:t xml:space="preserve"> </w:t>
      </w:r>
      <w:r w:rsidRPr="00D75FD9">
        <w:t xml:space="preserve">to release the flow of those blessings </w:t>
      </w:r>
      <w:r w:rsidR="002813C9" w:rsidRPr="00D75FD9">
        <w:t>…</w:t>
      </w:r>
      <w:r w:rsidRPr="00D75FD9">
        <w:t>.</w:t>
      </w:r>
      <w:r w:rsidR="00385904" w:rsidRPr="00D75FD9">
        <w:t>”</w:t>
      </w:r>
    </w:p>
    <w:p w:rsidR="008D22CF" w:rsidRPr="00D75FD9" w:rsidRDefault="008D22CF" w:rsidP="002813C9">
      <w:pPr>
        <w:pStyle w:val="Text"/>
      </w:pPr>
      <w:r w:rsidRPr="00D75FD9">
        <w:t>With warmest Bahá</w:t>
      </w:r>
      <w:r w:rsidR="00385904" w:rsidRPr="00D75FD9">
        <w:t>’</w:t>
      </w:r>
      <w:r w:rsidRPr="00D75FD9">
        <w:t>í love to you all,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2813C9" w:rsidRPr="00D75FD9" w:rsidRDefault="002813C9" w:rsidP="00394CEE">
      <w:pPr>
        <w:rPr>
          <w:rFonts w:eastAsia="Times New Roman"/>
        </w:rPr>
      </w:pPr>
    </w:p>
    <w:p w:rsidR="002813C9" w:rsidRPr="00D75FD9" w:rsidRDefault="00556A9B" w:rsidP="00394CEE">
      <w:pPr>
        <w:pStyle w:val="Myheadc"/>
      </w:pPr>
      <w:r w:rsidRPr="00D75FD9">
        <w:t>To all</w:t>
      </w:r>
      <w:r w:rsidR="008D22CF" w:rsidRPr="00D75FD9">
        <w:t xml:space="preserve"> National Spiritual Assemblies</w:t>
      </w:r>
    </w:p>
    <w:p w:rsidR="008D22CF" w:rsidRPr="00D75FD9" w:rsidRDefault="008D22CF" w:rsidP="00394CE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July 16, 1961</w:t>
      </w:r>
    </w:p>
    <w:p w:rsidR="008D22CF" w:rsidRPr="00D75FD9" w:rsidRDefault="008D22CF" w:rsidP="00394CE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8D22CF" w:rsidRPr="00D75FD9" w:rsidRDefault="008D22CF" w:rsidP="002813C9">
      <w:pPr>
        <w:pStyle w:val="Text"/>
      </w:pPr>
      <w:r w:rsidRPr="00D75FD9">
        <w:t>As you know, the beloved Guardian for a number of years before his</w:t>
      </w:r>
      <w:r w:rsidR="00411298" w:rsidRPr="00D75FD9">
        <w:br/>
      </w:r>
      <w:r w:rsidRPr="00D75FD9">
        <w:t>ascension permitted the various National Assemblies to apply the extreme</w:t>
      </w:r>
      <w:r w:rsidR="00411298" w:rsidRPr="00D75FD9">
        <w:br/>
      </w:r>
      <w:r w:rsidRPr="00D75FD9">
        <w:t>punishment of deprivation of voting rights in cases where believers con</w:t>
      </w:r>
      <w:r w:rsidR="004F331C" w:rsidRPr="00D75FD9">
        <w:t>-</w:t>
      </w:r>
      <w:r w:rsidR="004F331C" w:rsidRPr="00D75FD9">
        <w:br/>
      </w:r>
      <w:r w:rsidRPr="00D75FD9">
        <w:t>tinued to disobey an important decision of a National Assembly, or in</w:t>
      </w:r>
      <w:r w:rsidR="00411298" w:rsidRPr="00D75FD9">
        <w:br/>
      </w:r>
      <w:r w:rsidRPr="00D75FD9">
        <w:t>cases where the conduct of an individual continuously and flagrantly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lastRenderedPageBreak/>
        <w:t>296</w:t>
      </w:r>
      <w:r w:rsidRPr="00D75FD9">
        <w:rPr>
          <w:rFonts w:eastAsia="Times New Roman"/>
        </w:rPr>
        <w:tab/>
        <w:t>THE MINISTRY OF THE CUSTODIANS</w:t>
      </w:r>
    </w:p>
    <w:p w:rsidR="008D22CF" w:rsidRPr="00D75FD9" w:rsidRDefault="008D22CF" w:rsidP="002813C9">
      <w:pPr>
        <w:pStyle w:val="Textcts"/>
      </w:pPr>
      <w:r w:rsidRPr="00D75FD9">
        <w:t>violated Bahá</w:t>
      </w:r>
      <w:r w:rsidR="00385904" w:rsidRPr="00D75FD9">
        <w:t>’</w:t>
      </w:r>
      <w:r w:rsidRPr="00D75FD9">
        <w:t>í standards to a point where the good name of the Faith was</w:t>
      </w:r>
      <w:r w:rsidR="00411298" w:rsidRPr="00D75FD9">
        <w:br/>
      </w:r>
      <w:r w:rsidRPr="00D75FD9">
        <w:t>placed in jeopardy.</w:t>
      </w:r>
    </w:p>
    <w:p w:rsidR="008D22CF" w:rsidRPr="00D75FD9" w:rsidRDefault="008D22CF" w:rsidP="002813C9">
      <w:pPr>
        <w:pStyle w:val="Text"/>
      </w:pPr>
      <w:r w:rsidRPr="00D75FD9">
        <w:t>At various times the beloved Guardian sent communications to Na</w:t>
      </w:r>
      <w:r w:rsidR="004F331C" w:rsidRPr="00D75FD9">
        <w:t>-</w:t>
      </w:r>
      <w:r w:rsidR="004F331C" w:rsidRPr="00D75FD9">
        <w:br/>
      </w:r>
      <w:r w:rsidRPr="00D75FD9">
        <w:t>tional Assemblies instructing them and guiding them in the application of</w:t>
      </w:r>
      <w:r w:rsidR="00411298" w:rsidRPr="00D75FD9">
        <w:br/>
      </w:r>
      <w:r w:rsidRPr="00D75FD9">
        <w:t>this authority, which he felt should be invoked only as a last resort, and</w:t>
      </w:r>
      <w:r w:rsidR="00411298" w:rsidRPr="00D75FD9">
        <w:br/>
      </w:r>
      <w:r w:rsidRPr="00D75FD9">
        <w:t>after repeated warnings to the individual concerned.</w:t>
      </w:r>
    </w:p>
    <w:p w:rsidR="008D22CF" w:rsidRPr="00D75FD9" w:rsidRDefault="008D22CF" w:rsidP="002813C9">
      <w:pPr>
        <w:pStyle w:val="Text"/>
      </w:pPr>
      <w:r w:rsidRPr="00D75FD9">
        <w:t>In the belief that they will be helpful to all National Assemblies in</w:t>
      </w:r>
      <w:r w:rsidR="00411298" w:rsidRPr="00D75FD9">
        <w:br/>
      </w:r>
      <w:r w:rsidRPr="00D75FD9">
        <w:t>carrying out the spirit as well as the letter of the beloved Guardian</w:t>
      </w:r>
      <w:r w:rsidR="00385904" w:rsidRPr="00D75FD9">
        <w:t>’</w:t>
      </w:r>
      <w:r w:rsidRPr="00D75FD9">
        <w:t>s instruc</w:t>
      </w:r>
      <w:r w:rsidR="004F331C" w:rsidRPr="00D75FD9">
        <w:t>-</w:t>
      </w:r>
      <w:r w:rsidR="004F331C" w:rsidRPr="00D75FD9">
        <w:br/>
      </w:r>
      <w:r w:rsidRPr="00D75FD9">
        <w:t>tions on this important subject, and because they contain such a clear exposi</w:t>
      </w:r>
      <w:r w:rsidR="004F331C" w:rsidRPr="00D75FD9">
        <w:t>-</w:t>
      </w:r>
      <w:r w:rsidR="004F331C" w:rsidRPr="00D75FD9">
        <w:br/>
      </w:r>
      <w:r w:rsidRPr="00D75FD9">
        <w:t>tion of the status of Bahá</w:t>
      </w:r>
      <w:r w:rsidR="00385904" w:rsidRPr="00D75FD9">
        <w:t>’</w:t>
      </w:r>
      <w:r w:rsidRPr="00D75FD9">
        <w:t>ís deprived of their voting rights, we are sharing</w:t>
      </w:r>
      <w:r w:rsidR="00411298" w:rsidRPr="00D75FD9">
        <w:br/>
      </w:r>
      <w:r w:rsidRPr="00D75FD9">
        <w:t>with you the following paragraphs from a communication sent by him to the</w:t>
      </w:r>
      <w:r w:rsidR="00411298" w:rsidRPr="00D75FD9">
        <w:br/>
      </w:r>
      <w:r w:rsidRPr="00D75FD9">
        <w:t>National Spiritual Assembly of the United States on May 18, 1948:</w:t>
      </w:r>
    </w:p>
    <w:p w:rsidR="008D22CF" w:rsidRPr="00D75FD9" w:rsidRDefault="008D22CF" w:rsidP="002813C9">
      <w:pPr>
        <w:pStyle w:val="Quote"/>
      </w:pPr>
      <w:r w:rsidRPr="00D75FD9">
        <w:t>The Guardian considers there are three conditions, so to speak, in</w:t>
      </w:r>
      <w:r w:rsidR="00411298" w:rsidRPr="00D75FD9">
        <w:br/>
      </w:r>
      <w:r w:rsidRPr="00D75FD9">
        <w:t>regard to Bahá</w:t>
      </w:r>
      <w:r w:rsidR="00385904" w:rsidRPr="00D75FD9">
        <w:t>’</w:t>
      </w:r>
      <w:r w:rsidRPr="00D75FD9">
        <w:t>í status or lack of it</w:t>
      </w:r>
      <w:r w:rsidR="004F331C" w:rsidRPr="00D75FD9">
        <w:t xml:space="preserve">:  </w:t>
      </w:r>
      <w:r w:rsidRPr="00D75FD9">
        <w:t>a member of the Bahá</w:t>
      </w:r>
      <w:r w:rsidR="00385904" w:rsidRPr="00D75FD9">
        <w:t>’</w:t>
      </w:r>
      <w:r w:rsidRPr="00D75FD9">
        <w:t>í Faith, in</w:t>
      </w:r>
      <w:r w:rsidR="00411298" w:rsidRPr="00D75FD9">
        <w:br/>
      </w:r>
      <w:r w:rsidRPr="00D75FD9">
        <w:t>good standing, possessed of all his administrative rights; a member</w:t>
      </w:r>
      <w:r w:rsidR="00411298" w:rsidRPr="00D75FD9">
        <w:br/>
      </w:r>
      <w:r w:rsidRPr="00D75FD9">
        <w:t>of the Faith who is being severely punished—either because of</w:t>
      </w:r>
      <w:r w:rsidR="00411298" w:rsidRPr="00D75FD9">
        <w:br/>
      </w:r>
      <w:r w:rsidRPr="00D75FD9">
        <w:t>flagrant disobedience of some very important injunction of the Na</w:t>
      </w:r>
      <w:r w:rsidR="004F331C" w:rsidRPr="00D75FD9">
        <w:t>-</w:t>
      </w:r>
      <w:r w:rsidR="004F331C" w:rsidRPr="00D75FD9">
        <w:br/>
      </w:r>
      <w:r w:rsidRPr="00D75FD9">
        <w:t>tional Assembly, or because of conduct extremely detrimental to the</w:t>
      </w:r>
      <w:r w:rsidR="00411298" w:rsidRPr="00D75FD9">
        <w:br/>
      </w:r>
      <w:r w:rsidRPr="00D75FD9">
        <w:t>good name of the Faith, which he has not rectified through having</w:t>
      </w:r>
      <w:r w:rsidR="00411298" w:rsidRPr="00D75FD9">
        <w:br/>
      </w:r>
      <w:r w:rsidRPr="00D75FD9">
        <w:t>his voting and administrative rights suspended; and a person who is</w:t>
      </w:r>
      <w:r w:rsidR="00411298" w:rsidRPr="00D75FD9">
        <w:br/>
      </w:r>
      <w:r w:rsidRPr="00D75FD9">
        <w:t>excommunicated by the Guardian because of disloyalty and enmity</w:t>
      </w:r>
      <w:r w:rsidR="00411298" w:rsidRPr="00D75FD9">
        <w:br/>
      </w:r>
      <w:r w:rsidRPr="00D75FD9">
        <w:t>to the Faith</w:t>
      </w:r>
      <w:r w:rsidR="004F331C" w:rsidRPr="00D75FD9">
        <w:t xml:space="preserve">.  </w:t>
      </w:r>
      <w:r w:rsidR="00385904" w:rsidRPr="00D75FD9">
        <w:t>“</w:t>
      </w:r>
      <w:r w:rsidRPr="00D75FD9">
        <w:t>Deprivation of voting rights</w:t>
      </w:r>
      <w:r w:rsidR="00385904" w:rsidRPr="00D75FD9">
        <w:t>”</w:t>
      </w:r>
      <w:r w:rsidRPr="00D75FD9">
        <w:t xml:space="preserve"> and </w:t>
      </w:r>
      <w:r w:rsidR="00385904" w:rsidRPr="00D75FD9">
        <w:t>“</w:t>
      </w:r>
      <w:r w:rsidRPr="00D75FD9">
        <w:t>deprivation of</w:t>
      </w:r>
      <w:r w:rsidR="00411298" w:rsidRPr="00D75FD9">
        <w:br/>
      </w:r>
      <w:r w:rsidRPr="00D75FD9">
        <w:t>membership in the Bahá</w:t>
      </w:r>
      <w:r w:rsidR="00385904" w:rsidRPr="00D75FD9">
        <w:t>’</w:t>
      </w:r>
      <w:r w:rsidRPr="00D75FD9">
        <w:t>í Community</w:t>
      </w:r>
      <w:r w:rsidR="00385904" w:rsidRPr="00D75FD9">
        <w:t>”</w:t>
      </w:r>
      <w:r w:rsidRPr="00D75FD9">
        <w:t xml:space="preserve"> are really the same thing.</w:t>
      </w:r>
    </w:p>
    <w:p w:rsidR="008D22CF" w:rsidRPr="00D75FD9" w:rsidRDefault="008D22CF" w:rsidP="002813C9">
      <w:pPr>
        <w:pStyle w:val="Quote"/>
      </w:pPr>
      <w:r w:rsidRPr="00D75FD9">
        <w:t>No contribution should be accepted from a person deprived of his</w:t>
      </w:r>
      <w:r w:rsidR="00411298" w:rsidRPr="00D75FD9">
        <w:br/>
      </w:r>
      <w:r w:rsidRPr="00D75FD9">
        <w:t>voting rights</w:t>
      </w:r>
      <w:r w:rsidR="004F331C" w:rsidRPr="00D75FD9">
        <w:t xml:space="preserve">.  </w:t>
      </w:r>
      <w:r w:rsidRPr="00D75FD9">
        <w:t>He is not eligible for election to Bahá</w:t>
      </w:r>
      <w:r w:rsidR="00385904" w:rsidRPr="00D75FD9">
        <w:t>’</w:t>
      </w:r>
      <w:r w:rsidRPr="00D75FD9">
        <w:t>í bodies, cannot</w:t>
      </w:r>
      <w:r w:rsidR="00411298" w:rsidRPr="00D75FD9">
        <w:br/>
      </w:r>
      <w:r w:rsidRPr="00D75FD9">
        <w:t>attend the administrative gatherings such as elections or Nineteen</w:t>
      </w:r>
      <w:r w:rsidR="00411298" w:rsidRPr="00D75FD9">
        <w:br/>
      </w:r>
      <w:r w:rsidRPr="00D75FD9">
        <w:t>Day Feasts</w:t>
      </w:r>
      <w:r w:rsidR="004F331C" w:rsidRPr="00D75FD9">
        <w:t xml:space="preserve">.  </w:t>
      </w:r>
      <w:r w:rsidRPr="00D75FD9">
        <w:t>However he can attend Bahá</w:t>
      </w:r>
      <w:r w:rsidR="00385904" w:rsidRPr="00D75FD9">
        <w:t>’</w:t>
      </w:r>
      <w:r w:rsidRPr="00D75FD9">
        <w:t>í meetings as he is not</w:t>
      </w:r>
      <w:r w:rsidR="00411298" w:rsidRPr="00D75FD9">
        <w:br/>
      </w:r>
      <w:r w:rsidRPr="00D75FD9">
        <w:t>excommunicated.</w:t>
      </w:r>
    </w:p>
    <w:p w:rsidR="008D22CF" w:rsidRPr="00D75FD9" w:rsidRDefault="008D22CF" w:rsidP="002813C9">
      <w:pPr>
        <w:pStyle w:val="Quote"/>
      </w:pPr>
      <w:r w:rsidRPr="00D75FD9">
        <w:t>In connection with the above two paragraphs the Guardian does</w:t>
      </w:r>
      <w:r w:rsidR="00411298" w:rsidRPr="00D75FD9">
        <w:br/>
      </w:r>
      <w:r w:rsidRPr="00D75FD9">
        <w:t xml:space="preserve">not want them published in </w:t>
      </w:r>
      <w:r w:rsidRPr="00D75FD9">
        <w:rPr>
          <w:i/>
          <w:iCs w:val="0"/>
        </w:rPr>
        <w:t>Bahá</w:t>
      </w:r>
      <w:r w:rsidR="00385904" w:rsidRPr="00D75FD9">
        <w:rPr>
          <w:i/>
          <w:iCs w:val="0"/>
        </w:rPr>
        <w:t>’</w:t>
      </w:r>
      <w:r w:rsidRPr="00D75FD9">
        <w:rPr>
          <w:i/>
          <w:iCs w:val="0"/>
        </w:rPr>
        <w:t>í News</w:t>
      </w:r>
      <w:r w:rsidRPr="00D75FD9">
        <w:t xml:space="preserve"> or any statement whatso</w:t>
      </w:r>
      <w:r w:rsidR="004F331C" w:rsidRPr="00D75FD9">
        <w:t>-</w:t>
      </w:r>
      <w:r w:rsidR="004F331C" w:rsidRPr="00D75FD9">
        <w:br/>
      </w:r>
      <w:r w:rsidRPr="00D75FD9">
        <w:t>ever issued in connection with this matter</w:t>
      </w:r>
      <w:r w:rsidR="004F331C" w:rsidRPr="00D75FD9">
        <w:t xml:space="preserve">.  </w:t>
      </w:r>
      <w:r w:rsidRPr="00D75FD9">
        <w:t>Your Assembly can take</w:t>
      </w:r>
      <w:r w:rsidR="00411298" w:rsidRPr="00D75FD9">
        <w:br/>
      </w:r>
      <w:r w:rsidRPr="00D75FD9">
        <w:t>action as occasion demands</w:t>
      </w:r>
      <w:r w:rsidR="004F331C" w:rsidRPr="00D75FD9">
        <w:t xml:space="preserve">.  </w:t>
      </w:r>
      <w:r w:rsidRPr="00D75FD9">
        <w:t>As he has already stated, he considers</w:t>
      </w:r>
      <w:r w:rsidR="00411298" w:rsidRPr="00D75FD9">
        <w:br/>
      </w:r>
      <w:r w:rsidRPr="00D75FD9">
        <w:t>that National Assemblies must strongly guard against this marked</w:t>
      </w:r>
      <w:r w:rsidR="00411298" w:rsidRPr="00D75FD9">
        <w:br/>
      </w:r>
      <w:r w:rsidRPr="00D75FD9">
        <w:t>tendency of laying down new rules and regulations all the time,</w:t>
      </w:r>
      <w:r w:rsidR="00411298" w:rsidRPr="00D75FD9">
        <w:br/>
      </w:r>
      <w:r w:rsidRPr="00D75FD9">
        <w:t>which he considers unnecessary and injurious</w:t>
      </w:r>
      <w:r w:rsidR="004F331C" w:rsidRPr="00D75FD9">
        <w:t xml:space="preserve">.  </w:t>
      </w:r>
      <w:r w:rsidRPr="00D75FD9">
        <w:t>In the end it will</w:t>
      </w:r>
      <w:r w:rsidR="00411298" w:rsidRPr="00D75FD9">
        <w:br/>
      </w:r>
      <w:r w:rsidRPr="00D75FD9">
        <w:t>dampen the zeal and quench the spontaneity of the believers, and</w:t>
      </w:r>
      <w:r w:rsidR="00411298" w:rsidRPr="00D75FD9">
        <w:br/>
      </w:r>
      <w:r w:rsidRPr="00D75FD9">
        <w:t>give the impression that the Bahá</w:t>
      </w:r>
      <w:r w:rsidR="00385904" w:rsidRPr="00D75FD9">
        <w:t>’</w:t>
      </w:r>
      <w:r w:rsidRPr="00D75FD9">
        <w:t>í Faith is crystallizing into set</w:t>
      </w:r>
      <w:r w:rsidR="00411298" w:rsidRPr="00D75FD9">
        <w:br/>
      </w:r>
      <w:r w:rsidRPr="00D75FD9">
        <w:t>forms</w:t>
      </w:r>
      <w:r w:rsidR="004F331C" w:rsidRPr="00D75FD9">
        <w:t xml:space="preserve">.  </w:t>
      </w:r>
      <w:r w:rsidRPr="00D75FD9">
        <w:t>Principles there must be, but they must be applied with wis</w:t>
      </w:r>
      <w:r w:rsidR="004F331C" w:rsidRPr="00D75FD9">
        <w:t>-</w:t>
      </w:r>
      <w:r w:rsidR="004F331C" w:rsidRPr="00D75FD9">
        <w:br/>
      </w:r>
      <w:r w:rsidRPr="00D75FD9">
        <w:t>dom to each case that arises, not every case covered, before it arises,</w:t>
      </w:r>
      <w:r w:rsidR="00411298" w:rsidRPr="00D75FD9">
        <w:br/>
      </w:r>
      <w:r w:rsidRPr="00D75FD9">
        <w:t>by a codified set of rules</w:t>
      </w:r>
      <w:r w:rsidR="004F331C" w:rsidRPr="00D75FD9">
        <w:t xml:space="preserve">.  </w:t>
      </w:r>
      <w:r w:rsidRPr="00D75FD9">
        <w:t>This is the whole spirit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system</w:t>
      </w:r>
      <w:r w:rsidR="004F331C" w:rsidRPr="00D75FD9">
        <w:t xml:space="preserve">:  </w:t>
      </w:r>
      <w:r w:rsidRPr="00D75FD9">
        <w:t>rigid conformity to great essential laws, elasticity, and even</w:t>
      </w:r>
      <w:r w:rsidR="00411298" w:rsidRPr="00D75FD9">
        <w:br/>
      </w:r>
      <w:r w:rsidRPr="00D75FD9">
        <w:t>a certain necessary element of diversity, in secondary matters.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394CEE">
      <w:pPr>
        <w:pStyle w:val="Quote"/>
      </w:pPr>
      <w:r w:rsidRPr="00D75FD9">
        <w:lastRenderedPageBreak/>
        <w:t>The deprivation of a person</w:t>
      </w:r>
      <w:r w:rsidR="00385904" w:rsidRPr="00D75FD9">
        <w:t>’</w:t>
      </w:r>
      <w:r w:rsidRPr="00D75FD9">
        <w:t>s voting rights should only be re</w:t>
      </w:r>
      <w:r w:rsidR="004F331C" w:rsidRPr="00D75FD9">
        <w:t>-</w:t>
      </w:r>
      <w:r w:rsidR="004F331C" w:rsidRPr="00D75FD9">
        <w:br/>
      </w:r>
      <w:r w:rsidRPr="00D75FD9">
        <w:t>sorted to when absolutely necessary, and a National Spiritual As</w:t>
      </w:r>
      <w:r w:rsidR="004F331C" w:rsidRPr="00D75FD9">
        <w:t>-</w:t>
      </w:r>
      <w:r w:rsidR="004F331C" w:rsidRPr="00D75FD9">
        <w:br/>
      </w:r>
      <w:r w:rsidRPr="00D75FD9">
        <w:t>sembly should always feel reluctant to impose this very heavy</w:t>
      </w:r>
      <w:r w:rsidR="00411298" w:rsidRPr="00D75FD9">
        <w:br/>
      </w:r>
      <w:r w:rsidRPr="00D75FD9">
        <w:t>sanction which is a severe punishment</w:t>
      </w:r>
      <w:r w:rsidR="004F331C" w:rsidRPr="00D75FD9">
        <w:t xml:space="preserve">.  </w:t>
      </w:r>
      <w:r w:rsidRPr="00D75FD9">
        <w:t>Of course sometimes, to</w:t>
      </w:r>
      <w:r w:rsidR="00411298" w:rsidRPr="00D75FD9">
        <w:br/>
      </w:r>
      <w:r w:rsidRPr="00D75FD9">
        <w:t>protect the Cause, it must be done, but he feels that if the believer so</w:t>
      </w:r>
      <w:r w:rsidR="00411298" w:rsidRPr="00D75FD9">
        <w:br/>
      </w:r>
      <w:r w:rsidRPr="00D75FD9">
        <w:t>deprived makes an effort to mend his ways, rectifies his mistake, or</w:t>
      </w:r>
      <w:r w:rsidR="00411298" w:rsidRPr="00D75FD9">
        <w:br/>
      </w:r>
      <w:r w:rsidRPr="00D75FD9">
        <w:t>sincerely seeks forgiveness, every effort should be made to help</w:t>
      </w:r>
      <w:r w:rsidR="00411298" w:rsidRPr="00D75FD9">
        <w:br/>
      </w:r>
      <w:r w:rsidRPr="00D75FD9">
        <w:t>him and enable him to re-establish himself in the Community as a</w:t>
      </w:r>
      <w:r w:rsidR="00411298" w:rsidRPr="00D75FD9">
        <w:br/>
      </w:r>
      <w:r w:rsidRPr="00D75FD9">
        <w:t>member in good standing.</w:t>
      </w:r>
    </w:p>
    <w:p w:rsidR="008D22CF" w:rsidRPr="00D75FD9" w:rsidRDefault="008D22CF" w:rsidP="002813C9">
      <w:pPr>
        <w:pStyle w:val="Text"/>
      </w:pPr>
      <w:r w:rsidRPr="00D75FD9">
        <w:t>Please note carefully the Guardian</w:t>
      </w:r>
      <w:r w:rsidR="00385904" w:rsidRPr="00D75FD9">
        <w:t>’</w:t>
      </w:r>
      <w:r w:rsidRPr="00D75FD9">
        <w:t>s words indicating that he did not</w:t>
      </w:r>
      <w:r w:rsidR="00411298" w:rsidRPr="00D75FD9">
        <w:br/>
      </w:r>
      <w:r w:rsidRPr="00D75FD9">
        <w:t xml:space="preserve">wish to have this material published in </w:t>
      </w:r>
      <w:r w:rsidRPr="00D75FD9">
        <w:rPr>
          <w:i/>
          <w:iCs/>
        </w:rPr>
        <w:t>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í News</w:t>
      </w:r>
      <w:r w:rsidRPr="00D75FD9">
        <w:t>, and his further</w:t>
      </w:r>
      <w:r w:rsidR="00411298" w:rsidRPr="00D75FD9">
        <w:br/>
      </w:r>
      <w:r w:rsidRPr="00D75FD9">
        <w:t>instruction that no statement whatsoever should be made by the National</w:t>
      </w:r>
      <w:r w:rsidR="00411298" w:rsidRPr="00D75FD9">
        <w:br/>
      </w:r>
      <w:r w:rsidRPr="00D75FD9">
        <w:t>Assembly in connection with this question</w:t>
      </w:r>
      <w:r w:rsidR="004F331C" w:rsidRPr="00D75FD9">
        <w:t xml:space="preserve">.  </w:t>
      </w:r>
      <w:r w:rsidRPr="00D75FD9">
        <w:t>In other words, his wish was</w:t>
      </w:r>
      <w:r w:rsidR="00411298" w:rsidRPr="00D75FD9">
        <w:br/>
      </w:r>
      <w:r w:rsidRPr="00D75FD9">
        <w:t>that each case be considered individually in the light of the general</w:t>
      </w:r>
      <w:r w:rsidR="00411298" w:rsidRPr="00D75FD9">
        <w:br/>
      </w:r>
      <w:r w:rsidRPr="00D75FD9">
        <w:t>principles which he gave to the National Assembly for its guidance.</w:t>
      </w:r>
    </w:p>
    <w:p w:rsidR="008D22CF" w:rsidRPr="00D75FD9" w:rsidRDefault="008D22CF" w:rsidP="002813C9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2813C9" w:rsidRPr="00D75FD9" w:rsidRDefault="002813C9" w:rsidP="00394CEE">
      <w:pPr>
        <w:rPr>
          <w:rFonts w:eastAsia="Times New Roman"/>
          <w:b/>
          <w:bCs/>
        </w:rPr>
      </w:pPr>
    </w:p>
    <w:p w:rsidR="002813C9" w:rsidRPr="00D75FD9" w:rsidRDefault="008D22CF" w:rsidP="00394CEE">
      <w:pPr>
        <w:pStyle w:val="Myheadc"/>
      </w:pPr>
      <w:r w:rsidRPr="00D75FD9">
        <w:t>To the Hands of the Cause of God</w:t>
      </w:r>
    </w:p>
    <w:p w:rsidR="008D22CF" w:rsidRPr="00D75FD9" w:rsidRDefault="008D22CF" w:rsidP="00394CE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July 17, 1961</w:t>
      </w:r>
    </w:p>
    <w:p w:rsidR="008D22CF" w:rsidRPr="00D75FD9" w:rsidRDefault="008D22CF" w:rsidP="00394CEE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8D22CF" w:rsidRPr="00D75FD9" w:rsidRDefault="008D22CF" w:rsidP="002813C9">
      <w:pPr>
        <w:pStyle w:val="Text"/>
      </w:pPr>
      <w:r w:rsidRPr="00D75FD9">
        <w:t>In accordance with the responsibility placed upon the Hands in the</w:t>
      </w:r>
      <w:r w:rsidR="00411298" w:rsidRPr="00D75FD9">
        <w:br/>
      </w:r>
      <w:r w:rsidRPr="00D75FD9">
        <w:t>Holy Land of calling and setting the dates for the annual Conclave, and</w:t>
      </w:r>
      <w:r w:rsidR="00411298" w:rsidRPr="00D75FD9">
        <w:br/>
      </w:r>
      <w:r w:rsidRPr="00D75FD9">
        <w:t>pursuant to the suggestions made at our last meeting in Bahjí, we are</w:t>
      </w:r>
      <w:r w:rsidR="00411298" w:rsidRPr="00D75FD9">
        <w:br/>
      </w:r>
      <w:r w:rsidRPr="00D75FD9">
        <w:t>scheduling this year</w:t>
      </w:r>
      <w:r w:rsidR="00385904" w:rsidRPr="00D75FD9">
        <w:t>’</w:t>
      </w:r>
      <w:r w:rsidRPr="00D75FD9">
        <w:t>s gathering for a nineteen-day period beginning Sun</w:t>
      </w:r>
      <w:r w:rsidR="004F331C" w:rsidRPr="00D75FD9">
        <w:t>-</w:t>
      </w:r>
      <w:r w:rsidR="004F331C" w:rsidRPr="00D75FD9">
        <w:br/>
      </w:r>
      <w:r w:rsidRPr="00D75FD9">
        <w:t>day, October 15, 1961.</w:t>
      </w:r>
    </w:p>
    <w:p w:rsidR="008D22CF" w:rsidRPr="00D75FD9" w:rsidRDefault="008D22CF" w:rsidP="002813C9">
      <w:pPr>
        <w:pStyle w:val="Text"/>
      </w:pPr>
      <w:r w:rsidRPr="00D75FD9">
        <w:t>A somewhat longer period than usual has been set aside for this forth</w:t>
      </w:r>
      <w:r w:rsidR="004F331C" w:rsidRPr="00D75FD9">
        <w:t>-</w:t>
      </w:r>
      <w:r w:rsidR="004F331C" w:rsidRPr="00D75FD9">
        <w:br/>
      </w:r>
      <w:r w:rsidRPr="00D75FD9">
        <w:t>coming meeting in order to carry out the suggestion that the Conclave</w:t>
      </w:r>
      <w:r w:rsidR="00411298" w:rsidRPr="00D75FD9">
        <w:br/>
      </w:r>
      <w:r w:rsidRPr="00D75FD9">
        <w:t>might wish to hold a recess once or twice during the period, and also in</w:t>
      </w:r>
      <w:r w:rsidR="00411298" w:rsidRPr="00D75FD9">
        <w:br/>
      </w:r>
      <w:r w:rsidRPr="00D75FD9">
        <w:t>view of the fact that we have such a heavy agenda.</w:t>
      </w:r>
    </w:p>
    <w:p w:rsidR="008D22CF" w:rsidRPr="00D75FD9" w:rsidRDefault="008D22CF" w:rsidP="002813C9">
      <w:pPr>
        <w:pStyle w:val="Text"/>
      </w:pPr>
      <w:r w:rsidRPr="00D75FD9">
        <w:t>We have drawn up the attached tentative list of subjects, and are</w:t>
      </w:r>
      <w:r w:rsidR="00411298" w:rsidRPr="00D75FD9">
        <w:br/>
      </w:r>
      <w:r w:rsidRPr="00D75FD9">
        <w:t>sending it to you for study and for your suggestions well in advance of the</w:t>
      </w:r>
      <w:r w:rsidR="00411298" w:rsidRPr="00D75FD9">
        <w:br/>
      </w:r>
      <w:r w:rsidRPr="00D75FD9">
        <w:t>meeting</w:t>
      </w:r>
      <w:r w:rsidR="004F331C" w:rsidRPr="00D75FD9">
        <w:t xml:space="preserve">.  </w:t>
      </w:r>
      <w:r w:rsidRPr="00D75FD9">
        <w:t>If you have any thoughts as to any other major items which you</w:t>
      </w:r>
      <w:r w:rsidR="00411298" w:rsidRPr="00D75FD9">
        <w:br/>
      </w:r>
      <w:r w:rsidRPr="00D75FD9">
        <w:t>think should be included in this outline, please let us have your suggestions</w:t>
      </w:r>
      <w:r w:rsidR="00411298" w:rsidRPr="00D75FD9">
        <w:br/>
      </w:r>
      <w:r w:rsidRPr="00D75FD9">
        <w:t>as soon as possible.</w:t>
      </w:r>
      <w:r w:rsidR="00394CEE" w:rsidRPr="00D75FD9">
        <w:rPr>
          <w:sz w:val="12"/>
          <w:szCs w:val="12"/>
        </w:rPr>
        <w:t xml:space="preserve"> </w:t>
      </w:r>
    </w:p>
    <w:p w:rsidR="008D22CF" w:rsidRPr="00D75FD9" w:rsidRDefault="008D22CF" w:rsidP="002813C9">
      <w:pPr>
        <w:pStyle w:val="Text"/>
      </w:pPr>
      <w:r w:rsidRPr="00D75FD9">
        <w:t>With warmest and deepest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94CEE" w:rsidRPr="00D75FD9" w:rsidRDefault="00394CEE" w:rsidP="002813C9">
      <w:pPr>
        <w:rPr>
          <w:rFonts w:eastAsia="Times New Roman"/>
        </w:rPr>
      </w:pPr>
    </w:p>
    <w:p w:rsidR="008D22CF" w:rsidRPr="00D75FD9" w:rsidRDefault="008D22CF" w:rsidP="00D86180">
      <w:pPr>
        <w:pStyle w:val="Myheadc"/>
        <w:rPr>
          <w:sz w:val="20"/>
        </w:rPr>
      </w:pPr>
      <w:r w:rsidRPr="00D75FD9">
        <w:t>A</w:t>
      </w:r>
      <w:r w:rsidRPr="00D75FD9">
        <w:rPr>
          <w:sz w:val="20"/>
        </w:rPr>
        <w:t>GENDA</w:t>
      </w:r>
      <w:r w:rsidRPr="00D75FD9">
        <w:t>—1961 C</w:t>
      </w:r>
      <w:r w:rsidRPr="00D75FD9">
        <w:rPr>
          <w:sz w:val="20"/>
        </w:rPr>
        <w:t>ONCLAVE</w:t>
      </w:r>
    </w:p>
    <w:p w:rsidR="00D86180" w:rsidRPr="00D75FD9" w:rsidRDefault="008D22CF" w:rsidP="00D86180">
      <w:pPr>
        <w:spacing w:before="120"/>
        <w:ind w:left="1134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SUBJECTS PRESENTED BY THE HANDS</w:t>
      </w:r>
    </w:p>
    <w:p w:rsidR="008D22CF" w:rsidRPr="00D75FD9" w:rsidRDefault="008D22CF" w:rsidP="00D86180">
      <w:pPr>
        <w:spacing w:before="120"/>
        <w:ind w:left="1134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COMPLETION OF THE WORLD CRUSADE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 xml:space="preserve">Mass </w:t>
      </w:r>
      <w:r w:rsidRPr="00D75FD9">
        <w:rPr>
          <w:rFonts w:eastAsia="Times New Roman"/>
        </w:rPr>
        <w:t>c</w:t>
      </w:r>
      <w:r w:rsidR="008D22CF" w:rsidRPr="00D75FD9">
        <w:rPr>
          <w:rFonts w:eastAsia="Times New Roman"/>
        </w:rPr>
        <w:t>onversion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>European Temple</w:t>
      </w:r>
    </w:p>
    <w:p w:rsidR="008D22CF" w:rsidRPr="00D75FD9" w:rsidRDefault="00D86180" w:rsidP="00D86180">
      <w:pPr>
        <w:tabs>
          <w:tab w:val="left" w:pos="1560"/>
        </w:tabs>
        <w:ind w:left="1843" w:hanging="709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 xml:space="preserve">National Assemblies to be </w:t>
      </w:r>
      <w:r w:rsidRPr="00D75FD9">
        <w:rPr>
          <w:rFonts w:eastAsia="Times New Roman"/>
        </w:rPr>
        <w:t>f</w:t>
      </w:r>
      <w:r w:rsidR="008D22CF" w:rsidRPr="00D75FD9">
        <w:rPr>
          <w:rFonts w:eastAsia="Times New Roman"/>
        </w:rPr>
        <w:t>ormed and</w:t>
      </w:r>
      <w:r w:rsidRPr="00D75FD9">
        <w:rPr>
          <w:rFonts w:eastAsia="Times New Roman"/>
        </w:rPr>
        <w:br/>
        <w:t>status of e</w:t>
      </w:r>
      <w:r w:rsidR="008D22CF" w:rsidRPr="00D75FD9">
        <w:rPr>
          <w:rFonts w:eastAsia="Times New Roman"/>
        </w:rPr>
        <w:t>xisting National Assemblies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 xml:space="preserve">Home </w:t>
      </w:r>
      <w:r w:rsidRPr="00D75FD9">
        <w:rPr>
          <w:rFonts w:eastAsia="Times New Roman"/>
        </w:rPr>
        <w:t>front goals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 xml:space="preserve">Other </w:t>
      </w:r>
      <w:r w:rsidRPr="00D75FD9">
        <w:rPr>
          <w:rFonts w:eastAsia="Times New Roman"/>
        </w:rPr>
        <w:t>unfinished t</w:t>
      </w:r>
      <w:r w:rsidR="008D22CF" w:rsidRPr="00D75FD9">
        <w:rPr>
          <w:rFonts w:eastAsia="Times New Roman"/>
        </w:rPr>
        <w:t>asks</w:t>
      </w:r>
    </w:p>
    <w:p w:rsidR="008D22CF" w:rsidRPr="00D75FD9" w:rsidRDefault="008D22CF" w:rsidP="00D86180">
      <w:pPr>
        <w:spacing w:before="120"/>
        <w:ind w:left="1134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THE UNIVERSAL HOUSE OF JUSTICE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>Election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>Membership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>Relationship of Hands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>Convention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>Funds for House of Justice</w:t>
      </w:r>
    </w:p>
    <w:p w:rsidR="008D22CF" w:rsidRPr="00D75FD9" w:rsidRDefault="008D22CF" w:rsidP="00D86180">
      <w:pPr>
        <w:spacing w:before="120"/>
        <w:ind w:left="1134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THE WORLD CONGRESS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>Location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 xml:space="preserve">Representation and </w:t>
      </w:r>
      <w:r w:rsidRPr="00D75FD9">
        <w:rPr>
          <w:rFonts w:eastAsia="Times New Roman"/>
        </w:rPr>
        <w:t>f</w:t>
      </w:r>
      <w:r w:rsidR="008D22CF" w:rsidRPr="00D75FD9">
        <w:rPr>
          <w:rFonts w:eastAsia="Times New Roman"/>
        </w:rPr>
        <w:t>inancing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 xml:space="preserve">Program and </w:t>
      </w:r>
      <w:r w:rsidRPr="00D75FD9">
        <w:rPr>
          <w:rFonts w:eastAsia="Times New Roman"/>
        </w:rPr>
        <w:t>o</w:t>
      </w:r>
      <w:r w:rsidR="008D22CF" w:rsidRPr="00D75FD9">
        <w:rPr>
          <w:rFonts w:eastAsia="Times New Roman"/>
        </w:rPr>
        <w:t>rganization</w:t>
      </w:r>
    </w:p>
    <w:p w:rsidR="008D22CF" w:rsidRPr="00D75FD9" w:rsidRDefault="008D22CF" w:rsidP="00D86180">
      <w:pPr>
        <w:spacing w:before="120"/>
        <w:ind w:left="1134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ACTIVITIES OF HANDS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>Hands in the Holy Land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>Assignment of Hands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>Travel of Hands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 xml:space="preserve">Attendance at </w:t>
      </w:r>
      <w:r w:rsidRPr="00D75FD9">
        <w:rPr>
          <w:rFonts w:eastAsia="Times New Roman"/>
        </w:rPr>
        <w:t>f</w:t>
      </w:r>
      <w:r w:rsidR="008D22CF" w:rsidRPr="00D75FD9">
        <w:rPr>
          <w:rFonts w:eastAsia="Times New Roman"/>
        </w:rPr>
        <w:t>ormation of National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>Spiritual Assemblies in 1962</w:t>
      </w:r>
    </w:p>
    <w:p w:rsidR="00D86180" w:rsidRPr="00D75FD9" w:rsidRDefault="00D86180" w:rsidP="00D86180">
      <w:pPr>
        <w:tabs>
          <w:tab w:val="left" w:pos="1560"/>
        </w:tabs>
        <w:ind w:left="1843" w:hanging="709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>Attendance at World Congress and Con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="008D22CF" w:rsidRPr="00D75FD9">
        <w:rPr>
          <w:rFonts w:eastAsia="Times New Roman"/>
        </w:rPr>
        <w:t xml:space="preserve">vention for </w:t>
      </w:r>
      <w:r w:rsidRPr="00D75FD9">
        <w:rPr>
          <w:rFonts w:eastAsia="Times New Roman"/>
        </w:rPr>
        <w:t>e</w:t>
      </w:r>
      <w:r w:rsidR="008D22CF" w:rsidRPr="00D75FD9">
        <w:rPr>
          <w:rFonts w:eastAsia="Times New Roman"/>
        </w:rPr>
        <w:t>lection of House of Justice</w:t>
      </w:r>
    </w:p>
    <w:p w:rsidR="008D22CF" w:rsidRPr="00D75FD9" w:rsidRDefault="00D86180" w:rsidP="00D86180">
      <w:pPr>
        <w:tabs>
          <w:tab w:val="left" w:pos="1560"/>
        </w:tabs>
        <w:ind w:left="1985" w:hanging="851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>Auxiliary Boards</w:t>
      </w:r>
    </w:p>
    <w:p w:rsidR="008D22CF" w:rsidRPr="00D75FD9" w:rsidRDefault="008D22CF" w:rsidP="00D86180">
      <w:pPr>
        <w:spacing w:before="120"/>
        <w:ind w:left="1134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FINANCIAL SITUATION</w:t>
      </w:r>
    </w:p>
    <w:p w:rsidR="00D86180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 xml:space="preserve">World Centre </w:t>
      </w:r>
      <w:r w:rsidRPr="00D75FD9">
        <w:rPr>
          <w:rFonts w:eastAsia="Times New Roman"/>
        </w:rPr>
        <w:t>r</w:t>
      </w:r>
      <w:r w:rsidR="008D22CF" w:rsidRPr="00D75FD9">
        <w:rPr>
          <w:rFonts w:eastAsia="Times New Roman"/>
        </w:rPr>
        <w:t>eport</w:t>
      </w:r>
    </w:p>
    <w:p w:rsidR="008D22CF" w:rsidRPr="00D75FD9" w:rsidRDefault="00D86180" w:rsidP="00D86180">
      <w:pPr>
        <w:tabs>
          <w:tab w:val="left" w:pos="1560"/>
        </w:tabs>
        <w:ind w:left="1134"/>
        <w:rPr>
          <w:rFonts w:eastAsia="Times New Roman"/>
        </w:rPr>
      </w:pPr>
      <w:r w:rsidRPr="00D75FD9">
        <w:rPr>
          <w:rFonts w:eastAsia="Times New Roman"/>
        </w:rPr>
        <w:tab/>
      </w:r>
      <w:r w:rsidR="008D22CF" w:rsidRPr="00D75FD9">
        <w:rPr>
          <w:rFonts w:eastAsia="Times New Roman"/>
        </w:rPr>
        <w:t xml:space="preserve">Crusade </w:t>
      </w:r>
      <w:r w:rsidRPr="00D75FD9">
        <w:rPr>
          <w:rFonts w:eastAsia="Times New Roman"/>
        </w:rPr>
        <w:t>r</w:t>
      </w:r>
      <w:r w:rsidR="008D22CF" w:rsidRPr="00D75FD9">
        <w:rPr>
          <w:rFonts w:eastAsia="Times New Roman"/>
        </w:rPr>
        <w:t>equirements</w:t>
      </w:r>
    </w:p>
    <w:p w:rsidR="008D22CF" w:rsidRPr="00D75FD9" w:rsidRDefault="008D22CF" w:rsidP="00D86180">
      <w:pPr>
        <w:spacing w:before="120"/>
        <w:ind w:left="1134"/>
        <w:rPr>
          <w:rFonts w:eastAsia="Times New Roman"/>
        </w:rPr>
      </w:pPr>
      <w:r w:rsidRPr="00D75FD9">
        <w:rPr>
          <w:rFonts w:eastAsia="Times New Roman"/>
          <w:sz w:val="18"/>
          <w:szCs w:val="18"/>
        </w:rPr>
        <w:t>INTERNATIONAL BAHÁ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Í COUNCIL</w:t>
      </w:r>
    </w:p>
    <w:p w:rsidR="00D86180" w:rsidRPr="00D75FD9" w:rsidRDefault="00D86180" w:rsidP="00B32CBB">
      <w:pPr>
        <w:rPr>
          <w:rFonts w:eastAsia="Times New Roman"/>
          <w:sz w:val="12"/>
          <w:szCs w:val="12"/>
        </w:rPr>
      </w:pPr>
    </w:p>
    <w:p w:rsidR="00D86180" w:rsidRPr="00D75FD9" w:rsidRDefault="008D22CF" w:rsidP="00D86180">
      <w:pPr>
        <w:pStyle w:val="Myheadc"/>
      </w:pPr>
      <w:r w:rsidRPr="00D75FD9">
        <w:t>Commentary by Hands in the Holy Land</w:t>
      </w:r>
      <w:commentRangeStart w:id="148"/>
      <w:r w:rsidR="00B32CBB" w:rsidRPr="00D75FD9">
        <w:rPr>
          <w:rStyle w:val="FootnoteReference"/>
        </w:rPr>
        <w:footnoteReference w:id="13"/>
      </w:r>
      <w:commentRangeEnd w:id="148"/>
      <w:r w:rsidR="00B32CBB" w:rsidRPr="00D75FD9">
        <w:rPr>
          <w:rStyle w:val="CommentReference"/>
        </w:rPr>
        <w:commentReference w:id="148"/>
      </w:r>
    </w:p>
    <w:p w:rsidR="008D22CF" w:rsidRPr="00D75FD9" w:rsidRDefault="008D22CF" w:rsidP="00D861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July 31, 1961</w:t>
      </w:r>
    </w:p>
    <w:p w:rsidR="008D22CF" w:rsidRPr="00D75FD9" w:rsidRDefault="008D22CF" w:rsidP="002813C9">
      <w:pPr>
        <w:pStyle w:val="Text"/>
      </w:pPr>
      <w:r w:rsidRPr="00D75FD9">
        <w:t>This is the first News Letter from the Holy Land issued by the recently</w:t>
      </w:r>
      <w:r w:rsidR="00411298" w:rsidRPr="00D75FD9">
        <w:br/>
      </w:r>
      <w:r w:rsidRPr="00D75FD9">
        <w:t>elected International Bahá</w:t>
      </w:r>
      <w:r w:rsidR="00385904" w:rsidRPr="00D75FD9">
        <w:t>’</w:t>
      </w:r>
      <w:r w:rsidRPr="00D75FD9">
        <w:t>í Council</w:t>
      </w:r>
      <w:r w:rsidR="004F331C" w:rsidRPr="00D75FD9">
        <w:t xml:space="preserve">.  </w:t>
      </w:r>
      <w:r w:rsidRPr="00D75FD9">
        <w:t>The issuance of the News Letter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2813C9">
      <w:pPr>
        <w:pStyle w:val="Textcts"/>
      </w:pPr>
      <w:r w:rsidRPr="00D75FD9">
        <w:lastRenderedPageBreak/>
        <w:t>from the World Centre is one of the functions assigned to the Council,</w:t>
      </w:r>
      <w:r w:rsidR="00411298" w:rsidRPr="00D75FD9">
        <w:br/>
      </w:r>
      <w:r w:rsidRPr="00D75FD9">
        <w:t>which plans to send such a letter to the National Assemblies approxi</w:t>
      </w:r>
      <w:r w:rsidR="004F331C" w:rsidRPr="00D75FD9">
        <w:t>-</w:t>
      </w:r>
      <w:r w:rsidR="004F331C" w:rsidRPr="00D75FD9">
        <w:br/>
      </w:r>
      <w:r w:rsidRPr="00D75FD9">
        <w:t>mately every two months.</w:t>
      </w:r>
    </w:p>
    <w:p w:rsidR="008D22CF" w:rsidRPr="00D75FD9" w:rsidRDefault="008D22CF" w:rsidP="002813C9">
      <w:pPr>
        <w:pStyle w:val="Text"/>
      </w:pPr>
      <w:r w:rsidRPr="00D75FD9">
        <w:t>We are confident that this publication will be a source of inspiration to</w:t>
      </w:r>
      <w:r w:rsidR="00411298" w:rsidRPr="00D75FD9">
        <w:br/>
      </w:r>
      <w:r w:rsidRPr="00D75FD9">
        <w:t>the friends, giving them news of the progress of the Faith, and bringing</w:t>
      </w:r>
      <w:r w:rsidR="00411298" w:rsidRPr="00D75FD9">
        <w:br/>
      </w:r>
      <w:r w:rsidRPr="00D75FD9">
        <w:t xml:space="preserve">them close to the Holy Land, referred to by our beloved Guardian as </w:t>
      </w:r>
      <w:r w:rsidR="00385904" w:rsidRPr="00D75FD9">
        <w:t>“</w:t>
      </w:r>
      <w:r w:rsidRPr="00D75FD9">
        <w:t>the</w:t>
      </w:r>
      <w:r w:rsidR="00411298" w:rsidRPr="00D75FD9">
        <w:br/>
      </w:r>
      <w:r w:rsidRPr="00D75FD9">
        <w:t>heart and the nerve centre</w:t>
      </w:r>
      <w:r w:rsidR="00385904" w:rsidRPr="00D75FD9">
        <w:t>”</w:t>
      </w:r>
      <w:r w:rsidRPr="00D75FD9">
        <w:t xml:space="preserve"> of the Bahá</w:t>
      </w:r>
      <w:r w:rsidR="00385904" w:rsidRPr="00D75FD9">
        <w:t>’</w:t>
      </w:r>
      <w:r w:rsidRPr="00D75FD9">
        <w:t>í World Community.</w:t>
      </w:r>
    </w:p>
    <w:p w:rsidR="008D22CF" w:rsidRPr="00D75FD9" w:rsidRDefault="008D22CF" w:rsidP="002813C9">
      <w:pPr>
        <w:pStyle w:val="Text"/>
      </w:pPr>
      <w:r w:rsidRPr="00D75FD9">
        <w:t>Please share this bulletin with the believers in your area through your</w:t>
      </w:r>
      <w:r w:rsidR="00411298" w:rsidRPr="00D75FD9">
        <w:br/>
      </w:r>
      <w:r w:rsidRPr="00D75FD9">
        <w:t>own News Letter, or in any other way you deem advisable.</w:t>
      </w:r>
    </w:p>
    <w:p w:rsidR="008D22CF" w:rsidRPr="00D75FD9" w:rsidRDefault="008D22CF" w:rsidP="002813C9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The News Letter is not included here</w:t>
      </w:r>
      <w:r w:rsidRPr="00D75FD9">
        <w:rPr>
          <w:rFonts w:eastAsia="Times New Roman"/>
        </w:rPr>
        <w:t>.]</w:t>
      </w:r>
    </w:p>
    <w:p w:rsidR="002813C9" w:rsidRPr="00D75FD9" w:rsidRDefault="002813C9" w:rsidP="00D86180">
      <w:pPr>
        <w:rPr>
          <w:rFonts w:eastAsia="Times New Roman"/>
        </w:rPr>
      </w:pPr>
    </w:p>
    <w:p w:rsidR="00D86180" w:rsidRPr="00D75FD9" w:rsidRDefault="00556A9B" w:rsidP="00D86180">
      <w:pPr>
        <w:pStyle w:val="Myheadc"/>
      </w:pPr>
      <w:r w:rsidRPr="00D75FD9">
        <w:t>To all</w:t>
      </w:r>
      <w:r w:rsidR="008D22CF" w:rsidRPr="00D75FD9">
        <w:t xml:space="preserve"> 21 Latin American National Spiritual Assemblies</w:t>
      </w:r>
    </w:p>
    <w:p w:rsidR="008D22CF" w:rsidRPr="00D75FD9" w:rsidRDefault="008D22CF" w:rsidP="00D861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August 3, 1961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8D22CF" w:rsidRPr="00D75FD9" w:rsidRDefault="008D22CF" w:rsidP="002813C9">
      <w:pPr>
        <w:pStyle w:val="Text"/>
      </w:pPr>
      <w:r w:rsidRPr="00D75FD9">
        <w:t>We have been delighted to hear the news of the increasing success of</w:t>
      </w:r>
      <w:r w:rsidR="00411298" w:rsidRPr="00D75FD9">
        <w:br/>
      </w:r>
      <w:r w:rsidRPr="00D75FD9">
        <w:t>the work among the dear Indian believers in so many parts of Latin</w:t>
      </w:r>
      <w:r w:rsidR="00411298" w:rsidRPr="00D75FD9">
        <w:br/>
      </w:r>
      <w:r w:rsidRPr="00D75FD9">
        <w:t>America, and in other areas where beginning efforts are being made</w:t>
      </w:r>
      <w:r w:rsidR="00411298" w:rsidRPr="00D75FD9">
        <w:br/>
      </w:r>
      <w:r w:rsidRPr="00D75FD9">
        <w:t>toward mass conversion.</w:t>
      </w:r>
    </w:p>
    <w:p w:rsidR="008D22CF" w:rsidRPr="00D75FD9" w:rsidRDefault="008D22CF" w:rsidP="002813C9">
      <w:pPr>
        <w:pStyle w:val="Text"/>
      </w:pPr>
      <w:r w:rsidRPr="00D75FD9">
        <w:t>This fourth and final phase of our beloved Guardian</w:t>
      </w:r>
      <w:r w:rsidR="00385904" w:rsidRPr="00D75FD9">
        <w:t>’</w:t>
      </w:r>
      <w:r w:rsidRPr="00D75FD9">
        <w:t>s great global</w:t>
      </w:r>
      <w:r w:rsidR="00411298" w:rsidRPr="00D75FD9">
        <w:br/>
      </w:r>
      <w:r w:rsidRPr="00D75FD9">
        <w:t xml:space="preserve">Crusade should indeed be </w:t>
      </w:r>
      <w:r w:rsidR="00385904" w:rsidRPr="00D75FD9">
        <w:t>“</w:t>
      </w:r>
      <w:r w:rsidRPr="00D75FD9">
        <w:t xml:space="preserve">immortalized </w:t>
      </w:r>
      <w:r w:rsidR="002813C9" w:rsidRPr="00D75FD9">
        <w:t>…</w:t>
      </w:r>
      <w:r w:rsidR="004F331C" w:rsidRPr="00D75FD9">
        <w:t xml:space="preserve"> </w:t>
      </w:r>
      <w:r w:rsidRPr="00D75FD9">
        <w:t>by an unprecedented in</w:t>
      </w:r>
      <w:r w:rsidR="004F331C" w:rsidRPr="00D75FD9">
        <w:t>-</w:t>
      </w:r>
      <w:r w:rsidR="004F331C" w:rsidRPr="00D75FD9">
        <w:br/>
      </w:r>
      <w:r w:rsidRPr="00D75FD9">
        <w:t>crease in the number of avowed supporters of the Faith, in all the conti</w:t>
      </w:r>
      <w:r w:rsidR="004F331C" w:rsidRPr="00D75FD9">
        <w:t>-</w:t>
      </w:r>
      <w:r w:rsidR="004F331C" w:rsidRPr="00D75FD9">
        <w:br/>
      </w:r>
      <w:r w:rsidRPr="00D75FD9">
        <w:t>nents of the globe, of every race, clime, creed and colour, and from every</w:t>
      </w:r>
      <w:r w:rsidR="00411298" w:rsidRPr="00D75FD9">
        <w:br/>
      </w:r>
      <w:r w:rsidRPr="00D75FD9">
        <w:t>stratum of present-day society, coupled with a corresponding increase in</w:t>
      </w:r>
      <w:r w:rsidR="00411298" w:rsidRPr="00D75FD9">
        <w:br/>
      </w:r>
      <w:r w:rsidRPr="00D75FD9">
        <w:t>the number of Bahá</w:t>
      </w:r>
      <w:r w:rsidR="00385904" w:rsidRPr="00D75FD9">
        <w:t>’</w:t>
      </w:r>
      <w:r w:rsidRPr="00D75FD9">
        <w:t xml:space="preserve">í centres </w:t>
      </w:r>
      <w:r w:rsidR="002813C9" w:rsidRPr="00D75FD9">
        <w:t>…</w:t>
      </w:r>
      <w:r w:rsidR="00DD4C4A" w:rsidRPr="00D75FD9">
        <w:t xml:space="preserve">.”  </w:t>
      </w:r>
      <w:r w:rsidRPr="00D75FD9">
        <w:t>These are the words of our beloved</w:t>
      </w:r>
      <w:r w:rsidR="00411298" w:rsidRPr="00D75FD9">
        <w:br/>
      </w:r>
      <w:r w:rsidRPr="00D75FD9">
        <w:t>Guardian in his last Message to the Bahá</w:t>
      </w:r>
      <w:r w:rsidR="00385904" w:rsidRPr="00D75FD9">
        <w:t>’</w:t>
      </w:r>
      <w:r w:rsidRPr="00D75FD9">
        <w:t>í world</w:t>
      </w:r>
      <w:r w:rsidR="004F331C" w:rsidRPr="00D75FD9">
        <w:t xml:space="preserve">.  </w:t>
      </w:r>
      <w:r w:rsidRPr="00D75FD9">
        <w:t>This final phase of the</w:t>
      </w:r>
      <w:r w:rsidR="00411298" w:rsidRPr="00D75FD9">
        <w:br/>
      </w:r>
      <w:r w:rsidRPr="00D75FD9">
        <w:t xml:space="preserve">Crusade, he told us, must </w:t>
      </w:r>
      <w:r w:rsidR="00385904" w:rsidRPr="00D75FD9">
        <w:t>“</w:t>
      </w:r>
      <w:r w:rsidRPr="00D75FD9">
        <w:t xml:space="preserve">witness </w:t>
      </w:r>
      <w:r w:rsidR="002813C9" w:rsidRPr="00D75FD9">
        <w:t>…</w:t>
      </w:r>
      <w:r w:rsidR="004F331C" w:rsidRPr="00D75FD9">
        <w:t xml:space="preserve"> </w:t>
      </w:r>
      <w:r w:rsidRPr="00D75FD9">
        <w:t>an upsurge of enthusiasm and</w:t>
      </w:r>
      <w:r w:rsidR="00411298" w:rsidRPr="00D75FD9">
        <w:br/>
      </w:r>
      <w:r w:rsidRPr="00D75FD9">
        <w:t>consecration, before which every single as well as collective exploit,</w:t>
      </w:r>
      <w:r w:rsidR="00411298" w:rsidRPr="00D75FD9">
        <w:br/>
      </w:r>
      <w:r w:rsidRPr="00D75FD9">
        <w:t>associated with any of the three previous phases, will pale.</w:t>
      </w:r>
      <w:r w:rsidR="00385904" w:rsidRPr="00D75FD9">
        <w:t>”</w:t>
      </w:r>
    </w:p>
    <w:p w:rsidR="008D22CF" w:rsidRPr="00D75FD9" w:rsidRDefault="008D22CF" w:rsidP="002813C9">
      <w:pPr>
        <w:pStyle w:val="Text"/>
      </w:pPr>
      <w:r w:rsidRPr="00D75FD9">
        <w:t>This concentrated teaching effort should be the focus of every Na</w:t>
      </w:r>
      <w:r w:rsidR="004F331C" w:rsidRPr="00D75FD9">
        <w:t>-</w:t>
      </w:r>
      <w:r w:rsidR="004F331C" w:rsidRPr="00D75FD9">
        <w:br/>
      </w:r>
      <w:r w:rsidRPr="00D75FD9">
        <w:t>tional Spiritual Assembly</w:t>
      </w:r>
      <w:r w:rsidR="004F331C" w:rsidRPr="00D75FD9">
        <w:t xml:space="preserve">.  </w:t>
      </w:r>
      <w:r w:rsidRPr="00D75FD9">
        <w:t>However, with the election of the Universal</w:t>
      </w:r>
      <w:r w:rsidR="00411298" w:rsidRPr="00D75FD9">
        <w:br/>
      </w:r>
      <w:r w:rsidRPr="00D75FD9">
        <w:t>House of Justice less than two years away, we feel confident that your</w:t>
      </w:r>
      <w:r w:rsidR="00411298" w:rsidRPr="00D75FD9">
        <w:br/>
      </w:r>
      <w:r w:rsidRPr="00D75FD9">
        <w:t>National Assembly will recognize the vital and absolute need for main</w:t>
      </w:r>
      <w:r w:rsidR="004F331C" w:rsidRPr="00D75FD9">
        <w:t>-</w:t>
      </w:r>
      <w:r w:rsidR="004F331C" w:rsidRPr="00D75FD9">
        <w:br/>
      </w:r>
      <w:r w:rsidRPr="00D75FD9">
        <w:t>taining the existing Local Spiritual Assemblies with a strong nucleus, and</w:t>
      </w:r>
      <w:r w:rsidR="00411298" w:rsidRPr="00D75FD9">
        <w:br/>
      </w:r>
      <w:r w:rsidRPr="00D75FD9">
        <w:t>not jeopardize these prizes which have been won at such cost by remov</w:t>
      </w:r>
      <w:r w:rsidR="004F331C" w:rsidRPr="00D75FD9">
        <w:t>-</w:t>
      </w:r>
      <w:r w:rsidR="004F331C" w:rsidRPr="00D75FD9">
        <w:br/>
      </w:r>
      <w:r w:rsidRPr="00D75FD9">
        <w:t>ing the pioneers who were sent there to assure the winning of these</w:t>
      </w:r>
      <w:r w:rsidR="00411298" w:rsidRPr="00D75FD9">
        <w:br/>
      </w:r>
      <w:r w:rsidRPr="00D75FD9">
        <w:t>goals, even to conquer the new Indian areas or other areas of mass</w:t>
      </w:r>
      <w:r w:rsidR="00411298" w:rsidRPr="00D75FD9">
        <w:br/>
      </w:r>
      <w:r w:rsidRPr="00D75FD9">
        <w:t>conversion.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2813C9">
      <w:pPr>
        <w:pStyle w:val="Text"/>
      </w:pPr>
      <w:r w:rsidRPr="00D75FD9">
        <w:lastRenderedPageBreak/>
        <w:t>Expansion and consolidation go hand in hand, and the preservation of</w:t>
      </w:r>
      <w:r w:rsidR="00411298" w:rsidRPr="00D75FD9">
        <w:br/>
      </w:r>
      <w:r w:rsidRPr="00D75FD9">
        <w:t>strong, vigorously functioning Local Assemblies is one of our most vital</w:t>
      </w:r>
      <w:r w:rsidR="00411298" w:rsidRPr="00D75FD9">
        <w:br/>
      </w:r>
      <w:r w:rsidRPr="00D75FD9">
        <w:t>obligations at this time; for upon this solid foundation, firm national</w:t>
      </w:r>
      <w:r w:rsidR="00411298" w:rsidRPr="00D75FD9">
        <w:br/>
      </w:r>
      <w:r w:rsidRPr="00D75FD9">
        <w:t>pillars must rest</w:t>
      </w:r>
      <w:r w:rsidR="002813C9" w:rsidRPr="00D75FD9">
        <w:t>—</w:t>
      </w:r>
      <w:r w:rsidRPr="00D75FD9">
        <w:t>those pillars which will support that Supreme Adminis</w:t>
      </w:r>
      <w:r w:rsidR="004F331C" w:rsidRPr="00D75FD9">
        <w:t>-</w:t>
      </w:r>
      <w:r w:rsidR="004F331C" w:rsidRPr="00D75FD9">
        <w:br/>
      </w:r>
      <w:r w:rsidRPr="00D75FD9">
        <w:t>trative Body of the Bahá</w:t>
      </w:r>
      <w:r w:rsidR="00385904" w:rsidRPr="00D75FD9">
        <w:t>’</w:t>
      </w:r>
      <w:r w:rsidRPr="00D75FD9">
        <w:t>í world, the Universal House of Justice.</w:t>
      </w:r>
    </w:p>
    <w:p w:rsidR="008D22CF" w:rsidRPr="00D75FD9" w:rsidRDefault="008D22CF" w:rsidP="002813C9">
      <w:pPr>
        <w:pStyle w:val="Text"/>
      </w:pPr>
      <w:r w:rsidRPr="00D75FD9">
        <w:t>In a letter to the National Spiritual Assembly of Central and East</w:t>
      </w:r>
      <w:r w:rsidR="00411298" w:rsidRPr="00D75FD9">
        <w:br/>
      </w:r>
      <w:r w:rsidRPr="00D75FD9">
        <w:t>Africa on August 8th, 1957, our beloved Guardian wrote</w:t>
      </w:r>
      <w:r w:rsidR="004F331C" w:rsidRPr="00D75FD9">
        <w:t xml:space="preserve">:  </w:t>
      </w:r>
      <w:r w:rsidR="00385904" w:rsidRPr="00D75FD9">
        <w:t>“</w:t>
      </w:r>
      <w:r w:rsidRPr="00D75FD9">
        <w:t>The purpose</w:t>
      </w:r>
      <w:r w:rsidR="00411298" w:rsidRPr="00D75FD9">
        <w:br/>
      </w:r>
      <w:r w:rsidRPr="00D75FD9">
        <w:t>of the new National Assemblies in Africa, and the purpose of any admin</w:t>
      </w:r>
      <w:r w:rsidR="004F331C" w:rsidRPr="00D75FD9">
        <w:t>-</w:t>
      </w:r>
      <w:r w:rsidR="004F331C" w:rsidRPr="00D75FD9">
        <w:br/>
      </w:r>
      <w:r w:rsidRPr="00D75FD9">
        <w:t>istrative body, is to carry the Message to the people and enlist the sincere</w:t>
      </w:r>
      <w:r w:rsidR="00411298" w:rsidRPr="00D75FD9">
        <w:br/>
      </w:r>
      <w:r w:rsidRPr="00D75FD9">
        <w:t>under the banner of this Faith</w:t>
      </w:r>
      <w:r w:rsidR="004F331C" w:rsidRPr="00D75FD9">
        <w:t xml:space="preserve">.  </w:t>
      </w:r>
      <w:r w:rsidRPr="00D75FD9">
        <w:t>Your Assembly must never lose sight of</w:t>
      </w:r>
      <w:r w:rsidR="00411298" w:rsidRPr="00D75FD9">
        <w:br/>
      </w:r>
      <w:r w:rsidRPr="00D75FD9">
        <w:t>this for a moment, and must go on courageously expanding the member</w:t>
      </w:r>
      <w:r w:rsidR="004F331C" w:rsidRPr="00D75FD9">
        <w:t>-</w:t>
      </w:r>
      <w:r w:rsidR="004F331C" w:rsidRPr="00D75FD9">
        <w:br/>
      </w:r>
      <w:r w:rsidRPr="00D75FD9">
        <w:t>ship of the communities under your jurisdiction, and gradually educating</w:t>
      </w:r>
      <w:r w:rsidR="00411298" w:rsidRPr="00D75FD9">
        <w:br/>
      </w:r>
      <w:r w:rsidRPr="00D75FD9">
        <w:t>the friends in both the Teachings and the Administration</w:t>
      </w:r>
      <w:r w:rsidR="004F331C" w:rsidRPr="00D75FD9">
        <w:t xml:space="preserve">.  </w:t>
      </w:r>
      <w:r w:rsidRPr="00D75FD9">
        <w:t>Nothing could</w:t>
      </w:r>
      <w:r w:rsidR="00411298" w:rsidRPr="00D75FD9">
        <w:br/>
      </w:r>
      <w:r w:rsidRPr="00D75FD9">
        <w:t>be more tragic than if the establishment of these great administrative</w:t>
      </w:r>
      <w:r w:rsidR="00411298" w:rsidRPr="00D75FD9">
        <w:br/>
      </w:r>
      <w:r w:rsidRPr="00D75FD9">
        <w:t>bodies should stifle or bog down the teaching work</w:t>
      </w:r>
      <w:r w:rsidR="00DD4C4A" w:rsidRPr="00D75FD9">
        <w:t xml:space="preserve">.”  </w:t>
      </w:r>
      <w:r w:rsidRPr="00D75FD9">
        <w:t>The beloved Guard</w:t>
      </w:r>
      <w:r w:rsidR="004F331C" w:rsidRPr="00D75FD9">
        <w:t>-</w:t>
      </w:r>
      <w:r w:rsidR="004F331C" w:rsidRPr="00D75FD9">
        <w:br/>
      </w:r>
      <w:r w:rsidRPr="00D75FD9">
        <w:t>ian, in that same letter in which he urged the dear friends on to greater</w:t>
      </w:r>
      <w:r w:rsidR="00411298" w:rsidRPr="00D75FD9">
        <w:br/>
      </w:r>
      <w:r w:rsidRPr="00D75FD9">
        <w:t>effort in mass conversion, also wrote</w:t>
      </w:r>
      <w:r w:rsidR="004F331C" w:rsidRPr="00D75FD9">
        <w:t xml:space="preserve">:  </w:t>
      </w:r>
      <w:r w:rsidR="00385904" w:rsidRPr="00D75FD9">
        <w:t>“</w:t>
      </w:r>
      <w:r w:rsidRPr="00D75FD9">
        <w:t>Nor must the pressing obligation</w:t>
      </w:r>
      <w:r w:rsidR="00411298" w:rsidRPr="00D75FD9">
        <w:br/>
      </w:r>
      <w:r w:rsidRPr="00D75FD9">
        <w:t>to consolidate the firmly grounded local institutions of the Faith through</w:t>
      </w:r>
      <w:r w:rsidR="00411298" w:rsidRPr="00D75FD9">
        <w:br/>
      </w:r>
      <w:r w:rsidRPr="00D75FD9">
        <w:t>their incorporation be, for a moment, neglected</w:t>
      </w:r>
      <w:r w:rsidR="004F331C" w:rsidRPr="00D75FD9">
        <w:t xml:space="preserve">.  </w:t>
      </w:r>
      <w:r w:rsidRPr="00D75FD9">
        <w:t>The historic work, so</w:t>
      </w:r>
      <w:r w:rsidR="00411298" w:rsidRPr="00D75FD9">
        <w:br/>
      </w:r>
      <w:r w:rsidRPr="00D75FD9">
        <w:t>laboriously initiated in the newly opened territories, and particularly in</w:t>
      </w:r>
      <w:r w:rsidR="00411298" w:rsidRPr="00D75FD9">
        <w:br/>
      </w:r>
      <w:r w:rsidRPr="00D75FD9">
        <w:t>those where the Faith has not yet driven deep its roots, must, likewise, be</w:t>
      </w:r>
      <w:r w:rsidR="00411298" w:rsidRPr="00D75FD9">
        <w:br/>
      </w:r>
      <w:r w:rsidRPr="00D75FD9">
        <w:t>rapidly and systematically reinforced.</w:t>
      </w:r>
      <w:r w:rsidR="00385904" w:rsidRPr="00D75FD9">
        <w:t>”</w:t>
      </w:r>
    </w:p>
    <w:p w:rsidR="008D22CF" w:rsidRPr="00D75FD9" w:rsidRDefault="008D22CF" w:rsidP="002813C9">
      <w:pPr>
        <w:pStyle w:val="Text"/>
      </w:pPr>
      <w:r w:rsidRPr="00D75FD9">
        <w:t>Our beloved Guardian</w:t>
      </w:r>
      <w:r w:rsidR="00385904" w:rsidRPr="00D75FD9">
        <w:t>’</w:t>
      </w:r>
      <w:r w:rsidRPr="00D75FD9">
        <w:t>s Convention Message of that same year said:</w:t>
      </w:r>
      <w:r w:rsidR="00411298" w:rsidRPr="00D75FD9">
        <w:br/>
      </w:r>
      <w:r w:rsidR="00385904" w:rsidRPr="00D75FD9">
        <w:t>“</w:t>
      </w:r>
      <w:r w:rsidRPr="00D75FD9">
        <w:t>The pre-eminent task of teaching the Faith to the multitudes who con</w:t>
      </w:r>
      <w:r w:rsidR="004F331C" w:rsidRPr="00D75FD9">
        <w:t>-</w:t>
      </w:r>
      <w:r w:rsidR="004F331C" w:rsidRPr="00D75FD9">
        <w:br/>
      </w:r>
      <w:r w:rsidRPr="00D75FD9">
        <w:t>sciously or unconsciously thirst after the healing Word of God in this day</w:t>
      </w:r>
      <w:r w:rsidR="00411298" w:rsidRPr="00D75FD9">
        <w:br/>
      </w:r>
      <w:r w:rsidR="002813C9" w:rsidRPr="00D75FD9">
        <w:t>…</w:t>
      </w:r>
      <w:r w:rsidR="004F331C" w:rsidRPr="00D75FD9">
        <w:t xml:space="preserve"> </w:t>
      </w:r>
      <w:r w:rsidRPr="00D75FD9">
        <w:t>must, in the course of this year, be accorded priority over every other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activity</w:t>
      </w:r>
      <w:r w:rsidR="00DD4C4A" w:rsidRPr="00D75FD9">
        <w:t xml:space="preserve">.”  </w:t>
      </w:r>
      <w:r w:rsidRPr="00D75FD9">
        <w:t>In that same Message, our beloved Guardian also said:</w:t>
      </w:r>
      <w:r w:rsidR="00411298" w:rsidRPr="00D75FD9">
        <w:br/>
      </w:r>
      <w:r w:rsidR="00385904" w:rsidRPr="00D75FD9">
        <w:t>“</w:t>
      </w:r>
      <w:r w:rsidRPr="00D75FD9">
        <w:t>Simultaneous with the acceleration in the process of individual conver</w:t>
      </w:r>
      <w:r w:rsidR="004F331C" w:rsidRPr="00D75FD9">
        <w:t>-</w:t>
      </w:r>
      <w:r w:rsidR="004F331C" w:rsidRPr="00D75FD9">
        <w:br/>
      </w:r>
      <w:r w:rsidRPr="00D75FD9">
        <w:t>sion, the equally pressing need of safeguarding Local Spiritual Assem</w:t>
      </w:r>
      <w:r w:rsidR="004F331C" w:rsidRPr="00D75FD9">
        <w:t>-</w:t>
      </w:r>
      <w:r w:rsidR="004F331C" w:rsidRPr="00D75FD9">
        <w:br/>
      </w:r>
      <w:r w:rsidRPr="00D75FD9">
        <w:t>blies from dissolution and of increasing rapidly their number, must</w:t>
      </w:r>
      <w:r w:rsidR="00411298" w:rsidRPr="00D75FD9">
        <w:br/>
      </w:r>
      <w:r w:rsidRPr="00D75FD9">
        <w:t>continually be borne in mind, as the most effectual means for the</w:t>
      </w:r>
      <w:r w:rsidR="00411298" w:rsidRPr="00D75FD9">
        <w:br/>
      </w:r>
      <w:r w:rsidRPr="00D75FD9">
        <w:t>strengthening of the structural basis of the Administrative Order of the</w:t>
      </w:r>
      <w:r w:rsidR="00411298" w:rsidRPr="00D75FD9">
        <w:br/>
      </w:r>
      <w:r w:rsidRPr="00D75FD9">
        <w:t>Faith.</w:t>
      </w:r>
      <w:r w:rsidR="00385904" w:rsidRPr="00D75FD9">
        <w:t>”</w:t>
      </w:r>
    </w:p>
    <w:p w:rsidR="008D22CF" w:rsidRPr="00D75FD9" w:rsidRDefault="008D22CF" w:rsidP="002813C9">
      <w:pPr>
        <w:pStyle w:val="Text"/>
      </w:pPr>
      <w:r w:rsidRPr="00D75FD9">
        <w:t>Thus the twin processes of rapidly expanding and firmly consolidating</w:t>
      </w:r>
      <w:r w:rsidR="00411298" w:rsidRPr="00D75FD9">
        <w:br/>
      </w:r>
      <w:r w:rsidRPr="00D75FD9">
        <w:t>go hand in hand</w:t>
      </w:r>
      <w:r w:rsidR="004F331C" w:rsidRPr="00D75FD9">
        <w:t xml:space="preserve">.  </w:t>
      </w:r>
      <w:r w:rsidRPr="00D75FD9">
        <w:t>With this basic principle in mind, and with the spirit of</w:t>
      </w:r>
      <w:r w:rsidR="00411298" w:rsidRPr="00D75FD9">
        <w:br/>
      </w:r>
      <w:r w:rsidRPr="00D75FD9">
        <w:t>enthusiasm and devotion which are reflected in your letters, we feel</w:t>
      </w:r>
      <w:r w:rsidR="00411298" w:rsidRPr="00D75FD9">
        <w:br/>
      </w:r>
      <w:r w:rsidRPr="00D75FD9">
        <w:t>confident that you will maintain vital, strong Local Assemblies and still</w:t>
      </w:r>
      <w:r w:rsidR="00411298" w:rsidRPr="00D75FD9">
        <w:br/>
      </w:r>
      <w:r w:rsidRPr="00D75FD9">
        <w:t>continue the wonderful work that has been launched, and will be</w:t>
      </w:r>
      <w:r w:rsidR="00411298" w:rsidRPr="00D75FD9">
        <w:br/>
      </w:r>
      <w:r w:rsidRPr="00D75FD9">
        <w:t>launched, in the areas of mass conversion.</w:t>
      </w:r>
    </w:p>
    <w:p w:rsidR="008D22CF" w:rsidRPr="00D75FD9" w:rsidRDefault="008D22CF" w:rsidP="002813C9">
      <w:pPr>
        <w:pStyle w:val="Text"/>
      </w:pPr>
      <w:r w:rsidRPr="00D75FD9">
        <w:t>We shall pray at the holy Shrines for your success in the field of mass</w:t>
      </w:r>
      <w:r w:rsidR="00411298" w:rsidRPr="00D75FD9">
        <w:br/>
      </w:r>
      <w:r w:rsidRPr="00D75FD9">
        <w:t>teaching, so highly prized by our beloved Guardian, a task which he said</w:t>
      </w:r>
      <w:r w:rsidR="00411298" w:rsidRPr="00D75FD9">
        <w:br/>
      </w:r>
      <w:r w:rsidRPr="00D75FD9">
        <w:t xml:space="preserve">challenged every single individual believer, a task which was </w:t>
      </w:r>
      <w:r w:rsidR="00385904" w:rsidRPr="00D75FD9">
        <w:t>“</w:t>
      </w:r>
      <w:r w:rsidRPr="00D75FD9">
        <w:t>so dear to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D86180">
      <w:pPr>
        <w:pStyle w:val="Textcts"/>
      </w:pPr>
      <w:r w:rsidRPr="00D75FD9">
        <w:lastRenderedPageBreak/>
        <w:t xml:space="preserve">the heart of </w:t>
      </w:r>
      <w:r w:rsidR="00385904" w:rsidRPr="00D75FD9">
        <w:t>‘</w:t>
      </w:r>
      <w:r w:rsidR="00DD2AA0" w:rsidRPr="00D75FD9">
        <w:t>Abdu’l</w:t>
      </w:r>
      <w:r w:rsidRPr="00D75FD9">
        <w:t>-Bahá</w:t>
      </w:r>
      <w:r w:rsidR="00385904" w:rsidRPr="00D75FD9">
        <w:t>”</w:t>
      </w:r>
      <w:r w:rsidRPr="00D75FD9">
        <w:t xml:space="preserve">, a task which was </w:t>
      </w:r>
      <w:r w:rsidR="00385904" w:rsidRPr="00D75FD9">
        <w:t>“</w:t>
      </w:r>
      <w:r w:rsidRPr="00D75FD9">
        <w:t>so sacred, so fundamental,</w:t>
      </w:r>
      <w:r w:rsidR="002813C9" w:rsidRPr="00D75FD9">
        <w:br/>
      </w:r>
      <w:r w:rsidRPr="00D75FD9">
        <w:t>and so urgent</w:t>
      </w:r>
      <w:r w:rsidR="00385904" w:rsidRPr="00D75FD9">
        <w:t>”</w:t>
      </w:r>
      <w:r w:rsidRPr="00D75FD9">
        <w:t>.</w:t>
      </w:r>
    </w:p>
    <w:p w:rsidR="008D22CF" w:rsidRPr="00D75FD9" w:rsidRDefault="008D22CF" w:rsidP="00D86180">
      <w:pPr>
        <w:pStyle w:val="Text"/>
      </w:pPr>
      <w:r w:rsidRPr="00D75FD9">
        <w:t>With warmest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D86180" w:rsidRPr="00D75FD9" w:rsidRDefault="00D86180" w:rsidP="00D86180">
      <w:pPr>
        <w:rPr>
          <w:rFonts w:eastAsia="Times New Roman"/>
        </w:rPr>
      </w:pPr>
    </w:p>
    <w:p w:rsidR="00D86180" w:rsidRPr="00D75FD9" w:rsidRDefault="00556A9B" w:rsidP="00D86180">
      <w:pPr>
        <w:pStyle w:val="Myheadc"/>
      </w:pPr>
      <w:r w:rsidRPr="00D75FD9">
        <w:t>To all</w:t>
      </w:r>
      <w:r w:rsidR="008D22CF" w:rsidRPr="00D75FD9">
        <w:t xml:space="preserve"> National Spiritual Assemblies</w:t>
      </w:r>
    </w:p>
    <w:p w:rsidR="008D22CF" w:rsidRPr="00D75FD9" w:rsidRDefault="008D22CF" w:rsidP="00D861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August 8, 1961</w:t>
      </w:r>
    </w:p>
    <w:p w:rsidR="008D22CF" w:rsidRPr="00D75FD9" w:rsidRDefault="008D22CF" w:rsidP="00D861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Friends,</w:t>
      </w:r>
    </w:p>
    <w:p w:rsidR="008D22CF" w:rsidRPr="00D75FD9" w:rsidRDefault="008D22CF" w:rsidP="002813C9">
      <w:pPr>
        <w:pStyle w:val="Text"/>
      </w:pPr>
      <w:r w:rsidRPr="00D75FD9">
        <w:t>You have received a communication from the National Spiritual As</w:t>
      </w:r>
      <w:r w:rsidR="004F331C" w:rsidRPr="00D75FD9">
        <w:t>-</w:t>
      </w:r>
      <w:r w:rsidR="004F331C" w:rsidRPr="00D75FD9">
        <w:br/>
      </w:r>
      <w:r w:rsidRPr="00D75FD9">
        <w:t>sembly of Australia (dated May 19, 1961) announcing that the dedication</w:t>
      </w:r>
      <w:r w:rsidR="00411298" w:rsidRPr="00D75FD9">
        <w:br/>
      </w:r>
      <w:r w:rsidRPr="00D75FD9">
        <w:t xml:space="preserve">of the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in Sydney will take place during the period</w:t>
      </w:r>
      <w:r w:rsidR="00411298" w:rsidRPr="00D75FD9">
        <w:br/>
      </w:r>
      <w:r w:rsidRPr="00D75FD9">
        <w:t>September 14</w:t>
      </w:r>
      <w:r w:rsidR="002813C9" w:rsidRPr="00D75FD9">
        <w:t>–</w:t>
      </w:r>
      <w:commentRangeStart w:id="149"/>
      <w:r w:rsidRPr="00D75FD9">
        <w:t>17</w:t>
      </w:r>
      <w:commentRangeEnd w:id="149"/>
      <w:r w:rsidR="002813C9" w:rsidRPr="00D75FD9">
        <w:rPr>
          <w:rStyle w:val="CommentReference"/>
          <w:lang w:eastAsia="en-GB"/>
        </w:rPr>
        <w:commentReference w:id="149"/>
      </w:r>
      <w:r w:rsidRPr="00D75FD9">
        <w:t>, this year.</w:t>
      </w:r>
    </w:p>
    <w:p w:rsidR="008D22CF" w:rsidRPr="00D75FD9" w:rsidRDefault="008D22CF" w:rsidP="002813C9">
      <w:pPr>
        <w:pStyle w:val="Text"/>
      </w:pPr>
      <w:r w:rsidRPr="00D75FD9">
        <w:t>In view of the great spiritual significance of this event, constituting one</w:t>
      </w:r>
      <w:r w:rsidR="00411298" w:rsidRPr="00D75FD9">
        <w:br/>
      </w:r>
      <w:r w:rsidRPr="00D75FD9">
        <w:t>of the most important victories of the beloved Guardian</w:t>
      </w:r>
      <w:r w:rsidR="00385904" w:rsidRPr="00D75FD9">
        <w:t>’</w:t>
      </w:r>
      <w:r w:rsidRPr="00D75FD9">
        <w:t>s Ten Year Plan,</w:t>
      </w:r>
      <w:r w:rsidR="00411298" w:rsidRPr="00D75FD9">
        <w:br/>
      </w:r>
      <w:r w:rsidRPr="00D75FD9">
        <w:t>we suggest that each National and Regional Assembly send an appropri</w:t>
      </w:r>
      <w:r w:rsidR="004F331C" w:rsidRPr="00D75FD9">
        <w:t>-</w:t>
      </w:r>
      <w:r w:rsidR="004F331C" w:rsidRPr="00D75FD9">
        <w:br/>
      </w:r>
      <w:r w:rsidRPr="00D75FD9">
        <w:t>ate greeting to the National Spiritual Assembly of Australia on this his</w:t>
      </w:r>
      <w:r w:rsidR="004F331C" w:rsidRPr="00D75FD9">
        <w:t>-</w:t>
      </w:r>
      <w:r w:rsidR="004F331C" w:rsidRPr="00D75FD9">
        <w:br/>
      </w:r>
      <w:r w:rsidRPr="00D75FD9">
        <w:t>toric occasion</w:t>
      </w:r>
      <w:r w:rsidR="004F331C" w:rsidRPr="00D75FD9">
        <w:t xml:space="preserve">.  </w:t>
      </w:r>
      <w:r w:rsidRPr="00D75FD9">
        <w:t>These messages should be sent to the address of the</w:t>
      </w:r>
      <w:r w:rsidR="00411298" w:rsidRPr="00D75FD9">
        <w:br/>
      </w:r>
      <w:r w:rsidRPr="00D75FD9">
        <w:t>National Secretariat, 2 Lang Road, Paddington, New South Wales, Aus</w:t>
      </w:r>
      <w:r w:rsidR="004F331C" w:rsidRPr="00D75FD9">
        <w:t>-</w:t>
      </w:r>
      <w:r w:rsidR="004F331C" w:rsidRPr="00D75FD9">
        <w:br/>
      </w:r>
      <w:r w:rsidRPr="00D75FD9">
        <w:t>tralia, in time to reach the Secretary if possible not later than the tenth of</w:t>
      </w:r>
      <w:r w:rsidR="00411298" w:rsidRPr="00D75FD9">
        <w:br/>
      </w:r>
      <w:r w:rsidRPr="00D75FD9">
        <w:t>next month.</w:t>
      </w:r>
    </w:p>
    <w:p w:rsidR="008D22CF" w:rsidRPr="00D75FD9" w:rsidRDefault="008D22CF" w:rsidP="002813C9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greetings and the assurance of our ardent prayers</w:t>
      </w:r>
      <w:r w:rsidR="00411298" w:rsidRPr="00D75FD9">
        <w:br/>
      </w:r>
      <w:r w:rsidRPr="00D75FD9">
        <w:t>for the attainment of all your goals.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D86180" w:rsidRPr="00D75FD9" w:rsidRDefault="00D86180" w:rsidP="00D86180">
      <w:pPr>
        <w:rPr>
          <w:rFonts w:eastAsia="Times New Roman"/>
        </w:rPr>
      </w:pPr>
    </w:p>
    <w:p w:rsidR="00D86180" w:rsidRPr="00D75FD9" w:rsidRDefault="008D22CF" w:rsidP="00D86180">
      <w:pPr>
        <w:pStyle w:val="Myheadc"/>
      </w:pPr>
      <w:r w:rsidRPr="00D75FD9">
        <w:t>To the Hands of the Cause of God</w:t>
      </w:r>
    </w:p>
    <w:p w:rsidR="008D22CF" w:rsidRPr="00D75FD9" w:rsidRDefault="008D22CF" w:rsidP="00D861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August 12, 1961</w:t>
      </w:r>
    </w:p>
    <w:p w:rsidR="008D22CF" w:rsidRPr="00D75FD9" w:rsidRDefault="008D22CF" w:rsidP="00D861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Colleagues:</w:t>
      </w:r>
    </w:p>
    <w:p w:rsidR="008D22CF" w:rsidRPr="00D75FD9" w:rsidRDefault="008D22CF" w:rsidP="00D86180">
      <w:pPr>
        <w:pStyle w:val="Text"/>
      </w:pPr>
      <w:r w:rsidRPr="00D75FD9">
        <w:t>This is another letter to keep you abreast of events that are taking place</w:t>
      </w:r>
      <w:r w:rsidR="00411298" w:rsidRPr="00D75FD9">
        <w:br/>
      </w:r>
      <w:r w:rsidRPr="00D75FD9">
        <w:t>as this year approaches the half-way mark</w:t>
      </w:r>
      <w:r w:rsidR="004F331C" w:rsidRPr="00D75FD9">
        <w:t xml:space="preserve">.  </w:t>
      </w:r>
      <w:r w:rsidRPr="00D75FD9">
        <w:t>We have had the sad news of</w:t>
      </w:r>
      <w:r w:rsidR="00411298" w:rsidRPr="00D75FD9">
        <w:br/>
      </w:r>
      <w:r w:rsidRPr="00D75FD9">
        <w:t xml:space="preserve">the illness of dear </w:t>
      </w:r>
      <w:r w:rsidR="008E7A1C" w:rsidRPr="00D75FD9">
        <w:t xml:space="preserve">Mr. </w:t>
      </w:r>
      <w:r w:rsidRPr="00D75FD9">
        <w:t>Samandarí who is in Teheran where he has been in</w:t>
      </w:r>
      <w:r w:rsidR="00411298" w:rsidRPr="00D75FD9">
        <w:br/>
      </w:r>
      <w:r w:rsidRPr="00D75FD9">
        <w:t>the hospital</w:t>
      </w:r>
      <w:r w:rsidR="004F331C" w:rsidRPr="00D75FD9">
        <w:t xml:space="preserve">.  </w:t>
      </w:r>
      <w:r w:rsidRPr="00D75FD9">
        <w:t>His reply to our cable indicates that his health is now im</w:t>
      </w:r>
      <w:r w:rsidR="004F331C" w:rsidRPr="00D75FD9">
        <w:t>-</w:t>
      </w:r>
      <w:r w:rsidR="004F331C" w:rsidRPr="00D75FD9">
        <w:br/>
      </w:r>
      <w:r w:rsidRPr="00D75FD9">
        <w:t>proving and we hope that we shall have the joy of seeing him here with us</w:t>
      </w:r>
      <w:r w:rsidR="00411298" w:rsidRPr="00D75FD9">
        <w:br/>
      </w:r>
      <w:r w:rsidRPr="00D75FD9">
        <w:t>at the Annual Gathering</w:t>
      </w:r>
      <w:r w:rsidR="004F331C" w:rsidRPr="00D75FD9">
        <w:t xml:space="preserve">.  </w:t>
      </w:r>
      <w:r w:rsidRPr="00D75FD9">
        <w:t>His services throughout the year have been a</w:t>
      </w:r>
      <w:r w:rsidR="00411298" w:rsidRPr="00D75FD9">
        <w:br/>
      </w:r>
      <w:r w:rsidRPr="00D75FD9">
        <w:t>great example to us all, as he has travelled constantly, visiting the friends</w:t>
      </w:r>
      <w:r w:rsidR="00411298" w:rsidRPr="00D75FD9">
        <w:br/>
      </w:r>
      <w:r w:rsidRPr="00D75FD9">
        <w:t>and encouraging them to greater efforts</w:t>
      </w:r>
      <w:r w:rsidR="004F331C" w:rsidRPr="00D75FD9">
        <w:t xml:space="preserve">.  </w:t>
      </w:r>
      <w:r w:rsidRPr="00D75FD9">
        <w:t>The news of his improved health</w:t>
      </w:r>
      <w:r w:rsidR="00411298" w:rsidRPr="00D75FD9">
        <w:br/>
      </w:r>
      <w:r w:rsidRPr="00D75FD9">
        <w:t>is a great blessing for which we are all deeply grateful.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5F74AD">
      <w:pPr>
        <w:pStyle w:val="Text"/>
      </w:pPr>
      <w:r w:rsidRPr="00D75FD9">
        <w:lastRenderedPageBreak/>
        <w:t>Milly is still feeling far from well herself, but her work continues, and</w:t>
      </w:r>
      <w:r w:rsidR="00411298" w:rsidRPr="00D75FD9">
        <w:br/>
      </w:r>
      <w:r w:rsidRPr="00D75FD9">
        <w:t>she has recently helped to make possible the purchase of a future</w:t>
      </w:r>
      <w:r w:rsidR="00411298" w:rsidRPr="00D75FD9">
        <w:br/>
      </w:r>
      <w:r w:rsidRPr="00D75FD9">
        <w:t>Ḥaẓíratu</w:t>
      </w:r>
      <w:r w:rsidR="00385904" w:rsidRPr="00D75FD9">
        <w:t>’</w:t>
      </w:r>
      <w:r w:rsidRPr="00D75FD9">
        <w:t>l-Quds in Jamaica and the launching of a greater teaching effort</w:t>
      </w:r>
      <w:r w:rsidR="00411298" w:rsidRPr="00D75FD9">
        <w:br/>
      </w:r>
      <w:r w:rsidRPr="00D75FD9">
        <w:t>in South Africa.</w:t>
      </w:r>
    </w:p>
    <w:p w:rsidR="008D22CF" w:rsidRPr="00D75FD9" w:rsidRDefault="008D22CF" w:rsidP="005F74AD">
      <w:pPr>
        <w:pStyle w:val="Text"/>
      </w:pPr>
      <w:r w:rsidRPr="00D75FD9">
        <w:t>Ḥasan has arrived from London to serve for a time as one of the</w:t>
      </w:r>
      <w:r w:rsidR="00411298" w:rsidRPr="00D75FD9">
        <w:br/>
      </w:r>
      <w:r w:rsidRPr="00D75FD9">
        <w:t>Hands in the Holy Land</w:t>
      </w:r>
      <w:r w:rsidR="004F331C" w:rsidRPr="00D75FD9">
        <w:t xml:space="preserve">.  </w:t>
      </w:r>
      <w:r w:rsidRPr="00D75FD9">
        <w:t>He is helping Amatu</w:t>
      </w:r>
      <w:r w:rsidR="00385904" w:rsidRPr="00D75FD9">
        <w:t>’</w:t>
      </w:r>
      <w:r w:rsidRPr="00D75FD9">
        <w:t xml:space="preserve">l-Bahá 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="00411298" w:rsidRPr="00D75FD9">
        <w:br/>
      </w:r>
      <w:r w:rsidRPr="00D75FD9">
        <w:t>with the work of the Archives, as are many of the other friends here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have every hope that the new Archives building, with all of the precious</w:t>
      </w:r>
      <w:r w:rsidR="00411298" w:rsidRPr="00D75FD9">
        <w:br/>
      </w:r>
      <w:r w:rsidRPr="00D75FD9">
        <w:t>relics and treasures, may be ready for the pilgrims who come to visit this</w:t>
      </w:r>
      <w:r w:rsidR="00411298" w:rsidRPr="00D75FD9">
        <w:br/>
      </w:r>
      <w:r w:rsidRPr="00D75FD9">
        <w:t>coming year.</w:t>
      </w:r>
    </w:p>
    <w:p w:rsidR="008D22CF" w:rsidRPr="00D75FD9" w:rsidRDefault="008D22CF" w:rsidP="005F74AD">
      <w:pPr>
        <w:pStyle w:val="Text"/>
      </w:pPr>
      <w:r w:rsidRPr="00D75FD9">
        <w:t>Soon additional members of the International Council will be coming</w:t>
      </w:r>
      <w:r w:rsidR="00411298" w:rsidRPr="00D75FD9">
        <w:br/>
      </w:r>
      <w:r w:rsidRPr="00D75FD9">
        <w:t>to make their residence in the Holy Land</w:t>
      </w:r>
      <w:r w:rsidR="004F331C" w:rsidRPr="00D75FD9">
        <w:t xml:space="preserve">.  </w:t>
      </w:r>
      <w:r w:rsidR="00385904" w:rsidRPr="00D75FD9">
        <w:t>‘</w:t>
      </w:r>
      <w:r w:rsidRPr="00D75FD9">
        <w:t xml:space="preserve">Alí </w:t>
      </w:r>
      <w:r w:rsidR="00C46F32" w:rsidRPr="00D75FD9">
        <w:t>Na</w:t>
      </w:r>
      <w:r w:rsidR="00C46F32" w:rsidRPr="00D75FD9">
        <w:rPr>
          <w:u w:val="single"/>
        </w:rPr>
        <w:t>kh</w:t>
      </w:r>
      <w:r w:rsidR="00C46F32" w:rsidRPr="00D75FD9">
        <w:t>javání</w:t>
      </w:r>
      <w:r w:rsidRPr="00D75FD9">
        <w:t>, the President</w:t>
      </w:r>
      <w:r w:rsidR="00411298" w:rsidRPr="00D75FD9">
        <w:br/>
      </w:r>
      <w:r w:rsidRPr="00D75FD9">
        <w:t>of the Council, is expected in a few weeks, and the Secretary-General,</w:t>
      </w:r>
      <w:r w:rsidR="00411298" w:rsidRPr="00D75FD9">
        <w:br/>
      </w:r>
      <w:r w:rsidRPr="00D75FD9">
        <w:t>Charles Wolcott, arrives on the 21st of September</w:t>
      </w:r>
      <w:r w:rsidR="004F331C" w:rsidRPr="00D75FD9">
        <w:t xml:space="preserve">.  </w:t>
      </w:r>
      <w:r w:rsidRPr="00D75FD9">
        <w:t>In addition to the</w:t>
      </w:r>
      <w:r w:rsidR="00411298" w:rsidRPr="00D75FD9">
        <w:br/>
      </w:r>
      <w:r w:rsidRPr="00D75FD9">
        <w:t>elected members who have resided here in the past, Ian Semple, the</w:t>
      </w:r>
      <w:r w:rsidR="00411298" w:rsidRPr="00D75FD9">
        <w:br/>
      </w:r>
      <w:r w:rsidRPr="00D75FD9">
        <w:t>Assistant Secretary, has already transferred his residence to Haifa and has</w:t>
      </w:r>
      <w:r w:rsidR="00411298" w:rsidRPr="00D75FD9">
        <w:br/>
      </w:r>
      <w:r w:rsidRPr="00D75FD9">
        <w:t>remained here since the first meeting.</w:t>
      </w:r>
    </w:p>
    <w:p w:rsidR="008D22CF" w:rsidRPr="00D75FD9" w:rsidRDefault="008D22CF" w:rsidP="005F74AD">
      <w:pPr>
        <w:pStyle w:val="Text"/>
      </w:pPr>
      <w:r w:rsidRPr="00D75FD9">
        <w:t>Because of their activities which were undermining the Faith, the</w:t>
      </w:r>
      <w:r w:rsidR="00411298" w:rsidRPr="00D75FD9">
        <w:br/>
      </w:r>
      <w:r w:rsidRPr="00D75FD9">
        <w:t>following have been declared Covenant-breakers</w:t>
      </w:r>
      <w:r w:rsidR="004F331C" w:rsidRPr="00D75FD9">
        <w:t xml:space="preserve">:  </w:t>
      </w:r>
      <w:r w:rsidRPr="00D75FD9">
        <w:t>(1) Guillermo Soto</w:t>
      </w:r>
      <w:r w:rsidR="00EA6B1C" w:rsidRPr="00D75FD9">
        <w:t>-</w:t>
      </w:r>
      <w:r w:rsidR="00EA6B1C" w:rsidRPr="00D75FD9">
        <w:br/>
      </w:r>
      <w:r w:rsidRPr="00D75FD9">
        <w:t>mayor of Quito, Ecuador, who visited Cuba and attacked the Institutions</w:t>
      </w:r>
      <w:r w:rsidR="00411298" w:rsidRPr="00D75FD9">
        <w:br/>
      </w:r>
      <w:r w:rsidRPr="00D75FD9">
        <w:t>of the Faith; (2) Eduardo Gonzalez of Guayaquil, Ecuador, who has been</w:t>
      </w:r>
      <w:r w:rsidR="00411298" w:rsidRPr="00D75FD9">
        <w:br/>
      </w:r>
      <w:r w:rsidRPr="00D75FD9">
        <w:t>in close touch with Mason Remey and supports his baseless claim; (3)</w:t>
      </w:r>
      <w:r w:rsidR="00411298" w:rsidRPr="00D75FD9">
        <w:br/>
      </w:r>
      <w:r w:rsidR="008E7A1C" w:rsidRPr="00D75FD9">
        <w:t xml:space="preserve">Mr. </w:t>
      </w:r>
      <w:r w:rsidRPr="00D75FD9">
        <w:t xml:space="preserve">and </w:t>
      </w:r>
      <w:r w:rsidR="00794A0E" w:rsidRPr="00D75FD9">
        <w:t xml:space="preserve">Mrs. </w:t>
      </w:r>
      <w:r w:rsidRPr="00D75FD9">
        <w:t>Chester Davison of Monrovia, California, who have ac</w:t>
      </w:r>
      <w:r w:rsidR="004F331C" w:rsidRPr="00D75FD9">
        <w:t>-</w:t>
      </w:r>
      <w:r w:rsidR="004F331C" w:rsidRPr="00D75FD9">
        <w:br/>
      </w:r>
      <w:r w:rsidRPr="00D75FD9">
        <w:t xml:space="preserve">cepted Mason Remey; and (4) </w:t>
      </w:r>
      <w:r w:rsidR="008E7A1C" w:rsidRPr="00D75FD9">
        <w:t xml:space="preserve">Mr. </w:t>
      </w:r>
      <w:r w:rsidRPr="00D75FD9">
        <w:t xml:space="preserve">and </w:t>
      </w:r>
      <w:r w:rsidR="00794A0E" w:rsidRPr="00D75FD9">
        <w:t xml:space="preserve">Mrs. </w:t>
      </w:r>
      <w:r w:rsidRPr="00D75FD9">
        <w:t>Bruce Davison of Monterrey,</w:t>
      </w:r>
      <w:r w:rsidR="00411298" w:rsidRPr="00D75FD9">
        <w:br/>
      </w:r>
      <w:r w:rsidRPr="00D75FD9">
        <w:t>Mexico, who likewise have supported this false claim.</w:t>
      </w:r>
    </w:p>
    <w:p w:rsidR="008D22CF" w:rsidRPr="00D75FD9" w:rsidRDefault="008D22CF" w:rsidP="005F74AD">
      <w:pPr>
        <w:pStyle w:val="Text"/>
      </w:pPr>
      <w:r w:rsidRPr="00D75FD9">
        <w:t>We have heard that Mason Remey is in Italy, but this has not as yet</w:t>
      </w:r>
      <w:r w:rsidR="00411298" w:rsidRPr="00D75FD9">
        <w:br/>
      </w:r>
      <w:r w:rsidRPr="00D75FD9">
        <w:t>been verified.</w:t>
      </w:r>
    </w:p>
    <w:p w:rsidR="008D22CF" w:rsidRPr="00D75FD9" w:rsidRDefault="008D22CF" w:rsidP="005F74AD">
      <w:pPr>
        <w:pStyle w:val="Text"/>
      </w:pPr>
      <w:r w:rsidRPr="00D75FD9">
        <w:t>However, the general news that reaches us from the various parts of</w:t>
      </w:r>
      <w:r w:rsidR="00411298" w:rsidRPr="00D75FD9">
        <w:br/>
      </w:r>
      <w:r w:rsidRPr="00D75FD9">
        <w:t>the world is most encouraging</w:t>
      </w:r>
      <w:r w:rsidR="004F331C" w:rsidRPr="00D75FD9">
        <w:t xml:space="preserve">.  </w:t>
      </w:r>
      <w:r w:rsidRPr="00D75FD9">
        <w:t>The letters of the new National Spiritual</w:t>
      </w:r>
      <w:r w:rsidR="00411298" w:rsidRPr="00D75FD9">
        <w:br/>
      </w:r>
      <w:r w:rsidRPr="00D75FD9">
        <w:t>Assemblies show their eagerness and determination to win unprecedented</w:t>
      </w:r>
      <w:r w:rsidR="00411298" w:rsidRPr="00D75FD9">
        <w:br/>
      </w:r>
      <w:r w:rsidRPr="00D75FD9">
        <w:t>victories for our beloved Guardian.</w:t>
      </w:r>
    </w:p>
    <w:p w:rsidR="008D22CF" w:rsidRPr="00D75FD9" w:rsidRDefault="008D22CF" w:rsidP="005F74AD">
      <w:pPr>
        <w:pStyle w:val="Text"/>
      </w:pPr>
      <w:r w:rsidRPr="00D75FD9">
        <w:t>One of the Peruvian friends plans to carry the Faith to the primitive</w:t>
      </w:r>
      <w:r w:rsidR="00411298" w:rsidRPr="00D75FD9">
        <w:br/>
      </w:r>
      <w:r w:rsidRPr="00D75FD9">
        <w:t>people of Peru in the jungle area beyond the Andes.</w:t>
      </w:r>
    </w:p>
    <w:p w:rsidR="008D22CF" w:rsidRPr="00D75FD9" w:rsidRDefault="008D22CF" w:rsidP="005F74AD">
      <w:pPr>
        <w:pStyle w:val="Text"/>
      </w:pPr>
      <w:r w:rsidRPr="00D75FD9">
        <w:t>The National Spiritual Assembly of Nicaragua has informed us of the</w:t>
      </w:r>
      <w:r w:rsidR="00411298" w:rsidRPr="00D75FD9">
        <w:br/>
      </w:r>
      <w:r w:rsidRPr="00D75FD9">
        <w:t>acceptance of the Faith by three villages in the Indian area of that coun</w:t>
      </w:r>
      <w:r w:rsidR="004F331C" w:rsidRPr="00D75FD9">
        <w:t>-</w:t>
      </w:r>
      <w:r w:rsidR="004F331C" w:rsidRPr="00D75FD9">
        <w:br/>
      </w:r>
      <w:r w:rsidRPr="00D75FD9">
        <w:t>try</w:t>
      </w:r>
      <w:r w:rsidR="004F331C" w:rsidRPr="00D75FD9">
        <w:t xml:space="preserve">.  </w:t>
      </w:r>
      <w:r w:rsidRPr="00D75FD9">
        <w:t>We are awaiting more details.</w:t>
      </w:r>
    </w:p>
    <w:p w:rsidR="008D22CF" w:rsidRPr="00D75FD9" w:rsidRDefault="008D22CF" w:rsidP="005F74AD">
      <w:pPr>
        <w:pStyle w:val="Text"/>
      </w:pPr>
      <w:r w:rsidRPr="00D75FD9">
        <w:t>Bolivia reports 350 new believers since Riḍván, bringing their total to</w:t>
      </w:r>
      <w:r w:rsidR="00411298" w:rsidRPr="00D75FD9">
        <w:br/>
      </w:r>
      <w:r w:rsidRPr="00D75FD9">
        <w:t>2,000.</w:t>
      </w:r>
    </w:p>
    <w:p w:rsidR="008D22CF" w:rsidRPr="00D75FD9" w:rsidRDefault="008D22CF" w:rsidP="005F74AD">
      <w:pPr>
        <w:pStyle w:val="Text"/>
      </w:pPr>
      <w:r w:rsidRPr="00D75FD9">
        <w:t>India sends a further report of their growing teaching activities, saying</w:t>
      </w:r>
      <w:r w:rsidR="00411298" w:rsidRPr="00D75FD9">
        <w:br/>
      </w:r>
      <w:r w:rsidRPr="00D75FD9">
        <w:t>that there are now 3,200 new believers in the primitive areas where they</w:t>
      </w:r>
      <w:r w:rsidR="00411298" w:rsidRPr="00D75FD9">
        <w:br/>
      </w:r>
      <w:r w:rsidRPr="00D75FD9">
        <w:t>have been working so devotedly</w:t>
      </w:r>
      <w:r w:rsidR="004F331C" w:rsidRPr="00D75FD9">
        <w:t xml:space="preserve">.  </w:t>
      </w:r>
      <w:r w:rsidRPr="00D75FD9">
        <w:t>Classes are being held to train teachers</w:t>
      </w:r>
      <w:r w:rsidR="00411298" w:rsidRPr="00D75FD9">
        <w:br/>
      </w:r>
      <w:r w:rsidRPr="00D75FD9">
        <w:t>to carry the work forward on an even increased scale</w:t>
      </w:r>
      <w:r w:rsidR="004F331C" w:rsidRPr="00D75FD9">
        <w:t xml:space="preserve">.  </w:t>
      </w:r>
      <w:r w:rsidRPr="00D75FD9">
        <w:t>The beginning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5F74AD">
      <w:pPr>
        <w:pStyle w:val="Textcts"/>
      </w:pPr>
      <w:r w:rsidRPr="00D75FD9">
        <w:lastRenderedPageBreak/>
        <w:t>stages of mass conversion (or mass teaching as they ask that we refer to it</w:t>
      </w:r>
      <w:r w:rsidR="00411298" w:rsidRPr="00D75FD9">
        <w:br/>
      </w:r>
      <w:r w:rsidRPr="00D75FD9">
        <w:t>in all letters to India) are apparent in several areas, and we must do</w:t>
      </w:r>
      <w:r w:rsidR="00411298" w:rsidRPr="00D75FD9">
        <w:br/>
      </w:r>
      <w:r w:rsidRPr="00D75FD9">
        <w:t>everything we can to hasten the process.</w:t>
      </w:r>
    </w:p>
    <w:p w:rsidR="008D22CF" w:rsidRPr="00D75FD9" w:rsidRDefault="008D22CF" w:rsidP="005F74AD">
      <w:pPr>
        <w:pStyle w:val="Text"/>
      </w:pPr>
      <w:r w:rsidRPr="00D75FD9">
        <w:t>It is now only two months until we shall be meeting for the Annual</w:t>
      </w:r>
      <w:r w:rsidR="00411298" w:rsidRPr="00D75FD9">
        <w:br/>
      </w:r>
      <w:r w:rsidRPr="00D75FD9">
        <w:t>Gathering, and once again we urge you all to take every step necessary to</w:t>
      </w:r>
      <w:r w:rsidR="00411298" w:rsidRPr="00D75FD9">
        <w:br/>
      </w:r>
      <w:r w:rsidRPr="00D75FD9">
        <w:t>assure your being present at this all-important meeting</w:t>
      </w:r>
      <w:r w:rsidR="004F331C" w:rsidRPr="00D75FD9">
        <w:t xml:space="preserve">.  </w:t>
      </w:r>
      <w:r w:rsidRPr="00D75FD9">
        <w:t>The problems that</w:t>
      </w:r>
      <w:r w:rsidR="00411298" w:rsidRPr="00D75FD9">
        <w:br/>
      </w:r>
      <w:r w:rsidRPr="00D75FD9">
        <w:t>lie before us, and the golden opportunities that depend upon their resolu</w:t>
      </w:r>
      <w:r w:rsidR="004F331C" w:rsidRPr="00D75FD9">
        <w:t>-</w:t>
      </w:r>
      <w:r w:rsidR="004F331C" w:rsidRPr="00D75FD9">
        <w:br/>
      </w:r>
      <w:r w:rsidRPr="00D75FD9">
        <w:t>tion, require the presence of every single Hand of the Cause</w:t>
      </w:r>
      <w:r w:rsidR="004F331C" w:rsidRPr="00D75FD9">
        <w:t xml:space="preserve">.  </w:t>
      </w:r>
      <w:r w:rsidRPr="00D75FD9">
        <w:t>If there are</w:t>
      </w:r>
      <w:r w:rsidR="00411298" w:rsidRPr="00D75FD9">
        <w:br/>
      </w:r>
      <w:r w:rsidRPr="00D75FD9">
        <w:t>any obstacles in your way which we might help remove, please call upon</w:t>
      </w:r>
      <w:r w:rsidR="00411298" w:rsidRPr="00D75FD9">
        <w:br/>
      </w:r>
      <w:r w:rsidRPr="00D75FD9">
        <w:t>us for any help you may need.</w:t>
      </w:r>
    </w:p>
    <w:p w:rsidR="008D22CF" w:rsidRPr="00D75FD9" w:rsidRDefault="008D22CF" w:rsidP="005F74AD">
      <w:pPr>
        <w:pStyle w:val="Text"/>
      </w:pPr>
      <w:r w:rsidRPr="00D75FD9">
        <w:t>With warmest and deepest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5F74AD" w:rsidRPr="00D75FD9" w:rsidRDefault="005F74AD" w:rsidP="005F74AD">
      <w:pPr>
        <w:rPr>
          <w:rFonts w:eastAsia="Times New Roman"/>
        </w:rPr>
      </w:pPr>
    </w:p>
    <w:p w:rsidR="005F74AD" w:rsidRPr="00D75FD9" w:rsidRDefault="00556A9B" w:rsidP="005F74AD">
      <w:pPr>
        <w:pStyle w:val="Myheadc"/>
      </w:pPr>
      <w:r w:rsidRPr="00D75FD9">
        <w:t>To all</w:t>
      </w:r>
      <w:r w:rsidR="008D22CF" w:rsidRPr="00D75FD9">
        <w:t xml:space="preserve"> National and Regional Spiritual Assemblies</w:t>
      </w:r>
    </w:p>
    <w:p w:rsidR="008D22CF" w:rsidRPr="00D75FD9" w:rsidRDefault="008D22CF" w:rsidP="005F74AD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August 30, 1961</w:t>
      </w:r>
    </w:p>
    <w:p w:rsidR="008D22CF" w:rsidRPr="00D75FD9" w:rsidRDefault="008D22CF" w:rsidP="005F74AD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8D22CF" w:rsidRPr="00D75FD9" w:rsidRDefault="008D22CF" w:rsidP="005F74AD">
      <w:pPr>
        <w:pStyle w:val="Text"/>
      </w:pPr>
      <w:r w:rsidRPr="00D75FD9">
        <w:t>The enclosed message was sent to the Hands of the Cause and the</w:t>
      </w:r>
      <w:r w:rsidR="002813C9" w:rsidRPr="00D75FD9">
        <w:br/>
      </w:r>
      <w:r w:rsidRPr="00D75FD9">
        <w:t>Regional Spiritual Assemblies in Europe</w:t>
      </w:r>
      <w:r w:rsidR="004F331C" w:rsidRPr="00D75FD9">
        <w:t xml:space="preserve">.  </w:t>
      </w:r>
      <w:r w:rsidRPr="00D75FD9">
        <w:t>We felt that it could be of use to</w:t>
      </w:r>
      <w:r w:rsidR="002813C9" w:rsidRPr="00D75FD9">
        <w:br/>
      </w:r>
      <w:r w:rsidRPr="00D75FD9">
        <w:t>you, and therefore we are sending you a copy.</w:t>
      </w:r>
    </w:p>
    <w:p w:rsidR="008D22CF" w:rsidRPr="00D75FD9" w:rsidRDefault="008D22CF" w:rsidP="005F74AD">
      <w:pPr>
        <w:pStyle w:val="Text"/>
      </w:pPr>
      <w:r w:rsidRPr="00D75FD9">
        <w:t>With warmest loving greetings,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5F74AD" w:rsidRPr="00D75FD9" w:rsidRDefault="005F74AD" w:rsidP="005F74AD"/>
    <w:p w:rsidR="008D22CF" w:rsidRPr="00D75FD9" w:rsidRDefault="008D22CF" w:rsidP="005F74AD">
      <w:pPr>
        <w:jc w:val="center"/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>Enclosure</w:t>
      </w:r>
    </w:p>
    <w:p w:rsidR="008D22CF" w:rsidRPr="00D75FD9" w:rsidRDefault="008D22CF" w:rsidP="005F74AD">
      <w:pPr>
        <w:pStyle w:val="Text"/>
      </w:pPr>
      <w:r w:rsidRPr="00D75FD9">
        <w:t>To the Hands of the Cause in Europe and the Regional National Spiritual</w:t>
      </w:r>
      <w:r w:rsidR="00411298" w:rsidRPr="00D75FD9">
        <w:br/>
      </w:r>
      <w:r w:rsidRPr="00D75FD9">
        <w:t>Assemblies of the Bahá</w:t>
      </w:r>
      <w:r w:rsidR="00385904" w:rsidRPr="00D75FD9">
        <w:t>’</w:t>
      </w:r>
      <w:r w:rsidRPr="00D75FD9">
        <w:t>ís of the Iberian Peninsula, Italy and Switzerland,</w:t>
      </w:r>
      <w:r w:rsidR="00411298" w:rsidRPr="00D75FD9">
        <w:br/>
      </w:r>
      <w:r w:rsidRPr="00D75FD9">
        <w:t>the Benelux Countries, Scandinavia and Finland.</w:t>
      </w:r>
    </w:p>
    <w:p w:rsidR="008D22CF" w:rsidRPr="00D75FD9" w:rsidRDefault="008D22CF" w:rsidP="005F74AD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August 22, 1961</w:t>
      </w:r>
    </w:p>
    <w:p w:rsidR="008D22CF" w:rsidRPr="00D75FD9" w:rsidRDefault="008D22CF" w:rsidP="005F74AD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8D22CF" w:rsidRPr="00D75FD9" w:rsidRDefault="008D22CF" w:rsidP="002813C9">
      <w:pPr>
        <w:pStyle w:val="Text"/>
      </w:pPr>
      <w:r w:rsidRPr="00D75FD9">
        <w:t>By the unfailing grace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this year the necessary founda</w:t>
      </w:r>
      <w:r w:rsidR="004F331C" w:rsidRPr="00D75FD9">
        <w:t>-</w:t>
      </w:r>
      <w:r w:rsidR="004F331C" w:rsidRPr="00D75FD9">
        <w:br/>
      </w:r>
      <w:r w:rsidRPr="00D75FD9">
        <w:t>tion was laid in the goal countries of Europe for the erection of indepen</w:t>
      </w:r>
      <w:r w:rsidR="004F331C" w:rsidRPr="00D75FD9">
        <w:t>-</w:t>
      </w:r>
      <w:r w:rsidR="004F331C" w:rsidRPr="00D75FD9">
        <w:br/>
      </w:r>
      <w:r w:rsidRPr="00D75FD9">
        <w:t>dent National Assemblies, and the requisite number of Local Spiritual</w:t>
      </w:r>
      <w:r w:rsidR="00411298" w:rsidRPr="00D75FD9">
        <w:br/>
      </w:r>
      <w:r w:rsidRPr="00D75FD9">
        <w:t>Assemblies were formed</w:t>
      </w:r>
      <w:r w:rsidR="004F331C" w:rsidRPr="00D75FD9">
        <w:t xml:space="preserve">.  </w:t>
      </w:r>
      <w:r w:rsidRPr="00D75FD9">
        <w:t>A dedicated army of pioneers came forth to</w:t>
      </w:r>
      <w:r w:rsidR="00411298" w:rsidRPr="00D75FD9">
        <w:br/>
      </w:r>
      <w:r w:rsidRPr="00D75FD9">
        <w:t>occupy their posts</w:t>
      </w:r>
      <w:r w:rsidR="004F331C" w:rsidRPr="00D75FD9">
        <w:t xml:space="preserve">.  </w:t>
      </w:r>
      <w:r w:rsidRPr="00D75FD9">
        <w:t>The services of these valiant souls are truly unforget</w:t>
      </w:r>
      <w:r w:rsidR="004F331C" w:rsidRPr="00D75FD9">
        <w:t>-</w:t>
      </w:r>
      <w:r w:rsidR="004F331C" w:rsidRPr="00D75FD9">
        <w:br/>
      </w:r>
      <w:r w:rsidRPr="00D75FD9">
        <w:t>table and historic</w:t>
      </w:r>
      <w:r w:rsidR="004F331C" w:rsidRPr="00D75FD9">
        <w:t xml:space="preserve">.  </w:t>
      </w:r>
      <w:r w:rsidRPr="00D75FD9">
        <w:t>The debt that we owe them is great.</w:t>
      </w:r>
    </w:p>
    <w:p w:rsidR="008D22CF" w:rsidRPr="00D75FD9" w:rsidRDefault="008D22CF" w:rsidP="005F74AD">
      <w:pPr>
        <w:pStyle w:val="Text"/>
      </w:pPr>
      <w:r w:rsidRPr="00D75FD9">
        <w:t>The beloved Guardian encouraged the pioneers whenever possible to</w:t>
      </w:r>
      <w:r w:rsidR="00411298" w:rsidRPr="00D75FD9">
        <w:br/>
      </w:r>
      <w:r w:rsidRPr="00D75FD9">
        <w:t>throw down deep roots into the soil of the country of their adoption</w:t>
      </w:r>
      <w:r w:rsidR="004F331C" w:rsidRPr="00D75FD9">
        <w:t xml:space="preserve">.  </w:t>
      </w:r>
      <w:r w:rsidRPr="00D75FD9">
        <w:t>He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5F74AD">
      <w:pPr>
        <w:pStyle w:val="Textcts"/>
      </w:pPr>
      <w:r w:rsidRPr="00D75FD9">
        <w:lastRenderedPageBreak/>
        <w:t>told them to learn the language of the people amongst whom they</w:t>
      </w:r>
      <w:r w:rsidR="00411298" w:rsidRPr="00D75FD9">
        <w:br/>
      </w:r>
      <w:r w:rsidRPr="00D75FD9">
        <w:t>laboured to propagate the Cause of God</w:t>
      </w:r>
      <w:r w:rsidR="004F331C" w:rsidRPr="00D75FD9">
        <w:t xml:space="preserve">.  </w:t>
      </w:r>
      <w:r w:rsidRPr="00D75FD9">
        <w:t>They were to stay at their posts,</w:t>
      </w:r>
      <w:r w:rsidR="00411298" w:rsidRPr="00D75FD9">
        <w:br/>
      </w:r>
      <w:r w:rsidRPr="00D75FD9">
        <w:t>persevere at all costs, and not consider their work completed until there</w:t>
      </w:r>
      <w:r w:rsidR="00411298" w:rsidRPr="00D75FD9">
        <w:br/>
      </w:r>
      <w:r w:rsidRPr="00D75FD9">
        <w:t>were a sufficient number of avowed supporters of the Faith drawn from</w:t>
      </w:r>
      <w:r w:rsidR="00411298" w:rsidRPr="00D75FD9">
        <w:br/>
      </w:r>
      <w:r w:rsidRPr="00D75FD9">
        <w:t>the peoples of these countries themselves to take up the torch and carry</w:t>
      </w:r>
      <w:r w:rsidR="00411298" w:rsidRPr="00D75FD9">
        <w:br/>
      </w:r>
      <w:r w:rsidRPr="00D75FD9">
        <w:t>on the task</w:t>
      </w:r>
      <w:r w:rsidR="004F331C" w:rsidRPr="00D75FD9">
        <w:t xml:space="preserve">.  </w:t>
      </w:r>
      <w:r w:rsidRPr="00D75FD9">
        <w:t>He, the beloved Guardian, stressed the supreme importance of</w:t>
      </w:r>
      <w:r w:rsidR="00411298" w:rsidRPr="00D75FD9">
        <w:br/>
      </w:r>
      <w:r w:rsidRPr="00D75FD9">
        <w:t>teaching in the goal countries, and underlined the fact that the end is not</w:t>
      </w:r>
      <w:r w:rsidR="00411298" w:rsidRPr="00D75FD9">
        <w:br/>
      </w:r>
      <w:r w:rsidRPr="00D75FD9">
        <w:t>the maintenance of Assemblies chiefly composed of pioneers, but the</w:t>
      </w:r>
      <w:r w:rsidR="00411298" w:rsidRPr="00D75FD9">
        <w:br/>
      </w:r>
      <w:r w:rsidRPr="00D75FD9">
        <w:t>emergence of Assemblies formed in the main or in totality by native</w:t>
      </w:r>
      <w:r w:rsidR="00411298" w:rsidRPr="00D75FD9">
        <w:br/>
      </w:r>
      <w:r w:rsidRPr="00D75FD9">
        <w:t>believers.</w:t>
      </w:r>
    </w:p>
    <w:p w:rsidR="008D22CF" w:rsidRPr="00D75FD9" w:rsidRDefault="008D22CF" w:rsidP="005F74AD">
      <w:pPr>
        <w:pStyle w:val="Text"/>
      </w:pPr>
      <w:r w:rsidRPr="00D75FD9">
        <w:t>We feel that it is essential that the pioneers who gave us such a</w:t>
      </w:r>
      <w:r w:rsidR="00411298" w:rsidRPr="00D75FD9">
        <w:br/>
      </w:r>
      <w:r w:rsidRPr="00D75FD9">
        <w:t>resounding victory last Riḍván should at this juncture be lovingly and</w:t>
      </w:r>
      <w:r w:rsidR="00411298" w:rsidRPr="00D75FD9">
        <w:br/>
      </w:r>
      <w:r w:rsidRPr="00D75FD9">
        <w:t>kindly reminded of the standard set by our beloved Guardian</w:t>
      </w:r>
      <w:r w:rsidR="004F331C" w:rsidRPr="00D75FD9">
        <w:t xml:space="preserve">.  </w:t>
      </w:r>
      <w:r w:rsidRPr="00D75FD9">
        <w:t>We ask you</w:t>
      </w:r>
      <w:r w:rsidR="00411298" w:rsidRPr="00D75FD9">
        <w:br/>
      </w:r>
      <w:r w:rsidRPr="00D75FD9">
        <w:t>to bring these matters to their notice in the way you consider best, and</w:t>
      </w:r>
      <w:r w:rsidR="00411298" w:rsidRPr="00D75FD9">
        <w:br/>
      </w:r>
      <w:r w:rsidRPr="00D75FD9">
        <w:t>impress upon them that unless there is a great influx of native believers</w:t>
      </w:r>
      <w:r w:rsidR="00411298" w:rsidRPr="00D75FD9">
        <w:br/>
      </w:r>
      <w:r w:rsidRPr="00D75FD9">
        <w:t>before next Riḍván, their task will not be completed with the formation of</w:t>
      </w:r>
      <w:r w:rsidR="00411298" w:rsidRPr="00D75FD9">
        <w:br/>
      </w:r>
      <w:r w:rsidRPr="00D75FD9">
        <w:t>independent National Assemblies, and that they should stay at their posts</w:t>
      </w:r>
      <w:r w:rsidR="00411298" w:rsidRPr="00D75FD9">
        <w:br/>
      </w:r>
      <w:r w:rsidRPr="00D75FD9">
        <w:t>even beyond Riḍván</w:t>
      </w:r>
      <w:del w:id="150" w:author="Michael" w:date="2018-11-25T11:04:00Z">
        <w:r w:rsidRPr="00D75FD9" w:rsidDel="005F74AD">
          <w:delText>,</w:delText>
        </w:r>
      </w:del>
      <w:r w:rsidRPr="00D75FD9">
        <w:t xml:space="preserve"> 1963.</w:t>
      </w:r>
    </w:p>
    <w:p w:rsidR="008D22CF" w:rsidRPr="00D75FD9" w:rsidRDefault="008D22CF" w:rsidP="005F74AD">
      <w:pPr>
        <w:pStyle w:val="Text"/>
      </w:pPr>
      <w:r w:rsidRPr="00D75FD9">
        <w:t>Assuring you of our ardent prayers on your behalf at the sacred</w:t>
      </w:r>
      <w:r w:rsidR="00411298" w:rsidRPr="00D75FD9">
        <w:br/>
      </w:r>
      <w:r w:rsidRPr="00D75FD9">
        <w:t>Thresholds, and with warmest loving greetings,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5F74AD" w:rsidRPr="00D75FD9" w:rsidRDefault="005F74AD" w:rsidP="005F74AD">
      <w:pPr>
        <w:rPr>
          <w:rFonts w:eastAsia="Times New Roman"/>
        </w:rPr>
      </w:pPr>
    </w:p>
    <w:p w:rsidR="005F74AD" w:rsidRPr="00D75FD9" w:rsidRDefault="008D22CF" w:rsidP="005F74AD">
      <w:pPr>
        <w:pStyle w:val="Myheadc"/>
      </w:pPr>
      <w:r w:rsidRPr="00D75FD9">
        <w:t>To the Hands of the Cause of God</w:t>
      </w:r>
    </w:p>
    <w:p w:rsidR="008D22CF" w:rsidRPr="00D75FD9" w:rsidRDefault="008D22CF" w:rsidP="005F74AD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September 5, 1961</w:t>
      </w:r>
    </w:p>
    <w:p w:rsidR="008D22CF" w:rsidRPr="00D75FD9" w:rsidRDefault="008D22CF" w:rsidP="005F74AD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8D22CF" w:rsidRPr="00D75FD9" w:rsidRDefault="008D22CF" w:rsidP="005F74AD">
      <w:pPr>
        <w:pStyle w:val="Text"/>
      </w:pPr>
      <w:r w:rsidRPr="00D75FD9">
        <w:t>In just a few weeks we shall be together for our Annual Gathering, and</w:t>
      </w:r>
      <w:r w:rsidR="00411298" w:rsidRPr="00D75FD9">
        <w:br/>
      </w:r>
      <w:r w:rsidRPr="00D75FD9">
        <w:t>once again we shall share the news of the victories of our Faith in person.</w:t>
      </w:r>
      <w:r w:rsidR="00411298" w:rsidRPr="00D75FD9">
        <w:br/>
      </w:r>
      <w:r w:rsidRPr="00D75FD9">
        <w:t>Therefore, this will be our last general letter until after this all-important</w:t>
      </w:r>
      <w:r w:rsidR="00411298" w:rsidRPr="00D75FD9">
        <w:br/>
      </w:r>
      <w:r w:rsidRPr="00D75FD9">
        <w:t>event.</w:t>
      </w:r>
    </w:p>
    <w:p w:rsidR="008D22CF" w:rsidRPr="00D75FD9" w:rsidRDefault="008D22CF" w:rsidP="005F74AD">
      <w:pPr>
        <w:pStyle w:val="Text"/>
      </w:pPr>
      <w:r w:rsidRPr="00D75FD9">
        <w:t>Amatu</w:t>
      </w:r>
      <w:r w:rsidR="00385904" w:rsidRPr="00D75FD9">
        <w:t>’</w:t>
      </w:r>
      <w:r w:rsidRPr="00D75FD9">
        <w:t xml:space="preserve">l-Bahá 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 xml:space="preserve"> is now in Australia to attend the</w:t>
      </w:r>
      <w:r w:rsidR="00411298" w:rsidRPr="00D75FD9">
        <w:br/>
      </w:r>
      <w:r w:rsidRPr="00D75FD9">
        <w:t>epoch-making dedication of the Mother Temple of the Antipodes, hav</w:t>
      </w:r>
      <w:r w:rsidR="004F331C" w:rsidRPr="00D75FD9">
        <w:t>-</w:t>
      </w:r>
      <w:r w:rsidR="004F331C" w:rsidRPr="00D75FD9">
        <w:br/>
      </w:r>
      <w:r w:rsidRPr="00D75FD9">
        <w:t>ing already visited the friends in Bangkok, Rangoon and Singapore</w:t>
      </w:r>
      <w:r w:rsidR="004F331C" w:rsidRPr="00D75FD9">
        <w:t xml:space="preserve">.  </w:t>
      </w:r>
      <w:r w:rsidRPr="00D75FD9">
        <w:t>She</w:t>
      </w:r>
      <w:r w:rsidR="00411298" w:rsidRPr="00D75FD9">
        <w:br/>
      </w:r>
      <w:r w:rsidRPr="00D75FD9">
        <w:t>will also visit many centres in Australia and New Zealand prior to her</w:t>
      </w:r>
      <w:r w:rsidR="00411298" w:rsidRPr="00D75FD9">
        <w:br/>
      </w:r>
      <w:r w:rsidRPr="00D75FD9">
        <w:t>return.</w:t>
      </w:r>
    </w:p>
    <w:p w:rsidR="008D22CF" w:rsidRPr="00D75FD9" w:rsidRDefault="008D22CF" w:rsidP="005F74AD">
      <w:pPr>
        <w:pStyle w:val="Text"/>
      </w:pPr>
      <w:r w:rsidRPr="00D75FD9">
        <w:t>Dear Milly has suffered from an accident in which she injured her arm,</w:t>
      </w:r>
      <w:r w:rsidR="00411298" w:rsidRPr="00D75FD9">
        <w:br/>
      </w:r>
      <w:r w:rsidRPr="00D75FD9">
        <w:t>but is progressing well and hopes to be with us soon</w:t>
      </w:r>
      <w:r w:rsidR="004F331C" w:rsidRPr="00D75FD9">
        <w:t xml:space="preserve">.  </w:t>
      </w:r>
      <w:r w:rsidRPr="00D75FD9">
        <w:t>Dear Ṭarázu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>Samandarí, although greatly improved, has not yet quite recovered from</w:t>
      </w:r>
      <w:r w:rsidR="00411298" w:rsidRPr="00D75FD9">
        <w:br/>
      </w:r>
      <w:r w:rsidRPr="00D75FD9">
        <w:t>his recent illness</w:t>
      </w:r>
      <w:r w:rsidR="004F331C" w:rsidRPr="00D75FD9">
        <w:t xml:space="preserve">.  </w:t>
      </w:r>
      <w:r w:rsidRPr="00D75FD9">
        <w:t>We know you will remember these wonderful servants</w:t>
      </w:r>
      <w:r w:rsidR="00411298" w:rsidRPr="00D75FD9">
        <w:br/>
      </w:r>
      <w:r w:rsidRPr="00D75FD9">
        <w:t>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your prayers.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5F74AD">
      <w:pPr>
        <w:pStyle w:val="Text"/>
      </w:pPr>
      <w:r w:rsidRPr="00D75FD9">
        <w:lastRenderedPageBreak/>
        <w:t>Dear Agnes has just completed an exciting and fruitful teaching trip to</w:t>
      </w:r>
      <w:r w:rsidR="00411298" w:rsidRPr="00D75FD9">
        <w:br/>
      </w:r>
      <w:r w:rsidRPr="00D75FD9">
        <w:t>Korea</w:t>
      </w:r>
      <w:r w:rsidR="004F331C" w:rsidRPr="00D75FD9">
        <w:t xml:space="preserve">.  </w:t>
      </w:r>
      <w:r w:rsidRPr="00D75FD9">
        <w:t>There in Seoul, the capital-city, on July 9th, the Anniversary of</w:t>
      </w:r>
      <w:r w:rsidR="00411298" w:rsidRPr="00D75FD9">
        <w:br/>
      </w:r>
      <w:r w:rsidRPr="00D75FD9">
        <w:t>the Martyrdom of the Báb (according to the solar calendar), she ad</w:t>
      </w:r>
      <w:r w:rsidR="004F331C" w:rsidRPr="00D75FD9">
        <w:t>-</w:t>
      </w:r>
      <w:r w:rsidR="004F331C" w:rsidRPr="00D75FD9">
        <w:br/>
      </w:r>
      <w:r w:rsidRPr="00D75FD9">
        <w:t>dressed a meeting</w:t>
      </w:r>
      <w:r w:rsidR="004F331C" w:rsidRPr="00D75FD9">
        <w:t xml:space="preserve">.  </w:t>
      </w:r>
      <w:r w:rsidRPr="00D75FD9">
        <w:t xml:space="preserve">Her translator was </w:t>
      </w:r>
      <w:r w:rsidR="008E7A1C" w:rsidRPr="00D75FD9">
        <w:t xml:space="preserve">Mr. </w:t>
      </w:r>
      <w:r w:rsidRPr="00D75FD9">
        <w:t>Oh San Sun, the same faithful</w:t>
      </w:r>
      <w:r w:rsidR="00411298" w:rsidRPr="00D75FD9">
        <w:br/>
      </w:r>
      <w:r w:rsidRPr="00D75FD9">
        <w:t>soul who translated for her when she made her historic first pioneering</w:t>
      </w:r>
      <w:r w:rsidR="00411298" w:rsidRPr="00D75FD9">
        <w:br/>
      </w:r>
      <w:r w:rsidRPr="00D75FD9">
        <w:t>visit to Korea</w:t>
      </w:r>
      <w:r w:rsidR="00385904" w:rsidRPr="00D75FD9">
        <w:t>’</w:t>
      </w:r>
      <w:r w:rsidRPr="00D75FD9">
        <w:t>s capital in 1921.</w:t>
      </w:r>
    </w:p>
    <w:p w:rsidR="008D22CF" w:rsidRPr="00D75FD9" w:rsidRDefault="008D22CF" w:rsidP="005F74AD">
      <w:pPr>
        <w:pStyle w:val="Text"/>
      </w:pPr>
      <w:r w:rsidRPr="00D75FD9">
        <w:t>News of soul-stirring victories continues to pour in as the valiant army</w:t>
      </w:r>
      <w:r w:rsidR="00411298" w:rsidRPr="00D75FD9">
        <w:br/>
      </w:r>
      <w:r w:rsidRPr="00D75FD9">
        <w:t>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forges ahead on all fronts, and assiduously builds upon the</w:t>
      </w:r>
      <w:r w:rsidR="00411298" w:rsidRPr="00D75FD9">
        <w:br/>
      </w:r>
      <w:r w:rsidRPr="00D75FD9">
        <w:t>wide and the firm foundation which our beloved Guardian has laid down</w:t>
      </w:r>
      <w:r w:rsidR="00411298" w:rsidRPr="00D75FD9">
        <w:br/>
      </w:r>
      <w:r w:rsidRPr="00D75FD9">
        <w:t>over the entire planet</w:t>
      </w:r>
      <w:r w:rsidR="004F331C" w:rsidRPr="00D75FD9">
        <w:t xml:space="preserve">.  </w:t>
      </w:r>
      <w:r w:rsidRPr="00D75FD9">
        <w:t>One hundred Pygmies have entered the fellowship</w:t>
      </w:r>
      <w:r w:rsidR="00411298" w:rsidRPr="00D75FD9">
        <w:br/>
      </w:r>
      <w:r w:rsidRPr="00D75FD9">
        <w:t>of our Faith in Bukavu in the Congo region</w:t>
      </w:r>
      <w:r w:rsidR="004F331C" w:rsidRPr="00D75FD9">
        <w:t xml:space="preserve">.  </w:t>
      </w:r>
      <w:r w:rsidRPr="00D75FD9">
        <w:t>The first native believers</w:t>
      </w:r>
      <w:r w:rsidR="00411298" w:rsidRPr="00D75FD9">
        <w:br/>
      </w:r>
      <w:r w:rsidRPr="00D75FD9">
        <w:t>have been enrolled in the Mare Island of the Loyalty group, a husband</w:t>
      </w:r>
      <w:r w:rsidR="00411298" w:rsidRPr="00D75FD9">
        <w:br/>
      </w:r>
      <w:r w:rsidRPr="00D75FD9">
        <w:t>and wife who accepted the Faith in Noumea, New Caledonia, but whose</w:t>
      </w:r>
      <w:r w:rsidR="00411298" w:rsidRPr="00D75FD9">
        <w:br/>
      </w:r>
      <w:r w:rsidRPr="00D75FD9">
        <w:t>home is in Mare Island</w:t>
      </w:r>
      <w:r w:rsidR="004F331C" w:rsidRPr="00D75FD9">
        <w:t xml:space="preserve">.  </w:t>
      </w:r>
      <w:r w:rsidRPr="00D75FD9">
        <w:t xml:space="preserve">South-East Asia continues to </w:t>
      </w:r>
      <w:r w:rsidR="00385904" w:rsidRPr="00D75FD9">
        <w:t>“</w:t>
      </w:r>
      <w:r w:rsidRPr="00D75FD9">
        <w:t>vie</w:t>
      </w:r>
      <w:r w:rsidR="00385904" w:rsidRPr="00D75FD9">
        <w:t>”</w:t>
      </w:r>
      <w:r w:rsidRPr="00D75FD9">
        <w:t xml:space="preserve"> with Africa as</w:t>
      </w:r>
      <w:r w:rsidR="00411298" w:rsidRPr="00D75FD9">
        <w:br/>
      </w:r>
      <w:r w:rsidRPr="00D75FD9">
        <w:t>urged by our beloved Guardian, and the Regional Spiritual Assembly</w:t>
      </w:r>
      <w:r w:rsidR="00411298" w:rsidRPr="00D75FD9">
        <w:br/>
      </w:r>
      <w:r w:rsidRPr="00D75FD9">
        <w:t>reports that there are now 9,000 believers in Indonesia including</w:t>
      </w:r>
      <w:r w:rsidR="00411298" w:rsidRPr="00D75FD9">
        <w:br/>
      </w:r>
      <w:r w:rsidRPr="00D75FD9">
        <w:t>Mentawai, and over 11,000 in the National Assembly region</w:t>
      </w:r>
      <w:r w:rsidR="004F331C" w:rsidRPr="00D75FD9">
        <w:t xml:space="preserve">.  </w:t>
      </w:r>
      <w:r w:rsidRPr="00D75FD9">
        <w:t>Twenty</w:t>
      </w:r>
      <w:r w:rsidR="00411298" w:rsidRPr="00D75FD9">
        <w:br/>
      </w:r>
      <w:r w:rsidRPr="00D75FD9">
        <w:t>souls from the Carib tribe have embraced the Faith in Honduras.</w:t>
      </w:r>
    </w:p>
    <w:p w:rsidR="008D22CF" w:rsidRPr="00D75FD9" w:rsidRDefault="008D22CF" w:rsidP="005F74AD">
      <w:pPr>
        <w:pStyle w:val="Text"/>
      </w:pPr>
      <w:r w:rsidRPr="00D75FD9">
        <w:t>Ecuador has risen above the threat of the enemies of the Faith and</w:t>
      </w:r>
      <w:r w:rsidR="00411298" w:rsidRPr="00D75FD9">
        <w:br/>
      </w:r>
      <w:r w:rsidRPr="00D75FD9">
        <w:t xml:space="preserve">presents a </w:t>
      </w:r>
      <w:r w:rsidR="00385904" w:rsidRPr="00D75FD9">
        <w:t>“</w:t>
      </w:r>
      <w:r w:rsidRPr="00D75FD9">
        <w:t>new face</w:t>
      </w:r>
      <w:r w:rsidR="00385904" w:rsidRPr="00D75FD9">
        <w:t>”</w:t>
      </w:r>
      <w:r w:rsidRPr="00D75FD9">
        <w:t xml:space="preserve"> of victory</w:t>
      </w:r>
      <w:r w:rsidR="004F331C" w:rsidRPr="00D75FD9">
        <w:t xml:space="preserve">.  </w:t>
      </w:r>
      <w:r w:rsidRPr="00D75FD9">
        <w:t>The National Assembly reports loving,</w:t>
      </w:r>
      <w:r w:rsidR="00411298" w:rsidRPr="00D75FD9">
        <w:br/>
      </w:r>
      <w:r w:rsidRPr="00D75FD9">
        <w:t>dedicated meetings of their body directed to the primary task of the</w:t>
      </w:r>
      <w:r w:rsidR="00411298" w:rsidRPr="00D75FD9">
        <w:br/>
      </w:r>
      <w:r w:rsidRPr="00D75FD9">
        <w:t>spiritual conquest of the country</w:t>
      </w:r>
      <w:r w:rsidR="004F331C" w:rsidRPr="00D75FD9">
        <w:t xml:space="preserve">.  </w:t>
      </w:r>
      <w:r w:rsidRPr="00D75FD9">
        <w:t>In Carabuela we have four new Indian</w:t>
      </w:r>
      <w:r w:rsidR="00411298" w:rsidRPr="00D75FD9">
        <w:br/>
      </w:r>
      <w:r w:rsidRPr="00D75FD9">
        <w:t>believers</w:t>
      </w:r>
      <w:r w:rsidR="004F331C" w:rsidRPr="00D75FD9">
        <w:t xml:space="preserve">.  </w:t>
      </w:r>
      <w:r w:rsidRPr="00D75FD9">
        <w:t>This is the third Indian village with new believers, and the</w:t>
      </w:r>
      <w:r w:rsidR="00411298" w:rsidRPr="00D75FD9">
        <w:br/>
      </w:r>
      <w:r w:rsidRPr="00D75FD9">
        <w:t>second village to be conquered for our Faith since the Convention</w:t>
      </w:r>
      <w:r w:rsidR="004F331C" w:rsidRPr="00D75FD9">
        <w:t xml:space="preserve">.  </w:t>
      </w:r>
      <w:r w:rsidRPr="00D75FD9">
        <w:t>Al</w:t>
      </w:r>
      <w:r w:rsidR="004F331C" w:rsidRPr="00D75FD9">
        <w:t>-</w:t>
      </w:r>
      <w:r w:rsidR="004F331C" w:rsidRPr="00D75FD9">
        <w:br/>
      </w:r>
      <w:r w:rsidRPr="00D75FD9">
        <w:t>ready they have surpassed the total number who accepted the Faith in</w:t>
      </w:r>
      <w:r w:rsidR="00411298" w:rsidRPr="00D75FD9">
        <w:br/>
      </w:r>
      <w:r w:rsidRPr="00D75FD9">
        <w:t>Ecuador during the whole of the past year.</w:t>
      </w:r>
    </w:p>
    <w:p w:rsidR="008D22CF" w:rsidRPr="00D75FD9" w:rsidRDefault="008D22CF" w:rsidP="005F74AD">
      <w:pPr>
        <w:pStyle w:val="Text"/>
      </w:pPr>
      <w:r w:rsidRPr="00D75FD9">
        <w:t>Kenya increased its Local Assemblies by 23 this year, to 134, and now</w:t>
      </w:r>
      <w:r w:rsidR="00411298" w:rsidRPr="00D75FD9">
        <w:br/>
      </w:r>
      <w:r w:rsidRPr="00D75FD9">
        <w:t>has approximately 4,000 believers</w:t>
      </w:r>
      <w:r w:rsidR="004F331C" w:rsidRPr="00D75FD9">
        <w:t xml:space="preserve">.  </w:t>
      </w:r>
      <w:r w:rsidRPr="00D75FD9">
        <w:t>The Honolulu Community in the Pa</w:t>
      </w:r>
      <w:r w:rsidR="004F331C" w:rsidRPr="00D75FD9">
        <w:t>-</w:t>
      </w:r>
      <w:r w:rsidR="004F331C" w:rsidRPr="00D75FD9">
        <w:br/>
      </w:r>
      <w:r w:rsidRPr="00D75FD9">
        <w:t>cific Ocean has doubled its numbers in a single year</w:t>
      </w:r>
      <w:r w:rsidR="004F331C" w:rsidRPr="00D75FD9">
        <w:t xml:space="preserve">.  </w:t>
      </w:r>
      <w:r w:rsidRPr="00D75FD9">
        <w:t>Cuba not only held a</w:t>
      </w:r>
      <w:r w:rsidR="00411298" w:rsidRPr="00D75FD9">
        <w:br/>
      </w:r>
      <w:r w:rsidRPr="00D75FD9">
        <w:t>triumphant National Convention and raised up a dedicated National As</w:t>
      </w:r>
      <w:r w:rsidR="004F331C" w:rsidRPr="00D75FD9">
        <w:t>-</w:t>
      </w:r>
      <w:r w:rsidR="004F331C" w:rsidRPr="00D75FD9">
        <w:br/>
      </w:r>
      <w:r w:rsidRPr="00D75FD9">
        <w:t>sembly, but has now organized its first historic summer school.</w:t>
      </w:r>
    </w:p>
    <w:p w:rsidR="008D22CF" w:rsidRPr="00D75FD9" w:rsidRDefault="008D22CF" w:rsidP="005F74AD">
      <w:pPr>
        <w:pStyle w:val="Text"/>
      </w:pPr>
      <w:r w:rsidRPr="00D75FD9">
        <w:t>A notable event in Canada, in addition to the remarkable increase in</w:t>
      </w:r>
      <w:r w:rsidR="00411298" w:rsidRPr="00D75FD9">
        <w:br/>
      </w:r>
      <w:r w:rsidRPr="00D75FD9">
        <w:t>the number of her believers, has been the acceptance of the Faith by a</w:t>
      </w:r>
      <w:r w:rsidR="00411298" w:rsidRPr="00D75FD9">
        <w:br/>
      </w:r>
      <w:r w:rsidRPr="00D75FD9">
        <w:t xml:space="preserve">minister of the United Church, </w:t>
      </w:r>
      <w:r w:rsidR="008E7A1C" w:rsidRPr="00D75FD9">
        <w:t xml:space="preserve">Mr. </w:t>
      </w:r>
      <w:r w:rsidRPr="00D75FD9">
        <w:t>Ronald Parsons</w:t>
      </w:r>
      <w:r w:rsidR="004F331C" w:rsidRPr="00D75FD9">
        <w:t xml:space="preserve">.  </w:t>
      </w:r>
      <w:r w:rsidRPr="00D75FD9">
        <w:t>This courageous soul</w:t>
      </w:r>
      <w:r w:rsidR="00411298" w:rsidRPr="00D75FD9">
        <w:br/>
      </w:r>
      <w:r w:rsidRPr="00D75FD9">
        <w:t>has written an eloquent and moving testimony of his faith addressed to</w:t>
      </w:r>
      <w:r w:rsidR="00411298" w:rsidRPr="00D75FD9">
        <w:br/>
      </w:r>
      <w:r w:rsidRPr="00D75FD9">
        <w:t>the church from the ministry of which he has resigned</w:t>
      </w:r>
      <w:r w:rsidR="004F331C" w:rsidRPr="00D75FD9">
        <w:t xml:space="preserve">.  </w:t>
      </w:r>
      <w:r w:rsidRPr="00D75FD9">
        <w:t>In that letter he</w:t>
      </w:r>
      <w:r w:rsidR="00411298" w:rsidRPr="00D75FD9">
        <w:br/>
      </w:r>
      <w:r w:rsidRPr="00D75FD9">
        <w:t>says</w:t>
      </w:r>
      <w:r w:rsidR="004F331C" w:rsidRPr="00D75FD9">
        <w:t xml:space="preserve">:  </w:t>
      </w:r>
      <w:r w:rsidR="00385904" w:rsidRPr="00D75FD9">
        <w:t>“</w:t>
      </w:r>
      <w:r w:rsidRPr="00D75FD9">
        <w:t>To many of my brethren it may seem that I am turning away from</w:t>
      </w:r>
      <w:r w:rsidR="00411298" w:rsidRPr="00D75FD9">
        <w:br/>
      </w:r>
      <w:r w:rsidRPr="00D75FD9">
        <w:t>Jesus by such an action, whereas for me it comes as the only way in</w:t>
      </w:r>
      <w:r w:rsidR="00411298" w:rsidRPr="00D75FD9">
        <w:br/>
      </w:r>
      <w:r w:rsidRPr="00D75FD9">
        <w:t>which I can maintain my obedience to Him</w:t>
      </w:r>
      <w:r w:rsidR="004F331C" w:rsidRPr="00D75FD9">
        <w:t xml:space="preserve">.  </w:t>
      </w:r>
      <w:r w:rsidRPr="00D75FD9">
        <w:t>Because I believe Bahá</w:t>
      </w:r>
      <w:r w:rsidR="004F331C" w:rsidRPr="00D75FD9">
        <w:t>-</w:t>
      </w:r>
      <w:r w:rsidR="004F331C" w:rsidRPr="00D75FD9">
        <w:br/>
      </w:r>
      <w:r w:rsidR="008E7A1C" w:rsidRPr="00D75FD9">
        <w:t>’u’lláh</w:t>
      </w:r>
      <w:r w:rsidRPr="00D75FD9">
        <w:t xml:space="preserve"> to be what He claims to be, the Return of Christ, the Promised</w:t>
      </w:r>
      <w:r w:rsidR="00411298" w:rsidRPr="00D75FD9">
        <w:br/>
      </w:r>
      <w:r w:rsidRPr="00D75FD9">
        <w:t>Spirit of Truth, not to become His follower would be a betrayal of Jesus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teaching and a denial of God</w:t>
      </w:r>
      <w:r w:rsidR="00385904" w:rsidRPr="00D75FD9">
        <w:t>’</w:t>
      </w:r>
      <w:r w:rsidRPr="00D75FD9">
        <w:t>s Will in this Age</w:t>
      </w:r>
      <w:r w:rsidR="00385904" w:rsidRPr="00D75FD9">
        <w:t>”</w:t>
      </w:r>
      <w:r w:rsidRPr="00D75FD9">
        <w:t>.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2813C9">
      <w:pPr>
        <w:pStyle w:val="Text"/>
      </w:pPr>
      <w:r w:rsidRPr="00D75FD9">
        <w:lastRenderedPageBreak/>
        <w:t>The Bahá</w:t>
      </w:r>
      <w:r w:rsidR="00385904" w:rsidRPr="00D75FD9">
        <w:t>’</w:t>
      </w:r>
      <w:r w:rsidRPr="00D75FD9">
        <w:t>ís of the British Isles are celebrating the fiftieth anniversary</w:t>
      </w:r>
      <w:r w:rsidR="00411298" w:rsidRPr="00D75FD9">
        <w:br/>
      </w:r>
      <w:r w:rsidRPr="00D75FD9">
        <w:t>of the beloved Master</w:t>
      </w:r>
      <w:r w:rsidR="00385904" w:rsidRPr="00D75FD9">
        <w:t>’</w:t>
      </w:r>
      <w:r w:rsidRPr="00D75FD9">
        <w:t>s momentous visit to their country, when He chose</w:t>
      </w:r>
      <w:r w:rsidR="00411298" w:rsidRPr="00D75FD9">
        <w:br/>
      </w:r>
      <w:r w:rsidRPr="00D75FD9">
        <w:t>London as the scene of His first appearance before a Western audience.</w:t>
      </w:r>
      <w:r w:rsidR="00411298" w:rsidRPr="00D75FD9">
        <w:br/>
      </w:r>
      <w:r w:rsidRPr="00D75FD9">
        <w:t>Apart from special meetings held in all the centres on September 4th, the</w:t>
      </w:r>
      <w:r w:rsidR="00411298" w:rsidRPr="00D75FD9">
        <w:br/>
      </w:r>
      <w:r w:rsidRPr="00D75FD9">
        <w:t>actual day of the Master</w:t>
      </w:r>
      <w:r w:rsidR="00385904" w:rsidRPr="00D75FD9">
        <w:t>’</w:t>
      </w:r>
      <w:r w:rsidRPr="00D75FD9">
        <w:t>s arrival at the shores of Britain, a large, well</w:t>
      </w:r>
      <w:r w:rsidR="00EA6B1C" w:rsidRPr="00D75FD9">
        <w:t>-</w:t>
      </w:r>
      <w:r w:rsidR="00EA6B1C" w:rsidRPr="00D75FD9">
        <w:br/>
      </w:r>
      <w:r w:rsidRPr="00D75FD9">
        <w:t>advertised public meeting is arranged for September 8th in London</w:t>
      </w:r>
      <w:r w:rsidR="004F331C" w:rsidRPr="00D75FD9">
        <w:t xml:space="preserve">.  </w:t>
      </w:r>
      <w:r w:rsidRPr="00D75FD9">
        <w:t>Le</w:t>
      </w:r>
      <w:r w:rsidR="004F331C" w:rsidRPr="00D75FD9">
        <w:t>-</w:t>
      </w:r>
      <w:r w:rsidR="004F331C" w:rsidRPr="00D75FD9">
        <w:br/>
      </w:r>
      <w:r w:rsidRPr="00D75FD9">
        <w:t>roy and Ḥasan are to be present at this meeting and speak from the</w:t>
      </w:r>
      <w:r w:rsidR="00411298" w:rsidRPr="00D75FD9">
        <w:br/>
      </w:r>
      <w:r w:rsidRPr="00D75FD9">
        <w:t>platform</w:t>
      </w:r>
      <w:r w:rsidR="004F331C" w:rsidRPr="00D75FD9">
        <w:t xml:space="preserve">.  </w:t>
      </w:r>
      <w:r w:rsidRPr="00D75FD9">
        <w:t>Luṭfu</w:t>
      </w:r>
      <w:r w:rsidR="00385904" w:rsidRPr="00D75FD9">
        <w:t>’</w:t>
      </w:r>
      <w:r w:rsidRPr="00D75FD9">
        <w:t>lláh Ḥakím has gone to London for a vacation, but prima</w:t>
      </w:r>
      <w:r w:rsidR="004F331C" w:rsidRPr="00D75FD9">
        <w:t>-</w:t>
      </w:r>
      <w:r w:rsidR="004F331C" w:rsidRPr="00D75FD9">
        <w:br/>
      </w:r>
      <w:r w:rsidRPr="00D75FD9">
        <w:t>rily to fulfil his long-desired wish to visit the resting-place of our beloved</w:t>
      </w:r>
      <w:r w:rsidR="00411298" w:rsidRPr="00D75FD9">
        <w:br/>
      </w:r>
      <w:r w:rsidRPr="00D75FD9">
        <w:t>Guardian</w:t>
      </w:r>
      <w:r w:rsidR="004F331C" w:rsidRPr="00D75FD9">
        <w:t xml:space="preserve">.  </w:t>
      </w:r>
      <w:r w:rsidRPr="00D75FD9">
        <w:t>His journey to London happily coincides with the celebrations,</w:t>
      </w:r>
      <w:r w:rsidR="00411298" w:rsidRPr="00D75FD9">
        <w:br/>
      </w:r>
      <w:r w:rsidRPr="00D75FD9">
        <w:t>and is particularly thrilling for the believers in Britain, because Luṭfu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>was there when the Master arrived in London fifty years ago</w:t>
      </w:r>
      <w:r w:rsidR="004F331C" w:rsidRPr="00D75FD9">
        <w:t xml:space="preserve">.  </w:t>
      </w:r>
      <w:r w:rsidRPr="00D75FD9">
        <w:t>He will be</w:t>
      </w:r>
      <w:r w:rsidR="00411298" w:rsidRPr="00D75FD9">
        <w:br/>
      </w:r>
      <w:r w:rsidRPr="00D75FD9">
        <w:t>the only Bahá</w:t>
      </w:r>
      <w:r w:rsidR="00385904" w:rsidRPr="00D75FD9">
        <w:t>’</w:t>
      </w:r>
      <w:r w:rsidRPr="00D75FD9">
        <w:t>í present at the celebrations who has witnessed that great</w:t>
      </w:r>
      <w:r w:rsidR="00411298" w:rsidRPr="00D75FD9">
        <w:br/>
      </w:r>
      <w:r w:rsidRPr="00D75FD9">
        <w:t>day in the history of the West.</w:t>
      </w:r>
    </w:p>
    <w:p w:rsidR="008D22CF" w:rsidRPr="00D75FD9" w:rsidRDefault="008D22CF" w:rsidP="002813C9">
      <w:pPr>
        <w:pStyle w:val="Text"/>
      </w:pPr>
      <w:r w:rsidRPr="00D75FD9">
        <w:t>There is still more news to gladden every faithful heart</w:t>
      </w:r>
      <w:r w:rsidR="004F331C" w:rsidRPr="00D75FD9">
        <w:t xml:space="preserve">.  </w:t>
      </w:r>
      <w:r w:rsidRPr="00D75FD9">
        <w:t>Mass conver</w:t>
      </w:r>
      <w:r w:rsidR="004F331C" w:rsidRPr="00D75FD9">
        <w:t>-</w:t>
      </w:r>
      <w:r w:rsidR="004F331C" w:rsidRPr="00D75FD9">
        <w:br/>
      </w:r>
      <w:r w:rsidRPr="00D75FD9">
        <w:t>sion continues in India, goes steadily on in Africa, leaps forward in</w:t>
      </w:r>
      <w:r w:rsidR="00411298" w:rsidRPr="00D75FD9">
        <w:br/>
      </w:r>
      <w:r w:rsidRPr="00D75FD9">
        <w:t>Bolivia, and each day brings fresh numbers of North and South American</w:t>
      </w:r>
      <w:r w:rsidR="00411298" w:rsidRPr="00D75FD9">
        <w:br/>
      </w:r>
      <w:r w:rsidRPr="00D75FD9">
        <w:t>Indians into the advancing ranks of our blessed Faith.</w:t>
      </w:r>
    </w:p>
    <w:p w:rsidR="008D22CF" w:rsidRPr="00D75FD9" w:rsidRDefault="008D22CF" w:rsidP="002813C9">
      <w:pPr>
        <w:pStyle w:val="Text"/>
      </w:pPr>
      <w:r w:rsidRPr="00D75FD9">
        <w:t>It is the cherished hope of each one of us, we know, that in the wake of</w:t>
      </w:r>
      <w:r w:rsidR="00411298" w:rsidRPr="00D75FD9">
        <w:br/>
      </w:r>
      <w:r w:rsidRPr="00D75FD9">
        <w:t>this vital Annual Gathering of ours which has far-reaching implications</w:t>
      </w:r>
      <w:r w:rsidR="00411298" w:rsidRPr="00D75FD9">
        <w:br/>
      </w:r>
      <w:r w:rsidRPr="00D75FD9">
        <w:t>and consequences, there will come flooding into every corner of the</w:t>
      </w:r>
      <w:r w:rsidR="00411298" w:rsidRPr="00D75FD9">
        <w:br/>
      </w:r>
      <w:r w:rsidRPr="00D75FD9">
        <w:t>planet, over continents and islands of the seas, a magnetic, all-sufficing</w:t>
      </w:r>
      <w:r w:rsidR="00411298" w:rsidRPr="00D75FD9">
        <w:br/>
      </w:r>
      <w:r w:rsidRPr="00D75FD9">
        <w:t>power that shall bring into the realm of fulfilment the highest and bright</w:t>
      </w:r>
      <w:r w:rsidR="004F331C" w:rsidRPr="00D75FD9">
        <w:t>-</w:t>
      </w:r>
      <w:r w:rsidR="004F331C" w:rsidRPr="00D75FD9">
        <w:br/>
      </w:r>
      <w:r w:rsidRPr="00D75FD9">
        <w:t>est hopes of our most beloved Guardian for reaching in numbers ever</w:t>
      </w:r>
      <w:r w:rsidR="00EA6B1C" w:rsidRPr="00D75FD9">
        <w:t>-</w:t>
      </w:r>
      <w:r w:rsidR="00EA6B1C" w:rsidRPr="00D75FD9">
        <w:br/>
      </w:r>
      <w:r w:rsidRPr="00D75FD9">
        <w:t xml:space="preserve">increasing the masses </w:t>
      </w:r>
      <w:r w:rsidR="00385904" w:rsidRPr="00D75FD9">
        <w:t>“</w:t>
      </w:r>
      <w:r w:rsidRPr="00D75FD9">
        <w:t>who consciously or unconsciously thirst</w:t>
      </w:r>
      <w:r w:rsidR="00385904" w:rsidRPr="00D75FD9">
        <w:t>”</w:t>
      </w:r>
      <w:r w:rsidRPr="00D75FD9">
        <w:t xml:space="preserve"> for the</w:t>
      </w:r>
      <w:r w:rsidR="00411298" w:rsidRPr="00D75FD9">
        <w:br/>
      </w:r>
      <w:r w:rsidRPr="00D75FD9">
        <w:t>healing water of our Faith.</w:t>
      </w:r>
    </w:p>
    <w:p w:rsidR="008D22CF" w:rsidRPr="00D75FD9" w:rsidRDefault="008D22CF" w:rsidP="002813C9">
      <w:pPr>
        <w:pStyle w:val="Text"/>
      </w:pPr>
      <w:r w:rsidRPr="00D75FD9">
        <w:t>We eagerly await your arrival</w:t>
      </w:r>
      <w:r w:rsidR="004F331C" w:rsidRPr="00D75FD9">
        <w:t xml:space="preserve">.  </w:t>
      </w:r>
      <w:r w:rsidRPr="00D75FD9">
        <w:t>With warmest and deepest love to each</w:t>
      </w:r>
      <w:r w:rsidR="00411298" w:rsidRPr="00D75FD9">
        <w:br/>
      </w:r>
      <w:r w:rsidRPr="00D75FD9">
        <w:t>one of you,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2813C9" w:rsidRPr="00D75FD9" w:rsidRDefault="002813C9" w:rsidP="005F74AD">
      <w:pPr>
        <w:rPr>
          <w:rFonts w:eastAsia="Times New Roman"/>
          <w:sz w:val="12"/>
          <w:szCs w:val="12"/>
        </w:rPr>
      </w:pPr>
    </w:p>
    <w:p w:rsidR="002813C9" w:rsidRPr="00D75FD9" w:rsidRDefault="008D22CF" w:rsidP="005F74AD">
      <w:pPr>
        <w:pStyle w:val="Myheadc"/>
      </w:pPr>
      <w:r w:rsidRPr="00D75FD9">
        <w:t>To the National Spiritual Assemblies of the Bahá</w:t>
      </w:r>
      <w:r w:rsidR="00385904" w:rsidRPr="00D75FD9">
        <w:t>’</w:t>
      </w:r>
      <w:r w:rsidRPr="00D75FD9">
        <w:t>ís of the United</w:t>
      </w:r>
      <w:r w:rsidR="00411298" w:rsidRPr="00D75FD9">
        <w:br/>
      </w:r>
      <w:r w:rsidRPr="00D75FD9">
        <w:t>States, Canada, the British Isles, Germany, Italy and Switzerland</w:t>
      </w:r>
    </w:p>
    <w:p w:rsidR="008D22CF" w:rsidRPr="00D75FD9" w:rsidRDefault="008D22CF" w:rsidP="005F74AD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September 14, 1961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8D22CF" w:rsidRPr="00D75FD9" w:rsidRDefault="008D22CF" w:rsidP="002813C9">
      <w:pPr>
        <w:pStyle w:val="Text"/>
      </w:pPr>
      <w:r w:rsidRPr="00D75FD9">
        <w:t>As you know, for the last two years the Faith has been under attack in</w:t>
      </w:r>
      <w:r w:rsidR="00411298" w:rsidRPr="00D75FD9">
        <w:br/>
      </w:r>
      <w:r w:rsidRPr="00D75FD9">
        <w:t>Turkey, starting with the arrest of a number of believers in Ankara during</w:t>
      </w:r>
      <w:r w:rsidR="00411298" w:rsidRPr="00D75FD9">
        <w:br/>
      </w:r>
      <w:r w:rsidRPr="00D75FD9">
        <w:t>Naw-Rúz of 1959, when the police imprisoned members of the Local</w:t>
      </w:r>
      <w:r w:rsidR="00411298" w:rsidRPr="00D75FD9">
        <w:br/>
      </w:r>
      <w:r w:rsidRPr="00D75FD9">
        <w:t>Spiritual Assembly</w:t>
      </w:r>
      <w:r w:rsidR="004F331C" w:rsidRPr="00D75FD9">
        <w:t xml:space="preserve">.  </w:t>
      </w:r>
      <w:r w:rsidRPr="00D75FD9">
        <w:t>This incident received wide publicity in the press.</w:t>
      </w:r>
      <w:r w:rsidR="00411298" w:rsidRPr="00D75FD9">
        <w:br/>
      </w:r>
      <w:r w:rsidRPr="00D75FD9">
        <w:t>Subsequently the friends were released from prison, but a court case was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F04559">
      <w:pPr>
        <w:pStyle w:val="Textcts"/>
      </w:pPr>
      <w:r w:rsidRPr="00D75FD9">
        <w:lastRenderedPageBreak/>
        <w:t>brought against the Bahá</w:t>
      </w:r>
      <w:r w:rsidR="00385904" w:rsidRPr="00D75FD9">
        <w:t>’</w:t>
      </w:r>
      <w:r w:rsidRPr="00D75FD9">
        <w:t>ís by the public prosecutor, who claimed that</w:t>
      </w:r>
      <w:r w:rsidR="00411298" w:rsidRPr="00D75FD9">
        <w:br/>
      </w:r>
      <w:r w:rsidRPr="00D75FD9">
        <w:t xml:space="preserve">the Faith was a </w:t>
      </w:r>
      <w:r w:rsidR="00385904" w:rsidRPr="00D75FD9">
        <w:t>“</w:t>
      </w:r>
      <w:commentRangeStart w:id="151"/>
      <w:r w:rsidRPr="00D75FD9">
        <w:t>Tarighat</w:t>
      </w:r>
      <w:commentRangeEnd w:id="151"/>
      <w:r w:rsidR="00F04559" w:rsidRPr="00D75FD9">
        <w:rPr>
          <w:rStyle w:val="CommentReference"/>
        </w:rPr>
        <w:commentReference w:id="151"/>
      </w:r>
      <w:r w:rsidR="00385904" w:rsidRPr="00D75FD9">
        <w:t>”</w:t>
      </w:r>
      <w:r w:rsidRPr="00D75FD9">
        <w:t>, one of those sects of Islám whose rituals,</w:t>
      </w:r>
      <w:r w:rsidR="00411298" w:rsidRPr="00D75FD9">
        <w:br/>
      </w:r>
      <w:r w:rsidRPr="00D75FD9">
        <w:t>practices and forms of worship are forbidden by the law of the country.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t>Since then this matter has been the subject of lengthy litigation, with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endeavouring to prove and establish the status of the Faith as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an independent world religion, and the prosecuting authorities endeavour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ing to classify it as a forbidden sect of Islám.</w:t>
      </w:r>
    </w:p>
    <w:p w:rsidR="008D22CF" w:rsidRPr="00D75FD9" w:rsidRDefault="008D22CF" w:rsidP="005F74AD">
      <w:pPr>
        <w:pStyle w:val="Text"/>
      </w:pPr>
      <w:r w:rsidRPr="00D75FD9">
        <w:t>The case is now to go to the high court on appeal, and the National</w:t>
      </w:r>
      <w:r w:rsidR="00411298" w:rsidRPr="00D75FD9">
        <w:br/>
      </w:r>
      <w:r w:rsidRPr="00D75FD9">
        <w:t>Spiritual Assembly of Turkey has informed us that they believe that</w:t>
      </w:r>
      <w:r w:rsidR="00411298" w:rsidRPr="00D75FD9">
        <w:br/>
      </w:r>
      <w:r w:rsidRPr="00D75FD9">
        <w:t>representations to the Turkish Ambassador in your respective countries</w:t>
      </w:r>
      <w:r w:rsidR="005F74AD" w:rsidRPr="00D75FD9">
        <w:rPr>
          <w:rStyle w:val="FootnoteReference"/>
        </w:rPr>
        <w:footnoteReference w:id="14"/>
      </w:r>
      <w:r w:rsidR="00411298" w:rsidRPr="00D75FD9">
        <w:br/>
      </w:r>
      <w:r w:rsidRPr="00D75FD9">
        <w:t>would be helpful, as these diplomatic representatives will then inform</w:t>
      </w:r>
      <w:r w:rsidR="00411298" w:rsidRPr="00D75FD9">
        <w:br/>
      </w:r>
      <w:r w:rsidRPr="00D75FD9">
        <w:t>their government of these visits and the proofs which representatives of</w:t>
      </w:r>
      <w:r w:rsidR="00411298" w:rsidRPr="00D75FD9">
        <w:br/>
      </w:r>
      <w:r w:rsidRPr="00D75FD9">
        <w:t>your Assembly will present showing the completely independent charac</w:t>
      </w:r>
      <w:r w:rsidR="004F331C" w:rsidRPr="00D75FD9">
        <w:t>-</w:t>
      </w:r>
      <w:r w:rsidR="004F331C" w:rsidRPr="00D75FD9">
        <w:br/>
      </w:r>
      <w:r w:rsidRPr="00D75FD9">
        <w:t>ter of the Faith, as well as its world-wide acceptance as a universal</w:t>
      </w:r>
      <w:r w:rsidR="00411298" w:rsidRPr="00D75FD9">
        <w:br/>
      </w:r>
      <w:r w:rsidRPr="00D75FD9">
        <w:t>religion completely dissociated from Islám or any other revealed religion.</w:t>
      </w:r>
    </w:p>
    <w:p w:rsidR="008D22CF" w:rsidRPr="00D75FD9" w:rsidRDefault="008D22CF" w:rsidP="00F04559">
      <w:pPr>
        <w:pStyle w:val="Text"/>
      </w:pPr>
      <w:r w:rsidRPr="00D75FD9">
        <w:t>In order that you may thoroughly understand the background of this</w:t>
      </w:r>
      <w:r w:rsidR="00411298" w:rsidRPr="00D75FD9">
        <w:br/>
      </w:r>
      <w:r w:rsidRPr="00D75FD9">
        <w:t>situation, we share with you the following summary of the development</w:t>
      </w:r>
      <w:r w:rsidR="00411298" w:rsidRPr="00D75FD9">
        <w:br/>
      </w:r>
      <w:r w:rsidRPr="00D75FD9">
        <w:t>of the case against the Faith in Turkey.</w:t>
      </w:r>
    </w:p>
    <w:p w:rsidR="008D22CF" w:rsidRPr="00D75FD9" w:rsidRDefault="008D22CF" w:rsidP="00F04559">
      <w:pPr>
        <w:pStyle w:val="Text"/>
      </w:pPr>
      <w:r w:rsidRPr="00D75FD9">
        <w:t>Following the Turkish revolution in the 1920</w:t>
      </w:r>
      <w:r w:rsidR="00385904" w:rsidRPr="00D75FD9">
        <w:t>’</w:t>
      </w:r>
      <w:r w:rsidRPr="00D75FD9">
        <w:t>s, church and state were</w:t>
      </w:r>
      <w:r w:rsidR="00411298" w:rsidRPr="00D75FD9">
        <w:br/>
      </w:r>
      <w:r w:rsidRPr="00D75FD9">
        <w:t>separated, but the major world religions, including the four recognized</w:t>
      </w:r>
      <w:r w:rsidR="00411298" w:rsidRPr="00D75FD9">
        <w:br/>
      </w:r>
      <w:r w:rsidRPr="00D75FD9">
        <w:t>schools of thought of Sunni Islám—Maleki, Hanbali, Shafei and</w:t>
      </w:r>
      <w:r w:rsidR="00411298" w:rsidRPr="00D75FD9">
        <w:br/>
      </w:r>
      <w:commentRangeStart w:id="152"/>
      <w:r w:rsidRPr="00D75FD9">
        <w:t>Hanafi</w:t>
      </w:r>
      <w:commentRangeEnd w:id="152"/>
      <w:r w:rsidR="00F04559" w:rsidRPr="00D75FD9">
        <w:rPr>
          <w:rStyle w:val="CommentReference"/>
          <w:lang w:eastAsia="en-GB"/>
        </w:rPr>
        <w:commentReference w:id="152"/>
      </w:r>
      <w:r w:rsidRPr="00D75FD9">
        <w:t>—were left free to follow their beliefs and practices</w:t>
      </w:r>
      <w:r w:rsidR="004F331C" w:rsidRPr="00D75FD9">
        <w:t xml:space="preserve">.  </w:t>
      </w:r>
      <w:r w:rsidRPr="00D75FD9">
        <w:t>However,</w:t>
      </w:r>
      <w:r w:rsidR="00411298" w:rsidRPr="00D75FD9">
        <w:br/>
      </w:r>
      <w:r w:rsidRPr="00D75FD9">
        <w:t>according to Article 163 of the Turkish Criminal Code, the practice of</w:t>
      </w:r>
      <w:r w:rsidR="00411298" w:rsidRPr="00D75FD9">
        <w:br/>
      </w:r>
      <w:r w:rsidRPr="00D75FD9">
        <w:t xml:space="preserve">every form of </w:t>
      </w:r>
      <w:r w:rsidR="00385904" w:rsidRPr="00D75FD9">
        <w:t>“</w:t>
      </w:r>
      <w:r w:rsidRPr="00D75FD9">
        <w:t>Tarighat</w:t>
      </w:r>
      <w:r w:rsidR="00385904" w:rsidRPr="00D75FD9">
        <w:t>”</w:t>
      </w:r>
      <w:r w:rsidRPr="00D75FD9">
        <w:t xml:space="preserve"> was forbidden, and those who indulged in the</w:t>
      </w:r>
      <w:r w:rsidR="00411298" w:rsidRPr="00D75FD9">
        <w:br/>
      </w:r>
      <w:r w:rsidRPr="00D75FD9">
        <w:t>forbidden rituals and practices of these Muslim sects were subject to</w:t>
      </w:r>
      <w:r w:rsidR="00411298" w:rsidRPr="00D75FD9">
        <w:br/>
      </w:r>
      <w:r w:rsidRPr="00D75FD9">
        <w:t>severe punishment</w:t>
      </w:r>
      <w:r w:rsidR="004F331C" w:rsidRPr="00D75FD9">
        <w:t xml:space="preserve">.  </w:t>
      </w:r>
      <w:r w:rsidRPr="00D75FD9">
        <w:t xml:space="preserve">Among these </w:t>
      </w:r>
      <w:r w:rsidR="00385904" w:rsidRPr="00D75FD9">
        <w:t>“</w:t>
      </w:r>
      <w:r w:rsidRPr="00D75FD9">
        <w:t>Tarighat</w:t>
      </w:r>
      <w:r w:rsidR="00385904" w:rsidRPr="00D75FD9">
        <w:t>”</w:t>
      </w:r>
      <w:r w:rsidRPr="00D75FD9">
        <w:t xml:space="preserve"> are included the Naghsh</w:t>
      </w:r>
      <w:r w:rsidR="00EA6B1C" w:rsidRPr="00D75FD9">
        <w:t>-</w:t>
      </w:r>
      <w:r w:rsidR="00EA6B1C" w:rsidRPr="00D75FD9">
        <w:br/>
      </w:r>
      <w:r w:rsidRPr="00D75FD9">
        <w:t xml:space="preserve">bandi, Molvai, Jalali and </w:t>
      </w:r>
      <w:commentRangeStart w:id="153"/>
      <w:r w:rsidRPr="00D75FD9">
        <w:t>Refai</w:t>
      </w:r>
      <w:commentRangeEnd w:id="153"/>
      <w:r w:rsidR="003B3BF3" w:rsidRPr="00D75FD9">
        <w:rPr>
          <w:rStyle w:val="CommentReference"/>
          <w:lang w:eastAsia="en-GB"/>
        </w:rPr>
        <w:commentReference w:id="153"/>
      </w:r>
      <w:r w:rsidRPr="00D75FD9">
        <w:t xml:space="preserve"> sects</w:t>
      </w:r>
      <w:r w:rsidR="004F331C" w:rsidRPr="00D75FD9">
        <w:t xml:space="preserve">.  </w:t>
      </w:r>
      <w:r w:rsidRPr="00D75FD9">
        <w:t>The Government of modern Turkey</w:t>
      </w:r>
      <w:r w:rsidR="00411298" w:rsidRPr="00D75FD9">
        <w:br/>
      </w:r>
      <w:r w:rsidRPr="00D75FD9">
        <w:t>felt that the rituals and practices of these sects of Islám were out of place</w:t>
      </w:r>
      <w:r w:rsidR="00411298" w:rsidRPr="00D75FD9">
        <w:br/>
      </w:r>
      <w:r w:rsidRPr="00D75FD9">
        <w:t>in modern life and harmful to the people; therefore they were forbidden.</w:t>
      </w:r>
    </w:p>
    <w:p w:rsidR="008D22CF" w:rsidRPr="00D75FD9" w:rsidRDefault="008D22CF" w:rsidP="00F04559">
      <w:pPr>
        <w:pStyle w:val="Text"/>
      </w:pPr>
      <w:r w:rsidRPr="00D75FD9">
        <w:t>It is clear that identification of the Faith with these forbidden sects</w:t>
      </w:r>
      <w:r w:rsidR="00411298" w:rsidRPr="00D75FD9">
        <w:br/>
      </w:r>
      <w:r w:rsidRPr="00D75FD9">
        <w:t>would be a very bad blow for the Cause and conversely, if a high court of</w:t>
      </w:r>
      <w:r w:rsidR="00411298" w:rsidRPr="00D75FD9">
        <w:br/>
      </w:r>
      <w:r w:rsidRPr="00D75FD9">
        <w:t>appeal in a Muslim country were to recognize the independent character</w:t>
      </w:r>
      <w:r w:rsidR="00411298" w:rsidRPr="00D75FD9">
        <w:br/>
      </w:r>
      <w:r w:rsidRPr="00D75FD9">
        <w:t>of the Faith, it would be a very significant victory for the Cause, not only</w:t>
      </w:r>
      <w:r w:rsidR="00411298" w:rsidRPr="00D75FD9">
        <w:br/>
      </w:r>
      <w:r w:rsidRPr="00D75FD9">
        <w:t>in Turkey, but throughout the East.</w:t>
      </w:r>
    </w:p>
    <w:p w:rsidR="008D22CF" w:rsidRPr="00D75FD9" w:rsidRDefault="008D22CF" w:rsidP="00F04559">
      <w:pPr>
        <w:pStyle w:val="Text"/>
      </w:pPr>
      <w:r w:rsidRPr="00D75FD9">
        <w:t>The original arrest of the members of the Local Spiritual Assembly in</w:t>
      </w:r>
      <w:r w:rsidR="00411298" w:rsidRPr="00D75FD9">
        <w:br/>
      </w:r>
      <w:r w:rsidRPr="00D75FD9">
        <w:t>Ankara and the court case which followed resulted in wide publicity for</w:t>
      </w:r>
      <w:r w:rsidR="00411298" w:rsidRPr="00D75FD9">
        <w:br/>
      </w:r>
      <w:r w:rsidRPr="00D75FD9">
        <w:t>the Cause, and most of the leading newspapers in the country opposed the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5F74AD">
      <w:pPr>
        <w:pStyle w:val="Textcts"/>
      </w:pPr>
      <w:r w:rsidRPr="00D75FD9">
        <w:lastRenderedPageBreak/>
        <w:t>action of the public prosecutor, and declared that the Faith was an inde</w:t>
      </w:r>
      <w:r w:rsidR="004F331C" w:rsidRPr="00D75FD9">
        <w:t>-</w:t>
      </w:r>
      <w:r w:rsidR="004F331C" w:rsidRPr="00D75FD9">
        <w:br/>
      </w:r>
      <w:r w:rsidRPr="00D75FD9">
        <w:t>pendent religion</w:t>
      </w:r>
      <w:r w:rsidR="004F331C" w:rsidRPr="00D75FD9">
        <w:t xml:space="preserve">.  </w:t>
      </w:r>
      <w:r w:rsidRPr="00D75FD9">
        <w:t>At that time many documents were sent to Turkey from</w:t>
      </w:r>
      <w:r w:rsidR="00411298" w:rsidRPr="00D75FD9">
        <w:br/>
      </w:r>
      <w:r w:rsidRPr="00D75FD9">
        <w:t>the World Centre and from various National Assemblies to establish and</w:t>
      </w:r>
      <w:r w:rsidR="00411298" w:rsidRPr="00D75FD9">
        <w:br/>
      </w:r>
      <w:r w:rsidRPr="00D75FD9">
        <w:t>prove the independent character of the Cause</w:t>
      </w:r>
      <w:r w:rsidR="004F331C" w:rsidRPr="00D75FD9">
        <w:t xml:space="preserve">.  </w:t>
      </w:r>
      <w:r w:rsidRPr="00D75FD9">
        <w:t>The court requested three</w:t>
      </w:r>
      <w:r w:rsidR="00411298" w:rsidRPr="00D75FD9">
        <w:br/>
      </w:r>
      <w:r w:rsidRPr="00D75FD9">
        <w:t>experts in comparative religion to study the matter and give their opinion.</w:t>
      </w:r>
      <w:r w:rsidR="00411298" w:rsidRPr="00D75FD9">
        <w:br/>
      </w:r>
      <w:r w:rsidRPr="00D75FD9">
        <w:t>Two of the three experts appointed expressed the view that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Faith was an independent religion, and one claimed that it was a sect of</w:t>
      </w:r>
      <w:r w:rsidR="00411298" w:rsidRPr="00D75FD9">
        <w:br/>
      </w:r>
      <w:r w:rsidRPr="00D75FD9">
        <w:t>Islám</w:t>
      </w:r>
      <w:r w:rsidR="004F331C" w:rsidRPr="00D75FD9">
        <w:t xml:space="preserve">.  </w:t>
      </w:r>
      <w:r w:rsidRPr="00D75FD9">
        <w:t>After receiving this report, the court then appointed three outstand</w:t>
      </w:r>
      <w:r w:rsidR="004F331C" w:rsidRPr="00D75FD9">
        <w:t>-</w:t>
      </w:r>
      <w:r w:rsidR="004F331C" w:rsidRPr="00D75FD9">
        <w:br/>
      </w:r>
      <w:r w:rsidRPr="00D75FD9">
        <w:t>ing religious scholars to review all aspects of the question and advise the</w:t>
      </w:r>
      <w:r w:rsidR="00411298" w:rsidRPr="00D75FD9">
        <w:br/>
      </w:r>
      <w:r w:rsidRPr="00D75FD9">
        <w:t>court of their views</w:t>
      </w:r>
      <w:r w:rsidR="004F331C" w:rsidRPr="00D75FD9">
        <w:t xml:space="preserve">.  </w:t>
      </w:r>
      <w:r w:rsidRPr="00D75FD9">
        <w:t>All three of these scholars agreed in a finding that</w:t>
      </w:r>
      <w:r w:rsidR="00411298" w:rsidRPr="00D75FD9">
        <w:br/>
      </w:r>
      <w:r w:rsidRPr="00D75FD9">
        <w:t>the Faith was an independent religion, and sent a documented statement</w:t>
      </w:r>
      <w:r w:rsidR="00411298" w:rsidRPr="00D75FD9">
        <w:br/>
      </w:r>
      <w:r w:rsidRPr="00D75FD9">
        <w:t>containing authenticated proofs to the court on January 17, 1961</w:t>
      </w:r>
      <w:r w:rsidR="004F331C" w:rsidRPr="00D75FD9">
        <w:t xml:space="preserve">.  </w:t>
      </w:r>
      <w:r w:rsidRPr="00D75FD9">
        <w:t>In this</w:t>
      </w:r>
      <w:r w:rsidR="00411298" w:rsidRPr="00D75FD9">
        <w:br/>
      </w:r>
      <w:r w:rsidRPr="00D75FD9">
        <w:t>historic document the panel of experts proved that the Cause has nothing</w:t>
      </w:r>
      <w:r w:rsidR="00411298" w:rsidRPr="00D75FD9">
        <w:br/>
      </w:r>
      <w:r w:rsidRPr="00D75FD9">
        <w:t xml:space="preserve">to do with </w:t>
      </w:r>
      <w:r w:rsidR="00385904" w:rsidRPr="00D75FD9">
        <w:t>“</w:t>
      </w:r>
      <w:r w:rsidRPr="00D75FD9">
        <w:t>Tarighat</w:t>
      </w:r>
      <w:r w:rsidR="00385904" w:rsidRPr="00D75FD9">
        <w:t>”</w:t>
      </w:r>
      <w:r w:rsidRPr="00D75FD9">
        <w:t xml:space="preserve"> or forbidden sects of Islám, and that it is an inde</w:t>
      </w:r>
      <w:r w:rsidR="004F331C" w:rsidRPr="00D75FD9">
        <w:t>-</w:t>
      </w:r>
      <w:r w:rsidR="004F331C" w:rsidRPr="00D75FD9">
        <w:br/>
      </w:r>
      <w:r w:rsidRPr="00D75FD9">
        <w:t>pendent religion comparable to Islám and Christianity.</w:t>
      </w:r>
    </w:p>
    <w:p w:rsidR="008D22CF" w:rsidRPr="00D75FD9" w:rsidRDefault="008D22CF" w:rsidP="005F74AD">
      <w:pPr>
        <w:pStyle w:val="Text"/>
      </w:pPr>
      <w:r w:rsidRPr="00D75FD9">
        <w:t>After this document was submitted to the court, everyone was certain</w:t>
      </w:r>
      <w:r w:rsidR="00411298" w:rsidRPr="00D75FD9">
        <w:br/>
      </w:r>
      <w:r w:rsidRPr="00D75FD9">
        <w:t>that the Court would issue its decree in accordance with the findings of</w:t>
      </w:r>
      <w:r w:rsidR="00411298" w:rsidRPr="00D75FD9">
        <w:br/>
      </w:r>
      <w:r w:rsidRPr="00D75FD9">
        <w:t>these experts</w:t>
      </w:r>
      <w:r w:rsidR="004F331C" w:rsidRPr="00D75FD9">
        <w:t xml:space="preserve">.  </w:t>
      </w:r>
      <w:r w:rsidRPr="00D75FD9">
        <w:t>However, the judges chose to disregard these findings</w:t>
      </w:r>
      <w:r w:rsidR="00411298" w:rsidRPr="00D75FD9">
        <w:br/>
      </w:r>
      <w:r w:rsidRPr="00D75FD9">
        <w:t>entirely, and suddenly on July 15, 1961, declared that the Bahá</w:t>
      </w:r>
      <w:r w:rsidR="00385904" w:rsidRPr="00D75FD9">
        <w:t>’</w:t>
      </w:r>
      <w:r w:rsidRPr="00D75FD9">
        <w:t>í Faith</w:t>
      </w:r>
      <w:r w:rsidR="00411298" w:rsidRPr="00D75FD9">
        <w:br/>
      </w:r>
      <w:r w:rsidRPr="00D75FD9">
        <w:t xml:space="preserve">was a </w:t>
      </w:r>
      <w:r w:rsidR="00385904" w:rsidRPr="00D75FD9">
        <w:t>“</w:t>
      </w:r>
      <w:r w:rsidRPr="00D75FD9">
        <w:t>Tarighat</w:t>
      </w:r>
      <w:r w:rsidR="00385904" w:rsidRPr="00D75FD9">
        <w:t>”</w:t>
      </w:r>
      <w:r w:rsidR="004F331C" w:rsidRPr="00D75FD9">
        <w:t xml:space="preserve">.  </w:t>
      </w:r>
      <w:r w:rsidRPr="00D75FD9">
        <w:t>Following this unexpected decision, the Bahá</w:t>
      </w:r>
      <w:r w:rsidR="00385904" w:rsidRPr="00D75FD9">
        <w:t>’</w:t>
      </w:r>
      <w:r w:rsidRPr="00D75FD9">
        <w:t>ís of</w:t>
      </w:r>
      <w:r w:rsidR="00411298" w:rsidRPr="00D75FD9">
        <w:br/>
      </w:r>
      <w:r w:rsidRPr="00D75FD9">
        <w:t>Ankara were forgiven, on the grounds that their gathering constituted a</w:t>
      </w:r>
      <w:r w:rsidR="00411298" w:rsidRPr="00D75FD9">
        <w:br/>
      </w:r>
      <w:r w:rsidRPr="00D75FD9">
        <w:t>criminal case and under the general amnesty provisions of the law they</w:t>
      </w:r>
      <w:r w:rsidR="00411298" w:rsidRPr="00D75FD9">
        <w:br/>
      </w:r>
      <w:r w:rsidRPr="00D75FD9">
        <w:t>could be released, that is, the case against them dropped</w:t>
      </w:r>
      <w:r w:rsidR="004F331C" w:rsidRPr="00D75FD9">
        <w:t xml:space="preserve">.  </w:t>
      </w:r>
      <w:r w:rsidRPr="00D75FD9">
        <w:t>The court did</w:t>
      </w:r>
      <w:r w:rsidR="00411298" w:rsidRPr="00D75FD9">
        <w:br/>
      </w:r>
      <w:r w:rsidRPr="00D75FD9">
        <w:t>say, however, that its decision could be appealed.</w:t>
      </w:r>
    </w:p>
    <w:p w:rsidR="008D22CF" w:rsidRPr="00D75FD9" w:rsidRDefault="008D22CF" w:rsidP="005F74AD">
      <w:pPr>
        <w:pStyle w:val="Text"/>
      </w:pPr>
      <w:r w:rsidRPr="00D75FD9">
        <w:t>The National Spiritual Assembly of Turkey has decided to make a</w:t>
      </w:r>
      <w:r w:rsidR="00411298" w:rsidRPr="00D75FD9">
        <w:br/>
      </w:r>
      <w:r w:rsidRPr="00D75FD9">
        <w:t>strong appeal to the higher court, and as indicated previously, this Na</w:t>
      </w:r>
      <w:r w:rsidR="004F331C" w:rsidRPr="00D75FD9">
        <w:t>-</w:t>
      </w:r>
      <w:r w:rsidR="004F331C" w:rsidRPr="00D75FD9">
        <w:br/>
      </w:r>
      <w:r w:rsidRPr="00D75FD9">
        <w:t>tional Assembly believes that proper representations by your bodies to the</w:t>
      </w:r>
      <w:r w:rsidR="00411298" w:rsidRPr="00D75FD9">
        <w:br/>
      </w:r>
      <w:r w:rsidRPr="00D75FD9">
        <w:t>Turkish Ambassadors in your respective countries will be helpful.</w:t>
      </w:r>
    </w:p>
    <w:p w:rsidR="008D22CF" w:rsidRPr="00D75FD9" w:rsidRDefault="008D22CF" w:rsidP="005F74AD">
      <w:pPr>
        <w:pStyle w:val="Text"/>
      </w:pPr>
      <w:r w:rsidRPr="00D75FD9">
        <w:t>Therefore we request that you appoint without delay a well-qualified</w:t>
      </w:r>
      <w:r w:rsidR="00411298" w:rsidRPr="00D75FD9">
        <w:br/>
      </w:r>
      <w:r w:rsidRPr="00D75FD9">
        <w:t>delegation composed of Western friends (the effect will be greater if the</w:t>
      </w:r>
      <w:r w:rsidR="00411298" w:rsidRPr="00D75FD9">
        <w:br/>
      </w:r>
      <w:r w:rsidRPr="00D75FD9">
        <w:t>delegations do not include any of the Persian believers who may be</w:t>
      </w:r>
      <w:r w:rsidR="00411298" w:rsidRPr="00D75FD9">
        <w:br/>
      </w:r>
      <w:r w:rsidRPr="00D75FD9">
        <w:t>residing in your respective countries) to call upon the Turkish Ambassa</w:t>
      </w:r>
      <w:r w:rsidR="004F331C" w:rsidRPr="00D75FD9">
        <w:t>-</w:t>
      </w:r>
      <w:r w:rsidR="004F331C" w:rsidRPr="00D75FD9">
        <w:br/>
      </w:r>
      <w:r w:rsidRPr="00D75FD9">
        <w:t>dor, explain your position as national representatives of the Bahá</w:t>
      </w:r>
      <w:r w:rsidR="00385904" w:rsidRPr="00D75FD9">
        <w:t>’</w:t>
      </w:r>
      <w:r w:rsidRPr="00D75FD9">
        <w:t>í Com</w:t>
      </w:r>
      <w:r w:rsidR="004F331C" w:rsidRPr="00D75FD9">
        <w:t>-</w:t>
      </w:r>
      <w:r w:rsidR="004F331C" w:rsidRPr="00D75FD9">
        <w:br/>
      </w:r>
      <w:r w:rsidRPr="00D75FD9">
        <w:t>munity in your respective countries, indicate your great interest in a</w:t>
      </w:r>
      <w:r w:rsidR="00411298" w:rsidRPr="00D75FD9">
        <w:br/>
      </w:r>
      <w:r w:rsidRPr="00D75FD9">
        <w:t>proper and just outcome of the pending case in Turkey, and give explana</w:t>
      </w:r>
      <w:r w:rsidR="004F331C" w:rsidRPr="00D75FD9">
        <w:t>-</w:t>
      </w:r>
      <w:r w:rsidR="004F331C" w:rsidRPr="00D75FD9">
        <w:br/>
      </w:r>
      <w:r w:rsidRPr="00D75FD9">
        <w:t>tions and appropriate proofs of the independent character of the Faith and</w:t>
      </w:r>
      <w:r w:rsidR="00411298" w:rsidRPr="00D75FD9">
        <w:br/>
      </w:r>
      <w:r w:rsidRPr="00D75FD9">
        <w:t>its world-wide scope as a separate revealed religion</w:t>
      </w:r>
      <w:r w:rsidR="004F331C" w:rsidRPr="00D75FD9">
        <w:t xml:space="preserve">.  </w:t>
      </w:r>
      <w:r w:rsidRPr="00D75FD9">
        <w:t>In view of the highly</w:t>
      </w:r>
      <w:r w:rsidR="00411298" w:rsidRPr="00D75FD9">
        <w:br/>
      </w:r>
      <w:r w:rsidRPr="00D75FD9">
        <w:t>nationalistic feelings of the Turkish people, particularly Turkish officials,</w:t>
      </w:r>
      <w:r w:rsidR="00411298" w:rsidRPr="00D75FD9">
        <w:br/>
      </w:r>
      <w:r w:rsidRPr="00D75FD9">
        <w:t>we suggest that the representations to be made by your representatives do</w:t>
      </w:r>
      <w:r w:rsidR="00411298" w:rsidRPr="00D75FD9">
        <w:br/>
      </w:r>
      <w:r w:rsidRPr="00D75FD9">
        <w:t>not in any way take the form of a protest</w:t>
      </w:r>
      <w:r w:rsidR="004F331C" w:rsidRPr="00D75FD9">
        <w:t xml:space="preserve">.  </w:t>
      </w:r>
      <w:r w:rsidRPr="00D75FD9">
        <w:t>In other words, the approach</w:t>
      </w:r>
      <w:r w:rsidR="00411298" w:rsidRPr="00D75FD9">
        <w:br/>
      </w:r>
      <w:r w:rsidRPr="00D75FD9">
        <w:t>should be a mild and friendly one, emphasizing the great interest which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ís in your countries have in this matter.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811C79">
      <w:pPr>
        <w:pStyle w:val="Text"/>
      </w:pPr>
      <w:r w:rsidRPr="00D75FD9">
        <w:lastRenderedPageBreak/>
        <w:t>We shall be very much interested in receiving in due course a report on</w:t>
      </w:r>
      <w:r w:rsidR="00411298" w:rsidRPr="00D75FD9">
        <w:br/>
      </w:r>
      <w:r w:rsidRPr="00D75FD9">
        <w:t>the steps taken to carry out this request from the National Assembly of</w:t>
      </w:r>
      <w:r w:rsidR="00411298" w:rsidRPr="00D75FD9">
        <w:br/>
      </w:r>
      <w:r w:rsidRPr="00D75FD9">
        <w:t>Turkey</w:t>
      </w:r>
      <w:r w:rsidR="004F331C" w:rsidRPr="00D75FD9">
        <w:t xml:space="preserve">.  </w:t>
      </w:r>
      <w:r w:rsidRPr="00D75FD9">
        <w:t>We shall offer ardent prayers in the holy Shrines that all of these</w:t>
      </w:r>
      <w:r w:rsidR="00411298" w:rsidRPr="00D75FD9">
        <w:br/>
      </w:r>
      <w:r w:rsidRPr="00D75FD9">
        <w:t>efforts will be divinely guided and assisted and that another great victory</w:t>
      </w:r>
      <w:r w:rsidR="00411298" w:rsidRPr="00D75FD9">
        <w:br/>
      </w:r>
      <w:r w:rsidRPr="00D75FD9">
        <w:t>for the Faith may be won.</w:t>
      </w:r>
    </w:p>
    <w:p w:rsidR="008D22CF" w:rsidRPr="00D75FD9" w:rsidRDefault="008D22CF" w:rsidP="00811C79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811C79" w:rsidRPr="00D75FD9" w:rsidRDefault="00811C79" w:rsidP="00811C79">
      <w:pPr>
        <w:rPr>
          <w:rFonts w:eastAsia="Times New Roman"/>
        </w:rPr>
      </w:pPr>
    </w:p>
    <w:p w:rsidR="008D22CF" w:rsidRPr="00D75FD9" w:rsidRDefault="008D22CF" w:rsidP="00B8554F">
      <w:pPr>
        <w:pStyle w:val="Myheadc"/>
      </w:pPr>
      <w:r w:rsidRPr="00D75FD9">
        <w:t>D</w:t>
      </w:r>
      <w:r w:rsidRPr="00D75FD9">
        <w:rPr>
          <w:sz w:val="20"/>
        </w:rPr>
        <w:t xml:space="preserve">EDICATION OF THE </w:t>
      </w:r>
      <w:r w:rsidRPr="00D75FD9">
        <w:t>M</w:t>
      </w:r>
      <w:r w:rsidRPr="00D75FD9">
        <w:rPr>
          <w:sz w:val="20"/>
        </w:rPr>
        <w:t xml:space="preserve">OTHER </w:t>
      </w:r>
      <w:r w:rsidRPr="00D75FD9">
        <w:t>T</w:t>
      </w:r>
      <w:r w:rsidRPr="00D75FD9">
        <w:rPr>
          <w:sz w:val="20"/>
        </w:rPr>
        <w:t xml:space="preserve">EMPLE OF THE </w:t>
      </w:r>
      <w:r w:rsidRPr="00D75FD9">
        <w:t>A</w:t>
      </w:r>
      <w:r w:rsidRPr="00D75FD9">
        <w:rPr>
          <w:sz w:val="20"/>
        </w:rPr>
        <w:t>NTIPODES</w:t>
      </w:r>
    </w:p>
    <w:p w:rsidR="008D22CF" w:rsidRPr="00D75FD9" w:rsidRDefault="008D22CF" w:rsidP="00B8554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Sydney, Australia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September 15, 1961</w:t>
      </w:r>
    </w:p>
    <w:p w:rsidR="008D22CF" w:rsidRPr="00D75FD9" w:rsidRDefault="008D22CF" w:rsidP="00B8554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To the Hands of the Cause, Members of the National Assemblies, Auxil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iary Board Members, and believers attending the Teaching Conference on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 historic occasion of the Dedication of the Mother Temple of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Antipodes.</w:t>
      </w:r>
    </w:p>
    <w:p w:rsidR="008D22CF" w:rsidRPr="00D75FD9" w:rsidRDefault="008D22CF" w:rsidP="00B8554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8D22CF" w:rsidRPr="00D75FD9" w:rsidRDefault="008D22CF" w:rsidP="00B8554F">
      <w:pPr>
        <w:pStyle w:val="Text"/>
      </w:pPr>
      <w:r w:rsidRPr="00D75FD9">
        <w:t>On this unique occasion in the life of the Antipodes, this joyous, soul</w:t>
      </w:r>
      <w:r w:rsidR="00EA6B1C" w:rsidRPr="00D75FD9">
        <w:t>-</w:t>
      </w:r>
      <w:r w:rsidR="00EA6B1C" w:rsidRPr="00D75FD9">
        <w:br/>
      </w:r>
      <w:r w:rsidRPr="00D75FD9">
        <w:t>stirring occasion, the crowning glory of four decades of devoted labour in</w:t>
      </w:r>
      <w:r w:rsidR="00411298" w:rsidRPr="00D75FD9">
        <w:br/>
      </w:r>
      <w:r w:rsidRPr="00D75FD9">
        <w:t>that great area of the globe, when the doors of the Mother Temple will</w:t>
      </w:r>
      <w:r w:rsidR="00411298" w:rsidRPr="00D75FD9">
        <w:br/>
      </w:r>
      <w:r w:rsidRPr="00D75FD9">
        <w:t>open to pour in abundance the light of God</w:t>
      </w:r>
      <w:r w:rsidR="00385904" w:rsidRPr="00D75FD9">
        <w:t>’</w:t>
      </w:r>
      <w:r w:rsidRPr="00D75FD9">
        <w:t>s nascent Faith upon the</w:t>
      </w:r>
      <w:r w:rsidR="00411298" w:rsidRPr="00D75FD9">
        <w:br/>
      </w:r>
      <w:r w:rsidRPr="00D75FD9">
        <w:t>expanse of the Pacific, our thoughts and our hearts turn to the architect of</w:t>
      </w:r>
      <w:r w:rsidR="00411298" w:rsidRPr="00D75FD9">
        <w:br/>
      </w:r>
      <w:r w:rsidRPr="00D75FD9">
        <w:t>our world-redeeming victories</w:t>
      </w:r>
      <w:r w:rsidR="004F331C" w:rsidRPr="00D75FD9">
        <w:t xml:space="preserve">.  </w:t>
      </w:r>
      <w:r w:rsidRPr="00D75FD9">
        <w:t>We turn to him, our most beloved Guard</w:t>
      </w:r>
      <w:r w:rsidR="004F331C" w:rsidRPr="00D75FD9">
        <w:t>-</w:t>
      </w:r>
      <w:r w:rsidR="004F331C" w:rsidRPr="00D75FD9">
        <w:br/>
      </w:r>
      <w:r w:rsidRPr="00D75FD9">
        <w:t>ian, in humble gratitude, in wonderment, in eager anticipation of yet</w:t>
      </w:r>
      <w:r w:rsidR="00411298" w:rsidRPr="00D75FD9">
        <w:br/>
      </w:r>
      <w:r w:rsidRPr="00D75FD9">
        <w:t>mightier things to come.</w:t>
      </w:r>
    </w:p>
    <w:p w:rsidR="008D22CF" w:rsidRPr="00D75FD9" w:rsidRDefault="008D22CF" w:rsidP="00B8554F">
      <w:pPr>
        <w:pStyle w:val="Text"/>
      </w:pPr>
      <w:r w:rsidRPr="00D75FD9">
        <w:t>The harvest is mounting high</w:t>
      </w:r>
      <w:r w:rsidR="004F331C" w:rsidRPr="00D75FD9">
        <w:t xml:space="preserve">.  </w:t>
      </w:r>
      <w:r w:rsidRPr="00D75FD9">
        <w:t>Goal after goal of the Beloved</w:t>
      </w:r>
      <w:r w:rsidR="00385904" w:rsidRPr="00D75FD9">
        <w:t>’</w:t>
      </w:r>
      <w:r w:rsidRPr="00D75FD9">
        <w:t>s Plan is</w:t>
      </w:r>
      <w:r w:rsidR="00411298" w:rsidRPr="00D75FD9">
        <w:br/>
      </w:r>
      <w:r w:rsidRPr="00D75FD9">
        <w:t>reached all the world over</w:t>
      </w:r>
      <w:r w:rsidR="004F331C" w:rsidRPr="00D75FD9">
        <w:t xml:space="preserve">.  </w:t>
      </w:r>
      <w:r w:rsidRPr="00D75FD9">
        <w:t>What faithful Bahá</w:t>
      </w:r>
      <w:r w:rsidR="00385904" w:rsidRPr="00D75FD9">
        <w:t>’</w:t>
      </w:r>
      <w:r w:rsidRPr="00D75FD9">
        <w:t>í heart can fail to be</w:t>
      </w:r>
      <w:r w:rsidR="00411298" w:rsidRPr="00D75FD9">
        <w:br/>
      </w:r>
      <w:r w:rsidRPr="00D75FD9">
        <w:t>thrilled and to rejoice at this latest evidence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all-pervad</w:t>
      </w:r>
      <w:r w:rsidR="004F331C" w:rsidRPr="00D75FD9">
        <w:t>-</w:t>
      </w:r>
      <w:r w:rsidR="004F331C" w:rsidRPr="00D75FD9">
        <w:br/>
      </w:r>
      <w:r w:rsidRPr="00D75FD9">
        <w:t>ing power and sustaining grace</w:t>
      </w:r>
      <w:r w:rsidR="004F331C" w:rsidRPr="00D75FD9">
        <w:t xml:space="preserve">.  </w:t>
      </w:r>
      <w:r w:rsidRPr="00D75FD9">
        <w:t>And the more will the faithful rejoice</w:t>
      </w:r>
      <w:r w:rsidR="00411298" w:rsidRPr="00D75FD9">
        <w:br/>
      </w:r>
      <w:r w:rsidRPr="00D75FD9">
        <w:t>when the goal attained is the completion and the dedication of the Mother</w:t>
      </w:r>
      <w:r w:rsidR="00411298" w:rsidRPr="00D75FD9">
        <w:br/>
      </w:r>
      <w:r w:rsidRPr="00D75FD9">
        <w:t>Temple of the Antipodes</w:t>
      </w:r>
      <w:r w:rsidR="004F331C" w:rsidRPr="00D75FD9">
        <w:t xml:space="preserve">.  </w:t>
      </w:r>
      <w:r w:rsidRPr="00D75FD9">
        <w:t>But even yet more shall the faithful heart</w:t>
      </w:r>
      <w:r w:rsidR="00411298" w:rsidRPr="00D75FD9">
        <w:br/>
      </w:r>
      <w:r w:rsidRPr="00D75FD9">
        <w:t>rejoice when the import of the majestic utterance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is seen in</w:t>
      </w:r>
      <w:r w:rsidR="00411298" w:rsidRPr="00D75FD9">
        <w:br/>
      </w:r>
      <w:r w:rsidRPr="00D75FD9">
        <w:t>its full glory</w:t>
      </w:r>
      <w:r w:rsidR="004F331C" w:rsidRPr="00D75FD9">
        <w:t xml:space="preserve">.  </w:t>
      </w:r>
      <w:r w:rsidRPr="00D75FD9">
        <w:t>He, the Supreme Manifestation of God, wrote that should</w:t>
      </w:r>
      <w:r w:rsidR="00411298" w:rsidRPr="00D75FD9">
        <w:br/>
      </w:r>
      <w:r w:rsidRPr="00D75FD9">
        <w:t>He be eclipsed on the land, His light would break upon the world from the</w:t>
      </w:r>
      <w:r w:rsidR="00411298" w:rsidRPr="00D75FD9">
        <w:br/>
      </w:r>
      <w:r w:rsidRPr="00D75FD9">
        <w:t>midmost heart of the ocean.</w:t>
      </w:r>
    </w:p>
    <w:p w:rsidR="008D22CF" w:rsidRPr="00D75FD9" w:rsidRDefault="008D22CF" w:rsidP="00B8554F">
      <w:pPr>
        <w:pStyle w:val="Text"/>
      </w:pPr>
      <w:r w:rsidRPr="00D75FD9">
        <w:t>Our edifice of light was denied to our brethren in the Cradle of our</w:t>
      </w:r>
      <w:r w:rsidR="00411298" w:rsidRPr="00D75FD9">
        <w:br/>
      </w:r>
      <w:r w:rsidRPr="00D75FD9">
        <w:t>Faith</w:t>
      </w:r>
      <w:r w:rsidR="004F331C" w:rsidRPr="00D75FD9">
        <w:t xml:space="preserve">.  </w:t>
      </w:r>
      <w:r w:rsidRPr="00D75FD9">
        <w:t>The beloved redressed the wrong and decreed the erection of the</w:t>
      </w:r>
      <w:r w:rsidR="00411298" w:rsidRPr="00D75FD9">
        <w:br/>
      </w:r>
      <w:r w:rsidRPr="00D75FD9">
        <w:t>Mother Temples of Africa and the Antipodes</w:t>
      </w:r>
      <w:r w:rsidR="004F331C" w:rsidRPr="00D75FD9">
        <w:t xml:space="preserve">.  </w:t>
      </w:r>
      <w:r w:rsidRPr="00D75FD9">
        <w:t>The voice of our Faith was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B8554F">
      <w:pPr>
        <w:pStyle w:val="Textcts"/>
      </w:pPr>
      <w:r w:rsidRPr="00D75FD9">
        <w:lastRenderedPageBreak/>
        <w:t>muted in the land of its birth</w:t>
      </w:r>
      <w:r w:rsidR="004F331C" w:rsidRPr="00D75FD9">
        <w:t xml:space="preserve">.  </w:t>
      </w:r>
      <w:r w:rsidRPr="00D75FD9">
        <w:t>Its silent teacher arose clad in splendour in</w:t>
      </w:r>
      <w:r w:rsidR="00411298" w:rsidRPr="00D75FD9">
        <w:br/>
      </w:r>
      <w:r w:rsidRPr="00D75FD9">
        <w:t>the heart of Africa and in the midst of the Pacific Ocean.</w:t>
      </w:r>
    </w:p>
    <w:p w:rsidR="008D22CF" w:rsidRPr="00D75FD9" w:rsidRDefault="008D22CF" w:rsidP="00B8554F">
      <w:pPr>
        <w:pStyle w:val="Text"/>
      </w:pPr>
      <w:r w:rsidRPr="00D75FD9">
        <w:t>From the World Centre of our Faith, we greet you one and all in utmost</w:t>
      </w:r>
      <w:r w:rsidR="00411298" w:rsidRPr="00D75FD9">
        <w:br/>
      </w:r>
      <w:r w:rsidRPr="00D75FD9">
        <w:t>joy on this wonderful day</w:t>
      </w:r>
      <w:r w:rsidR="004F331C" w:rsidRPr="00D75FD9">
        <w:t xml:space="preserve">.  </w:t>
      </w:r>
      <w:r w:rsidRPr="00D75FD9">
        <w:t>And our prayers offered at the sacred Thresh</w:t>
      </w:r>
      <w:r w:rsidR="004F331C" w:rsidRPr="00D75FD9">
        <w:t>-</w:t>
      </w:r>
      <w:r w:rsidR="004F331C" w:rsidRPr="00D75FD9">
        <w:br/>
      </w:r>
      <w:r w:rsidRPr="00D75FD9">
        <w:t>olds are with you.</w:t>
      </w:r>
    </w:p>
    <w:p w:rsidR="008D22CF" w:rsidRPr="00D75FD9" w:rsidRDefault="008D22CF" w:rsidP="00DD0292">
      <w:pPr>
        <w:pStyle w:val="Text"/>
      </w:pPr>
      <w:r w:rsidRPr="00D75FD9">
        <w:t>To each one of you comes also the deepest love of the Hands of the</w:t>
      </w:r>
      <w:r w:rsidR="00411298" w:rsidRPr="00D75FD9">
        <w:br/>
      </w:r>
      <w:r w:rsidRPr="00D75FD9">
        <w:t>Faith who wish to express their profound and grateful thanks to every</w:t>
      </w:r>
      <w:r w:rsidR="00411298" w:rsidRPr="00D75FD9">
        <w:br/>
      </w:r>
      <w:r w:rsidRPr="00D75FD9">
        <w:t>believer who has helped to win the victories which during the past years</w:t>
      </w:r>
      <w:r w:rsidR="00411298" w:rsidRPr="00D75FD9">
        <w:br/>
      </w:r>
      <w:r w:rsidRPr="00D75FD9">
        <w:t>have fulfilled so many of the cherished hopes of our beloved Guardian.</w:t>
      </w:r>
    </w:p>
    <w:p w:rsidR="008D22CF" w:rsidRPr="00D75FD9" w:rsidRDefault="008D22CF" w:rsidP="00DD0292">
      <w:pPr>
        <w:pStyle w:val="Text"/>
      </w:pPr>
      <w:r w:rsidRPr="00D75FD9">
        <w:t>The holding of the Teaching Conference in conjunction with the dedi</w:t>
      </w:r>
      <w:r w:rsidR="004F331C" w:rsidRPr="00D75FD9">
        <w:t>-</w:t>
      </w:r>
      <w:r w:rsidR="004F331C" w:rsidRPr="00D75FD9">
        <w:br/>
      </w:r>
      <w:r w:rsidRPr="00D75FD9">
        <w:t xml:space="preserve">cation of the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affords a timely opportunity for consul</w:t>
      </w:r>
      <w:r w:rsidR="004F331C" w:rsidRPr="00D75FD9">
        <w:t>-</w:t>
      </w:r>
      <w:r w:rsidR="004F331C" w:rsidRPr="00D75FD9">
        <w:br/>
      </w:r>
      <w:r w:rsidRPr="00D75FD9">
        <w:t>tation between Amatu</w:t>
      </w:r>
      <w:r w:rsidR="00385904" w:rsidRPr="00D75FD9">
        <w:t>’</w:t>
      </w:r>
      <w:r w:rsidRPr="00D75FD9">
        <w:t xml:space="preserve">l-Bahá 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>, representing the Hands</w:t>
      </w:r>
      <w:r w:rsidR="00411298" w:rsidRPr="00D75FD9">
        <w:br/>
      </w:r>
      <w:r w:rsidRPr="00D75FD9">
        <w:t>at the World Centre, the Hand of the Cause in Australia, members of</w:t>
      </w:r>
      <w:r w:rsidR="00411298" w:rsidRPr="00D75FD9">
        <w:br/>
      </w:r>
      <w:r w:rsidRPr="00D75FD9">
        <w:t>Auxiliary Boards and National Spiritual Assemblies, pioneers, teachers</w:t>
      </w:r>
      <w:r w:rsidR="00411298" w:rsidRPr="00D75FD9">
        <w:br/>
      </w:r>
      <w:r w:rsidRPr="00D75FD9">
        <w:t>and believers in the Antipodes.</w:t>
      </w:r>
    </w:p>
    <w:p w:rsidR="008D22CF" w:rsidRPr="00D75FD9" w:rsidRDefault="008D22CF" w:rsidP="00DD0292">
      <w:pPr>
        <w:pStyle w:val="Text"/>
      </w:pPr>
      <w:r w:rsidRPr="00D75FD9">
        <w:t>The words which we wish to share with you during this vital teaching</w:t>
      </w:r>
      <w:r w:rsidR="00411298" w:rsidRPr="00D75FD9">
        <w:br/>
      </w:r>
      <w:r w:rsidRPr="00D75FD9">
        <w:t>session upon which such a bright future depends, are the words of our</w:t>
      </w:r>
      <w:r w:rsidR="00411298" w:rsidRPr="00D75FD9">
        <w:br/>
      </w:r>
      <w:r w:rsidRPr="00D75FD9">
        <w:t>beloved Guardian</w:t>
      </w:r>
      <w:r w:rsidR="004F331C" w:rsidRPr="00D75FD9">
        <w:t xml:space="preserve">.  </w:t>
      </w:r>
      <w:r w:rsidRPr="00D75FD9">
        <w:t>If his blessed instructions become our watchword,</w:t>
      </w:r>
      <w:r w:rsidR="00411298" w:rsidRPr="00D75FD9">
        <w:br/>
      </w:r>
      <w:r w:rsidRPr="00D75FD9">
        <w:t>every obstacle will be overcome, and every goal will be accomplished.</w:t>
      </w:r>
    </w:p>
    <w:p w:rsidR="008D22CF" w:rsidRPr="00D75FD9" w:rsidRDefault="008D22CF" w:rsidP="00DD0292">
      <w:pPr>
        <w:pStyle w:val="Text"/>
      </w:pPr>
      <w:r w:rsidRPr="00D75FD9">
        <w:t xml:space="preserve">This challenge of teaching, he told us, </w:t>
      </w:r>
      <w:r w:rsidR="00385904" w:rsidRPr="00D75FD9">
        <w:t>“</w:t>
      </w:r>
      <w:r w:rsidRPr="00D75FD9">
        <w:t>so severe and insistent, and yet</w:t>
      </w:r>
      <w:r w:rsidR="00411298" w:rsidRPr="00D75FD9">
        <w:br/>
      </w:r>
      <w:r w:rsidRPr="00D75FD9">
        <w:t xml:space="preserve">so glorious, faces </w:t>
      </w:r>
      <w:r w:rsidR="00DD0292" w:rsidRPr="00D75FD9">
        <w:t>…</w:t>
      </w:r>
      <w:r w:rsidR="004F331C" w:rsidRPr="00D75FD9">
        <w:t xml:space="preserve"> </w:t>
      </w:r>
      <w:r w:rsidRPr="00D75FD9">
        <w:t>primarily the individual believer, on whom, in the</w:t>
      </w:r>
      <w:r w:rsidR="00411298" w:rsidRPr="00D75FD9">
        <w:br/>
      </w:r>
      <w:r w:rsidRPr="00D75FD9">
        <w:t>last resort, depends the fate of the entire community</w:t>
      </w:r>
      <w:r w:rsidR="00DD0292" w:rsidRPr="00D75FD9">
        <w:t xml:space="preserve"> …</w:t>
      </w:r>
      <w:r w:rsidR="004F331C" w:rsidRPr="00D75FD9">
        <w:t xml:space="preserve">.  </w:t>
      </w:r>
      <w:r w:rsidRPr="00D75FD9">
        <w:t>Without his</w:t>
      </w:r>
      <w:r w:rsidR="00411298" w:rsidRPr="00D75FD9">
        <w:br/>
      </w:r>
      <w:r w:rsidRPr="00D75FD9">
        <w:t>support, at once whole-hearted, continuous and generous, every measure</w:t>
      </w:r>
      <w:r w:rsidR="00411298" w:rsidRPr="00D75FD9">
        <w:br/>
      </w:r>
      <w:r w:rsidRPr="00D75FD9">
        <w:t xml:space="preserve">adopted, and every plan formulated </w:t>
      </w:r>
      <w:r w:rsidR="00DD0292" w:rsidRPr="00D75FD9">
        <w:t>…</w:t>
      </w:r>
      <w:r w:rsidR="004F331C" w:rsidRPr="00D75FD9">
        <w:t xml:space="preserve"> </w:t>
      </w:r>
      <w:r w:rsidRPr="00D75FD9">
        <w:t>is foredoomed to failure</w:t>
      </w:r>
      <w:r w:rsidR="00DD0292" w:rsidRPr="00D75FD9">
        <w:t xml:space="preserve"> …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unseen legions, standing rank upon rank, and eager to pour forth from the</w:t>
      </w:r>
      <w:r w:rsidR="00411298" w:rsidRPr="00D75FD9">
        <w:br/>
      </w:r>
      <w:r w:rsidRPr="00D75FD9">
        <w:t>Kingdom on High the full measure of their celestial strength on the</w:t>
      </w:r>
      <w:r w:rsidR="00411298" w:rsidRPr="00D75FD9">
        <w:br/>
      </w:r>
      <w:r w:rsidRPr="00D75FD9">
        <w:t>individual participants of this incomparably glorious Crusade, are power</w:t>
      </w:r>
      <w:r w:rsidR="004F331C" w:rsidRPr="00D75FD9">
        <w:t>-</w:t>
      </w:r>
      <w:r w:rsidR="004F331C" w:rsidRPr="00D75FD9">
        <w:br/>
      </w:r>
      <w:r w:rsidRPr="00D75FD9">
        <w:t xml:space="preserve">less unless and until each potential crusader decides for himself </w:t>
      </w:r>
      <w:r w:rsidR="00DD0292" w:rsidRPr="00D75FD9">
        <w:t>…</w:t>
      </w:r>
      <w:r w:rsidR="004F331C" w:rsidRPr="00D75FD9">
        <w:t xml:space="preserve"> </w:t>
      </w:r>
      <w:r w:rsidRPr="00D75FD9">
        <w:t>to</w:t>
      </w:r>
      <w:r w:rsidR="00411298" w:rsidRPr="00D75FD9">
        <w:br/>
      </w:r>
      <w:r w:rsidRPr="00D75FD9">
        <w:t>rush into the arena of service ready to sacrifice his all for the Cause he is</w:t>
      </w:r>
      <w:r w:rsidR="00411298" w:rsidRPr="00D75FD9">
        <w:br/>
      </w:r>
      <w:r w:rsidRPr="00D75FD9">
        <w:t>called upon to champion.</w:t>
      </w:r>
      <w:r w:rsidR="00385904" w:rsidRPr="00D75FD9">
        <w:t>”</w:t>
      </w:r>
    </w:p>
    <w:p w:rsidR="008D22CF" w:rsidRPr="00D75FD9" w:rsidRDefault="008D22CF" w:rsidP="00DD0292">
      <w:pPr>
        <w:pStyle w:val="Text"/>
      </w:pPr>
      <w:r w:rsidRPr="00D75FD9">
        <w:t>The beloved Guardian wrote in that same year, emphasizing the vital</w:t>
      </w:r>
      <w:r w:rsidR="00411298" w:rsidRPr="00D75FD9">
        <w:br/>
      </w:r>
      <w:r w:rsidRPr="00D75FD9">
        <w:t>importance of the home fronts to the destiny of the entire Crusade</w:t>
      </w:r>
      <w:r w:rsidR="004F331C" w:rsidRPr="00D75FD9">
        <w:t xml:space="preserve">.  </w:t>
      </w:r>
      <w:r w:rsidRPr="00D75FD9">
        <w:t>He</w:t>
      </w:r>
      <w:r w:rsidR="00411298" w:rsidRPr="00D75FD9">
        <w:br/>
      </w:r>
      <w:r w:rsidRPr="00D75FD9">
        <w:t xml:space="preserve">said, </w:t>
      </w:r>
      <w:r w:rsidR="00385904" w:rsidRPr="00D75FD9">
        <w:t>“</w:t>
      </w:r>
      <w:r w:rsidRPr="00D75FD9">
        <w:t>The Ten Year Plan, if the friends will study it, comprises not only</w:t>
      </w:r>
      <w:r w:rsidR="00411298" w:rsidRPr="00D75FD9">
        <w:br/>
      </w:r>
      <w:r w:rsidRPr="00D75FD9">
        <w:t>glamourous goals far afield, but extremely important ones near at hand</w:t>
      </w:r>
      <w:r w:rsidR="004F331C" w:rsidRPr="00D75FD9">
        <w:t xml:space="preserve">.  </w:t>
      </w:r>
      <w:r w:rsidRPr="00D75FD9">
        <w:t>If</w:t>
      </w:r>
      <w:r w:rsidR="00411298" w:rsidRPr="00D75FD9">
        <w:br/>
      </w:r>
      <w:r w:rsidRPr="00D75FD9">
        <w:t>these (home-front goals) are not achieved, the Plan will have failed.</w:t>
      </w:r>
      <w:r w:rsidR="00385904" w:rsidRPr="00D75FD9">
        <w:t>”</w:t>
      </w:r>
    </w:p>
    <w:p w:rsidR="008D22CF" w:rsidRPr="00D75FD9" w:rsidRDefault="008D22CF" w:rsidP="00DD0292">
      <w:pPr>
        <w:pStyle w:val="Text"/>
      </w:pPr>
      <w:r w:rsidRPr="00D75FD9">
        <w:t>Upon the success of the home-front campaigns, he warned us, would</w:t>
      </w:r>
      <w:r w:rsidR="00411298" w:rsidRPr="00D75FD9">
        <w:br/>
      </w:r>
      <w:r w:rsidRPr="00D75FD9">
        <w:t xml:space="preserve">depend the mildness or the fierceness of the </w:t>
      </w:r>
      <w:r w:rsidR="00385904" w:rsidRPr="00D75FD9">
        <w:t>“</w:t>
      </w:r>
      <w:r w:rsidRPr="00D75FD9">
        <w:t>contest that must be waged,</w:t>
      </w:r>
      <w:r w:rsidR="00411298" w:rsidRPr="00D75FD9">
        <w:br/>
      </w:r>
      <w:r w:rsidRPr="00D75FD9">
        <w:t xml:space="preserve">sooner or later, </w:t>
      </w:r>
      <w:r w:rsidR="00DD0292" w:rsidRPr="00D75FD9">
        <w:t>…</w:t>
      </w:r>
      <w:r w:rsidR="004F331C" w:rsidRPr="00D75FD9">
        <w:t xml:space="preserve"> </w:t>
      </w:r>
      <w:r w:rsidRPr="00D75FD9">
        <w:t>between the rising institutions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em</w:t>
      </w:r>
      <w:r w:rsidR="004F331C" w:rsidRPr="00D75FD9">
        <w:t>-</w:t>
      </w:r>
      <w:r w:rsidR="004F331C" w:rsidRPr="00D75FD9">
        <w:br/>
      </w:r>
      <w:r w:rsidRPr="00D75FD9">
        <w:t>bryonic divinely appointed Order, and the exponents of obsolescent doc</w:t>
      </w:r>
      <w:r w:rsidR="004F331C" w:rsidRPr="00D75FD9">
        <w:t>-</w:t>
      </w:r>
      <w:r w:rsidR="004F331C" w:rsidRPr="00D75FD9">
        <w:br/>
      </w:r>
      <w:r w:rsidRPr="00D75FD9">
        <w:t>trines and the defenders, both secular and religious, of a corrupt and</w:t>
      </w:r>
      <w:r w:rsidR="00411298" w:rsidRPr="00D75FD9">
        <w:br/>
      </w:r>
      <w:r w:rsidRPr="00D75FD9">
        <w:t>fast-declining society.</w:t>
      </w:r>
      <w:r w:rsidR="00385904" w:rsidRPr="00D75FD9">
        <w:t>”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CE0BAD">
      <w:pPr>
        <w:pStyle w:val="Text"/>
      </w:pPr>
      <w:r w:rsidRPr="00D75FD9">
        <w:lastRenderedPageBreak/>
        <w:t>The words in his final, loving, fate-laden Message to America, are</w:t>
      </w:r>
      <w:r w:rsidR="00411298" w:rsidRPr="00D75FD9">
        <w:br/>
      </w:r>
      <w:r w:rsidRPr="00D75FD9">
        <w:t>surely directed to each one of the vital home fronts</w:t>
      </w:r>
      <w:r w:rsidR="004F331C" w:rsidRPr="00D75FD9">
        <w:t xml:space="preserve">:  </w:t>
      </w:r>
      <w:r w:rsidR="00385904" w:rsidRPr="00D75FD9">
        <w:t>“</w:t>
      </w:r>
      <w:r w:rsidRPr="00D75FD9">
        <w:t>Once again</w:t>
      </w:r>
      <w:r w:rsidR="00A51852" w:rsidRPr="00D75FD9">
        <w:t>—</w:t>
      </w:r>
      <w:r w:rsidRPr="00D75FD9">
        <w:t>and</w:t>
      </w:r>
      <w:r w:rsidR="00411298" w:rsidRPr="00D75FD9">
        <w:br/>
      </w:r>
      <w:r w:rsidRPr="00D75FD9">
        <w:t>this time more fervently than ever before—I direct my plea to every</w:t>
      </w:r>
      <w:r w:rsidR="00411298" w:rsidRPr="00D75FD9">
        <w:br/>
      </w:r>
      <w:r w:rsidRPr="00D75FD9">
        <w:t>single member of this strenuously labouring, clear-visioned, stout</w:t>
      </w:r>
      <w:r w:rsidR="004F331C" w:rsidRPr="00D75FD9">
        <w:t>-</w:t>
      </w:r>
      <w:r w:rsidR="004F331C" w:rsidRPr="00D75FD9">
        <w:br/>
      </w:r>
      <w:r w:rsidRPr="00D75FD9">
        <w:t>hearted, spiritually endowed community, every man and woman, on</w:t>
      </w:r>
      <w:r w:rsidR="00411298" w:rsidRPr="00D75FD9">
        <w:br/>
      </w:r>
      <w:r w:rsidRPr="00D75FD9">
        <w:t>whose individual efforts, resolutions, self-sacrifice and perseverance the</w:t>
      </w:r>
      <w:r w:rsidR="00411298" w:rsidRPr="00D75FD9">
        <w:br/>
      </w:r>
      <w:r w:rsidRPr="00D75FD9">
        <w:t>immediate destinies of the Faith of God</w:t>
      </w:r>
      <w:r w:rsidR="00DD0292" w:rsidRPr="00D75FD9">
        <w:t xml:space="preserve"> … </w:t>
      </w:r>
      <w:r w:rsidRPr="00D75FD9">
        <w:t>primarily depend, not to</w:t>
      </w:r>
      <w:r w:rsidR="00411298" w:rsidRPr="00D75FD9">
        <w:br/>
      </w:r>
      <w:r w:rsidRPr="00D75FD9">
        <w:t>allow, through apathy, timidity or complacency, this one remaining op</w:t>
      </w:r>
      <w:r w:rsidR="004F331C" w:rsidRPr="00D75FD9">
        <w:t>-</w:t>
      </w:r>
      <w:r w:rsidR="004F331C" w:rsidRPr="00D75FD9">
        <w:br/>
      </w:r>
      <w:r w:rsidRPr="00D75FD9">
        <w:t>portunity to be irretrievably lost</w:t>
      </w:r>
      <w:r w:rsidR="004F331C" w:rsidRPr="00D75FD9">
        <w:t xml:space="preserve">.  </w:t>
      </w:r>
      <w:r w:rsidRPr="00D75FD9">
        <w:t>I would rather entreat each and every</w:t>
      </w:r>
      <w:r w:rsidR="00411298" w:rsidRPr="00D75FD9">
        <w:br/>
      </w:r>
      <w:r w:rsidRPr="00D75FD9">
        <w:t>one of them to immortalize this approaching, fateful hour in the evolution</w:t>
      </w:r>
      <w:r w:rsidR="00411298" w:rsidRPr="00D75FD9">
        <w:br/>
      </w:r>
      <w:r w:rsidRPr="00D75FD9">
        <w:t>of a World Spiritual Crusade, by a fresh consecration to their God-given</w:t>
      </w:r>
      <w:r w:rsidR="00411298" w:rsidRPr="00D75FD9">
        <w:br/>
      </w:r>
      <w:r w:rsidRPr="00D75FD9">
        <w:t>mission, coupled with an instantaneous plan of action, at once so dynamic</w:t>
      </w:r>
      <w:r w:rsidR="00411298" w:rsidRPr="00D75FD9">
        <w:br/>
      </w:r>
      <w:r w:rsidRPr="00D75FD9">
        <w:t>and decisive, as to wipe out</w:t>
      </w:r>
      <w:r w:rsidR="00DD0292" w:rsidRPr="00D75FD9">
        <w:t xml:space="preserve"> … </w:t>
      </w:r>
      <w:r w:rsidRPr="00D75FD9">
        <w:t>with one stroke, the deficiencies which</w:t>
      </w:r>
      <w:r w:rsidR="00411298" w:rsidRPr="00D75FD9">
        <w:br/>
      </w:r>
      <w:r w:rsidRPr="00D75FD9">
        <w:t>have</w:t>
      </w:r>
      <w:r w:rsidR="00DD0292" w:rsidRPr="00D75FD9">
        <w:t xml:space="preserve"> … </w:t>
      </w:r>
      <w:r w:rsidRPr="00D75FD9">
        <w:t xml:space="preserve">bogged down the operations of the Crusade on the home front </w:t>
      </w:r>
      <w:r w:rsidR="00CE0BAD" w:rsidRPr="00D75FD9">
        <w:t>…</w:t>
      </w:r>
      <w:r w:rsidRPr="00D75FD9">
        <w:t>.</w:t>
      </w:r>
      <w:r w:rsidR="00385904" w:rsidRPr="00D75FD9">
        <w:t>”</w:t>
      </w:r>
      <w:r w:rsidR="00411298" w:rsidRPr="00D75FD9">
        <w:br/>
      </w:r>
      <w:r w:rsidRPr="00D75FD9">
        <w:t xml:space="preserve">This, he assured them, was </w:t>
      </w:r>
      <w:r w:rsidR="00385904" w:rsidRPr="00D75FD9">
        <w:t>“</w:t>
      </w:r>
      <w:r w:rsidRPr="00D75FD9">
        <w:t>the need of the present hour</w:t>
      </w:r>
      <w:r w:rsidR="00385904" w:rsidRPr="00D75FD9">
        <w:t>”</w:t>
      </w:r>
      <w:r w:rsidRPr="00D75FD9">
        <w:t>.</w:t>
      </w:r>
    </w:p>
    <w:p w:rsidR="008D22CF" w:rsidRPr="00D75FD9" w:rsidRDefault="00385904" w:rsidP="00CE0BAD">
      <w:pPr>
        <w:pStyle w:val="Text"/>
      </w:pPr>
      <w:r w:rsidRPr="00D75FD9">
        <w:t>‘</w:t>
      </w:r>
      <w:r w:rsidR="008D22CF" w:rsidRPr="00D75FD9">
        <w:t>Abdu</w:t>
      </w:r>
      <w:r w:rsidRPr="00D75FD9">
        <w:t>’</w:t>
      </w:r>
      <w:r w:rsidR="008D22CF" w:rsidRPr="00D75FD9">
        <w:t>l-Bahá in His Tablets of the Divine Plan appealed to us</w:t>
      </w:r>
      <w:r w:rsidR="004F331C" w:rsidRPr="00D75FD9">
        <w:t xml:space="preserve">:  </w:t>
      </w:r>
      <w:r w:rsidRPr="00D75FD9">
        <w:rPr>
          <w:i/>
          <w:iCs/>
        </w:rPr>
        <w:t>“</w:t>
      </w:r>
      <w:r w:rsidR="008D22CF" w:rsidRPr="00D75FD9">
        <w:rPr>
          <w:i/>
          <w:iCs/>
        </w:rPr>
        <w:t>Let</w:t>
      </w:r>
      <w:r w:rsidR="00411298" w:rsidRPr="00D75FD9">
        <w:rPr>
          <w:i/>
          <w:iCs/>
        </w:rPr>
        <w:br/>
      </w:r>
      <w:r w:rsidR="008D22CF" w:rsidRPr="00D75FD9">
        <w:rPr>
          <w:i/>
          <w:iCs/>
        </w:rPr>
        <w:t>your exertions henceforth increase a thousandfold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="008D22CF" w:rsidRPr="00D75FD9">
        <w:t>Then He promised</w:t>
      </w:r>
      <w:r w:rsidR="00411298" w:rsidRPr="00D75FD9">
        <w:br/>
      </w:r>
      <w:r w:rsidR="008D22CF" w:rsidRPr="00D75FD9">
        <w:t>us</w:t>
      </w:r>
      <w:r w:rsidR="004F331C" w:rsidRPr="00D75FD9">
        <w:t xml:space="preserve">:  </w:t>
      </w:r>
      <w:r w:rsidRPr="00D75FD9">
        <w:rPr>
          <w:i/>
          <w:iCs/>
        </w:rPr>
        <w:t>“</w:t>
      </w:r>
      <w:r w:rsidR="008D22CF" w:rsidRPr="00D75FD9">
        <w:rPr>
          <w:i/>
          <w:iCs/>
        </w:rPr>
        <w:t>The wider its range, the more striking will be the evidence of Divine</w:t>
      </w:r>
      <w:r w:rsidR="00411298" w:rsidRPr="00D75FD9">
        <w:rPr>
          <w:i/>
          <w:iCs/>
        </w:rPr>
        <w:br/>
      </w:r>
      <w:r w:rsidR="008D22CF" w:rsidRPr="00D75FD9">
        <w:rPr>
          <w:i/>
          <w:iCs/>
        </w:rPr>
        <w:t>assistance</w:t>
      </w:r>
      <w:r w:rsidR="00DD4C4A" w:rsidRPr="00D75FD9">
        <w:rPr>
          <w:i/>
          <w:iCs/>
        </w:rPr>
        <w:t xml:space="preserve">.” </w:t>
      </w:r>
      <w:r w:rsidR="00CE0BAD" w:rsidRPr="00D75FD9">
        <w:rPr>
          <w:i/>
          <w:iCs/>
        </w:rPr>
        <w:t xml:space="preserve"> </w:t>
      </w:r>
      <w:r w:rsidR="00DD4C4A" w:rsidRPr="00D75FD9">
        <w:rPr>
          <w:i/>
          <w:iCs/>
        </w:rPr>
        <w:t xml:space="preserve"> </w:t>
      </w:r>
      <w:r w:rsidRPr="00D75FD9">
        <w:rPr>
          <w:i/>
          <w:iCs/>
        </w:rPr>
        <w:t>“</w:t>
      </w:r>
      <w:r w:rsidR="008D22CF" w:rsidRPr="00D75FD9">
        <w:rPr>
          <w:i/>
          <w:iCs/>
        </w:rPr>
        <w:t>Exert yourselves;</w:t>
      </w:r>
      <w:r w:rsidRPr="00D75FD9">
        <w:rPr>
          <w:i/>
          <w:iCs/>
        </w:rPr>
        <w:t>”</w:t>
      </w:r>
      <w:r w:rsidR="008D22CF" w:rsidRPr="00D75FD9">
        <w:t xml:space="preserve"> He called to us, </w:t>
      </w:r>
      <w:r w:rsidRPr="00D75FD9">
        <w:rPr>
          <w:i/>
          <w:iCs/>
        </w:rPr>
        <w:t>“</w:t>
      </w:r>
      <w:r w:rsidR="008D22CF" w:rsidRPr="00D75FD9">
        <w:rPr>
          <w:i/>
          <w:iCs/>
        </w:rPr>
        <w:t>your mission is un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="008D22CF" w:rsidRPr="00D75FD9">
        <w:rPr>
          <w:i/>
          <w:iCs/>
        </w:rPr>
        <w:t>speakably glorious.</w:t>
      </w:r>
      <w:r w:rsidRPr="00D75FD9">
        <w:rPr>
          <w:i/>
          <w:iCs/>
        </w:rPr>
        <w:t>”</w:t>
      </w:r>
    </w:p>
    <w:p w:rsidR="008D22CF" w:rsidRPr="00D75FD9" w:rsidRDefault="00385904" w:rsidP="00CE0BAD">
      <w:pPr>
        <w:pStyle w:val="Text"/>
      </w:pPr>
      <w:r w:rsidRPr="00D75FD9">
        <w:t>“</w:t>
      </w:r>
      <w:r w:rsidR="008D22CF" w:rsidRPr="00D75FD9">
        <w:t>No reader of these words, so vibrant with promises</w:t>
      </w:r>
      <w:r w:rsidRPr="00D75FD9">
        <w:t>”</w:t>
      </w:r>
      <w:r w:rsidR="008D22CF" w:rsidRPr="00D75FD9">
        <w:t>, our beloved</w:t>
      </w:r>
      <w:r w:rsidR="00411298" w:rsidRPr="00D75FD9">
        <w:br/>
      </w:r>
      <w:r w:rsidR="008D22CF" w:rsidRPr="00D75FD9">
        <w:t xml:space="preserve">Guardian assured us, will be content to </w:t>
      </w:r>
      <w:r w:rsidRPr="00D75FD9">
        <w:t>“</w:t>
      </w:r>
      <w:r w:rsidR="008D22CF" w:rsidRPr="00D75FD9">
        <w:t>rest upon</w:t>
      </w:r>
      <w:r w:rsidRPr="00D75FD9">
        <w:t>”</w:t>
      </w:r>
      <w:r w:rsidR="008D22CF" w:rsidRPr="00D75FD9">
        <w:t xml:space="preserve"> his </w:t>
      </w:r>
      <w:r w:rsidRPr="00D75FD9">
        <w:t>“</w:t>
      </w:r>
      <w:r w:rsidR="008D22CF" w:rsidRPr="00D75FD9">
        <w:t>laurels</w:t>
      </w:r>
      <w:r w:rsidRPr="00D75FD9">
        <w:t>”</w:t>
      </w:r>
      <w:r w:rsidR="004F331C" w:rsidRPr="00D75FD9">
        <w:t xml:space="preserve">.  </w:t>
      </w:r>
      <w:r w:rsidR="008D22CF" w:rsidRPr="00D75FD9">
        <w:t>It would,</w:t>
      </w:r>
      <w:r w:rsidR="00411298" w:rsidRPr="00D75FD9">
        <w:br/>
      </w:r>
      <w:r w:rsidR="008D22CF" w:rsidRPr="00D75FD9">
        <w:t xml:space="preserve">he said, </w:t>
      </w:r>
      <w:r w:rsidRPr="00D75FD9">
        <w:t>“</w:t>
      </w:r>
      <w:r w:rsidR="008D22CF" w:rsidRPr="00D75FD9">
        <w:t>be tantamount to a betrayal of the trust placed</w:t>
      </w:r>
      <w:r w:rsidRPr="00D75FD9">
        <w:t>”</w:t>
      </w:r>
      <w:r w:rsidR="008D22CF" w:rsidRPr="00D75FD9">
        <w:t xml:space="preserve"> upon the followers</w:t>
      </w:r>
      <w:r w:rsidR="00411298" w:rsidRPr="00D75FD9">
        <w:br/>
      </w:r>
      <w:r w:rsidR="008D22CF" w:rsidRPr="00D75FD9">
        <w:t>of Bahá</w:t>
      </w:r>
      <w:r w:rsidRPr="00D75FD9">
        <w:t>’</w:t>
      </w:r>
      <w:r w:rsidR="008D22CF" w:rsidRPr="00D75FD9">
        <w:t>u</w:t>
      </w:r>
      <w:r w:rsidRPr="00D75FD9">
        <w:t>’</w:t>
      </w:r>
      <w:r w:rsidR="008D22CF" w:rsidRPr="00D75FD9">
        <w:t>lláh</w:t>
      </w:r>
      <w:r w:rsidR="004F331C" w:rsidRPr="00D75FD9">
        <w:t xml:space="preserve">.  </w:t>
      </w:r>
      <w:r w:rsidRPr="00D75FD9">
        <w:t>“</w:t>
      </w:r>
      <w:r w:rsidR="008D22CF" w:rsidRPr="00D75FD9">
        <w:t>To cut short the chain of victories that must lead it on</w:t>
      </w:r>
      <w:r w:rsidR="00411298" w:rsidRPr="00D75FD9">
        <w:br/>
      </w:r>
      <w:r w:rsidR="008D22CF" w:rsidRPr="00D75FD9">
        <w:t xml:space="preserve">to that supreme triumph when </w:t>
      </w:r>
      <w:r w:rsidRPr="00D75FD9">
        <w:rPr>
          <w:i/>
          <w:iCs/>
        </w:rPr>
        <w:t>‘</w:t>
      </w:r>
      <w:r w:rsidR="008D22CF" w:rsidRPr="00D75FD9">
        <w:rPr>
          <w:i/>
          <w:iCs/>
        </w:rPr>
        <w:t>the whole earth may be stirred and</w:t>
      </w:r>
      <w:r w:rsidR="00411298" w:rsidRPr="00D75FD9">
        <w:rPr>
          <w:i/>
          <w:iCs/>
        </w:rPr>
        <w:br/>
      </w:r>
      <w:r w:rsidR="008D22CF" w:rsidRPr="00D75FD9">
        <w:rPr>
          <w:i/>
          <w:iCs/>
        </w:rPr>
        <w:t>shaken</w:t>
      </w:r>
      <w:r w:rsidRPr="00D75FD9">
        <w:rPr>
          <w:i/>
          <w:iCs/>
        </w:rPr>
        <w:t>’</w:t>
      </w:r>
      <w:r w:rsidR="008D22CF" w:rsidRPr="00D75FD9">
        <w:t xml:space="preserve"> by the results of its achievements would shatter His (the Master</w:t>
      </w:r>
      <w:r w:rsidRPr="00D75FD9">
        <w:t>’</w:t>
      </w:r>
      <w:r w:rsidR="008D22CF" w:rsidRPr="00D75FD9">
        <w:t>s)</w:t>
      </w:r>
      <w:r w:rsidR="00411298" w:rsidRPr="00D75FD9">
        <w:br/>
      </w:r>
      <w:r w:rsidR="008D22CF" w:rsidRPr="00D75FD9">
        <w:t>hopes.</w:t>
      </w:r>
      <w:r w:rsidRPr="00D75FD9">
        <w:t>”</w:t>
      </w:r>
    </w:p>
    <w:p w:rsidR="008D22CF" w:rsidRPr="00D75FD9" w:rsidRDefault="008D22CF" w:rsidP="00CE0BAD">
      <w:pPr>
        <w:pStyle w:val="Text"/>
      </w:pPr>
      <w:r w:rsidRPr="00D75FD9">
        <w:t>Therefore, beloved friends, we urge each one of you to follow our</w:t>
      </w:r>
      <w:r w:rsidR="00411298" w:rsidRPr="00D75FD9">
        <w:br/>
      </w:r>
      <w:r w:rsidRPr="00D75FD9">
        <w:t>beloved Guardian</w:t>
      </w:r>
      <w:r w:rsidR="00385904" w:rsidRPr="00D75FD9">
        <w:t>’</w:t>
      </w:r>
      <w:r w:rsidRPr="00D75FD9">
        <w:t xml:space="preserve">s counsel and </w:t>
      </w:r>
      <w:r w:rsidR="00385904" w:rsidRPr="00D75FD9">
        <w:t>“</w:t>
      </w:r>
      <w:r w:rsidRPr="00D75FD9">
        <w:t>act, and act promptly and decisively</w:t>
      </w:r>
      <w:r w:rsidR="00385904" w:rsidRPr="00D75FD9">
        <w:t>”</w:t>
      </w:r>
      <w:r w:rsidRPr="00D75FD9">
        <w:t>.</w:t>
      </w:r>
      <w:r w:rsidR="00411298" w:rsidRPr="00D75FD9">
        <w:br/>
      </w:r>
      <w:r w:rsidRPr="00D75FD9">
        <w:t>From this very moment on, let each individual believer arise, and, with a</w:t>
      </w:r>
      <w:r w:rsidR="00411298" w:rsidRPr="00D75FD9">
        <w:br/>
      </w:r>
      <w:r w:rsidRPr="00D75FD9">
        <w:t>measure of devotion and sacrifice never before attained, volunteer to</w:t>
      </w:r>
      <w:r w:rsidR="00411298" w:rsidRPr="00D75FD9">
        <w:br/>
      </w:r>
      <w:r w:rsidRPr="00D75FD9">
        <w:t>pioneer to the goal cities established by your National Assembly</w:t>
      </w:r>
      <w:r w:rsidR="004F331C" w:rsidRPr="00D75FD9">
        <w:t xml:space="preserve">.  </w:t>
      </w:r>
      <w:r w:rsidRPr="00D75FD9">
        <w:t>Those</w:t>
      </w:r>
      <w:r w:rsidR="00411298" w:rsidRPr="00D75FD9">
        <w:br/>
      </w:r>
      <w:r w:rsidRPr="00D75FD9">
        <w:t>who are unable to go themselves, let them, as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Himself sug</w:t>
      </w:r>
      <w:r w:rsidR="004F331C" w:rsidRPr="00D75FD9">
        <w:t>-</w:t>
      </w:r>
      <w:r w:rsidR="004F331C" w:rsidRPr="00D75FD9">
        <w:br/>
      </w:r>
      <w:r w:rsidRPr="00D75FD9">
        <w:t>gested, deputize with their resources another to go in their place</w:t>
      </w:r>
      <w:r w:rsidR="004F331C" w:rsidRPr="00D75FD9">
        <w:t xml:space="preserve">.  </w:t>
      </w:r>
      <w:r w:rsidRPr="00D75FD9">
        <w:t>Those</w:t>
      </w:r>
      <w:r w:rsidR="00411298" w:rsidRPr="00D75FD9">
        <w:br/>
      </w:r>
      <w:r w:rsidRPr="00D75FD9">
        <w:t>who are unable to pioneer, let them arise and volunteer through the</w:t>
      </w:r>
      <w:r w:rsidR="00411298" w:rsidRPr="00D75FD9">
        <w:br/>
      </w:r>
      <w:r w:rsidRPr="00D75FD9">
        <w:t>proper administrative body to become travelling teachers for a week-end,</w:t>
      </w:r>
      <w:r w:rsidR="00411298" w:rsidRPr="00D75FD9">
        <w:br/>
      </w:r>
      <w:r w:rsidRPr="00D75FD9">
        <w:t>a week, a month, six months or whatever time they have available from</w:t>
      </w:r>
      <w:r w:rsidR="00411298" w:rsidRPr="00D75FD9">
        <w:br/>
      </w:r>
      <w:r w:rsidRPr="00D75FD9">
        <w:t>now until the end of the Crusade</w:t>
      </w:r>
      <w:r w:rsidR="004F331C" w:rsidRPr="00D75FD9">
        <w:t xml:space="preserve">.  </w:t>
      </w:r>
      <w:r w:rsidRPr="00D75FD9">
        <w:t>Those who cannot travel and teach, let</w:t>
      </w:r>
      <w:r w:rsidR="00411298" w:rsidRPr="00D75FD9">
        <w:br/>
      </w:r>
      <w:r w:rsidRPr="00D75FD9">
        <w:t>them open their homes so that every single believer in this richly blessed</w:t>
      </w:r>
      <w:r w:rsidR="00411298" w:rsidRPr="00D75FD9">
        <w:br/>
      </w:r>
      <w:r w:rsidRPr="00D75FD9">
        <w:t>land may become a teacher</w:t>
      </w:r>
      <w:r w:rsidR="004F331C" w:rsidRPr="00D75FD9">
        <w:t xml:space="preserve">.  </w:t>
      </w:r>
      <w:r w:rsidRPr="00D75FD9">
        <w:t>Let no Bahá</w:t>
      </w:r>
      <w:r w:rsidR="00385904" w:rsidRPr="00D75FD9">
        <w:t>’</w:t>
      </w:r>
      <w:r w:rsidRPr="00D75FD9">
        <w:t>í month pass without the bare</w:t>
      </w:r>
      <w:r w:rsidR="00411298" w:rsidRPr="00D75FD9">
        <w:br/>
      </w:r>
      <w:r w:rsidRPr="00D75FD9">
        <w:t>minimum of at least one fireside devoted to reaching the multitudes</w:t>
      </w:r>
      <w:r w:rsidR="004F331C" w:rsidRPr="00D75FD9">
        <w:t xml:space="preserve">.  </w:t>
      </w:r>
      <w:r w:rsidRPr="00D75FD9">
        <w:t>This</w:t>
      </w:r>
      <w:r w:rsidR="00411298" w:rsidRPr="00D75FD9">
        <w:br/>
      </w:r>
      <w:r w:rsidRPr="00D75FD9">
        <w:t>was our beloved Guardian</w:t>
      </w:r>
      <w:r w:rsidR="00385904" w:rsidRPr="00D75FD9">
        <w:t>’</w:t>
      </w:r>
      <w:r w:rsidRPr="00D75FD9">
        <w:t>s own instruction</w:t>
      </w:r>
      <w:r w:rsidR="004F331C" w:rsidRPr="00D75FD9">
        <w:t xml:space="preserve">.  </w:t>
      </w:r>
      <w:r w:rsidRPr="00D75FD9">
        <w:t>Let every single believer,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CE0BAD">
      <w:pPr>
        <w:pStyle w:val="Textcts"/>
      </w:pPr>
      <w:r w:rsidRPr="00D75FD9">
        <w:lastRenderedPageBreak/>
        <w:t>however humble his circumstances, pour out his resources on an un</w:t>
      </w:r>
      <w:r w:rsidR="004F331C" w:rsidRPr="00D75FD9">
        <w:t>-</w:t>
      </w:r>
      <w:r w:rsidR="004F331C" w:rsidRPr="00D75FD9">
        <w:br/>
      </w:r>
      <w:r w:rsidRPr="00D75FD9">
        <w:t>precedented scale of sacrifice so that the means to properly sustain and</w:t>
      </w:r>
      <w:r w:rsidR="00411298" w:rsidRPr="00D75FD9">
        <w:br/>
      </w:r>
      <w:r w:rsidRPr="00D75FD9">
        <w:t>courageously expand the work on the Australian home front may be</w:t>
      </w:r>
      <w:r w:rsidR="00411298" w:rsidRPr="00D75FD9">
        <w:br/>
      </w:r>
      <w:r w:rsidRPr="00D75FD9">
        <w:t>provided for, and the efforts of the National Assembly vigorously in</w:t>
      </w:r>
      <w:r w:rsidR="004F331C" w:rsidRPr="00D75FD9">
        <w:t>-</w:t>
      </w:r>
      <w:r w:rsidR="004F331C" w:rsidRPr="00D75FD9">
        <w:br/>
      </w:r>
      <w:r w:rsidRPr="00D75FD9">
        <w:t>creased</w:t>
      </w:r>
      <w:r w:rsidR="004F331C" w:rsidRPr="00D75FD9">
        <w:t xml:space="preserve">.  </w:t>
      </w:r>
      <w:r w:rsidRPr="00D75FD9">
        <w:t>Let every isolated believer strive to become a group</w:t>
      </w:r>
      <w:r w:rsidR="004F331C" w:rsidRPr="00D75FD9">
        <w:t xml:space="preserve">.  </w:t>
      </w:r>
      <w:r w:rsidRPr="00D75FD9">
        <w:t>Let every</w:t>
      </w:r>
      <w:r w:rsidR="00411298" w:rsidRPr="00D75FD9">
        <w:br/>
      </w:r>
      <w:r w:rsidRPr="00D75FD9">
        <w:t>group concentrate on becoming an Assembly</w:t>
      </w:r>
      <w:r w:rsidR="004F331C" w:rsidRPr="00D75FD9">
        <w:t xml:space="preserve">.  </w:t>
      </w:r>
      <w:r w:rsidRPr="00D75FD9">
        <w:t>Let every Assembly con</w:t>
      </w:r>
      <w:r w:rsidR="004F331C" w:rsidRPr="00D75FD9">
        <w:t>-</w:t>
      </w:r>
      <w:r w:rsidR="004F331C" w:rsidRPr="00D75FD9">
        <w:br/>
      </w:r>
      <w:r w:rsidRPr="00D75FD9">
        <w:t>solidate its strength and numbers so that it can become legally incorpo</w:t>
      </w:r>
      <w:r w:rsidR="004F331C" w:rsidRPr="00D75FD9">
        <w:t>-</w:t>
      </w:r>
      <w:r w:rsidR="004F331C" w:rsidRPr="00D75FD9">
        <w:br/>
      </w:r>
      <w:r w:rsidRPr="00D75FD9">
        <w:t>rated; then let all of the believers over the number of fifteen, in these</w:t>
      </w:r>
      <w:r w:rsidR="00411298" w:rsidRPr="00D75FD9">
        <w:br/>
      </w:r>
      <w:r w:rsidRPr="00D75FD9">
        <w:t>strong communities, who can possibly do so, disperse and open new</w:t>
      </w:r>
      <w:r w:rsidR="00411298" w:rsidRPr="00D75FD9">
        <w:br/>
      </w:r>
      <w:r w:rsidRPr="00D75FD9">
        <w:t>centres, thus setting in motion that process so highly prized by our be</w:t>
      </w:r>
      <w:r w:rsidR="004F331C" w:rsidRPr="00D75FD9">
        <w:t>-</w:t>
      </w:r>
      <w:r w:rsidR="004F331C" w:rsidRPr="00D75FD9">
        <w:br/>
      </w:r>
      <w:r w:rsidRPr="00D75FD9">
        <w:t>loved Guardian, by which every isolated believer becomes a group, ev</w:t>
      </w:r>
      <w:r w:rsidR="004F331C" w:rsidRPr="00D75FD9">
        <w:t>-</w:t>
      </w:r>
      <w:r w:rsidR="004F331C" w:rsidRPr="00D75FD9">
        <w:br/>
      </w:r>
      <w:r w:rsidRPr="00D75FD9">
        <w:t>ery group an Assembly, every Assembly a thriving Community, which</w:t>
      </w:r>
      <w:r w:rsidR="00411298" w:rsidRPr="00D75FD9">
        <w:br/>
      </w:r>
      <w:r w:rsidRPr="00D75FD9">
        <w:t>again in turn disperses until we have generated a momentum which will</w:t>
      </w:r>
      <w:r w:rsidR="00411298" w:rsidRPr="00D75FD9">
        <w:br/>
      </w:r>
      <w:r w:rsidRPr="00D75FD9">
        <w:t>lead to that mass conversion everywhere, and the land is filled with</w:t>
      </w:r>
      <w:r w:rsidR="00411298" w:rsidRPr="00D75FD9">
        <w:br/>
      </w:r>
      <w:r w:rsidRPr="00D75FD9">
        <w:t>movement like the tributaries of a mighty river carrying the water of life</w:t>
      </w:r>
      <w:r w:rsidR="00411298" w:rsidRPr="00D75FD9">
        <w:br/>
      </w:r>
      <w:r w:rsidRPr="00D75FD9">
        <w:t>to every corner of Australia.</w:t>
      </w:r>
    </w:p>
    <w:p w:rsidR="008D22CF" w:rsidRPr="00D75FD9" w:rsidRDefault="008D22CF" w:rsidP="00CE0BAD">
      <w:pPr>
        <w:pStyle w:val="Text"/>
      </w:pPr>
      <w:r w:rsidRPr="00D75FD9">
        <w:t>Such a plan of action is clearly envisioned by our beloved Guardian in</w:t>
      </w:r>
      <w:r w:rsidR="00411298" w:rsidRPr="00D75FD9">
        <w:br/>
      </w:r>
      <w:r w:rsidRPr="00D75FD9">
        <w:t>his final Message to the Bahá</w:t>
      </w:r>
      <w:r w:rsidR="00385904" w:rsidRPr="00D75FD9">
        <w:t>’</w:t>
      </w:r>
      <w:r w:rsidRPr="00D75FD9">
        <w:t>í world</w:t>
      </w:r>
      <w:r w:rsidR="004F331C" w:rsidRPr="00D75FD9">
        <w:t xml:space="preserve">.  </w:t>
      </w:r>
      <w:r w:rsidRPr="00D75FD9">
        <w:t>The fourth phase of this glorious</w:t>
      </w:r>
      <w:r w:rsidR="00411298" w:rsidRPr="00D75FD9">
        <w:br/>
      </w:r>
      <w:r w:rsidRPr="00D75FD9">
        <w:t xml:space="preserve">Crusade, he said, </w:t>
      </w:r>
      <w:r w:rsidR="00385904" w:rsidRPr="00D75FD9">
        <w:t>“</w:t>
      </w:r>
      <w:r w:rsidRPr="00D75FD9">
        <w:t>must be immortalized</w:t>
      </w:r>
      <w:r w:rsidR="00DD0292" w:rsidRPr="00D75FD9">
        <w:t xml:space="preserve"> … </w:t>
      </w:r>
      <w:r w:rsidRPr="00D75FD9">
        <w:t>by an unprecedented in</w:t>
      </w:r>
      <w:r w:rsidR="004F331C" w:rsidRPr="00D75FD9">
        <w:t>-</w:t>
      </w:r>
      <w:r w:rsidR="004F331C" w:rsidRPr="00D75FD9">
        <w:br/>
      </w:r>
      <w:r w:rsidRPr="00D75FD9">
        <w:t>crease in the number of avowed supporters of the Faith, in all the conti</w:t>
      </w:r>
      <w:r w:rsidR="004F331C" w:rsidRPr="00D75FD9">
        <w:t>-</w:t>
      </w:r>
      <w:r w:rsidR="004F331C" w:rsidRPr="00D75FD9">
        <w:br/>
      </w:r>
      <w:r w:rsidRPr="00D75FD9">
        <w:t>nents of the globe, of every race, clime, creed and colour, and from every</w:t>
      </w:r>
      <w:r w:rsidR="00411298" w:rsidRPr="00D75FD9">
        <w:br/>
      </w:r>
      <w:r w:rsidRPr="00D75FD9">
        <w:t>stratum of present-day society, coupled with a corresponding increase in</w:t>
      </w:r>
      <w:r w:rsidR="00411298" w:rsidRPr="00D75FD9">
        <w:br/>
      </w:r>
      <w:r w:rsidRPr="00D75FD9">
        <w:t>the number of Bahá</w:t>
      </w:r>
      <w:r w:rsidR="00385904" w:rsidRPr="00D75FD9">
        <w:t>’</w:t>
      </w:r>
      <w:r w:rsidRPr="00D75FD9">
        <w:t xml:space="preserve">í centres </w:t>
      </w:r>
      <w:r w:rsidR="00CE0BAD" w:rsidRPr="00D75FD9">
        <w:t>…</w:t>
      </w:r>
      <w:r w:rsidR="00DD4C4A" w:rsidRPr="00D75FD9">
        <w:t xml:space="preserve">.”  </w:t>
      </w:r>
      <w:r w:rsidRPr="00D75FD9">
        <w:t>This final phase of the Crusade, he told</w:t>
      </w:r>
      <w:r w:rsidR="00411298" w:rsidRPr="00D75FD9">
        <w:br/>
      </w:r>
      <w:r w:rsidRPr="00D75FD9">
        <w:t xml:space="preserve">us, must </w:t>
      </w:r>
      <w:r w:rsidR="00385904" w:rsidRPr="00D75FD9">
        <w:t>“</w:t>
      </w:r>
      <w:r w:rsidRPr="00D75FD9">
        <w:t>witness</w:t>
      </w:r>
      <w:r w:rsidR="00DD0292" w:rsidRPr="00D75FD9">
        <w:t xml:space="preserve"> … </w:t>
      </w:r>
      <w:r w:rsidRPr="00D75FD9">
        <w:t>an upsurge of enthusiasm and consecration, before</w:t>
      </w:r>
      <w:r w:rsidR="00411298" w:rsidRPr="00D75FD9">
        <w:br/>
      </w:r>
      <w:r w:rsidRPr="00D75FD9">
        <w:t>which every single as well as collective exploit, associated with any of</w:t>
      </w:r>
      <w:r w:rsidR="00411298" w:rsidRPr="00D75FD9">
        <w:br/>
      </w:r>
      <w:r w:rsidRPr="00D75FD9">
        <w:t>the three previous phases, will pale.</w:t>
      </w:r>
      <w:r w:rsidR="00385904" w:rsidRPr="00D75FD9">
        <w:t>”</w:t>
      </w:r>
    </w:p>
    <w:p w:rsidR="008D22CF" w:rsidRPr="00D75FD9" w:rsidRDefault="008D22CF" w:rsidP="00CE0BAD">
      <w:pPr>
        <w:pStyle w:val="Text"/>
      </w:pPr>
      <w:r w:rsidRPr="00D75FD9">
        <w:t>We have less than two years remaining of the beloved Guardian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Crusade</w:t>
      </w:r>
      <w:r w:rsidR="004F331C" w:rsidRPr="00D75FD9">
        <w:t xml:space="preserve">.  </w:t>
      </w:r>
      <w:r w:rsidRPr="00D75FD9">
        <w:t>During every one of the hours remaining, let us keep before us,</w:t>
      </w:r>
      <w:r w:rsidR="00411298" w:rsidRPr="00D75FD9">
        <w:br/>
      </w:r>
      <w:r w:rsidRPr="00D75FD9">
        <w:t>as our guide, these words of the one who sacrificed his life that we might</w:t>
      </w:r>
      <w:r w:rsidR="00411298" w:rsidRPr="00D75FD9">
        <w:br/>
      </w:r>
      <w:r w:rsidRPr="00D75FD9">
        <w:t xml:space="preserve">have such </w:t>
      </w:r>
      <w:r w:rsidR="00385904" w:rsidRPr="00D75FD9">
        <w:t>“</w:t>
      </w:r>
      <w:r w:rsidRPr="00D75FD9">
        <w:t>golden</w:t>
      </w:r>
      <w:r w:rsidR="00385904" w:rsidRPr="00D75FD9">
        <w:t>”</w:t>
      </w:r>
      <w:r w:rsidRPr="00D75FD9">
        <w:t xml:space="preserve"> victories:</w:t>
      </w:r>
    </w:p>
    <w:p w:rsidR="008D22CF" w:rsidRPr="00D75FD9" w:rsidRDefault="008D22CF" w:rsidP="00B8554F">
      <w:pPr>
        <w:pStyle w:val="Quote"/>
      </w:pPr>
      <w:r w:rsidRPr="00D75FD9">
        <w:t>The opportunity that presents itself at this crucial hour is precious</w:t>
      </w:r>
      <w:r w:rsidR="00411298" w:rsidRPr="00D75FD9">
        <w:br/>
      </w:r>
      <w:r w:rsidRPr="00D75FD9">
        <w:t>beyond expression</w:t>
      </w:r>
      <w:r w:rsidR="004F331C" w:rsidRPr="00D75FD9">
        <w:t xml:space="preserve">.  </w:t>
      </w:r>
      <w:r w:rsidRPr="00D75FD9">
        <w:t>The blessings destined to flow from a victory so</w:t>
      </w:r>
      <w:r w:rsidR="00411298" w:rsidRPr="00D75FD9">
        <w:br/>
      </w:r>
      <w:r w:rsidRPr="00D75FD9">
        <w:t>near at hand are rich beyond example</w:t>
      </w:r>
      <w:r w:rsidR="004F331C" w:rsidRPr="00D75FD9">
        <w:t xml:space="preserve">.  </w:t>
      </w:r>
      <w:r w:rsidRPr="00D75FD9">
        <w:t>One final surge of that</w:t>
      </w:r>
      <w:r w:rsidR="00411298" w:rsidRPr="00D75FD9">
        <w:br/>
      </w:r>
      <w:r w:rsidRPr="00D75FD9">
        <w:t>indomitable spirit</w:t>
      </w:r>
      <w:r w:rsidR="00DD0292" w:rsidRPr="00D75FD9">
        <w:t xml:space="preserve"> … </w:t>
      </w:r>
      <w:r w:rsidRPr="00D75FD9">
        <w:t>is all that is required</w:t>
      </w:r>
      <w:r w:rsidR="00DD0292" w:rsidRPr="00D75FD9">
        <w:t xml:space="preserve"> … </w:t>
      </w:r>
      <w:r w:rsidRPr="00D75FD9">
        <w:t>to release the flow of</w:t>
      </w:r>
      <w:r w:rsidR="00411298" w:rsidRPr="00D75FD9">
        <w:br/>
      </w:r>
      <w:r w:rsidRPr="00D75FD9">
        <w:t>those blessings.</w:t>
      </w:r>
    </w:p>
    <w:p w:rsidR="008D22CF" w:rsidRPr="00D75FD9" w:rsidRDefault="008D22CF" w:rsidP="00CE0BAD">
      <w:pPr>
        <w:pStyle w:val="Text"/>
      </w:pPr>
      <w:r w:rsidRPr="00D75FD9">
        <w:t>May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watch over us, sustain us, guide us and make us</w:t>
      </w:r>
      <w:r w:rsidR="00CE0BAD" w:rsidRPr="00D75FD9">
        <w:br/>
      </w:r>
      <w:r w:rsidRPr="00D75FD9">
        <w:t>worthy of so priceless and so great a privilege.</w:t>
      </w:r>
    </w:p>
    <w:p w:rsidR="008D22CF" w:rsidRPr="00D75FD9" w:rsidRDefault="008D22CF" w:rsidP="00CE0BAD">
      <w:pPr>
        <w:pStyle w:val="Text"/>
      </w:pPr>
      <w:r w:rsidRPr="00D75FD9">
        <w:t>With warmest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50B33" w:rsidRPr="00D75FD9" w:rsidRDefault="00E50B33" w:rsidP="00B8554F"/>
    <w:p w:rsidR="00E50B33" w:rsidRPr="00D75FD9" w:rsidRDefault="00E50B33" w:rsidP="00E50B33">
      <w:pPr>
        <w:pStyle w:val="Myheadc"/>
      </w:pPr>
      <w:r w:rsidRPr="00D75FD9">
        <w:rPr>
          <w:sz w:val="20"/>
        </w:rPr>
        <w:t xml:space="preserve">BAHA’I </w:t>
      </w:r>
      <w:commentRangeStart w:id="154"/>
      <w:r w:rsidRPr="00D75FD9">
        <w:rPr>
          <w:sz w:val="20"/>
        </w:rPr>
        <w:t>WILMETTE</w:t>
      </w:r>
      <w:commentRangeEnd w:id="154"/>
      <w:r w:rsidR="00B8554F" w:rsidRPr="00D75FD9">
        <w:rPr>
          <w:rStyle w:val="CommentReference"/>
        </w:rPr>
        <w:commentReference w:id="154"/>
      </w:r>
    </w:p>
    <w:p w:rsidR="008D22CF" w:rsidRPr="00D75FD9" w:rsidRDefault="003B5F16" w:rsidP="00CE0BAD">
      <w:pPr>
        <w:spacing w:before="120"/>
        <w:rPr>
          <w:rFonts w:eastAsia="Times New Roman"/>
        </w:rPr>
      </w:pPr>
      <w:r w:rsidRPr="00D75FD9">
        <w:t>S</w:t>
      </w:r>
      <w:r w:rsidRPr="00D75FD9">
        <w:rPr>
          <w:sz w:val="18"/>
          <w:szCs w:val="18"/>
        </w:rPr>
        <w:t>EPTEMBER</w:t>
      </w:r>
      <w:r w:rsidR="008D22CF" w:rsidRPr="00D75FD9">
        <w:rPr>
          <w:rFonts w:eastAsia="Times New Roman"/>
        </w:rPr>
        <w:t xml:space="preserve"> 18, 1961</w:t>
      </w:r>
    </w:p>
    <w:p w:rsidR="008D22CF" w:rsidRPr="00D75FD9" w:rsidRDefault="008D22CF" w:rsidP="00CE0BAD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SHARE JOYOUS NEWS DEDICATION MOTHER TEMPLE ANTIPODES PRESENCE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AMATU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L-BAHA RUHIYYIH KHANUM REPRESENTATIVES TWENTY COUNTRIES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WORLD COMMUNITY STOP HISTORIC OCCASION MARKS ATTAINMENT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SECOND STAGE BELOVED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THREEFOLD ENTERPRISE DESIGNED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ESTABLISH FIRST SACRED HOUSES WORSHIP AFRICAN CONTINENT AUSTRALA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SIA EUROPE STOP CALL UPON FRIENDS EVERYWHERE JOIN PRAYERS PRAISE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THANKSGIVING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 HIGHLY SIGNIFICANT VICTORY STOP AIRMAIL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MESSAGE HANDS NATIONAL 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CE0BAD" w:rsidRPr="00D75FD9" w:rsidRDefault="00CE0BAD" w:rsidP="00B8554F">
      <w:pPr>
        <w:rPr>
          <w:rFonts w:eastAsia="Times New Roman"/>
        </w:rPr>
      </w:pPr>
    </w:p>
    <w:p w:rsidR="00CE0BAD" w:rsidRPr="00D75FD9" w:rsidRDefault="00556A9B" w:rsidP="00B8554F">
      <w:pPr>
        <w:pStyle w:val="Myheadc"/>
      </w:pPr>
      <w:r w:rsidRPr="00D75FD9">
        <w:t>To all</w:t>
      </w:r>
      <w:r w:rsidR="008D22CF" w:rsidRPr="00D75FD9">
        <w:t xml:space="preserve"> National Spiritual Assemblies</w:t>
      </w:r>
    </w:p>
    <w:p w:rsidR="008D22CF" w:rsidRPr="00D75FD9" w:rsidRDefault="008D22CF" w:rsidP="00B8554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November 5, 1961</w:t>
      </w:r>
    </w:p>
    <w:p w:rsidR="008D22CF" w:rsidRPr="00D75FD9" w:rsidRDefault="008D22CF" w:rsidP="00B8554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8D22CF" w:rsidRPr="00D75FD9" w:rsidRDefault="008D22CF" w:rsidP="00CE0BAD">
      <w:pPr>
        <w:pStyle w:val="Text"/>
      </w:pPr>
      <w:r w:rsidRPr="00D75FD9">
        <w:t>Enclosed is a copy of the Message to the Bahá</w:t>
      </w:r>
      <w:r w:rsidR="00385904" w:rsidRPr="00D75FD9">
        <w:t>’</w:t>
      </w:r>
      <w:r w:rsidRPr="00D75FD9">
        <w:t>ís of East and West</w:t>
      </w:r>
      <w:r w:rsidR="00411298" w:rsidRPr="00D75FD9">
        <w:br/>
      </w:r>
      <w:r w:rsidRPr="00D75FD9">
        <w:t>issued by the Hands of the Cause following their fifth Annual Gathering</w:t>
      </w:r>
      <w:r w:rsidR="00411298" w:rsidRPr="00D75FD9">
        <w:br/>
      </w:r>
      <w:r w:rsidRPr="00D75FD9">
        <w:t>in the Holy Land.</w:t>
      </w:r>
    </w:p>
    <w:p w:rsidR="008D22CF" w:rsidRPr="00D75FD9" w:rsidRDefault="008D22CF" w:rsidP="00CE0BAD">
      <w:pPr>
        <w:pStyle w:val="Text"/>
      </w:pPr>
      <w:r w:rsidRPr="00D75FD9">
        <w:t>We ask that you place this communication in the hands of the friends as</w:t>
      </w:r>
      <w:r w:rsidR="00411298" w:rsidRPr="00D75FD9">
        <w:br/>
      </w:r>
      <w:r w:rsidRPr="00D75FD9">
        <w:t>quickly as possible, through your News Letter, or by some other means.</w:t>
      </w:r>
    </w:p>
    <w:p w:rsidR="008D22CF" w:rsidRPr="00D75FD9" w:rsidRDefault="008D22CF" w:rsidP="00CE0BAD">
      <w:pPr>
        <w:pStyle w:val="Text"/>
      </w:pPr>
      <w:r w:rsidRPr="00D75FD9">
        <w:t>We send you loving best wishes and our ardent prayers for the success</w:t>
      </w:r>
      <w:r w:rsidR="00411298" w:rsidRPr="00D75FD9">
        <w:br/>
      </w:r>
      <w:r w:rsidRPr="00D75FD9">
        <w:t>of your devoted efforts to carry forward the Holy Crusade of our beloved</w:t>
      </w:r>
      <w:r w:rsidR="00411298" w:rsidRPr="00D75FD9">
        <w:br/>
      </w:r>
      <w:r w:rsidRPr="00D75FD9">
        <w:t>Guardian to complete and final victory in the coming eighteen months.</w:t>
      </w:r>
    </w:p>
    <w:p w:rsidR="008D22CF" w:rsidRPr="00D75FD9" w:rsidRDefault="008D22CF" w:rsidP="00CE0BAD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B8554F" w:rsidRPr="00D75FD9" w:rsidRDefault="00B8554F" w:rsidP="008D22CF">
      <w:pPr>
        <w:rPr>
          <w:rFonts w:eastAsia="Times New Roman"/>
        </w:rPr>
      </w:pPr>
    </w:p>
    <w:p w:rsidR="008D22CF" w:rsidRPr="00D75FD9" w:rsidRDefault="008D22CF" w:rsidP="00B8554F">
      <w:pPr>
        <w:pStyle w:val="Myheadc"/>
        <w:rPr>
          <w:sz w:val="20"/>
        </w:rPr>
      </w:pPr>
      <w:r w:rsidRPr="00D75FD9">
        <w:t>C</w:t>
      </w:r>
      <w:r w:rsidRPr="00D75FD9">
        <w:rPr>
          <w:sz w:val="20"/>
        </w:rPr>
        <w:t>ONCLAVE MESSAGE</w:t>
      </w:r>
    </w:p>
    <w:p w:rsidR="008D22CF" w:rsidRPr="00D75FD9" w:rsidRDefault="008D22CF" w:rsidP="00B8554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1961</w:t>
      </w:r>
    </w:p>
    <w:p w:rsidR="008D22CF" w:rsidRPr="00D75FD9" w:rsidRDefault="008D22CF" w:rsidP="00B8554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From the Hands of the Cause to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of East and West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t>Mansion of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t xml:space="preserve">Bahjí,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Akká, Israel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t>November 5, 1961</w:t>
      </w:r>
    </w:p>
    <w:p w:rsidR="008D22CF" w:rsidRPr="00D75FD9" w:rsidRDefault="008D22CF" w:rsidP="00B8554F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8D22CF" w:rsidRPr="00D75FD9" w:rsidRDefault="008D22CF" w:rsidP="00CE0BAD">
      <w:pPr>
        <w:pStyle w:val="Text"/>
      </w:pPr>
      <w:r w:rsidRPr="00D75FD9">
        <w:t>The Community of the Most Great Name, East and West, North and</w:t>
      </w:r>
      <w:r w:rsidR="00411298" w:rsidRPr="00D75FD9">
        <w:br/>
      </w:r>
      <w:r w:rsidRPr="00D75FD9">
        <w:t>South, can look back over the remarkable achievements of the past</w:t>
      </w:r>
      <w:r w:rsidR="00411298" w:rsidRPr="00D75FD9">
        <w:br/>
      </w:r>
      <w:r w:rsidRPr="00D75FD9">
        <w:t>twelve months with profound thankfulness and from them draw fresh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CE0BAD">
      <w:pPr>
        <w:pStyle w:val="Textcts"/>
      </w:pPr>
      <w:r w:rsidRPr="00D75FD9">
        <w:lastRenderedPageBreak/>
        <w:t>courage and determination to arise unitedly for one last supreme effort</w:t>
      </w:r>
      <w:r w:rsidR="00411298" w:rsidRPr="00D75FD9">
        <w:br/>
      </w:r>
      <w:r w:rsidRPr="00D75FD9">
        <w:t>which will enable us to crown with victory the mighty Global Plan to be</w:t>
      </w:r>
      <w:r w:rsidR="00411298" w:rsidRPr="00D75FD9">
        <w:br/>
      </w:r>
      <w:r w:rsidRPr="00D75FD9">
        <w:t>consummated in Riḍván, 1963 by the celebration of the Most Great Jubi</w:t>
      </w:r>
      <w:r w:rsidR="004F331C" w:rsidRPr="00D75FD9">
        <w:t>-</w:t>
      </w:r>
      <w:r w:rsidR="004F331C" w:rsidRPr="00D75FD9">
        <w:br/>
      </w:r>
      <w:r w:rsidRPr="00D75FD9">
        <w:t>lee of our Faith</w:t>
      </w:r>
      <w:r w:rsidR="00CE0BAD" w:rsidRPr="00D75FD9">
        <w:t>—</w:t>
      </w:r>
      <w:r w:rsidRPr="00D75FD9">
        <w:t>the hundredth anniversary of the Declaration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The hearts and thoughts of all His followers now turn to the</w:t>
      </w:r>
      <w:r w:rsidR="00411298" w:rsidRPr="00D75FD9">
        <w:br/>
      </w:r>
      <w:r w:rsidRPr="00D75FD9">
        <w:t>last eighteen months of our dearly beloved Guardian</w:t>
      </w:r>
      <w:r w:rsidR="00385904" w:rsidRPr="00D75FD9">
        <w:t>’</w:t>
      </w:r>
      <w:r w:rsidRPr="00D75FD9">
        <w:t>s World Crusade.</w:t>
      </w:r>
      <w:r w:rsidR="00411298" w:rsidRPr="00D75FD9">
        <w:br/>
      </w:r>
      <w:r w:rsidRPr="00D75FD9">
        <w:t>What treasures will we proudly lay at his feet on that occasion</w:t>
      </w:r>
      <w:r w:rsidR="004F331C" w:rsidRPr="00D75FD9">
        <w:t xml:space="preserve">.  </w:t>
      </w:r>
      <w:r w:rsidRPr="00D75FD9">
        <w:t>What</w:t>
      </w:r>
      <w:r w:rsidR="00411298" w:rsidRPr="00D75FD9">
        <w:br/>
      </w:r>
      <w:r w:rsidRPr="00D75FD9">
        <w:t>rejoicing will be ours when we can say to him</w:t>
      </w:r>
      <w:r w:rsidR="004F331C" w:rsidRPr="00D75FD9">
        <w:t xml:space="preserve">:  </w:t>
      </w:r>
      <w:r w:rsidRPr="00D75FD9">
        <w:t>See, we were faithful to</w:t>
      </w:r>
      <w:r w:rsidR="00411298" w:rsidRPr="00D75FD9">
        <w:br/>
      </w:r>
      <w:r w:rsidRPr="00D75FD9">
        <w:t>our trust, as much as lay within our power, this did we perform according</w:t>
      </w:r>
      <w:r w:rsidR="00411298" w:rsidRPr="00D75FD9">
        <w:br/>
      </w:r>
      <w:r w:rsidRPr="00D75FD9">
        <w:t>to the sacred Plan you gave us!</w:t>
      </w:r>
    </w:p>
    <w:p w:rsidR="008D22CF" w:rsidRPr="00D75FD9" w:rsidRDefault="008D22CF" w:rsidP="00CE0BAD">
      <w:pPr>
        <w:pStyle w:val="Text"/>
      </w:pPr>
      <w:r w:rsidRPr="00D75FD9">
        <w:t>After the passage of the most fruitful and stirring decade the Formative</w:t>
      </w:r>
      <w:r w:rsidR="00411298" w:rsidRPr="00D75FD9">
        <w:br/>
      </w:r>
      <w:r w:rsidRPr="00D75FD9">
        <w:t>Age of our Faith has as yet witnessed, the International Bahá</w:t>
      </w:r>
      <w:r w:rsidR="00385904" w:rsidRPr="00D75FD9">
        <w:t>’</w:t>
      </w:r>
      <w:r w:rsidRPr="00D75FD9">
        <w:t>í Council</w:t>
      </w:r>
      <w:r w:rsidR="00411298" w:rsidRPr="00D75FD9">
        <w:br/>
      </w:r>
      <w:r w:rsidRPr="00D75FD9">
        <w:t>has passed into the final stage of its evolution and efflorescence into the</w:t>
      </w:r>
      <w:r w:rsidR="00411298" w:rsidRPr="00D75FD9">
        <w:br/>
      </w:r>
      <w:r w:rsidRPr="00D75FD9">
        <w:t>Universal House of Justice through its election by all the members of the</w:t>
      </w:r>
      <w:r w:rsidR="00411298" w:rsidRPr="00D75FD9">
        <w:br/>
      </w:r>
      <w:r w:rsidRPr="00D75FD9">
        <w:t>National and Regional Spiritual Assemblies of the Bahá</w:t>
      </w:r>
      <w:r w:rsidR="00385904" w:rsidRPr="00D75FD9">
        <w:t>’</w:t>
      </w:r>
      <w:r w:rsidRPr="00D75FD9">
        <w:t>í world; the</w:t>
      </w:r>
      <w:r w:rsidR="00411298" w:rsidRPr="00D75FD9">
        <w:br/>
      </w:r>
      <w:r w:rsidRPr="00D75FD9">
        <w:t>Council is now regularly meeting in the Holy Land and discharging those</w:t>
      </w:r>
      <w:r w:rsidR="00411298" w:rsidRPr="00D75FD9">
        <w:br/>
      </w:r>
      <w:r w:rsidRPr="00D75FD9">
        <w:t>duties laid down for it by Shoghi Effendi himself</w:t>
      </w:r>
      <w:r w:rsidR="004F331C" w:rsidRPr="00D75FD9">
        <w:t xml:space="preserve">.  </w:t>
      </w:r>
      <w:r w:rsidRPr="00D75FD9">
        <w:t>The vast process of</w:t>
      </w:r>
      <w:r w:rsidR="00411298" w:rsidRPr="00D75FD9">
        <w:br/>
      </w:r>
      <w:r w:rsidRPr="00D75FD9">
        <w:t>mass conversion, specified by him as one of the major objectives of the</w:t>
      </w:r>
      <w:r w:rsidR="00411298" w:rsidRPr="00D75FD9">
        <w:br/>
      </w:r>
      <w:r w:rsidRPr="00D75FD9">
        <w:t>second half of the World Crusade, is beginning to take place on a large</w:t>
      </w:r>
      <w:r w:rsidR="00411298" w:rsidRPr="00D75FD9">
        <w:br/>
      </w:r>
      <w:r w:rsidRPr="00D75FD9">
        <w:t>scale in Asia, South America, and the Pacific area, and is rapidly increas</w:t>
      </w:r>
      <w:r w:rsidR="004F331C" w:rsidRPr="00D75FD9">
        <w:t>-</w:t>
      </w:r>
      <w:r w:rsidR="004F331C" w:rsidRPr="00D75FD9">
        <w:br/>
      </w:r>
      <w:r w:rsidRPr="00D75FD9">
        <w:t>ing in momentum in Africa</w:t>
      </w:r>
      <w:r w:rsidR="004F331C" w:rsidRPr="00D75FD9">
        <w:t xml:space="preserve">.  </w:t>
      </w:r>
      <w:r w:rsidRPr="00D75FD9">
        <w:t>Last Riḍván, on the number of Local Assem</w:t>
      </w:r>
      <w:r w:rsidR="004F331C" w:rsidRPr="00D75FD9">
        <w:t>-</w:t>
      </w:r>
      <w:r w:rsidR="004F331C" w:rsidRPr="00D75FD9">
        <w:br/>
      </w:r>
      <w:r w:rsidRPr="00D75FD9">
        <w:t>blies specified by him as Crusade goals, no less than twenty-one</w:t>
      </w:r>
      <w:r w:rsidR="00411298" w:rsidRPr="00D75FD9">
        <w:br/>
      </w:r>
      <w:r w:rsidRPr="00D75FD9">
        <w:t>independent National Spiritual Assemblies were successfully founded, an</w:t>
      </w:r>
      <w:r w:rsidR="00411298" w:rsidRPr="00D75FD9">
        <w:br/>
      </w:r>
      <w:r w:rsidRPr="00D75FD9">
        <w:t>historic act which will be followed next Riḍván by the establishment on</w:t>
      </w:r>
      <w:r w:rsidR="00411298" w:rsidRPr="00D75FD9">
        <w:br/>
      </w:r>
      <w:r w:rsidRPr="00D75FD9">
        <w:t>an equally firm foundation of eleven European national bodies and the</w:t>
      </w:r>
      <w:r w:rsidR="00411298" w:rsidRPr="00D75FD9">
        <w:br/>
      </w:r>
      <w:r w:rsidRPr="00D75FD9">
        <w:t>first National Assembly of the Bahá</w:t>
      </w:r>
      <w:r w:rsidR="00385904" w:rsidRPr="00D75FD9">
        <w:t>’</w:t>
      </w:r>
      <w:r w:rsidRPr="00D75FD9">
        <w:t>ís of Ceylon</w:t>
      </w:r>
      <w:r w:rsidR="004F331C" w:rsidRPr="00D75FD9">
        <w:t xml:space="preserve">.  </w:t>
      </w:r>
      <w:r w:rsidRPr="00D75FD9">
        <w:t>The Mother Temples of</w:t>
      </w:r>
      <w:r w:rsidR="00411298" w:rsidRPr="00D75FD9">
        <w:br/>
      </w:r>
      <w:r w:rsidRPr="00D75FD9">
        <w:t>both Africa and the Antipodes have been formally opened for public</w:t>
      </w:r>
      <w:r w:rsidR="00411298" w:rsidRPr="00D75FD9">
        <w:br/>
      </w:r>
      <w:r w:rsidRPr="00D75FD9">
        <w:t>worship and are already redounding to the fame of the Cause of God</w:t>
      </w:r>
      <w:r w:rsidR="00411298" w:rsidRPr="00D75FD9">
        <w:br/>
      </w:r>
      <w:r w:rsidRPr="00D75FD9">
        <w:t>throughout the entire world</w:t>
      </w:r>
      <w:r w:rsidR="004F331C" w:rsidRPr="00D75FD9">
        <w:t xml:space="preserve">.  </w:t>
      </w:r>
      <w:r w:rsidRPr="00D75FD9">
        <w:t xml:space="preserve">The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of Europe is slowly</w:t>
      </w:r>
      <w:r w:rsidR="00411298" w:rsidRPr="00D75FD9">
        <w:br/>
      </w:r>
      <w:r w:rsidRPr="00D75FD9">
        <w:t>rising in the heart of that continent so sorely in need of the regenerating</w:t>
      </w:r>
      <w:r w:rsidR="00411298" w:rsidRPr="00D75FD9">
        <w:br/>
      </w:r>
      <w:r w:rsidRPr="00D75FD9">
        <w:t>grace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The divine assistance, so repeatedly promised to us</w:t>
      </w:r>
      <w:r w:rsidR="00411298" w:rsidRPr="00D75FD9">
        <w:br/>
      </w:r>
      <w:r w:rsidRPr="00D75FD9">
        <w:t>in the teachings, has been vouchsafed to us in a truly miraculous manner,</w:t>
      </w:r>
      <w:r w:rsidR="00411298" w:rsidRPr="00D75FD9">
        <w:br/>
      </w:r>
      <w:r w:rsidRPr="00D75FD9">
        <w:t>plain for all to see, since the Bahá</w:t>
      </w:r>
      <w:r w:rsidR="00385904" w:rsidRPr="00D75FD9">
        <w:t>’</w:t>
      </w:r>
      <w:r w:rsidRPr="00D75FD9">
        <w:t>í world was shaken by the loss of its</w:t>
      </w:r>
      <w:r w:rsidR="00411298" w:rsidRPr="00D75FD9">
        <w:br/>
      </w:r>
      <w:r w:rsidRPr="00D75FD9">
        <w:t>beloved Guardian.</w:t>
      </w:r>
    </w:p>
    <w:p w:rsidR="008D22CF" w:rsidRPr="00D75FD9" w:rsidRDefault="008D22CF" w:rsidP="00CE0BAD">
      <w:pPr>
        <w:pStyle w:val="Text"/>
      </w:pPr>
      <w:r w:rsidRPr="00D75FD9">
        <w:t>It is therefore with hopeful hearts that the Hands of the Cause can point</w:t>
      </w:r>
      <w:r w:rsidR="00411298" w:rsidRPr="00D75FD9">
        <w:br/>
      </w:r>
      <w:r w:rsidRPr="00D75FD9">
        <w:t>out to their fellow-believers those remaining milestones we must race to pass</w:t>
      </w:r>
      <w:r w:rsidR="00411298" w:rsidRPr="00D75FD9">
        <w:br/>
      </w:r>
      <w:r w:rsidRPr="00D75FD9">
        <w:t>ere our great and unique opportunity for service in the Guardian</w:t>
      </w:r>
      <w:r w:rsidR="00385904" w:rsidRPr="00D75FD9">
        <w:t>’</w:t>
      </w:r>
      <w:r w:rsidRPr="00D75FD9">
        <w:t>s own</w:t>
      </w:r>
      <w:r w:rsidR="00411298" w:rsidRPr="00D75FD9">
        <w:br/>
      </w:r>
      <w:r w:rsidRPr="00D75FD9">
        <w:t>Crusade is lost to us forever</w:t>
      </w:r>
      <w:r w:rsidR="004F331C" w:rsidRPr="00D75FD9">
        <w:t xml:space="preserve">.  </w:t>
      </w:r>
      <w:r w:rsidRPr="00D75FD9">
        <w:t>In the course of our lengthy consultations</w:t>
      </w:r>
      <w:r w:rsidR="00411298" w:rsidRPr="00D75FD9">
        <w:br/>
      </w:r>
      <w:r w:rsidRPr="00D75FD9">
        <w:t>during this fifth gathering of the Hands of the Cause held in Bahjí, in the</w:t>
      </w:r>
      <w:r w:rsidR="00411298" w:rsidRPr="00D75FD9">
        <w:br/>
      </w:r>
      <w:r w:rsidRPr="00D75FD9">
        <w:t>shadow of the Shrine of the Supreme Manifestation of God Himself, it</w:t>
      </w:r>
      <w:r w:rsidR="00411298" w:rsidRPr="00D75FD9">
        <w:br/>
      </w:r>
      <w:r w:rsidRPr="00D75FD9">
        <w:t>has been abundantly clear what our major duties still are, where we must,</w:t>
      </w:r>
      <w:r w:rsidR="00411298" w:rsidRPr="00D75FD9">
        <w:br/>
      </w:r>
      <w:r w:rsidRPr="00D75FD9">
        <w:t>one and all, concentrate our efforts and resources, which are the battle fronts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B8554F">
      <w:pPr>
        <w:pStyle w:val="Textcts"/>
      </w:pPr>
      <w:r w:rsidRPr="00D75FD9">
        <w:lastRenderedPageBreak/>
        <w:t>we must deploy our forces upon, if victory is to be won—that victory must</w:t>
      </w:r>
      <w:r w:rsidR="00411298" w:rsidRPr="00D75FD9">
        <w:br/>
      </w:r>
      <w:r w:rsidRPr="00D75FD9">
        <w:t>and shall be ours no loyal Bahá</w:t>
      </w:r>
      <w:r w:rsidR="00385904" w:rsidRPr="00D75FD9">
        <w:t>’</w:t>
      </w:r>
      <w:r w:rsidRPr="00D75FD9">
        <w:t>í heart can doubt for a single instant.</w:t>
      </w:r>
    </w:p>
    <w:p w:rsidR="008D22CF" w:rsidRPr="00D75FD9" w:rsidRDefault="008D22CF" w:rsidP="00CE0BAD">
      <w:pPr>
        <w:pStyle w:val="Text"/>
      </w:pPr>
      <w:r w:rsidRPr="00D75FD9">
        <w:t>Though multifarious tasks still remain to be accomplished in various</w:t>
      </w:r>
      <w:r w:rsidR="00411298" w:rsidRPr="00D75FD9">
        <w:br/>
      </w:r>
      <w:r w:rsidRPr="00D75FD9">
        <w:t>fields of Bahá</w:t>
      </w:r>
      <w:r w:rsidR="00385904" w:rsidRPr="00D75FD9">
        <w:t>’</w:t>
      </w:r>
      <w:r w:rsidRPr="00D75FD9">
        <w:t>í activity, three supremely important duties face us during</w:t>
      </w:r>
      <w:r w:rsidR="00411298" w:rsidRPr="00D75FD9">
        <w:br/>
      </w:r>
      <w:r w:rsidRPr="00D75FD9">
        <w:t>the last eighteen months of the World Crusade, duties which, should we</w:t>
      </w:r>
      <w:r w:rsidR="00411298" w:rsidRPr="00D75FD9">
        <w:br/>
      </w:r>
      <w:r w:rsidRPr="00D75FD9">
        <w:t>fail in any one of them, may well have repercussions on the evolution of</w:t>
      </w:r>
      <w:r w:rsidR="00411298" w:rsidRPr="00D75FD9">
        <w:br/>
      </w:r>
      <w:r w:rsidRPr="00D75FD9">
        <w:t>not only the present national Bahá</w:t>
      </w:r>
      <w:r w:rsidR="00385904" w:rsidRPr="00D75FD9">
        <w:t>’</w:t>
      </w:r>
      <w:r w:rsidRPr="00D75FD9">
        <w:t>í communities, but indeed the spiritual</w:t>
      </w:r>
      <w:r w:rsidR="00411298" w:rsidRPr="00D75FD9">
        <w:br/>
      </w:r>
      <w:r w:rsidRPr="00D75FD9">
        <w:t>and material welfare of mankind itself for generations to come.</w:t>
      </w:r>
    </w:p>
    <w:p w:rsidR="008D22CF" w:rsidRPr="00D75FD9" w:rsidRDefault="008D22CF" w:rsidP="00CE0BAD">
      <w:pPr>
        <w:pStyle w:val="Text"/>
      </w:pPr>
      <w:r w:rsidRPr="00D75FD9">
        <w:t>The first of these is to bring the teachings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to the wait</w:t>
      </w:r>
      <w:r w:rsidR="004F331C" w:rsidRPr="00D75FD9">
        <w:t>-</w:t>
      </w:r>
      <w:r w:rsidR="004F331C" w:rsidRPr="00D75FD9">
        <w:br/>
      </w:r>
      <w:r w:rsidRPr="00D75FD9">
        <w:t>ing masses at this critical time, this unique juncture in human history,</w:t>
      </w:r>
      <w:r w:rsidR="00411298" w:rsidRPr="00D75FD9">
        <w:br/>
      </w:r>
      <w:r w:rsidRPr="00D75FD9">
        <w:t>when the hearts of so many of the less privileged peoples of the world</w:t>
      </w:r>
      <w:r w:rsidR="00411298" w:rsidRPr="00D75FD9">
        <w:br/>
      </w:r>
      <w:r w:rsidRPr="00D75FD9">
        <w:t>are ready to receive His Message, and to be enrolled under His banner</w:t>
      </w:r>
      <w:r w:rsidR="00411298" w:rsidRPr="00D75FD9">
        <w:br/>
      </w:r>
      <w:r w:rsidR="00385904" w:rsidRPr="00D75FD9">
        <w:t>“</w:t>
      </w:r>
      <w:r w:rsidRPr="00D75FD9">
        <w:t>in troops</w:t>
      </w:r>
      <w:r w:rsidR="00385904" w:rsidRPr="00D75FD9">
        <w:t>”</w:t>
      </w:r>
      <w:r w:rsidRPr="00D75FD9">
        <w:t xml:space="preserve"> as foretold by </w:t>
      </w:r>
      <w:r w:rsidR="00385904" w:rsidRPr="00D75FD9">
        <w:t>‘</w:t>
      </w:r>
      <w:r w:rsidR="00DD2AA0" w:rsidRPr="00D75FD9">
        <w:t>Abdu’l</w:t>
      </w:r>
      <w:r w:rsidRPr="00D75FD9">
        <w:t>-Bahá</w:t>
      </w:r>
      <w:r w:rsidR="004F331C" w:rsidRPr="00D75FD9">
        <w:t xml:space="preserve">.  </w:t>
      </w:r>
      <w:r w:rsidRPr="00D75FD9">
        <w:t>The second is to win the re</w:t>
      </w:r>
      <w:r w:rsidR="004F331C" w:rsidRPr="00D75FD9">
        <w:t>-</w:t>
      </w:r>
      <w:r w:rsidR="004F331C" w:rsidRPr="00D75FD9">
        <w:br/>
      </w:r>
      <w:r w:rsidRPr="00D75FD9">
        <w:t>maining home-front goals in five of those original twelve stalwart, long</w:t>
      </w:r>
      <w:r w:rsidR="00EA6B1C" w:rsidRPr="00D75FD9">
        <w:t>-</w:t>
      </w:r>
      <w:r w:rsidR="00EA6B1C" w:rsidRPr="00D75FD9">
        <w:br/>
      </w:r>
      <w:r w:rsidRPr="00D75FD9">
        <w:t>established, much-loved national communities which, at the inception of</w:t>
      </w:r>
      <w:r w:rsidR="00411298" w:rsidRPr="00D75FD9">
        <w:br/>
      </w:r>
      <w:r w:rsidRPr="00D75FD9">
        <w:t>the Ten Year Plan, received the unique and priceless honour of having</w:t>
      </w:r>
      <w:r w:rsidR="00411298" w:rsidRPr="00D75FD9">
        <w:br/>
      </w:r>
      <w:r w:rsidRPr="00D75FD9">
        <w:t>the spiritual conquest of no less than an entire planet entrusted to their</w:t>
      </w:r>
      <w:r w:rsidR="00411298" w:rsidRPr="00D75FD9">
        <w:br/>
      </w:r>
      <w:r w:rsidRPr="00D75FD9">
        <w:t>care</w:t>
      </w:r>
      <w:r w:rsidR="004F331C" w:rsidRPr="00D75FD9">
        <w:t xml:space="preserve">.  </w:t>
      </w:r>
      <w:r w:rsidRPr="00D75FD9">
        <w:t>Wherever the army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was free to march, in their</w:t>
      </w:r>
      <w:r w:rsidR="00411298" w:rsidRPr="00D75FD9">
        <w:br/>
      </w:r>
      <w:r w:rsidRPr="00D75FD9">
        <w:t>totality, and with the greatest distinction, these global goals have been</w:t>
      </w:r>
      <w:r w:rsidR="00411298" w:rsidRPr="00D75FD9">
        <w:br/>
      </w:r>
      <w:r w:rsidRPr="00D75FD9">
        <w:t>won</w:t>
      </w:r>
      <w:r w:rsidR="004F331C" w:rsidRPr="00D75FD9">
        <w:t xml:space="preserve">.  </w:t>
      </w:r>
      <w:r w:rsidRPr="00D75FD9">
        <w:t>It is inconceivable that the home-front goals, given to them at the</w:t>
      </w:r>
      <w:r w:rsidR="00411298" w:rsidRPr="00D75FD9">
        <w:br/>
      </w:r>
      <w:r w:rsidRPr="00D75FD9">
        <w:t>same time and forming an integral part of the World Crusade, should not</w:t>
      </w:r>
      <w:r w:rsidR="00411298" w:rsidRPr="00D75FD9">
        <w:br/>
      </w:r>
      <w:r w:rsidRPr="00D75FD9">
        <w:t>also be triumphantly achieved</w:t>
      </w:r>
      <w:r w:rsidR="004F331C" w:rsidRPr="00D75FD9">
        <w:t xml:space="preserve">.  </w:t>
      </w:r>
      <w:r w:rsidRPr="00D75FD9">
        <w:t>The third is undoubtedly the pivotal one</w:t>
      </w:r>
      <w:r w:rsidR="00411298" w:rsidRPr="00D75FD9">
        <w:br/>
      </w:r>
      <w:r w:rsidRPr="00D75FD9">
        <w:t>at this point of the Crusade and comprises the heavy, pressing, inescap</w:t>
      </w:r>
      <w:r w:rsidR="004F331C" w:rsidRPr="00D75FD9">
        <w:t>-</w:t>
      </w:r>
      <w:r w:rsidR="004F331C" w:rsidRPr="00D75FD9">
        <w:br/>
      </w:r>
      <w:r w:rsidRPr="00D75FD9">
        <w:t>able duty of every single believer to assist in providing an uninterrupted</w:t>
      </w:r>
      <w:r w:rsidR="00411298" w:rsidRPr="00D75FD9">
        <w:br/>
      </w:r>
      <w:r w:rsidRPr="00D75FD9">
        <w:t xml:space="preserve">and greatly amplified flow of that </w:t>
      </w:r>
      <w:r w:rsidR="00385904" w:rsidRPr="00D75FD9">
        <w:t>“</w:t>
      </w:r>
      <w:r w:rsidRPr="00D75FD9">
        <w:t>life blood</w:t>
      </w:r>
      <w:r w:rsidR="00385904" w:rsidRPr="00D75FD9">
        <w:t>”</w:t>
      </w:r>
      <w:r w:rsidRPr="00D75FD9">
        <w:t xml:space="preserve"> of material resources</w:t>
      </w:r>
      <w:r w:rsidR="00411298" w:rsidRPr="00D75FD9">
        <w:br/>
      </w:r>
      <w:r w:rsidRPr="00D75FD9">
        <w:t>without which construction of the Mother Temple of Europe and other</w:t>
      </w:r>
      <w:r w:rsidR="00411298" w:rsidRPr="00D75FD9">
        <w:br/>
      </w:r>
      <w:r w:rsidRPr="00D75FD9">
        <w:t>vast undertakings now gaining momentum all over the world, in old and</w:t>
      </w:r>
      <w:r w:rsidR="00411298" w:rsidRPr="00D75FD9">
        <w:br/>
      </w:r>
      <w:r w:rsidRPr="00D75FD9">
        <w:t>new Bahá</w:t>
      </w:r>
      <w:r w:rsidR="00385904" w:rsidRPr="00D75FD9">
        <w:t>’</w:t>
      </w:r>
      <w:r w:rsidRPr="00D75FD9">
        <w:t>í communities alike, will either cease to go forward, come to a</w:t>
      </w:r>
      <w:r w:rsidR="00411298" w:rsidRPr="00D75FD9">
        <w:br/>
      </w:r>
      <w:r w:rsidRPr="00D75FD9">
        <w:t>standstill or, in important areas of mass conversion, stand in danger of</w:t>
      </w:r>
      <w:r w:rsidR="00411298" w:rsidRPr="00D75FD9">
        <w:br/>
      </w:r>
      <w:r w:rsidRPr="00D75FD9">
        <w:t>losing the precious ground won through so much heroic effort and sacri</w:t>
      </w:r>
      <w:r w:rsidR="004F331C" w:rsidRPr="00D75FD9">
        <w:t>-</w:t>
      </w:r>
      <w:r w:rsidR="004F331C" w:rsidRPr="00D75FD9">
        <w:br/>
      </w:r>
      <w:r w:rsidRPr="00D75FD9">
        <w:t>fice</w:t>
      </w:r>
      <w:r w:rsidR="004F331C" w:rsidRPr="00D75FD9">
        <w:t xml:space="preserve">.  </w:t>
      </w:r>
      <w:r w:rsidRPr="00D75FD9">
        <w:t>There can be no doubt that the discharge of these three paramount</w:t>
      </w:r>
      <w:r w:rsidR="00411298" w:rsidRPr="00D75FD9">
        <w:br/>
      </w:r>
      <w:r w:rsidRPr="00D75FD9">
        <w:t>duties at this time can alone provide a suitably strong and unshakeable</w:t>
      </w:r>
      <w:r w:rsidR="00411298" w:rsidRPr="00D75FD9">
        <w:br/>
      </w:r>
      <w:r w:rsidRPr="00D75FD9">
        <w:t>foundation for the future activities of that glorious and august Institution,</w:t>
      </w:r>
      <w:r w:rsidR="00411298" w:rsidRPr="00D75FD9">
        <w:br/>
      </w:r>
      <w:r w:rsidRPr="00D75FD9">
        <w:t>so soon to be elected,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long-anticipated Universal House of</w:t>
      </w:r>
      <w:r w:rsidR="00411298" w:rsidRPr="00D75FD9">
        <w:br/>
      </w:r>
      <w:r w:rsidRPr="00D75FD9">
        <w:t>Justice.</w:t>
      </w:r>
    </w:p>
    <w:p w:rsidR="008D22CF" w:rsidRPr="00D75FD9" w:rsidRDefault="008D22CF" w:rsidP="00CE0BAD">
      <w:pPr>
        <w:pStyle w:val="Text"/>
      </w:pPr>
      <w:r w:rsidRPr="00D75FD9">
        <w:t>Last year the Hands of the Faith called upon the believers to observe a</w:t>
      </w:r>
      <w:r w:rsidR="00411298" w:rsidRPr="00D75FD9">
        <w:br/>
      </w:r>
      <w:r w:rsidRPr="00D75FD9">
        <w:t>year of austerity in order to concentrate the resources of the followers of</w:t>
      </w:r>
      <w:r w:rsidR="00411298" w:rsidRPr="00D75FD9">
        <w:br/>
      </w:r>
      <w:r w:rsidRPr="00D75FD9">
        <w:t>this infant but infinitely strong and dynamic Faith upon attaining the</w:t>
      </w:r>
      <w:r w:rsidR="00411298" w:rsidRPr="00D75FD9">
        <w:br/>
      </w:r>
      <w:r w:rsidRPr="00D75FD9">
        <w:t>remaining objectives of the Ten Year Plan</w:t>
      </w:r>
      <w:r w:rsidR="004F331C" w:rsidRPr="00D75FD9">
        <w:t xml:space="preserve">.  </w:t>
      </w:r>
      <w:r w:rsidRPr="00D75FD9">
        <w:t>It has become apparent that a</w:t>
      </w:r>
      <w:r w:rsidR="00411298" w:rsidRPr="00D75FD9">
        <w:br/>
      </w:r>
      <w:r w:rsidRPr="00D75FD9">
        <w:t>far greater effort must be made during the next eighteen months, and that</w:t>
      </w:r>
      <w:r w:rsidR="00411298" w:rsidRPr="00D75FD9">
        <w:br/>
      </w:r>
      <w:r w:rsidRPr="00D75FD9">
        <w:t>the austerity and self-sacrifice we voluntarily imposed upon ourselves</w:t>
      </w:r>
      <w:r w:rsidR="00411298" w:rsidRPr="00D75FD9">
        <w:br/>
      </w:r>
      <w:r w:rsidRPr="00D75FD9">
        <w:t>must continue and be intensified until every goal is won, every prize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CE0BAD">
      <w:pPr>
        <w:pStyle w:val="Textcts"/>
      </w:pPr>
      <w:r w:rsidRPr="00D75FD9">
        <w:lastRenderedPageBreak/>
        <w:t>protected, every achievement maintained</w:t>
      </w:r>
      <w:r w:rsidR="004F331C" w:rsidRPr="00D75FD9">
        <w:t xml:space="preserve">.  </w:t>
      </w:r>
      <w:r w:rsidRPr="00D75FD9">
        <w:t>In the words of the beloved</w:t>
      </w:r>
      <w:r w:rsidR="00411298" w:rsidRPr="00D75FD9">
        <w:br/>
      </w:r>
      <w:r w:rsidRPr="00D75FD9">
        <w:t xml:space="preserve">Guardian, </w:t>
      </w:r>
      <w:r w:rsidR="00385904" w:rsidRPr="00D75FD9">
        <w:t>“</w:t>
      </w:r>
      <w:r w:rsidRPr="00D75FD9">
        <w:t>a pouring out of substance, not only by those of limited</w:t>
      </w:r>
      <w:r w:rsidR="00411298" w:rsidRPr="00D75FD9">
        <w:br/>
      </w:r>
      <w:r w:rsidRPr="00D75FD9">
        <w:t>means, but by the richest and wealthiest, in a degree involving the truest</w:t>
      </w:r>
      <w:r w:rsidR="00411298" w:rsidRPr="00D75FD9">
        <w:br/>
      </w:r>
      <w:r w:rsidRPr="00D75FD9">
        <w:t>sacrifice,</w:t>
      </w:r>
      <w:r w:rsidR="00385904" w:rsidRPr="00D75FD9">
        <w:t>”</w:t>
      </w:r>
      <w:r w:rsidRPr="00D75FD9">
        <w:t xml:space="preserve"> is needed.</w:t>
      </w:r>
    </w:p>
    <w:p w:rsidR="008D22CF" w:rsidRPr="00D75FD9" w:rsidRDefault="008D22CF" w:rsidP="00CE0BAD">
      <w:pPr>
        <w:pStyle w:val="Text"/>
      </w:pPr>
      <w:r w:rsidRPr="00D75FD9">
        <w:t>The financial requirements of the Cause at this critical hour call, not</w:t>
      </w:r>
      <w:r w:rsidR="00411298" w:rsidRPr="00D75FD9">
        <w:br/>
      </w:r>
      <w:r w:rsidRPr="00D75FD9">
        <w:t>only for the offering of a greater proportion of the income of every loyal</w:t>
      </w:r>
      <w:r w:rsidR="00411298" w:rsidRPr="00D75FD9">
        <w:br/>
      </w:r>
      <w:r w:rsidRPr="00D75FD9">
        <w:t>believer, but also for the sacrifice of capital in such a manner that no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will have cause for regret that he or she failed to respond to the</w:t>
      </w:r>
      <w:r w:rsidR="00411298" w:rsidRPr="00D75FD9">
        <w:br/>
      </w:r>
      <w:r w:rsidRPr="00D75FD9">
        <w:t>Guardian</w:t>
      </w:r>
      <w:r w:rsidR="00385904" w:rsidRPr="00D75FD9">
        <w:t>’</w:t>
      </w:r>
      <w:r w:rsidRPr="00D75FD9">
        <w:t xml:space="preserve">s plea </w:t>
      </w:r>
      <w:r w:rsidR="00385904" w:rsidRPr="00D75FD9">
        <w:t>“</w:t>
      </w:r>
      <w:r w:rsidRPr="00D75FD9">
        <w:t>unhesitatingly, to place, each according to his circum</w:t>
      </w:r>
      <w:r w:rsidR="004F331C" w:rsidRPr="00D75FD9">
        <w:t>-</w:t>
      </w:r>
      <w:r w:rsidR="004F331C" w:rsidRPr="00D75FD9">
        <w:br/>
      </w:r>
      <w:r w:rsidRPr="00D75FD9">
        <w:t>stances, his share on the altar of Bahá</w:t>
      </w:r>
      <w:r w:rsidR="00385904" w:rsidRPr="00D75FD9">
        <w:t>’</w:t>
      </w:r>
      <w:r w:rsidRPr="00D75FD9">
        <w:t>í sacrifice, lest, on a sudden,</w:t>
      </w:r>
      <w:r w:rsidR="00411298" w:rsidRPr="00D75FD9">
        <w:br/>
      </w:r>
      <w:r w:rsidRPr="00D75FD9">
        <w:t>unforeseen calamities rob them of a considerable portion of the earthly</w:t>
      </w:r>
      <w:r w:rsidR="00411298" w:rsidRPr="00D75FD9">
        <w:br/>
      </w:r>
      <w:r w:rsidRPr="00D75FD9">
        <w:t>things they have amassed.</w:t>
      </w:r>
      <w:r w:rsidR="00385904" w:rsidRPr="00D75FD9">
        <w:t>”</w:t>
      </w:r>
    </w:p>
    <w:p w:rsidR="008D22CF" w:rsidRPr="00D75FD9" w:rsidRDefault="008D22CF" w:rsidP="00CE0BAD">
      <w:pPr>
        <w:pStyle w:val="Text"/>
      </w:pPr>
      <w:r w:rsidRPr="00D75FD9">
        <w:t>The attention of the friends should be called at this time to the words of</w:t>
      </w:r>
      <w:r w:rsidR="00411298" w:rsidRPr="00D75FD9">
        <w:br/>
      </w:r>
      <w:r w:rsidRPr="00D75FD9">
        <w:t>Shoghi Effendi concerning the purpose and significance of the Interna</w:t>
      </w:r>
      <w:r w:rsidR="004F331C" w:rsidRPr="00D75FD9">
        <w:t>-</w:t>
      </w:r>
      <w:r w:rsidR="004F331C" w:rsidRPr="00D75FD9">
        <w:br/>
      </w:r>
      <w:r w:rsidRPr="00D75FD9">
        <w:t>tional Fund, direct contributions to which he indicated were a spiritual</w:t>
      </w:r>
      <w:r w:rsidR="00411298" w:rsidRPr="00D75FD9">
        <w:br/>
      </w:r>
      <w:r w:rsidRPr="00D75FD9">
        <w:t>obligation of every Local and National Assembly and every believer.</w:t>
      </w:r>
      <w:r w:rsidR="00411298" w:rsidRPr="00D75FD9">
        <w:br/>
      </w:r>
      <w:r w:rsidRPr="00D75FD9">
        <w:t xml:space="preserve">Participation of individuals through </w:t>
      </w:r>
      <w:r w:rsidR="00385904" w:rsidRPr="00D75FD9">
        <w:t>“</w:t>
      </w:r>
      <w:r w:rsidRPr="00D75FD9">
        <w:t>contributions directly transmitted to</w:t>
      </w:r>
      <w:r w:rsidR="00411298" w:rsidRPr="00D75FD9">
        <w:br/>
      </w:r>
      <w:r w:rsidRPr="00D75FD9">
        <w:t>the Holy Land</w:t>
      </w:r>
      <w:r w:rsidR="00385904" w:rsidRPr="00D75FD9">
        <w:t>”</w:t>
      </w:r>
      <w:r w:rsidRPr="00D75FD9">
        <w:t xml:space="preserve"> was, he said, </w:t>
      </w:r>
      <w:r w:rsidR="00385904" w:rsidRPr="00D75FD9">
        <w:t>“</w:t>
      </w:r>
      <w:r w:rsidRPr="00D75FD9">
        <w:t>imperative and beyond the scope of the</w:t>
      </w:r>
      <w:r w:rsidR="00411298" w:rsidRPr="00D75FD9">
        <w:br/>
      </w:r>
      <w:r w:rsidRPr="00D75FD9">
        <w:t>jurisdiction of National and Local Assemblies</w:t>
      </w:r>
      <w:r w:rsidR="00DD4C4A" w:rsidRPr="00D75FD9">
        <w:t xml:space="preserve">.”  </w:t>
      </w:r>
      <w:r w:rsidRPr="00D75FD9">
        <w:t>Bearing in mind the</w:t>
      </w:r>
      <w:r w:rsidR="00411298" w:rsidRPr="00D75FD9">
        <w:br/>
      </w:r>
      <w:r w:rsidRPr="00D75FD9">
        <w:t>increasing scale of the world-wide activities which must be sustained</w:t>
      </w:r>
      <w:r w:rsidR="00411298" w:rsidRPr="00D75FD9">
        <w:br/>
      </w:r>
      <w:r w:rsidRPr="00D75FD9">
        <w:t>from the International Fund, we ask the friends to ponder these words and</w:t>
      </w:r>
      <w:r w:rsidR="00411298" w:rsidRPr="00D75FD9">
        <w:br/>
      </w:r>
      <w:r w:rsidRPr="00D75FD9">
        <w:t>each, in his own way, respond to this plea</w:t>
      </w:r>
      <w:r w:rsidR="004F331C" w:rsidRPr="00D75FD9">
        <w:t xml:space="preserve">.  </w:t>
      </w:r>
      <w:r w:rsidRPr="00D75FD9">
        <w:t>Undoubtedly one penny, freely</w:t>
      </w:r>
      <w:r w:rsidR="00411298" w:rsidRPr="00D75FD9">
        <w:br/>
      </w:r>
      <w:r w:rsidRPr="00D75FD9">
        <w:t>and lovingly laid on the altar of sacrifice now, for the successful conclu</w:t>
      </w:r>
      <w:r w:rsidR="004F331C" w:rsidRPr="00D75FD9">
        <w:t>-</w:t>
      </w:r>
      <w:r w:rsidR="004F331C" w:rsidRPr="00D75FD9">
        <w:br/>
      </w:r>
      <w:r w:rsidRPr="00D75FD9">
        <w:t>sion of this divinely-conceived Plan, will be equal to thousands in the</w:t>
      </w:r>
      <w:r w:rsidR="00411298" w:rsidRPr="00D75FD9">
        <w:br/>
      </w:r>
      <w:r w:rsidRPr="00D75FD9">
        <w:t>future.</w:t>
      </w:r>
    </w:p>
    <w:p w:rsidR="008D22CF" w:rsidRPr="00D75FD9" w:rsidRDefault="008D22CF" w:rsidP="00CE0BAD">
      <w:pPr>
        <w:pStyle w:val="Text"/>
      </w:pPr>
      <w:r w:rsidRPr="00D75FD9">
        <w:t>The paramount task of the present hour is to teach the Cause of God.</w:t>
      </w:r>
      <w:r w:rsidR="00411298" w:rsidRPr="00D75FD9">
        <w:br/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In these days,</w:t>
      </w:r>
      <w:r w:rsidR="00385904" w:rsidRPr="00D75FD9">
        <w:rPr>
          <w:i/>
          <w:iCs/>
        </w:rPr>
        <w:t>”</w:t>
      </w:r>
      <w:r w:rsidRPr="00D75FD9">
        <w:t xml:space="preserve"> wrote the incomparable Master in His Will and Testa</w:t>
      </w:r>
      <w:r w:rsidR="004F331C" w:rsidRPr="00D75FD9">
        <w:t>-</w:t>
      </w:r>
      <w:r w:rsidR="004F331C" w:rsidRPr="00D75FD9">
        <w:br/>
      </w:r>
      <w:r w:rsidRPr="00D75FD9">
        <w:t xml:space="preserve">ment,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most important of all things is the guidance of the nations and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peoples of the world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Teaching the Cause is of utmost importance for it is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head corner-stone of the foundation itself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O, that I could travel,</w:t>
      </w:r>
      <w:r w:rsidR="00385904" w:rsidRPr="00D75FD9">
        <w:rPr>
          <w:i/>
          <w:iCs/>
        </w:rPr>
        <w:t>”</w:t>
      </w:r>
      <w:r w:rsidR="00411298" w:rsidRPr="00D75FD9">
        <w:br/>
      </w:r>
      <w:r w:rsidRPr="00D75FD9">
        <w:t xml:space="preserve">He wrote,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even though on foot and in the utmost poverty, to these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 xml:space="preserve">regions, and, raising the call of </w:t>
      </w:r>
      <w:r w:rsidR="00385904" w:rsidRPr="00D75FD9">
        <w:rPr>
          <w:i/>
          <w:iCs/>
        </w:rPr>
        <w:t>‘</w:t>
      </w:r>
      <w:r w:rsidRPr="00D75FD9">
        <w:rPr>
          <w:i/>
          <w:iCs/>
        </w:rPr>
        <w:t>Yá 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u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l-Abhá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 xml:space="preserve"> in cities, villages,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mountains, deserts and oceans, promote the Divine teachings</w:t>
      </w:r>
      <w:r w:rsidR="004F331C" w:rsidRPr="00D75FD9">
        <w:rPr>
          <w:i/>
          <w:iCs/>
        </w:rPr>
        <w:t xml:space="preserve">!  </w:t>
      </w:r>
      <w:r w:rsidRPr="00D75FD9">
        <w:rPr>
          <w:i/>
          <w:iCs/>
        </w:rPr>
        <w:t>This, alas,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I cannot do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How intensely I deplore it</w:t>
      </w:r>
      <w:r w:rsidR="004F331C" w:rsidRPr="00D75FD9">
        <w:rPr>
          <w:i/>
          <w:iCs/>
        </w:rPr>
        <w:t xml:space="preserve">!  </w:t>
      </w:r>
      <w:r w:rsidRPr="00D75FD9">
        <w:rPr>
          <w:i/>
          <w:iCs/>
        </w:rPr>
        <w:t>Please God, ye may achieve it.</w:t>
      </w:r>
      <w:r w:rsidR="00385904" w:rsidRPr="00D75FD9">
        <w:rPr>
          <w:i/>
          <w:iCs/>
        </w:rPr>
        <w:t>”</w:t>
      </w:r>
    </w:p>
    <w:p w:rsidR="008D22CF" w:rsidRPr="00D75FD9" w:rsidRDefault="008D22CF" w:rsidP="00CE0BAD">
      <w:pPr>
        <w:pStyle w:val="Text"/>
      </w:pPr>
      <w:r w:rsidRPr="00D75FD9">
        <w:t>The wings of time are beating at our door as one of the most momen</w:t>
      </w:r>
      <w:r w:rsidR="004F331C" w:rsidRPr="00D75FD9">
        <w:t>-</w:t>
      </w:r>
      <w:r w:rsidR="004F331C" w:rsidRPr="00D75FD9">
        <w:br/>
      </w:r>
      <w:r w:rsidRPr="00D75FD9">
        <w:t>tous epochs in the entire range of Bahá</w:t>
      </w:r>
      <w:r w:rsidR="00385904" w:rsidRPr="00D75FD9">
        <w:t>’</w:t>
      </w:r>
      <w:r w:rsidRPr="00D75FD9">
        <w:t>í history swiftly moves to its</w:t>
      </w:r>
      <w:r w:rsidR="00411298" w:rsidRPr="00D75FD9">
        <w:br/>
      </w:r>
      <w:r w:rsidRPr="00D75FD9">
        <w:t>close</w:t>
      </w:r>
      <w:r w:rsidR="004F331C" w:rsidRPr="00D75FD9">
        <w:t xml:space="preserve">.  </w:t>
      </w:r>
      <w:r w:rsidRPr="00D75FD9">
        <w:t>The impelling call of our beloved Guardian, resounding in the very</w:t>
      </w:r>
      <w:r w:rsidR="00411298" w:rsidRPr="00D75FD9">
        <w:br/>
      </w:r>
      <w:r w:rsidRPr="00D75FD9">
        <w:t>last message of his life, is but partially answered</w:t>
      </w:r>
      <w:r w:rsidR="004F331C" w:rsidRPr="00D75FD9">
        <w:t xml:space="preserve">.  </w:t>
      </w:r>
      <w:r w:rsidR="00385904" w:rsidRPr="00D75FD9">
        <w:t>“</w:t>
      </w:r>
      <w:r w:rsidRPr="00D75FD9">
        <w:t>An unprecedented</w:t>
      </w:r>
      <w:r w:rsidR="00411298" w:rsidRPr="00D75FD9">
        <w:br/>
      </w:r>
      <w:r w:rsidRPr="00D75FD9">
        <w:t>increase in the number of avowed supporters of the Faith, in all the</w:t>
      </w:r>
      <w:r w:rsidR="00411298" w:rsidRPr="00D75FD9">
        <w:br/>
      </w:r>
      <w:r w:rsidRPr="00D75FD9">
        <w:t>continents of the globe, of every race, clime, creed and colour, and from</w:t>
      </w:r>
      <w:r w:rsidR="00411298" w:rsidRPr="00D75FD9">
        <w:br/>
      </w:r>
      <w:r w:rsidRPr="00D75FD9">
        <w:t>every stratum of present-day society</w:t>
      </w:r>
      <w:r w:rsidR="00385904" w:rsidRPr="00D75FD9">
        <w:t>”</w:t>
      </w:r>
      <w:r w:rsidRPr="00D75FD9">
        <w:t xml:space="preserve"> is the goal inscribed by his unerring</w:t>
      </w:r>
      <w:r w:rsidR="00411298" w:rsidRPr="00D75FD9">
        <w:br/>
      </w:r>
      <w:r w:rsidRPr="00D75FD9">
        <w:t>pen.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CE0BAD">
      <w:pPr>
        <w:pStyle w:val="Text"/>
      </w:pPr>
      <w:r w:rsidRPr="00D75FD9">
        <w:lastRenderedPageBreak/>
        <w:t>The effort now required of us is imperative and inescapable, and must</w:t>
      </w:r>
      <w:r w:rsidR="00411298" w:rsidRPr="00D75FD9">
        <w:br/>
      </w:r>
      <w:r w:rsidRPr="00D75FD9">
        <w:t>indeed be prodigious</w:t>
      </w:r>
      <w:r w:rsidR="004F331C" w:rsidRPr="00D75FD9">
        <w:t xml:space="preserve">.  </w:t>
      </w:r>
      <w:r w:rsidRPr="00D75FD9">
        <w:t>Nothing less than complete, total dedication will</w:t>
      </w:r>
      <w:r w:rsidR="00411298" w:rsidRPr="00D75FD9">
        <w:br/>
      </w:r>
      <w:r w:rsidRPr="00D75FD9">
        <w:t>suffice</w:t>
      </w:r>
      <w:r w:rsidR="004F331C" w:rsidRPr="00D75FD9">
        <w:t xml:space="preserve">.  </w:t>
      </w:r>
      <w:r w:rsidRPr="00D75FD9">
        <w:t>In this mighty, life-offering task every Bahá</w:t>
      </w:r>
      <w:r w:rsidR="00385904" w:rsidRPr="00D75FD9">
        <w:t>’</w:t>
      </w:r>
      <w:r w:rsidRPr="00D75FD9">
        <w:t>í, no matter who he</w:t>
      </w:r>
      <w:r w:rsidR="00411298" w:rsidRPr="00D75FD9">
        <w:br/>
      </w:r>
      <w:r w:rsidRPr="00D75FD9">
        <w:t>is or where he dwells, has a share and a worthy part to play</w:t>
      </w:r>
      <w:r w:rsidR="004F331C" w:rsidRPr="00D75FD9">
        <w:t xml:space="preserve">.  </w:t>
      </w:r>
      <w:r w:rsidRPr="00D75FD9">
        <w:t>Now is the</w:t>
      </w:r>
      <w:r w:rsidR="00411298" w:rsidRPr="00D75FD9">
        <w:br/>
      </w:r>
      <w:r w:rsidRPr="00D75FD9">
        <w:t>moment for all the administrative agencies of our Faith to order their</w:t>
      </w:r>
      <w:r w:rsidR="00411298" w:rsidRPr="00D75FD9">
        <w:br/>
      </w:r>
      <w:r w:rsidRPr="00D75FD9">
        <w:t>work in such fashion as to put teaching at the forefront of all their</w:t>
      </w:r>
      <w:r w:rsidR="00411298" w:rsidRPr="00D75FD9">
        <w:br/>
      </w:r>
      <w:r w:rsidRPr="00D75FD9">
        <w:t>activities, and to exclude any plan which is not relevant to the purposes of</w:t>
      </w:r>
      <w:r w:rsidR="00411298" w:rsidRPr="00D75FD9">
        <w:br/>
      </w:r>
      <w:r w:rsidRPr="00D75FD9">
        <w:t>our Crusade.</w:t>
      </w:r>
    </w:p>
    <w:p w:rsidR="008D22CF" w:rsidRPr="00D75FD9" w:rsidRDefault="008D22CF" w:rsidP="00CE0BAD">
      <w:pPr>
        <w:pStyle w:val="Text"/>
      </w:pPr>
      <w:r w:rsidRPr="00D75FD9">
        <w:t>If the world situation has so far prevented us from planting the banner</w:t>
      </w:r>
      <w:r w:rsidR="00411298" w:rsidRPr="00D75FD9">
        <w:br/>
      </w:r>
      <w:r w:rsidRPr="00D75FD9">
        <w:t>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certain virgin territories, there can be no possible ex</w:t>
      </w:r>
      <w:r w:rsidR="004F331C" w:rsidRPr="00D75FD9">
        <w:t>-</w:t>
      </w:r>
      <w:r w:rsidR="004F331C" w:rsidRPr="00D75FD9">
        <w:br/>
      </w:r>
      <w:r w:rsidRPr="00D75FD9">
        <w:t>cuse for failure on such vital home fronts as those of the United States,</w:t>
      </w:r>
      <w:r w:rsidR="00411298" w:rsidRPr="00D75FD9">
        <w:br/>
      </w:r>
      <w:r w:rsidRPr="00D75FD9">
        <w:t>Canada, Australia, Britain and Germany</w:t>
      </w:r>
      <w:r w:rsidR="004F331C" w:rsidRPr="00D75FD9">
        <w:t xml:space="preserve">.  </w:t>
      </w:r>
      <w:r w:rsidRPr="00D75FD9">
        <w:t>These five tried and tested na</w:t>
      </w:r>
      <w:r w:rsidR="004F331C" w:rsidRPr="00D75FD9">
        <w:t>-</w:t>
      </w:r>
      <w:r w:rsidR="004F331C" w:rsidRPr="00D75FD9">
        <w:br/>
      </w:r>
      <w:r w:rsidRPr="00D75FD9">
        <w:t>tional communities, each to a greater or lesser degree, are still faced by</w:t>
      </w:r>
      <w:r w:rsidR="00411298" w:rsidRPr="00D75FD9">
        <w:br/>
      </w:r>
      <w:r w:rsidRPr="00D75FD9">
        <w:t>the urgent necessity of increasing the number of their Assemblies to that</w:t>
      </w:r>
      <w:r w:rsidR="00411298" w:rsidRPr="00D75FD9">
        <w:br/>
      </w:r>
      <w:r w:rsidRPr="00D75FD9">
        <w:t>total set for them by Shoghi Effendi himself</w:t>
      </w:r>
      <w:r w:rsidR="004F331C" w:rsidRPr="00D75FD9">
        <w:t xml:space="preserve">.  </w:t>
      </w:r>
      <w:r w:rsidRPr="00D75FD9">
        <w:t>Let every single believer, in</w:t>
      </w:r>
      <w:r w:rsidR="00411298" w:rsidRPr="00D75FD9">
        <w:br/>
      </w:r>
      <w:r w:rsidRPr="00D75FD9">
        <w:t>those countries where at present the status of these internal goals is a</w:t>
      </w:r>
      <w:r w:rsidR="00411298" w:rsidRPr="00D75FD9">
        <w:br/>
      </w:r>
      <w:r w:rsidRPr="00D75FD9">
        <w:t>cause of grave concern to the entire Bahá</w:t>
      </w:r>
      <w:r w:rsidR="00385904" w:rsidRPr="00D75FD9">
        <w:t>’</w:t>
      </w:r>
      <w:r w:rsidRPr="00D75FD9">
        <w:t>í world, recall the words of the</w:t>
      </w:r>
      <w:r w:rsidR="00411298" w:rsidRPr="00D75FD9">
        <w:br/>
      </w:r>
      <w:r w:rsidRPr="00D75FD9">
        <w:t>Guardian in one of his last letters to the American Bahá</w:t>
      </w:r>
      <w:r w:rsidR="00385904" w:rsidRPr="00D75FD9">
        <w:t>’</w:t>
      </w:r>
      <w:r w:rsidRPr="00D75FD9">
        <w:t>ís, dated Septem</w:t>
      </w:r>
      <w:r w:rsidR="004F331C" w:rsidRPr="00D75FD9">
        <w:t>-</w:t>
      </w:r>
      <w:r w:rsidR="004F331C" w:rsidRPr="00D75FD9">
        <w:br/>
      </w:r>
      <w:r w:rsidRPr="00D75FD9">
        <w:t>ber 21, 1957, words applicable not only to them but to all other Bahá</w:t>
      </w:r>
      <w:r w:rsidR="00385904" w:rsidRPr="00D75FD9">
        <w:t>’</w:t>
      </w:r>
      <w:r w:rsidRPr="00D75FD9">
        <w:t>ís</w:t>
      </w:r>
      <w:r w:rsidR="00411298" w:rsidRPr="00D75FD9">
        <w:br/>
      </w:r>
      <w:r w:rsidRPr="00D75FD9">
        <w:t>whose home fronts constitute a threat to the total success of the Crusade:</w:t>
      </w:r>
      <w:r w:rsidR="00411298" w:rsidRPr="00D75FD9">
        <w:br/>
      </w:r>
      <w:r w:rsidR="00385904" w:rsidRPr="00D75FD9">
        <w:t>“</w:t>
      </w:r>
      <w:r w:rsidRPr="00D75FD9">
        <w:t>The fourth phase of the Ten Year Plan</w:t>
      </w:r>
      <w:r w:rsidR="00385904" w:rsidRPr="00D75FD9">
        <w:t>”</w:t>
      </w:r>
      <w:r w:rsidRPr="00D75FD9">
        <w:t xml:space="preserve">, he wrote, </w:t>
      </w:r>
      <w:r w:rsidR="00385904" w:rsidRPr="00D75FD9">
        <w:t>“</w:t>
      </w:r>
      <w:r w:rsidR="00CE0BAD" w:rsidRPr="00D75FD9">
        <w:t>…</w:t>
      </w:r>
      <w:r w:rsidR="004F331C" w:rsidRPr="00D75FD9">
        <w:t xml:space="preserve"> </w:t>
      </w:r>
      <w:r w:rsidRPr="00D75FD9">
        <w:t xml:space="preserve">must witness </w:t>
      </w:r>
      <w:r w:rsidR="00CE0BAD" w:rsidRPr="00D75FD9">
        <w:t>…</w:t>
      </w:r>
      <w:r w:rsidR="00411298" w:rsidRPr="00D75FD9">
        <w:br/>
      </w:r>
      <w:r w:rsidRPr="00D75FD9">
        <w:t>on every home front, and particularly within the confines of the American</w:t>
      </w:r>
      <w:r w:rsidR="00411298" w:rsidRPr="00D75FD9">
        <w:br/>
      </w:r>
      <w:r w:rsidRPr="00D75FD9">
        <w:t>homeland, this same spiritual re-invigoration, administrative expansion,</w:t>
      </w:r>
      <w:r w:rsidR="00411298" w:rsidRPr="00D75FD9">
        <w:br/>
      </w:r>
      <w:r w:rsidRPr="00D75FD9">
        <w:t>and material replenishment, constituting the triple facets of a task which</w:t>
      </w:r>
      <w:r w:rsidR="00411298" w:rsidRPr="00D75FD9">
        <w:br/>
      </w:r>
      <w:r w:rsidRPr="00D75FD9">
        <w:t xml:space="preserve">can brook no further delay </w:t>
      </w:r>
      <w:r w:rsidR="00CE0BAD" w:rsidRPr="00D75FD9">
        <w:t>…</w:t>
      </w:r>
      <w:r w:rsidR="00DD4C4A" w:rsidRPr="00D75FD9">
        <w:t xml:space="preserve">.”  </w:t>
      </w:r>
      <w:r w:rsidRPr="00D75FD9">
        <w:t xml:space="preserve">He urged the friends to rescue </w:t>
      </w:r>
      <w:r w:rsidR="00385904" w:rsidRPr="00D75FD9">
        <w:t>“</w:t>
      </w:r>
      <w:r w:rsidRPr="00D75FD9">
        <w:t>while there is</w:t>
      </w:r>
      <w:r w:rsidR="00411298" w:rsidRPr="00D75FD9">
        <w:br/>
      </w:r>
      <w:r w:rsidRPr="00D75FD9">
        <w:t>yet time, their home front from the precarious position in which it now</w:t>
      </w:r>
      <w:r w:rsidR="00411298" w:rsidRPr="00D75FD9">
        <w:br/>
      </w:r>
      <w:r w:rsidRPr="00D75FD9">
        <w:t>finds itself</w:t>
      </w:r>
      <w:r w:rsidR="00DD0292" w:rsidRPr="00D75FD9">
        <w:t xml:space="preserve"> … </w:t>
      </w:r>
      <w:r w:rsidRPr="00D75FD9">
        <w:t>not to allow, through apathy, timidity or complacency, this</w:t>
      </w:r>
      <w:r w:rsidR="00411298" w:rsidRPr="00D75FD9">
        <w:br/>
      </w:r>
      <w:r w:rsidRPr="00D75FD9">
        <w:t>one remaining opportunity to be irretrievably lost</w:t>
      </w:r>
      <w:r w:rsidR="00DD4C4A" w:rsidRPr="00D75FD9">
        <w:t xml:space="preserve">.”  </w:t>
      </w:r>
      <w:r w:rsidRPr="00D75FD9">
        <w:t xml:space="preserve">He said, </w:t>
      </w:r>
      <w:r w:rsidR="00385904" w:rsidRPr="00D75FD9">
        <w:t>“</w:t>
      </w:r>
      <w:r w:rsidRPr="00D75FD9">
        <w:t>I would</w:t>
      </w:r>
      <w:r w:rsidR="00411298" w:rsidRPr="00D75FD9">
        <w:br/>
      </w:r>
      <w:r w:rsidRPr="00D75FD9">
        <w:t>rather entreat each and every one of them</w:t>
      </w:r>
      <w:r w:rsidR="00385904" w:rsidRPr="00D75FD9">
        <w:t>”</w:t>
      </w:r>
      <w:r w:rsidRPr="00D75FD9">
        <w:t xml:space="preserve"> through fresh consecration</w:t>
      </w:r>
      <w:r w:rsidR="00411298" w:rsidRPr="00D75FD9">
        <w:br/>
      </w:r>
      <w:r w:rsidRPr="00D75FD9">
        <w:t xml:space="preserve">and </w:t>
      </w:r>
      <w:r w:rsidR="00385904" w:rsidRPr="00D75FD9">
        <w:t>“</w:t>
      </w:r>
      <w:r w:rsidRPr="00D75FD9">
        <w:t>dynamic and decisive</w:t>
      </w:r>
      <w:r w:rsidR="00385904" w:rsidRPr="00D75FD9">
        <w:t>”</w:t>
      </w:r>
      <w:r w:rsidRPr="00D75FD9">
        <w:t xml:space="preserve"> action </w:t>
      </w:r>
      <w:r w:rsidR="00385904" w:rsidRPr="00D75FD9">
        <w:t>“</w:t>
      </w:r>
      <w:r w:rsidRPr="00D75FD9">
        <w:t>to wipe out,</w:t>
      </w:r>
      <w:r w:rsidR="00DD0292" w:rsidRPr="00D75FD9">
        <w:t xml:space="preserve"> … </w:t>
      </w:r>
      <w:r w:rsidRPr="00D75FD9">
        <w:t>with one stroke, the</w:t>
      </w:r>
      <w:r w:rsidR="00411298" w:rsidRPr="00D75FD9">
        <w:br/>
      </w:r>
      <w:r w:rsidRPr="00D75FD9">
        <w:t>deficiencies which have, to no small extent, bogged down the operations</w:t>
      </w:r>
      <w:r w:rsidR="00411298" w:rsidRPr="00D75FD9">
        <w:br/>
      </w:r>
      <w:r w:rsidRPr="00D75FD9">
        <w:t xml:space="preserve">of the Crusade on the home front </w:t>
      </w:r>
      <w:r w:rsidR="00CE0BAD" w:rsidRPr="00D75FD9">
        <w:t>…</w:t>
      </w:r>
      <w:r w:rsidR="00DD4C4A" w:rsidRPr="00D75FD9">
        <w:t xml:space="preserve">.”  </w:t>
      </w:r>
      <w:r w:rsidRPr="00D75FD9">
        <w:t>In that same message he warned that</w:t>
      </w:r>
      <w:r w:rsidR="00411298" w:rsidRPr="00D75FD9">
        <w:br/>
      </w:r>
      <w:r w:rsidRPr="00D75FD9">
        <w:t xml:space="preserve">the Plan was suffering from these vital deficiencies </w:t>
      </w:r>
      <w:r w:rsidR="00385904" w:rsidRPr="00D75FD9">
        <w:t>“</w:t>
      </w:r>
      <w:r w:rsidRPr="00D75FD9">
        <w:t>which, if not speed</w:t>
      </w:r>
      <w:r w:rsidR="004F331C" w:rsidRPr="00D75FD9">
        <w:t>-</w:t>
      </w:r>
      <w:r w:rsidR="004F331C" w:rsidRPr="00D75FD9">
        <w:br/>
      </w:r>
      <w:r w:rsidRPr="00D75FD9">
        <w:t>ily and fundamentally remedied, will not only mutilate the Plan itself, but</w:t>
      </w:r>
      <w:r w:rsidR="00411298" w:rsidRPr="00D75FD9">
        <w:br/>
      </w:r>
      <w:r w:rsidRPr="00D75FD9">
        <w:t>jeopardize the prizes won so laboriously since its inauguration.</w:t>
      </w:r>
      <w:r w:rsidR="00385904" w:rsidRPr="00D75FD9">
        <w:t>”</w:t>
      </w:r>
    </w:p>
    <w:p w:rsidR="008D22CF" w:rsidRPr="00D75FD9" w:rsidRDefault="008D22CF" w:rsidP="00CE0BAD">
      <w:pPr>
        <w:pStyle w:val="Text"/>
      </w:pPr>
      <w:r w:rsidRPr="00D75FD9">
        <w:t>There can be no doubt that if each individual believer in these national</w:t>
      </w:r>
      <w:r w:rsidR="00411298" w:rsidRPr="00D75FD9">
        <w:br/>
      </w:r>
      <w:r w:rsidRPr="00D75FD9">
        <w:t>communities, where the goals are not yet won, will place his whole trust</w:t>
      </w:r>
      <w:r w:rsidR="00411298" w:rsidRPr="00D75FD9">
        <w:br/>
      </w:r>
      <w:r w:rsidRPr="00D75FD9">
        <w:t>in God, if he will deeply search his heart and question whether he may</w:t>
      </w:r>
      <w:r w:rsidR="00411298" w:rsidRPr="00D75FD9">
        <w:br/>
      </w:r>
      <w:r w:rsidRPr="00D75FD9">
        <w:t>not be the one privileged, indeed needed, to make the sacrifice of moving</w:t>
      </w:r>
      <w:r w:rsidR="00411298" w:rsidRPr="00D75FD9">
        <w:br/>
      </w:r>
      <w:r w:rsidRPr="00D75FD9">
        <w:t>to one of those centres where a Local Assembly must be established, if he</w:t>
      </w:r>
      <w:r w:rsidR="00411298" w:rsidRPr="00D75FD9">
        <w:br/>
      </w:r>
      <w:r w:rsidRPr="00D75FD9">
        <w:t>will call to mind the admonition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to deputize one in his</w:t>
      </w:r>
      <w:r w:rsidR="00411298" w:rsidRPr="00D75FD9">
        <w:br/>
      </w:r>
      <w:r w:rsidRPr="00D75FD9">
        <w:t>stead if he is not himself able to go forth and teach, if he will rise to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CE0BAD">
      <w:pPr>
        <w:pStyle w:val="Textcts"/>
      </w:pPr>
      <w:r w:rsidRPr="00D75FD9">
        <w:lastRenderedPageBreak/>
        <w:t>higher levels of sacrifice in this hour of great need on the home fronts, the</w:t>
      </w:r>
      <w:r w:rsidR="00411298" w:rsidRPr="00D75FD9">
        <w:br/>
      </w:r>
      <w:r w:rsidRPr="00D75FD9">
        <w:t>victory will be assured.</w:t>
      </w:r>
    </w:p>
    <w:p w:rsidR="008D22CF" w:rsidRPr="00D75FD9" w:rsidRDefault="008D22CF" w:rsidP="00CE0BAD">
      <w:pPr>
        <w:pStyle w:val="Text"/>
      </w:pPr>
      <w:r w:rsidRPr="00D75FD9">
        <w:t>Not alone in the arena of teaching, but also in the pioneering field, the</w:t>
      </w:r>
      <w:r w:rsidR="00411298" w:rsidRPr="00D75FD9">
        <w:br/>
      </w:r>
      <w:r w:rsidRPr="00D75FD9">
        <w:t>opportunities and high rewards that now beckon every Bahá</w:t>
      </w:r>
      <w:r w:rsidR="00385904" w:rsidRPr="00D75FD9">
        <w:t>’</w:t>
      </w:r>
      <w:r w:rsidRPr="00D75FD9">
        <w:t>í are indeed</w:t>
      </w:r>
      <w:r w:rsidR="00411298" w:rsidRPr="00D75FD9">
        <w:br/>
      </w:r>
      <w:r w:rsidRPr="00D75FD9">
        <w:t>priceless</w:t>
      </w:r>
      <w:r w:rsidR="004F331C" w:rsidRPr="00D75FD9">
        <w:t xml:space="preserve">.  </w:t>
      </w:r>
      <w:r w:rsidRPr="00D75FD9">
        <w:t>They who have gone forth in His Name to the goal towns on the</w:t>
      </w:r>
      <w:r w:rsidR="00411298" w:rsidRPr="00D75FD9">
        <w:br/>
      </w:r>
      <w:r w:rsidRPr="00D75FD9">
        <w:t>home fronts, or to distant lands where the banner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had to be</w:t>
      </w:r>
      <w:r w:rsidR="00411298" w:rsidRPr="00D75FD9">
        <w:br/>
      </w:r>
      <w:r w:rsidRPr="00D75FD9">
        <w:t>implanted or to be kept waving, have given such victories to the Cause of</w:t>
      </w:r>
      <w:r w:rsidR="00411298" w:rsidRPr="00D75FD9">
        <w:br/>
      </w:r>
      <w:r w:rsidRPr="00D75FD9">
        <w:t>God which down the corridors of time will reverberate to His glory, and</w:t>
      </w:r>
      <w:r w:rsidR="00411298" w:rsidRPr="00D75FD9">
        <w:br/>
      </w:r>
      <w:r w:rsidRPr="00D75FD9">
        <w:t>which succeeding generations shall remember with pride and gratitude.</w:t>
      </w:r>
      <w:r w:rsidR="00411298" w:rsidRPr="00D75FD9">
        <w:br/>
      </w:r>
      <w:r w:rsidRPr="00D75FD9">
        <w:t>They are now painstakingly and diligently buttressing the pillars on</w:t>
      </w:r>
      <w:r w:rsidR="00411298" w:rsidRPr="00D75FD9">
        <w:br/>
      </w:r>
      <w:r w:rsidRPr="00D75FD9">
        <w:t>which shall soon be laid the splendrous dome of God</w:t>
      </w:r>
      <w:r w:rsidR="00385904" w:rsidRPr="00D75FD9">
        <w:t>’</w:t>
      </w:r>
      <w:r w:rsidRPr="00D75FD9">
        <w:t>s Universal House</w:t>
      </w:r>
      <w:r w:rsidR="00411298" w:rsidRPr="00D75FD9">
        <w:br/>
      </w:r>
      <w:r w:rsidRPr="00D75FD9">
        <w:t>of Justice.</w:t>
      </w:r>
    </w:p>
    <w:p w:rsidR="008D22CF" w:rsidRPr="00D75FD9" w:rsidRDefault="008D22CF" w:rsidP="00CE0BAD">
      <w:pPr>
        <w:pStyle w:val="Text"/>
      </w:pPr>
      <w:r w:rsidRPr="00D75FD9">
        <w:t>No consideration of needs in the teaching field at the present time can</w:t>
      </w:r>
      <w:r w:rsidR="00411298" w:rsidRPr="00D75FD9">
        <w:br/>
      </w:r>
      <w:r w:rsidRPr="00D75FD9">
        <w:t>leave out that majestic theme of mass conversion which the Guardian</w:t>
      </w:r>
      <w:r w:rsidR="00411298" w:rsidRPr="00D75FD9">
        <w:br/>
      </w:r>
      <w:r w:rsidRPr="00D75FD9">
        <w:t>introduced into his Global Crusade upon the eve of his departure from this</w:t>
      </w:r>
      <w:r w:rsidR="00411298" w:rsidRPr="00D75FD9">
        <w:br/>
      </w:r>
      <w:r w:rsidRPr="00D75FD9">
        <w:t>world, and which he stated must immortalize the second half of this Plan,</w:t>
      </w:r>
      <w:r w:rsidR="00411298" w:rsidRPr="00D75FD9">
        <w:br/>
      </w:r>
      <w:r w:rsidRPr="00D75FD9">
        <w:t>which itself is but a stage in the unfoldment of that Divine Plan which he</w:t>
      </w:r>
      <w:r w:rsidR="00411298" w:rsidRPr="00D75FD9">
        <w:br/>
      </w:r>
      <w:r w:rsidRPr="00D75FD9">
        <w:t xml:space="preserve">characterized as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 xml:space="preserve">s </w:t>
      </w:r>
      <w:r w:rsidR="00385904" w:rsidRPr="00D75FD9">
        <w:t>“</w:t>
      </w:r>
      <w:r w:rsidRPr="00D75FD9">
        <w:t>Mandate</w:t>
      </w:r>
      <w:r w:rsidR="00385904" w:rsidRPr="00D75FD9">
        <w:t>”</w:t>
      </w:r>
      <w:r w:rsidRPr="00D75FD9">
        <w:t xml:space="preserve">, His </w:t>
      </w:r>
      <w:r w:rsidR="00385904" w:rsidRPr="00D75FD9">
        <w:t>“</w:t>
      </w:r>
      <w:r w:rsidRPr="00D75FD9">
        <w:t>world-encircling Plan</w:t>
      </w:r>
      <w:r w:rsidR="00385904" w:rsidRPr="00D75FD9">
        <w:t>”</w:t>
      </w:r>
      <w:r w:rsidRPr="00D75FD9">
        <w:t>,</w:t>
      </w:r>
      <w:r w:rsidR="00411298" w:rsidRPr="00D75FD9">
        <w:br/>
      </w:r>
      <w:r w:rsidR="00385904" w:rsidRPr="00D75FD9">
        <w:t>“</w:t>
      </w:r>
      <w:r w:rsidRPr="00D75FD9">
        <w:t>the Master Plan of the appointed Centre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Covenant.</w:t>
      </w:r>
      <w:r w:rsidR="00385904" w:rsidRPr="00D75FD9">
        <w:t>”</w:t>
      </w:r>
    </w:p>
    <w:p w:rsidR="008D22CF" w:rsidRPr="00D75FD9" w:rsidRDefault="008D22CF" w:rsidP="00CE0BAD">
      <w:pPr>
        <w:pStyle w:val="Text"/>
      </w:pPr>
      <w:r w:rsidRPr="00D75FD9">
        <w:t xml:space="preserve">The pre-eminent task of teaching the Faith to the multitudes is </w:t>
      </w:r>
      <w:r w:rsidR="00385904" w:rsidRPr="00D75FD9">
        <w:t>“</w:t>
      </w:r>
      <w:r w:rsidRPr="00D75FD9">
        <w:t>a task</w:t>
      </w:r>
      <w:r w:rsidR="00385904" w:rsidRPr="00D75FD9">
        <w:t>”</w:t>
      </w:r>
      <w:r w:rsidRPr="00D75FD9">
        <w:t>,</w:t>
      </w:r>
      <w:r w:rsidR="00411298" w:rsidRPr="00D75FD9">
        <w:br/>
      </w:r>
      <w:r w:rsidRPr="00D75FD9">
        <w:t xml:space="preserve">the Guardian wrote, </w:t>
      </w:r>
      <w:r w:rsidR="00385904" w:rsidRPr="00D75FD9">
        <w:t>“</w:t>
      </w:r>
      <w:r w:rsidRPr="00D75FD9">
        <w:t xml:space="preserve">so dear to the heart of </w:t>
      </w:r>
      <w:r w:rsidR="00EF156F" w:rsidRPr="00D75FD9">
        <w:t>‘Abdu’l</w:t>
      </w:r>
      <w:r w:rsidRPr="00D75FD9">
        <w:t>-Bahá; at once so</w:t>
      </w:r>
      <w:r w:rsidR="00411298" w:rsidRPr="00D75FD9">
        <w:br/>
      </w:r>
      <w:r w:rsidRPr="00D75FD9">
        <w:t>sacred, so fundamental, and so urgent; primarily involving and challeng</w:t>
      </w:r>
      <w:r w:rsidR="004F331C" w:rsidRPr="00D75FD9">
        <w:t>-</w:t>
      </w:r>
      <w:r w:rsidR="004F331C" w:rsidRPr="00D75FD9">
        <w:br/>
      </w:r>
      <w:r w:rsidRPr="00D75FD9">
        <w:t>ing every single individual</w:t>
      </w:r>
      <w:r w:rsidR="00385904" w:rsidRPr="00D75FD9">
        <w:t>”</w:t>
      </w:r>
      <w:r w:rsidRPr="00D75FD9">
        <w:t xml:space="preserve">; it is, he said, </w:t>
      </w:r>
      <w:r w:rsidR="00385904" w:rsidRPr="00D75FD9">
        <w:t>“</w:t>
      </w:r>
      <w:r w:rsidRPr="00D75FD9">
        <w:t>the bedrock on which the</w:t>
      </w:r>
      <w:r w:rsidR="00411298" w:rsidRPr="00D75FD9">
        <w:br/>
      </w:r>
      <w:r w:rsidRPr="00D75FD9">
        <w:t>solidity and the stability of the multiplying institutions of a rising Order</w:t>
      </w:r>
      <w:r w:rsidR="00411298" w:rsidRPr="00D75FD9">
        <w:br/>
      </w:r>
      <w:r w:rsidRPr="00D75FD9">
        <w:t>must rest.</w:t>
      </w:r>
      <w:r w:rsidR="00385904" w:rsidRPr="00D75FD9">
        <w:t>”</w:t>
      </w:r>
    </w:p>
    <w:p w:rsidR="008D22CF" w:rsidRPr="00D75FD9" w:rsidRDefault="008D22CF" w:rsidP="00887E19">
      <w:pPr>
        <w:pStyle w:val="Text"/>
      </w:pPr>
      <w:r w:rsidRPr="00D75FD9">
        <w:t>In the last months of Shoghi Effendi</w:t>
      </w:r>
      <w:r w:rsidR="00385904" w:rsidRPr="00D75FD9">
        <w:t>’</w:t>
      </w:r>
      <w:r w:rsidRPr="00D75FD9">
        <w:t>s precious life he encouraged the</w:t>
      </w:r>
      <w:r w:rsidR="00411298" w:rsidRPr="00D75FD9">
        <w:br/>
      </w:r>
      <w:r w:rsidRPr="00D75FD9">
        <w:t>National Assemblies, and all those engaged in the teaching work, to make</w:t>
      </w:r>
      <w:r w:rsidR="00411298" w:rsidRPr="00D75FD9">
        <w:br/>
      </w:r>
      <w:r w:rsidRPr="00D75FD9">
        <w:t>a far greater effort to bring about this portentous process of converting</w:t>
      </w:r>
      <w:r w:rsidR="00411298" w:rsidRPr="00D75FD9">
        <w:br/>
      </w:r>
      <w:r w:rsidRPr="00D75FD9">
        <w:t>the masses</w:t>
      </w:r>
      <w:r w:rsidR="004F331C" w:rsidRPr="00D75FD9">
        <w:t xml:space="preserve">.  </w:t>
      </w:r>
      <w:r w:rsidRPr="00D75FD9">
        <w:t>He urged them to simplify their methods of teaching and</w:t>
      </w:r>
      <w:r w:rsidR="00411298" w:rsidRPr="00D75FD9">
        <w:br/>
      </w:r>
      <w:r w:rsidRPr="00D75FD9">
        <w:t>enrolling new believers, to remove obstacles from the path of those hun</w:t>
      </w:r>
      <w:r w:rsidR="004F331C" w:rsidRPr="00D75FD9">
        <w:t>-</w:t>
      </w:r>
      <w:r w:rsidR="004F331C" w:rsidRPr="00D75FD9">
        <w:br/>
      </w:r>
      <w:r w:rsidRPr="00D75FD9">
        <w:t>gering for the Word of God</w:t>
      </w:r>
      <w:r w:rsidR="004F331C" w:rsidRPr="00D75FD9">
        <w:t xml:space="preserve">.  </w:t>
      </w:r>
      <w:r w:rsidRPr="00D75FD9">
        <w:t>He said the fundamental thing was to plant in</w:t>
      </w:r>
      <w:r w:rsidR="00411298" w:rsidRPr="00D75FD9">
        <w:br/>
      </w:r>
      <w:r w:rsidRPr="00D75FD9">
        <w:t>the heart of the seeker the knowledge that the Promised One had come,</w:t>
      </w:r>
      <w:r w:rsidR="00411298" w:rsidRPr="00D75FD9">
        <w:br/>
      </w:r>
      <w:r w:rsidRPr="00D75FD9">
        <w:t>that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was God</w:t>
      </w:r>
      <w:r w:rsidR="00385904" w:rsidRPr="00D75FD9">
        <w:t>’</w:t>
      </w:r>
      <w:r w:rsidRPr="00D75FD9">
        <w:t>s Divine Messenger for this Day, and to en</w:t>
      </w:r>
      <w:r w:rsidR="004F331C" w:rsidRPr="00D75FD9">
        <w:t>-</w:t>
      </w:r>
      <w:r w:rsidR="004F331C" w:rsidRPr="00D75FD9">
        <w:br/>
      </w:r>
      <w:r w:rsidRPr="00D75FD9">
        <w:t>courage him to accept His station and embrace His Faith</w:t>
      </w:r>
      <w:r w:rsidR="004F331C" w:rsidRPr="00D75FD9">
        <w:t xml:space="preserve">.  </w:t>
      </w:r>
      <w:r w:rsidR="00385904" w:rsidRPr="00D75FD9">
        <w:t>“</w:t>
      </w:r>
      <w:r w:rsidRPr="00D75FD9">
        <w:t>The essential</w:t>
      </w:r>
      <w:r w:rsidR="00411298" w:rsidRPr="00D75FD9">
        <w:br/>
      </w:r>
      <w:r w:rsidRPr="00D75FD9">
        <w:t>thing</w:t>
      </w:r>
      <w:r w:rsidR="00385904" w:rsidRPr="00D75FD9">
        <w:t>”</w:t>
      </w:r>
      <w:r w:rsidRPr="00D75FD9">
        <w:t xml:space="preserve">, he wrote, </w:t>
      </w:r>
      <w:r w:rsidR="00385904" w:rsidRPr="00D75FD9">
        <w:t>“</w:t>
      </w:r>
      <w:r w:rsidRPr="00D75FD9">
        <w:t>is that the candidate for enrolment should believe in his</w:t>
      </w:r>
      <w:r w:rsidR="00411298" w:rsidRPr="00D75FD9">
        <w:br/>
      </w:r>
      <w:r w:rsidRPr="00D75FD9">
        <w:t>heart in the truth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Whether he is literate or illiterate,</w:t>
      </w:r>
      <w:r w:rsidR="00411298" w:rsidRPr="00D75FD9">
        <w:br/>
      </w:r>
      <w:r w:rsidRPr="00D75FD9">
        <w:t>informed of all the Teachings or not, is beside the point entirely</w:t>
      </w:r>
      <w:r w:rsidR="004F331C" w:rsidRPr="00D75FD9">
        <w:t xml:space="preserve">.  </w:t>
      </w:r>
      <w:r w:rsidRPr="00D75FD9">
        <w:t>When</w:t>
      </w:r>
      <w:r w:rsidR="00411298" w:rsidRPr="00D75FD9">
        <w:br/>
      </w:r>
      <w:r w:rsidRPr="00D75FD9">
        <w:t>the spark of faith exists the essential Message is there, and gradually</w:t>
      </w:r>
      <w:r w:rsidR="00411298" w:rsidRPr="00D75FD9">
        <w:br/>
      </w:r>
      <w:r w:rsidRPr="00D75FD9">
        <w:t>everything else can be added unto it</w:t>
      </w:r>
      <w:r w:rsidR="00DD4C4A" w:rsidRPr="00D75FD9">
        <w:t xml:space="preserve">.”  </w:t>
      </w:r>
      <w:r w:rsidRPr="00D75FD9">
        <w:t xml:space="preserve">He pointed out that </w:t>
      </w:r>
      <w:r w:rsidR="00385904" w:rsidRPr="00D75FD9">
        <w:t>“</w:t>
      </w:r>
      <w:r w:rsidRPr="00D75FD9">
        <w:t>those respon</w:t>
      </w:r>
      <w:r w:rsidR="004F331C" w:rsidRPr="00D75FD9">
        <w:t>-</w:t>
      </w:r>
      <w:r w:rsidR="004F331C" w:rsidRPr="00D75FD9">
        <w:br/>
      </w:r>
      <w:r w:rsidRPr="00D75FD9">
        <w:t>sible for accepting new enrolments must just be sure of one thing</w:t>
      </w:r>
      <w:r w:rsidR="00887E19" w:rsidRPr="00D75FD9">
        <w:t>—</w:t>
      </w:r>
      <w:r w:rsidRPr="00D75FD9">
        <w:t>that</w:t>
      </w:r>
      <w:r w:rsidR="00411298" w:rsidRPr="00D75FD9">
        <w:br/>
      </w:r>
      <w:r w:rsidRPr="00D75FD9">
        <w:t>the heart of the applicant has been touched with the spirit of the Faith.</w:t>
      </w:r>
      <w:r w:rsidR="00411298" w:rsidRPr="00D75FD9">
        <w:br/>
      </w:r>
      <w:r w:rsidRPr="00D75FD9">
        <w:t>Everything else can be built on this foundation gradually.</w:t>
      </w:r>
      <w:r w:rsidR="00385904" w:rsidRPr="00D75FD9">
        <w:t>”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887E19">
      <w:pPr>
        <w:pStyle w:val="Text"/>
      </w:pPr>
      <w:r w:rsidRPr="00D75FD9">
        <w:lastRenderedPageBreak/>
        <w:t>He promised us that once this spirit of mass conversion is released in the</w:t>
      </w:r>
      <w:r w:rsidR="00411298" w:rsidRPr="00D75FD9">
        <w:br/>
      </w:r>
      <w:r w:rsidRPr="00D75FD9">
        <w:t>world, its momentum will increase mysteriously in every part of the planet.</w:t>
      </w:r>
      <w:r w:rsidR="00411298" w:rsidRPr="00D75FD9">
        <w:br/>
      </w:r>
      <w:r w:rsidR="00385904" w:rsidRPr="00D75FD9">
        <w:t>“</w:t>
      </w:r>
      <w:r w:rsidRPr="00D75FD9">
        <w:t>As the Cause spreads all over the world</w:t>
      </w:r>
      <w:r w:rsidR="00385904" w:rsidRPr="00D75FD9">
        <w:t>”</w:t>
      </w:r>
      <w:r w:rsidRPr="00D75FD9">
        <w:t xml:space="preserve">, he assured us, </w:t>
      </w:r>
      <w:r w:rsidR="00385904" w:rsidRPr="00D75FD9">
        <w:t>“</w:t>
      </w:r>
      <w:r w:rsidRPr="00D75FD9">
        <w:t>its rate of</w:t>
      </w:r>
      <w:r w:rsidR="00411298" w:rsidRPr="00D75FD9">
        <w:br/>
      </w:r>
      <w:r w:rsidRPr="00D75FD9">
        <w:t>acceleration increases too, and new centres in Africa, in some mysterious</w:t>
      </w:r>
      <w:r w:rsidR="00411298" w:rsidRPr="00D75FD9">
        <w:br/>
      </w:r>
      <w:r w:rsidRPr="00D75FD9">
        <w:t>way, have spiritual repercussions which aid in forming new centres every</w:t>
      </w:r>
      <w:r w:rsidR="004F331C" w:rsidRPr="00D75FD9">
        <w:t>-</w:t>
      </w:r>
      <w:r w:rsidR="004F331C" w:rsidRPr="00D75FD9">
        <w:br/>
      </w:r>
      <w:r w:rsidRPr="00D75FD9">
        <w:t>where</w:t>
      </w:r>
      <w:r w:rsidR="00DD4C4A" w:rsidRPr="00D75FD9">
        <w:t xml:space="preserve">.”  </w:t>
      </w:r>
      <w:r w:rsidRPr="00D75FD9">
        <w:t>May not Africa have ignited Indonesia which fired Bolivia which</w:t>
      </w:r>
      <w:r w:rsidR="00411298" w:rsidRPr="00D75FD9">
        <w:br/>
      </w:r>
      <w:r w:rsidRPr="00D75FD9">
        <w:t>in turn set ablaze India</w:t>
      </w:r>
      <w:r w:rsidR="004F331C" w:rsidRPr="00D75FD9">
        <w:t xml:space="preserve">?  </w:t>
      </w:r>
      <w:r w:rsidRPr="00D75FD9">
        <w:t>That the beloved Guardian</w:t>
      </w:r>
      <w:r w:rsidR="00385904" w:rsidRPr="00D75FD9">
        <w:t>’</w:t>
      </w:r>
      <w:r w:rsidRPr="00D75FD9">
        <w:t>s words have already</w:t>
      </w:r>
      <w:r w:rsidR="00411298" w:rsidRPr="00D75FD9">
        <w:br/>
      </w:r>
      <w:r w:rsidRPr="00D75FD9">
        <w:t>found fulfilment is evident in the astounding flood of teaching victories</w:t>
      </w:r>
      <w:r w:rsidR="00411298" w:rsidRPr="00D75FD9">
        <w:br/>
      </w:r>
      <w:r w:rsidRPr="00D75FD9">
        <w:t>achieved this year, particularly in India, where more than eight thousand</w:t>
      </w:r>
      <w:r w:rsidR="00411298" w:rsidRPr="00D75FD9">
        <w:br/>
      </w:r>
      <w:r w:rsidRPr="00D75FD9">
        <w:t>have entered the tabernacle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the past eight months.</w:t>
      </w:r>
    </w:p>
    <w:p w:rsidR="008D22CF" w:rsidRPr="00D75FD9" w:rsidRDefault="008D22CF" w:rsidP="00887E19">
      <w:pPr>
        <w:pStyle w:val="Text"/>
      </w:pPr>
      <w:r w:rsidRPr="00D75FD9">
        <w:t>If every National Assembly, every Local Assembly and every individ</w:t>
      </w:r>
      <w:r w:rsidR="004F331C" w:rsidRPr="00D75FD9">
        <w:t>-</w:t>
      </w:r>
      <w:r w:rsidR="004F331C" w:rsidRPr="00D75FD9">
        <w:br/>
      </w:r>
      <w:r w:rsidRPr="00D75FD9">
        <w:t>ual believer will arise at this hour, and seize with both hands this God</w:t>
      </w:r>
      <w:r w:rsidR="00EA6B1C" w:rsidRPr="00D75FD9">
        <w:t>-</w:t>
      </w:r>
      <w:r w:rsidR="00EA6B1C" w:rsidRPr="00D75FD9">
        <w:br/>
      </w:r>
      <w:r w:rsidRPr="00D75FD9">
        <w:t>given opportunity, we can hasten that joyous day foretold in the words of</w:t>
      </w:r>
      <w:r w:rsidR="00411298" w:rsidRPr="00D75FD9">
        <w:br/>
      </w:r>
      <w:r w:rsidRPr="00D75FD9">
        <w:t>our beloved Guardian when he launched this glorious Global Crusade, a</w:t>
      </w:r>
      <w:r w:rsidR="00411298" w:rsidRPr="00D75FD9">
        <w:br/>
      </w:r>
      <w:r w:rsidRPr="00D75FD9">
        <w:t xml:space="preserve">day when </w:t>
      </w:r>
      <w:r w:rsidR="00385904" w:rsidRPr="00D75FD9">
        <w:t>“</w:t>
      </w:r>
      <w:r w:rsidRPr="00D75FD9">
        <w:t>the light of God</w:t>
      </w:r>
      <w:r w:rsidR="00385904" w:rsidRPr="00D75FD9">
        <w:t>’</w:t>
      </w:r>
      <w:r w:rsidRPr="00D75FD9">
        <w:t>s triumphant Faith, shining in all its power</w:t>
      </w:r>
      <w:r w:rsidR="00411298" w:rsidRPr="00D75FD9">
        <w:br/>
      </w:r>
      <w:r w:rsidRPr="00D75FD9">
        <w:t>and glory, will have suffused and enveloped the entire planet.</w:t>
      </w:r>
      <w:r w:rsidR="00385904" w:rsidRPr="00D75FD9">
        <w:t>”</w:t>
      </w:r>
    </w:p>
    <w:p w:rsidR="008D22CF" w:rsidRPr="00D75FD9" w:rsidRDefault="00385904" w:rsidP="00887E19">
      <w:pPr>
        <w:pStyle w:val="Text"/>
      </w:pPr>
      <w:r w:rsidRPr="00D75FD9">
        <w:t>“</w:t>
      </w:r>
      <w:r w:rsidR="008D22CF" w:rsidRPr="00D75FD9">
        <w:t>The purpose of the new National Assemblies in Africa, and the pur</w:t>
      </w:r>
      <w:r w:rsidR="004F331C" w:rsidRPr="00D75FD9">
        <w:t>-</w:t>
      </w:r>
      <w:r w:rsidR="004F331C" w:rsidRPr="00D75FD9">
        <w:br/>
      </w:r>
      <w:r w:rsidR="008D22CF" w:rsidRPr="00D75FD9">
        <w:t>pose of any administrative body,</w:t>
      </w:r>
      <w:r w:rsidRPr="00D75FD9">
        <w:t>”</w:t>
      </w:r>
      <w:r w:rsidR="008D22CF" w:rsidRPr="00D75FD9">
        <w:t xml:space="preserve"> he wrote to one of these African As</w:t>
      </w:r>
      <w:r w:rsidR="004F331C" w:rsidRPr="00D75FD9">
        <w:t>-</w:t>
      </w:r>
      <w:r w:rsidR="004F331C" w:rsidRPr="00D75FD9">
        <w:br/>
      </w:r>
      <w:r w:rsidR="008D22CF" w:rsidRPr="00D75FD9">
        <w:t xml:space="preserve">semblies on August 8, 1957, </w:t>
      </w:r>
      <w:r w:rsidRPr="00D75FD9">
        <w:t>“</w:t>
      </w:r>
      <w:r w:rsidR="008D22CF" w:rsidRPr="00D75FD9">
        <w:t>is to carry the Message to the people and</w:t>
      </w:r>
      <w:r w:rsidR="00411298" w:rsidRPr="00D75FD9">
        <w:br/>
      </w:r>
      <w:r w:rsidR="008D22CF" w:rsidRPr="00D75FD9">
        <w:t>enlist the sincere under the banner of this Faith</w:t>
      </w:r>
      <w:r w:rsidR="004F331C" w:rsidRPr="00D75FD9">
        <w:t xml:space="preserve">.  </w:t>
      </w:r>
      <w:r w:rsidR="008D22CF" w:rsidRPr="00D75FD9">
        <w:t>Your Assembly must</w:t>
      </w:r>
      <w:r w:rsidR="00411298" w:rsidRPr="00D75FD9">
        <w:br/>
      </w:r>
      <w:r w:rsidR="008D22CF" w:rsidRPr="00D75FD9">
        <w:t>never lose sight of this for a moment, and must go on courageously</w:t>
      </w:r>
      <w:r w:rsidR="00411298" w:rsidRPr="00D75FD9">
        <w:br/>
      </w:r>
      <w:r w:rsidR="008D22CF" w:rsidRPr="00D75FD9">
        <w:t>expanding the membership of the communities under your jurisdiction,</w:t>
      </w:r>
      <w:r w:rsidR="00411298" w:rsidRPr="00D75FD9">
        <w:br/>
      </w:r>
      <w:r w:rsidR="008D22CF" w:rsidRPr="00D75FD9">
        <w:t>and gradually educating the friends in both the Teachings and the Admin</w:t>
      </w:r>
      <w:r w:rsidR="004F331C" w:rsidRPr="00D75FD9">
        <w:t>-</w:t>
      </w:r>
      <w:r w:rsidR="004F331C" w:rsidRPr="00D75FD9">
        <w:br/>
      </w:r>
      <w:r w:rsidR="008D22CF" w:rsidRPr="00D75FD9">
        <w:t>istration</w:t>
      </w:r>
      <w:r w:rsidR="004F331C" w:rsidRPr="00D75FD9">
        <w:t xml:space="preserve">.  </w:t>
      </w:r>
      <w:r w:rsidR="008D22CF" w:rsidRPr="00D75FD9">
        <w:t>Nothing could be more tragic than if the establishment of these</w:t>
      </w:r>
      <w:r w:rsidR="00411298" w:rsidRPr="00D75FD9">
        <w:br/>
      </w:r>
      <w:r w:rsidR="008D22CF" w:rsidRPr="00D75FD9">
        <w:t>great administrative bodies should stifle or bog down the teaching work.</w:t>
      </w:r>
      <w:r w:rsidR="00411298" w:rsidRPr="00D75FD9">
        <w:br/>
      </w:r>
      <w:r w:rsidR="008D22CF" w:rsidRPr="00D75FD9">
        <w:t>The early believers in both the East and the West, we must always</w:t>
      </w:r>
      <w:r w:rsidR="00411298" w:rsidRPr="00D75FD9">
        <w:br/>
      </w:r>
      <w:r w:rsidR="008D22CF" w:rsidRPr="00D75FD9">
        <w:t>remember, knew practically nothing compared to what the average</w:t>
      </w:r>
      <w:r w:rsidR="00411298" w:rsidRPr="00D75FD9">
        <w:br/>
      </w:r>
      <w:r w:rsidR="008D22CF" w:rsidRPr="00D75FD9">
        <w:t>Bahá</w:t>
      </w:r>
      <w:r w:rsidRPr="00D75FD9">
        <w:t>’</w:t>
      </w:r>
      <w:r w:rsidR="008D22CF" w:rsidRPr="00D75FD9">
        <w:t>í knows about his Faith nowadays, yet they were the ones who shed</w:t>
      </w:r>
      <w:r w:rsidR="00411298" w:rsidRPr="00D75FD9">
        <w:br/>
      </w:r>
      <w:r w:rsidR="008D22CF" w:rsidRPr="00D75FD9">
        <w:t>their blood, the ones who arose and said</w:t>
      </w:r>
      <w:r w:rsidR="004F331C" w:rsidRPr="00D75FD9">
        <w:t xml:space="preserve">:  </w:t>
      </w:r>
      <w:r w:rsidRPr="00D75FD9">
        <w:t>‘</w:t>
      </w:r>
      <w:r w:rsidR="008D22CF" w:rsidRPr="00D75FD9">
        <w:t>I believe</w:t>
      </w:r>
      <w:r w:rsidRPr="00D75FD9">
        <w:t>’</w:t>
      </w:r>
      <w:r w:rsidR="008D22CF" w:rsidRPr="00D75FD9">
        <w:t>, requiring no proof,</w:t>
      </w:r>
      <w:r w:rsidR="00411298" w:rsidRPr="00D75FD9">
        <w:br/>
      </w:r>
      <w:r w:rsidR="008D22CF" w:rsidRPr="00D75FD9">
        <w:t>and often never having read a single word of the Teachings.</w:t>
      </w:r>
      <w:r w:rsidRPr="00D75FD9">
        <w:t>”</w:t>
      </w:r>
    </w:p>
    <w:p w:rsidR="008D22CF" w:rsidRPr="00D75FD9" w:rsidRDefault="008D22CF" w:rsidP="00887E19">
      <w:pPr>
        <w:pStyle w:val="Text"/>
      </w:pPr>
      <w:r w:rsidRPr="00D75FD9">
        <w:t>Shoghi Effendi made it unmistakably clear that his words did not apply</w:t>
      </w:r>
      <w:r w:rsidR="00411298" w:rsidRPr="00D75FD9">
        <w:br/>
      </w:r>
      <w:r w:rsidRPr="00D75FD9">
        <w:t>to Africa alone, for in another letter, written at his behest by an assistant</w:t>
      </w:r>
      <w:r w:rsidR="00411298" w:rsidRPr="00D75FD9">
        <w:br/>
      </w:r>
      <w:r w:rsidRPr="00D75FD9">
        <w:t xml:space="preserve">secretary, we find it clearly stated that </w:t>
      </w:r>
      <w:r w:rsidR="00385904" w:rsidRPr="00D75FD9">
        <w:t>“</w:t>
      </w:r>
      <w:r w:rsidRPr="00D75FD9">
        <w:t>What has been achieved in Africa</w:t>
      </w:r>
      <w:r w:rsidR="00411298" w:rsidRPr="00D75FD9">
        <w:br/>
      </w:r>
      <w:r w:rsidRPr="00D75FD9">
        <w:t>sets an example to be followed by Bahá</w:t>
      </w:r>
      <w:r w:rsidR="00385904" w:rsidRPr="00D75FD9">
        <w:t>’</w:t>
      </w:r>
      <w:r w:rsidRPr="00D75FD9">
        <w:t>ís everywhere</w:t>
      </w:r>
      <w:r w:rsidR="00887E19" w:rsidRPr="00D75FD9">
        <w:t xml:space="preserve"> …</w:t>
      </w:r>
      <w:r w:rsidR="004F331C" w:rsidRPr="00D75FD9">
        <w:t xml:space="preserve">.  </w:t>
      </w:r>
      <w:r w:rsidRPr="00D75FD9">
        <w:t>The Guardian</w:t>
      </w:r>
      <w:r w:rsidR="00411298" w:rsidRPr="00D75FD9">
        <w:br/>
      </w:r>
      <w:r w:rsidRPr="00D75FD9">
        <w:t>sees no reason why similar victories should not be achieved in all parts of</w:t>
      </w:r>
      <w:r w:rsidR="00411298" w:rsidRPr="00D75FD9">
        <w:br/>
      </w:r>
      <w:r w:rsidRPr="00D75FD9">
        <w:t>the world</w:t>
      </w:r>
      <w:r w:rsidR="00DD4C4A" w:rsidRPr="00D75FD9">
        <w:t xml:space="preserve">.”  </w:t>
      </w:r>
      <w:r w:rsidRPr="00D75FD9">
        <w:t>As early as 1938, in a letter to the American National Assem</w:t>
      </w:r>
      <w:r w:rsidR="004F331C" w:rsidRPr="00D75FD9">
        <w:t>-</w:t>
      </w:r>
      <w:r w:rsidR="004F331C" w:rsidRPr="00D75FD9">
        <w:br/>
      </w:r>
      <w:r w:rsidRPr="00D75FD9">
        <w:t xml:space="preserve">bly, in which he stressed the </w:t>
      </w:r>
      <w:r w:rsidR="00385904" w:rsidRPr="00D75FD9">
        <w:t>“</w:t>
      </w:r>
      <w:r w:rsidRPr="00D75FD9">
        <w:t>high privilege of Local Assemblies</w:t>
      </w:r>
      <w:r w:rsidR="00385904" w:rsidRPr="00D75FD9">
        <w:t>”</w:t>
      </w:r>
      <w:r w:rsidRPr="00D75FD9">
        <w:t xml:space="preserve"> in</w:t>
      </w:r>
      <w:r w:rsidR="00411298" w:rsidRPr="00D75FD9">
        <w:br/>
      </w:r>
      <w:r w:rsidRPr="00D75FD9">
        <w:t>facilitating the admission of new believers, he wrote</w:t>
      </w:r>
      <w:r w:rsidR="004F331C" w:rsidRPr="00D75FD9">
        <w:t xml:space="preserve">:  </w:t>
      </w:r>
      <w:r w:rsidR="00385904" w:rsidRPr="00D75FD9">
        <w:t>“</w:t>
      </w:r>
      <w:r w:rsidRPr="00D75FD9">
        <w:t>To them I wish</w:t>
      </w:r>
      <w:r w:rsidR="00411298" w:rsidRPr="00D75FD9">
        <w:br/>
      </w:r>
      <w:r w:rsidRPr="00D75FD9">
        <w:t>particularly to appeal</w:t>
      </w:r>
      <w:r w:rsidR="00DD0292" w:rsidRPr="00D75FD9">
        <w:t xml:space="preserve"> … </w:t>
      </w:r>
      <w:r w:rsidRPr="00D75FD9">
        <w:t>to desist from insisting too rigidly on the minor</w:t>
      </w:r>
      <w:r w:rsidR="00411298" w:rsidRPr="00D75FD9">
        <w:br/>
      </w:r>
      <w:r w:rsidRPr="00D75FD9">
        <w:t>observances and beliefs, which might prove a stumbling-block in the way</w:t>
      </w:r>
      <w:r w:rsidR="00411298" w:rsidRPr="00D75FD9">
        <w:br/>
      </w:r>
      <w:r w:rsidRPr="00D75FD9">
        <w:t>of any sincere applicant, whose eager desire is to enlist under the banner</w:t>
      </w:r>
      <w:r w:rsidR="00411298" w:rsidRPr="00D75FD9">
        <w:br/>
      </w:r>
      <w:r w:rsidRPr="00D75FD9">
        <w:t>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DD4C4A" w:rsidRPr="00D75FD9">
        <w:t xml:space="preserve">.”  </w:t>
      </w:r>
      <w:r w:rsidRPr="00D75FD9">
        <w:t>He was still making this same appeal towards the end of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887E19">
      <w:pPr>
        <w:pStyle w:val="Textcts"/>
      </w:pPr>
      <w:r w:rsidRPr="00D75FD9">
        <w:lastRenderedPageBreak/>
        <w:t>his life</w:t>
      </w:r>
      <w:r w:rsidR="004F331C" w:rsidRPr="00D75FD9">
        <w:t xml:space="preserve">:  </w:t>
      </w:r>
      <w:r w:rsidR="00385904" w:rsidRPr="00D75FD9">
        <w:t>“</w:t>
      </w:r>
      <w:r w:rsidR="00887E19" w:rsidRPr="00D75FD9">
        <w:t>…</w:t>
      </w:r>
      <w:r w:rsidR="004F331C" w:rsidRPr="00D75FD9">
        <w:t xml:space="preserve"> </w:t>
      </w:r>
      <w:r w:rsidRPr="00D75FD9">
        <w:t>the friends should be very careful not to place hindrances in</w:t>
      </w:r>
      <w:r w:rsidR="00411298" w:rsidRPr="00D75FD9">
        <w:br/>
      </w:r>
      <w:r w:rsidRPr="00D75FD9">
        <w:t>the way of those who wish to accept the Faith</w:t>
      </w:r>
      <w:r w:rsidR="004F331C" w:rsidRPr="00D75FD9">
        <w:t xml:space="preserve">.  </w:t>
      </w:r>
      <w:r w:rsidRPr="00D75FD9">
        <w:t>If we make the require</w:t>
      </w:r>
      <w:r w:rsidR="004F331C" w:rsidRPr="00D75FD9">
        <w:t>-</w:t>
      </w:r>
      <w:r w:rsidR="004F331C" w:rsidRPr="00D75FD9">
        <w:br/>
      </w:r>
      <w:r w:rsidRPr="00D75FD9">
        <w:t>ments too rigorous, we will cool off the initial enthusiasm, rebuff the</w:t>
      </w:r>
      <w:r w:rsidR="00411298" w:rsidRPr="00D75FD9">
        <w:br/>
      </w:r>
      <w:r w:rsidRPr="00D75FD9">
        <w:t>hearts and cease to expand rapidly.</w:t>
      </w:r>
      <w:r w:rsidR="00385904" w:rsidRPr="00D75FD9">
        <w:t>”</w:t>
      </w:r>
    </w:p>
    <w:p w:rsidR="008D22CF" w:rsidRPr="00D75FD9" w:rsidRDefault="008D22CF" w:rsidP="00887E19">
      <w:pPr>
        <w:pStyle w:val="Text"/>
      </w:pPr>
      <w:r w:rsidRPr="00D75FD9">
        <w:t xml:space="preserve">Keenly aware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words that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Hands of the Cause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of God must spend all their time in teaching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Erelong will the assistance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of the Heavenly Kingdom be manifest beyond all expectations and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 xml:space="preserve">words </w:t>
      </w:r>
      <w:r w:rsidR="00385904" w:rsidRPr="00D75FD9">
        <w:rPr>
          <w:i/>
          <w:iCs/>
        </w:rPr>
        <w:t>‘</w:t>
      </w:r>
      <w:r w:rsidRPr="00D75FD9">
        <w:rPr>
          <w:i/>
          <w:iCs/>
        </w:rPr>
        <w:t>you will see people enter the Religion of God troop upon troop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 xml:space="preserve"> be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realized</w:t>
      </w:r>
      <w:r w:rsidR="00385904" w:rsidRPr="00D75FD9">
        <w:rPr>
          <w:i/>
          <w:iCs/>
        </w:rPr>
        <w:t>”</w:t>
      </w:r>
      <w:r w:rsidRPr="00D75FD9">
        <w:t>, we have decided that all the Hands, including those resident in</w:t>
      </w:r>
      <w:r w:rsidR="00411298" w:rsidRPr="00D75FD9">
        <w:br/>
      </w:r>
      <w:r w:rsidRPr="00D75FD9">
        <w:t>the Holy Land, will devote as much of their time as possible to accelerat</w:t>
      </w:r>
      <w:r w:rsidR="004F331C" w:rsidRPr="00D75FD9">
        <w:t>-</w:t>
      </w:r>
      <w:r w:rsidR="004F331C" w:rsidRPr="00D75FD9">
        <w:br/>
      </w:r>
      <w:r w:rsidRPr="00D75FD9">
        <w:t>ing the process of mass conversion on the one hand, and on the other, in</w:t>
      </w:r>
      <w:r w:rsidR="00411298" w:rsidRPr="00D75FD9">
        <w:br/>
      </w:r>
      <w:r w:rsidRPr="00D75FD9">
        <w:t>fulfilment of the Guardian</w:t>
      </w:r>
      <w:r w:rsidR="00385904" w:rsidRPr="00D75FD9">
        <w:t>’</w:t>
      </w:r>
      <w:r w:rsidRPr="00D75FD9">
        <w:t>s instructions, to meeting frequently with vari</w:t>
      </w:r>
      <w:r w:rsidR="004F331C" w:rsidRPr="00D75FD9">
        <w:t>-</w:t>
      </w:r>
      <w:r w:rsidR="004F331C" w:rsidRPr="00D75FD9">
        <w:br/>
      </w:r>
      <w:r w:rsidRPr="00D75FD9">
        <w:t>ous National Assemblies in order to deliberate with them on ways and</w:t>
      </w:r>
      <w:r w:rsidR="00411298" w:rsidRPr="00D75FD9">
        <w:br/>
      </w:r>
      <w:r w:rsidRPr="00D75FD9">
        <w:t>means of winning the goals of the Crusade.</w:t>
      </w:r>
    </w:p>
    <w:p w:rsidR="008D22CF" w:rsidRPr="00D75FD9" w:rsidRDefault="008D22CF" w:rsidP="00887E19">
      <w:pPr>
        <w:pStyle w:val="Text"/>
      </w:pPr>
      <w:r w:rsidRPr="00D75FD9">
        <w:t>The tasks facing the institution of the Hands and the members of its</w:t>
      </w:r>
      <w:r w:rsidR="00411298" w:rsidRPr="00D75FD9">
        <w:br/>
      </w:r>
      <w:r w:rsidRPr="00D75FD9">
        <w:t>Teaching and Protection Boards grow in weight as the Ten Year Plan</w:t>
      </w:r>
      <w:r w:rsidR="00411298" w:rsidRPr="00D75FD9">
        <w:br/>
      </w:r>
      <w:r w:rsidRPr="00D75FD9">
        <w:t>advances</w:t>
      </w:r>
      <w:r w:rsidR="004F331C" w:rsidRPr="00D75FD9">
        <w:t xml:space="preserve">.  </w:t>
      </w:r>
      <w:r w:rsidRPr="00D75FD9">
        <w:t>Once again we appeal to the members of these Boards to be</w:t>
      </w:r>
      <w:r w:rsidR="00411298" w:rsidRPr="00D75FD9">
        <w:br/>
      </w:r>
      <w:r w:rsidRPr="00D75FD9">
        <w:t>more mindful of the duties given them by their beloved Guardian and to</w:t>
      </w:r>
      <w:r w:rsidR="00411298" w:rsidRPr="00D75FD9">
        <w:br/>
      </w:r>
      <w:r w:rsidRPr="00D75FD9">
        <w:t>devote their hearts, their energies and their time to the work he outlined</w:t>
      </w:r>
      <w:r w:rsidR="00411298" w:rsidRPr="00D75FD9">
        <w:br/>
      </w:r>
      <w:r w:rsidRPr="00D75FD9">
        <w:t>for them</w:t>
      </w:r>
      <w:r w:rsidR="004F331C" w:rsidRPr="00D75FD9">
        <w:t xml:space="preserve">.  </w:t>
      </w:r>
      <w:r w:rsidRPr="00D75FD9">
        <w:t>To the degree to which each Hand and each Board member</w:t>
      </w:r>
      <w:r w:rsidR="00411298" w:rsidRPr="00D75FD9">
        <w:br/>
      </w:r>
      <w:r w:rsidRPr="00D75FD9">
        <w:t>concentrates on his own specific task will the work of our glorious Faith</w:t>
      </w:r>
      <w:r w:rsidR="00411298" w:rsidRPr="00D75FD9">
        <w:br/>
      </w:r>
      <w:r w:rsidRPr="00D75FD9">
        <w:t>speedily attain those victories which alone can bring the World Crusade</w:t>
      </w:r>
      <w:r w:rsidR="00411298" w:rsidRPr="00D75FD9">
        <w:br/>
      </w:r>
      <w:r w:rsidRPr="00D75FD9">
        <w:t>to a triumphal end.</w:t>
      </w:r>
    </w:p>
    <w:p w:rsidR="008D22CF" w:rsidRPr="00D75FD9" w:rsidRDefault="008D22CF" w:rsidP="00887E19">
      <w:pPr>
        <w:pStyle w:val="Text"/>
      </w:pPr>
      <w:r w:rsidRPr="00D75FD9">
        <w:t>On the occasion of the election of the eleven new European National</w:t>
      </w:r>
      <w:r w:rsidR="00411298" w:rsidRPr="00D75FD9">
        <w:br/>
      </w:r>
      <w:r w:rsidRPr="00D75FD9">
        <w:t>Spiritual Assemblies next Riḍván six of the Hands of the Faith will be</w:t>
      </w:r>
      <w:r w:rsidR="00411298" w:rsidRPr="00D75FD9">
        <w:br/>
      </w:r>
      <w:r w:rsidRPr="00D75FD9">
        <w:t>present as follows</w:t>
      </w:r>
      <w:r w:rsidR="004F331C" w:rsidRPr="00D75FD9">
        <w:t xml:space="preserve">:  </w:t>
      </w:r>
      <w:r w:rsidRPr="00D75FD9">
        <w:t>Italy and Switzerland, Ugo Giachery; Belgium and</w:t>
      </w:r>
      <w:r w:rsidR="00411298" w:rsidRPr="00D75FD9">
        <w:br/>
      </w:r>
      <w:r w:rsidRPr="00D75FD9">
        <w:t xml:space="preserve">Luxembourg, </w:t>
      </w:r>
      <w:r w:rsidR="008E7A1C" w:rsidRPr="00D75FD9">
        <w:t xml:space="preserve">Dr. </w:t>
      </w:r>
      <w:r w:rsidR="00385904" w:rsidRPr="00D75FD9">
        <w:t>‘</w:t>
      </w:r>
      <w:r w:rsidRPr="00D75FD9">
        <w:t>Al</w:t>
      </w:r>
      <w:r w:rsidR="00887E19" w:rsidRPr="00D75FD9">
        <w:t>í</w:t>
      </w:r>
      <w:r w:rsidRPr="00D75FD9">
        <w:t>-Muḥammad Varqá; Holland and Denmark, Ḥasan</w:t>
      </w:r>
      <w:r w:rsidR="00411298" w:rsidRPr="00D75FD9">
        <w:br/>
      </w:r>
      <w:r w:rsidRPr="00D75FD9">
        <w:t>Balyuzi; Sweden and Finland, Adelbert Mühlschlegel; Spain and Portu</w:t>
      </w:r>
      <w:r w:rsidR="004F331C" w:rsidRPr="00D75FD9">
        <w:t>-</w:t>
      </w:r>
      <w:r w:rsidR="004F331C" w:rsidRPr="00D75FD9">
        <w:br/>
      </w:r>
      <w:r w:rsidRPr="00D75FD9">
        <w:t>gal, Paul Haney; Norway, John Ferraby, who will also attend the British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Convention</w:t>
      </w:r>
      <w:r w:rsidR="004F331C" w:rsidRPr="00D75FD9">
        <w:t xml:space="preserve">.  </w:t>
      </w:r>
      <w:r w:rsidRPr="00D75FD9">
        <w:t>The election of the new National Spiritual Assembly</w:t>
      </w:r>
      <w:r w:rsidR="00411298" w:rsidRPr="00D75FD9">
        <w:br/>
      </w:r>
      <w:r w:rsidRPr="00D75FD9">
        <w:t xml:space="preserve">of Ceylon will be attended by </w:t>
      </w:r>
      <w:r w:rsidR="00EF2F15" w:rsidRPr="00D75FD9">
        <w:rPr>
          <w:u w:val="single"/>
        </w:rPr>
        <w:t>Sh</w:t>
      </w:r>
      <w:r w:rsidR="00EF2F15" w:rsidRPr="00D75FD9">
        <w:t>u‘á‘u’lláh</w:t>
      </w:r>
      <w:r w:rsidRPr="00D75FD9">
        <w:t xml:space="preserve"> </w:t>
      </w:r>
      <w:r w:rsidR="00385904" w:rsidRPr="00D75FD9">
        <w:t>‘</w:t>
      </w:r>
      <w:r w:rsidRPr="00D75FD9">
        <w:t>Alá</w:t>
      </w:r>
      <w:r w:rsidR="00385904" w:rsidRPr="00D75FD9">
        <w:t>’</w:t>
      </w:r>
      <w:r w:rsidRPr="00D75FD9">
        <w:t>í.</w:t>
      </w:r>
    </w:p>
    <w:p w:rsidR="008D22CF" w:rsidRPr="00D75FD9" w:rsidRDefault="008D22CF" w:rsidP="00887E19">
      <w:pPr>
        <w:pStyle w:val="Text"/>
      </w:pPr>
      <w:r w:rsidRPr="00D75FD9">
        <w:t>In addition to these activities, and after careful consideration of the</w:t>
      </w:r>
      <w:r w:rsidR="00411298" w:rsidRPr="00D75FD9">
        <w:br/>
      </w:r>
      <w:r w:rsidRPr="00D75FD9">
        <w:t>over-all needs of the teaching work at this time in various continents, it</w:t>
      </w:r>
      <w:r w:rsidR="00411298" w:rsidRPr="00D75FD9">
        <w:br/>
      </w:r>
      <w:r w:rsidRPr="00D75FD9">
        <w:t>has been decided that in view of the delicate state of health of Músá</w:t>
      </w:r>
      <w:r w:rsidR="00411298" w:rsidRPr="00D75FD9">
        <w:br/>
      </w:r>
      <w:r w:rsidRPr="00D75FD9">
        <w:t>Banání which prevents him from moving about, John Robarts will remain</w:t>
      </w:r>
      <w:r w:rsidR="00411298" w:rsidRPr="00D75FD9">
        <w:br/>
      </w:r>
      <w:r w:rsidRPr="00D75FD9">
        <w:t>a Hand of the Cause in Africa</w:t>
      </w:r>
      <w:r w:rsidR="004F331C" w:rsidRPr="00D75FD9">
        <w:t xml:space="preserve">.  </w:t>
      </w:r>
      <w:r w:rsidRPr="00D75FD9">
        <w:t>William Sears will devote as much time as</w:t>
      </w:r>
      <w:r w:rsidR="00411298" w:rsidRPr="00D75FD9">
        <w:br/>
      </w:r>
      <w:r w:rsidRPr="00D75FD9">
        <w:t>possible to the work in the Western Hemisphere, to which he will proceed</w:t>
      </w:r>
      <w:r w:rsidR="00411298" w:rsidRPr="00D75FD9">
        <w:br/>
      </w:r>
      <w:r w:rsidRPr="00D75FD9">
        <w:t>in the near future</w:t>
      </w:r>
      <w:r w:rsidR="004F331C" w:rsidRPr="00D75FD9">
        <w:t xml:space="preserve">.  </w:t>
      </w:r>
      <w:r w:rsidRPr="00D75FD9">
        <w:t>Raḥmatu</w:t>
      </w:r>
      <w:r w:rsidR="00385904" w:rsidRPr="00D75FD9">
        <w:t>’</w:t>
      </w:r>
      <w:r w:rsidRPr="00D75FD9">
        <w:t>lláh Muhájir, in view of the presence of both</w:t>
      </w:r>
      <w:r w:rsidR="00411298" w:rsidRPr="00D75FD9">
        <w:br/>
      </w:r>
      <w:r w:rsidRPr="00D75FD9">
        <w:t>John Robarts and Enoch Olinga in Africa, will devote his time to the</w:t>
      </w:r>
      <w:r w:rsidR="00411298" w:rsidRPr="00D75FD9">
        <w:br/>
      </w:r>
      <w:r w:rsidRPr="00D75FD9">
        <w:t>Asian and Pacific teaching fields, proceeding shortly on a lengthy tour</w:t>
      </w:r>
      <w:r w:rsidR="00411298" w:rsidRPr="00D75FD9">
        <w:br/>
      </w:r>
      <w:r w:rsidRPr="00D75FD9">
        <w:t>which will take him as far as the islands of the South Pacific, later</w:t>
      </w:r>
      <w:r w:rsidR="00411298" w:rsidRPr="00D75FD9">
        <w:br/>
      </w:r>
      <w:r w:rsidRPr="00D75FD9">
        <w:t>returning to the South East Asian field which is now being swept by a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B8554F">
      <w:pPr>
        <w:pStyle w:val="Textcts"/>
      </w:pPr>
      <w:r w:rsidRPr="00D75FD9">
        <w:lastRenderedPageBreak/>
        <w:t>mighty wave of enthusiasm for the teachings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and where</w:t>
      </w:r>
      <w:r w:rsidR="00411298" w:rsidRPr="00D75FD9">
        <w:br/>
      </w:r>
      <w:r w:rsidRPr="00D75FD9">
        <w:t>the indigenous peoples are entering the Faith in great numbers.</w:t>
      </w:r>
    </w:p>
    <w:p w:rsidR="008D22CF" w:rsidRPr="00D75FD9" w:rsidRDefault="008D22CF" w:rsidP="00887E19">
      <w:pPr>
        <w:pStyle w:val="Text"/>
      </w:pPr>
      <w:r w:rsidRPr="00D75FD9">
        <w:t>Abu</w:t>
      </w:r>
      <w:r w:rsidR="00385904" w:rsidRPr="00D75FD9">
        <w:t>’</w:t>
      </w:r>
      <w:r w:rsidRPr="00D75FD9">
        <w:t>l-Qásim Faizí will leave next spring to spend several months in the</w:t>
      </w:r>
      <w:r w:rsidR="00411298" w:rsidRPr="00D75FD9">
        <w:br/>
      </w:r>
      <w:r w:rsidRPr="00D75FD9">
        <w:t>most promising mass conversion areas of Latin America, whilst Jalál</w:t>
      </w:r>
      <w:r w:rsidR="00411298" w:rsidRPr="00D75FD9">
        <w:br/>
      </w:r>
      <w:r w:rsidR="00385904" w:rsidRPr="00D75FD9">
        <w:rPr>
          <w:u w:val="single"/>
        </w:rPr>
        <w:t>Kh</w:t>
      </w:r>
      <w:r w:rsidR="00385904" w:rsidRPr="00D75FD9">
        <w:t>ázeh</w:t>
      </w:r>
      <w:r w:rsidRPr="00D75FD9">
        <w:t xml:space="preserve"> plans shortly a prolonged and extensive trip to the new centres in</w:t>
      </w:r>
      <w:r w:rsidR="00411298" w:rsidRPr="00D75FD9">
        <w:br/>
      </w:r>
      <w:r w:rsidRPr="00D75FD9">
        <w:t>India where the people are truly entering the Faith in troops</w:t>
      </w:r>
      <w:r w:rsidR="004F331C" w:rsidRPr="00D75FD9">
        <w:t xml:space="preserve">.  </w:t>
      </w:r>
      <w:r w:rsidR="00BB5D0E" w:rsidRPr="00D75FD9">
        <w:t>‘Alí-Akbar</w:t>
      </w:r>
      <w:r w:rsidR="00411298" w:rsidRPr="00D75FD9">
        <w:br/>
      </w:r>
      <w:r w:rsidRPr="00D75FD9">
        <w:t>Furútan and Leroy Ioas will both spend time assisting the European home</w:t>
      </w:r>
      <w:r w:rsidR="00411298" w:rsidRPr="00D75FD9">
        <w:br/>
      </w:r>
      <w:r w:rsidRPr="00D75FD9">
        <w:t>fronts, the former in the near future, the latter during the summer months.</w:t>
      </w:r>
      <w:r w:rsidR="00411298" w:rsidRPr="00D75FD9">
        <w:br/>
      </w:r>
      <w:r w:rsidRPr="00D75FD9">
        <w:t>All the Continental Hands have pledged themselves to travel as extensively</w:t>
      </w:r>
      <w:r w:rsidR="00411298" w:rsidRPr="00D75FD9">
        <w:br/>
      </w:r>
      <w:r w:rsidRPr="00D75FD9">
        <w:t>as possible to promote the teaching and consolidation work in their areas.</w:t>
      </w:r>
    </w:p>
    <w:p w:rsidR="008D22CF" w:rsidRPr="00D75FD9" w:rsidRDefault="008D22CF" w:rsidP="00887E19">
      <w:pPr>
        <w:pStyle w:val="Text"/>
        <w:rPr>
          <w:rFonts w:eastAsia="Times New Roman"/>
        </w:rPr>
      </w:pPr>
      <w:r w:rsidRPr="00D75FD9">
        <w:rPr>
          <w:rFonts w:eastAsia="Times New Roman"/>
        </w:rPr>
        <w:t>With the erection in 1962 of twelve more future pillars of that supreme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legislative Body of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world, a firm foundation will have been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laid for the election of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that Universal House of Justice which,</w:t>
      </w:r>
      <w:r w:rsidR="00385904" w:rsidRPr="00D75FD9">
        <w:rPr>
          <w:rFonts w:eastAsia="Times New Roman"/>
        </w:rPr>
        <w:t>”</w:t>
      </w:r>
      <w:r w:rsidRPr="00D75FD9">
        <w:rPr>
          <w:rFonts w:eastAsia="Times New Roman"/>
        </w:rPr>
        <w:t xml:space="preserve"> Shoghi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Effendi stated,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as its title implies, is to be the exponent and guardian of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that Divine Justice which can alone ensure the security of, and establish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 reign of law and order in, a strangely disordered world.</w:t>
      </w:r>
      <w:r w:rsidR="00385904" w:rsidRPr="00D75FD9">
        <w:rPr>
          <w:rFonts w:eastAsia="Times New Roman"/>
        </w:rPr>
        <w:t>”</w:t>
      </w:r>
    </w:p>
    <w:p w:rsidR="008D22CF" w:rsidRPr="00D75FD9" w:rsidRDefault="008D22CF" w:rsidP="00887E19">
      <w:pPr>
        <w:pStyle w:val="Text"/>
        <w:rPr>
          <w:rFonts w:eastAsia="Times New Roman"/>
        </w:rPr>
      </w:pPr>
      <w:r w:rsidRPr="00D75FD9">
        <w:rPr>
          <w:rFonts w:eastAsia="Times New Roman"/>
        </w:rPr>
        <w:t>We are now able to envisage the steps that must still be taken before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that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Ark</w:t>
      </w:r>
      <w:r w:rsidR="00385904" w:rsidRPr="00D75FD9">
        <w:rPr>
          <w:rFonts w:eastAsia="Times New Roman"/>
        </w:rPr>
        <w:t>”</w:t>
      </w:r>
      <w:r w:rsidRPr="00D75FD9">
        <w:rPr>
          <w:rFonts w:eastAsia="Times New Roman"/>
        </w:rPr>
        <w:t xml:space="preserve"> referred to in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s prophetic Tablet of Carmel shall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come into being, an ark whose dwellers, the Guardian told us,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are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men of the Supreme House of Justice, which, in conformity with the exact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provisions of the Will and Testament of the Centre of the Mighty Cov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enant, is the Body which should legislate on laws not explicitly revealed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in the Text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In this Dispensation, these laws are destined to flow from this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Holy Mountain, even as in the Mosaic Dispensation the law of God was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promulgated from Zion.</w:t>
      </w:r>
      <w:r w:rsidR="00385904" w:rsidRPr="00D75FD9">
        <w:rPr>
          <w:rFonts w:eastAsia="Times New Roman"/>
        </w:rPr>
        <w:t>”</w:t>
      </w:r>
    </w:p>
    <w:p w:rsidR="008D22CF" w:rsidRPr="00D75FD9" w:rsidRDefault="008D22CF" w:rsidP="00887E19">
      <w:pPr>
        <w:pStyle w:val="Text"/>
        <w:rPr>
          <w:rFonts w:eastAsia="Times New Roman"/>
        </w:rPr>
      </w:pPr>
      <w:r w:rsidRPr="00D75FD9">
        <w:rPr>
          <w:rFonts w:eastAsia="Times New Roman"/>
        </w:rPr>
        <w:t>The Chief Stewards of the Faith are therefore calling a Convention in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 Holy Land for the election of the Universal House of Justice on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first, second and third days of Riḍván</w:t>
      </w:r>
      <w:del w:id="155" w:author="Michael" w:date="2018-11-25T08:06:00Z">
        <w:r w:rsidRPr="00D75FD9" w:rsidDel="00887E19">
          <w:rPr>
            <w:rFonts w:eastAsia="Times New Roman"/>
          </w:rPr>
          <w:delText>,</w:delText>
        </w:r>
      </w:del>
      <w:r w:rsidRPr="00D75FD9">
        <w:rPr>
          <w:rFonts w:eastAsia="Times New Roman"/>
        </w:rPr>
        <w:t xml:space="preserve"> 1963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The members of all National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and Regional Spiritual Assemblies elected by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in Riḍván</w:t>
      </w:r>
      <w:del w:id="156" w:author="Michael" w:date="2018-11-25T08:06:00Z">
        <w:r w:rsidRPr="00D75FD9" w:rsidDel="00887E19">
          <w:rPr>
            <w:rFonts w:eastAsia="Times New Roman"/>
          </w:rPr>
          <w:delText>,</w:delText>
        </w:r>
      </w:del>
      <w:r w:rsidRPr="00D75FD9">
        <w:rPr>
          <w:rFonts w:eastAsia="Times New Roman"/>
        </w:rPr>
        <w:t xml:space="preserve"> 1962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will, in conformity with the teachings, constitute the electoral body em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powered to vote for this crowning unit of the embryonic World Order of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lláh, upon whose deliberations the unique bounty of receiving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divine inspiration has been bestowed, and whose decisions are infallibly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guided by both the Báb and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lláh.</w:t>
      </w:r>
    </w:p>
    <w:p w:rsidR="004C487D" w:rsidRPr="00D75FD9" w:rsidRDefault="008D22CF" w:rsidP="00887E19">
      <w:pPr>
        <w:pStyle w:val="Text"/>
        <w:rPr>
          <w:rFonts w:eastAsia="Times New Roman"/>
        </w:rPr>
      </w:pPr>
      <w:r w:rsidRPr="00D75FD9">
        <w:rPr>
          <w:rFonts w:eastAsia="Times New Roman"/>
        </w:rPr>
        <w:t>After long and conscientious consideration of the needs of the present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hour and the writings of our dearly-loved Guardian, the following deci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sion has been reached</w:t>
      </w:r>
      <w:r w:rsidR="004F331C" w:rsidRPr="00D75FD9">
        <w:rPr>
          <w:rFonts w:eastAsia="Times New Roman"/>
        </w:rPr>
        <w:t xml:space="preserve">:  </w:t>
      </w:r>
      <w:r w:rsidRPr="00D75FD9">
        <w:rPr>
          <w:rFonts w:eastAsia="Times New Roman"/>
        </w:rPr>
        <w:t>All male voting members throughout the Bahá</w:t>
      </w:r>
      <w:r w:rsidR="00385904" w:rsidRPr="00D75FD9">
        <w:rPr>
          <w:rFonts w:eastAsia="Times New Roman"/>
        </w:rPr>
        <w:t>’</w:t>
      </w:r>
      <w:r w:rsidR="00887E19" w:rsidRPr="00D75FD9">
        <w:rPr>
          <w:rFonts w:eastAsia="Times New Roman"/>
        </w:rPr>
        <w:t>í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world are eligible for election to the Universal House of Justice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Hands of the Cause do not limit the freedom of the electors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However, as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they have been given the explicit duties of guarding over the security and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ensuring the propagation of the Faith, they ask the electors to leave them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free at this time to discharge their duties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When that supreme and infal-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887E19">
      <w:pPr>
        <w:pStyle w:val="Textcts"/>
      </w:pPr>
      <w:r w:rsidRPr="00D75FD9">
        <w:lastRenderedPageBreak/>
        <w:t>lible Body has been elected it will decide on all matters concerning its</w:t>
      </w:r>
      <w:r w:rsidR="00411298" w:rsidRPr="00D75FD9">
        <w:br/>
      </w:r>
      <w:r w:rsidRPr="00D75FD9">
        <w:t>own membership.</w:t>
      </w:r>
    </w:p>
    <w:p w:rsidR="008D22CF" w:rsidRPr="00D75FD9" w:rsidRDefault="008D22CF" w:rsidP="00887E19">
      <w:pPr>
        <w:pStyle w:val="Text"/>
      </w:pPr>
      <w:r w:rsidRPr="00D75FD9">
        <w:t>At a later date, and in ample time for each qualified elector of the</w:t>
      </w:r>
      <w:r w:rsidR="00411298" w:rsidRPr="00D75FD9">
        <w:br/>
      </w:r>
      <w:r w:rsidRPr="00D75FD9">
        <w:t>Universal House of Justice to cast his or her vote, a detailed election call,</w:t>
      </w:r>
      <w:r w:rsidR="00411298" w:rsidRPr="00D75FD9">
        <w:br/>
      </w:r>
      <w:r w:rsidRPr="00D75FD9">
        <w:t>as well as ballots for those unable to attend the International Convention</w:t>
      </w:r>
      <w:r w:rsidR="00411298" w:rsidRPr="00D75FD9">
        <w:br/>
      </w:r>
      <w:r w:rsidRPr="00D75FD9">
        <w:t>in the Holy Land will be issued from the World Centre.</w:t>
      </w:r>
    </w:p>
    <w:p w:rsidR="008D22CF" w:rsidRPr="00D75FD9" w:rsidRDefault="008D22CF" w:rsidP="00887E19">
      <w:pPr>
        <w:pStyle w:val="Text"/>
      </w:pPr>
      <w:r w:rsidRPr="00D75FD9">
        <w:t>Owing to conditions affecting the Cause which still prevail in the</w:t>
      </w:r>
      <w:r w:rsidR="00411298" w:rsidRPr="00D75FD9">
        <w:br/>
      </w:r>
      <w:r w:rsidRPr="00D75FD9">
        <w:t>Middle East, it has become evident that it is not possible to hold the</w:t>
      </w:r>
      <w:r w:rsidR="00411298" w:rsidRPr="00D75FD9">
        <w:br/>
      </w:r>
      <w:r w:rsidRPr="00D75FD9">
        <w:t xml:space="preserve">World Congress in </w:t>
      </w:r>
      <w:r w:rsidR="00E76745" w:rsidRPr="00D75FD9">
        <w:t>Ba</w:t>
      </w:r>
      <w:r w:rsidR="00E76745" w:rsidRPr="00D75FD9">
        <w:rPr>
          <w:u w:val="single"/>
        </w:rPr>
        <w:t>gh</w:t>
      </w:r>
      <w:r w:rsidR="00E76745" w:rsidRPr="00D75FD9">
        <w:t>dád</w:t>
      </w:r>
      <w:r w:rsidRPr="00D75FD9">
        <w:t xml:space="preserve"> in 1963, on the occasion of the world-wide</w:t>
      </w:r>
      <w:r w:rsidR="00411298" w:rsidRPr="00D75FD9">
        <w:br/>
      </w:r>
      <w:r w:rsidRPr="00D75FD9">
        <w:t xml:space="preserve">celebrations of the </w:t>
      </w:r>
      <w:r w:rsidR="00385904" w:rsidRPr="00D75FD9">
        <w:t>“</w:t>
      </w:r>
      <w:r w:rsidRPr="00D75FD9">
        <w:t>Most Great Jubilee</w:t>
      </w:r>
      <w:r w:rsidR="00385904" w:rsidRPr="00D75FD9">
        <w:t>”</w:t>
      </w:r>
      <w:r w:rsidRPr="00D75FD9">
        <w:t>, the Centenary of the Declara</w:t>
      </w:r>
      <w:r w:rsidR="004F331C" w:rsidRPr="00D75FD9">
        <w:t>-</w:t>
      </w:r>
      <w:r w:rsidR="004F331C" w:rsidRPr="00D75FD9">
        <w:br/>
      </w:r>
      <w:r w:rsidRPr="00D75FD9">
        <w:t>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the Garden of Riḍván</w:t>
      </w:r>
      <w:r w:rsidR="004F331C" w:rsidRPr="00D75FD9">
        <w:t xml:space="preserve">.  </w:t>
      </w:r>
      <w:r w:rsidRPr="00D75FD9">
        <w:t>Prolonged investigations</w:t>
      </w:r>
      <w:r w:rsidR="00411298" w:rsidRPr="00D75FD9">
        <w:br/>
      </w:r>
      <w:r w:rsidRPr="00D75FD9">
        <w:t>have shown us that to make plans at this time for it to take place there is</w:t>
      </w:r>
      <w:r w:rsidR="00411298" w:rsidRPr="00D75FD9">
        <w:br/>
      </w:r>
      <w:r w:rsidRPr="00D75FD9">
        <w:t>out of the question</w:t>
      </w:r>
      <w:r w:rsidR="004F331C" w:rsidRPr="00D75FD9">
        <w:t xml:space="preserve">.  </w:t>
      </w:r>
      <w:r w:rsidRPr="00D75FD9">
        <w:t>We have therefore decided that this first World</w:t>
      </w:r>
      <w:r w:rsidR="00411298" w:rsidRPr="00D75FD9">
        <w:br/>
      </w:r>
      <w:r w:rsidRPr="00D75FD9">
        <w:t>Congress, the last of the great gatherings of the Bahá</w:t>
      </w:r>
      <w:r w:rsidR="00385904" w:rsidRPr="00D75FD9">
        <w:t>’</w:t>
      </w:r>
      <w:r w:rsidRPr="00D75FD9">
        <w:t>ís to be summoned</w:t>
      </w:r>
      <w:r w:rsidR="00411298" w:rsidRPr="00D75FD9">
        <w:br/>
      </w:r>
      <w:r w:rsidRPr="00D75FD9">
        <w:t>by Shoghi Effendi, which constitutes the joyous consummation of ten</w:t>
      </w:r>
      <w:r w:rsidR="00411298" w:rsidRPr="00D75FD9">
        <w:br/>
      </w:r>
      <w:r w:rsidRPr="00D75FD9">
        <w:t>years of unprecedented work and achievement, shall be held in London,</w:t>
      </w:r>
      <w:r w:rsidR="00411298" w:rsidRPr="00D75FD9">
        <w:br/>
      </w:r>
      <w:r w:rsidRPr="00D75FD9">
        <w:t>the city which enshrines his infinitely precious remains, on the 28th, 29th</w:t>
      </w:r>
      <w:r w:rsidR="00411298" w:rsidRPr="00D75FD9">
        <w:br/>
      </w:r>
      <w:r w:rsidRPr="00D75FD9">
        <w:t>and 30th of April and the 1st and 2nd of May, 1963, a period which</w:t>
      </w:r>
      <w:r w:rsidR="00411298" w:rsidRPr="00D75FD9">
        <w:br/>
      </w:r>
      <w:r w:rsidRPr="00D75FD9">
        <w:t>includes the 9th and 12th days of Ri</w:t>
      </w:r>
      <w:r w:rsidR="001946F7" w:rsidRPr="00D75FD9">
        <w:t>ḍ</w:t>
      </w:r>
      <w:r w:rsidRPr="00D75FD9">
        <w:t>ván</w:t>
      </w:r>
      <w:r w:rsidR="004F331C" w:rsidRPr="00D75FD9">
        <w:t xml:space="preserve">.  </w:t>
      </w:r>
      <w:r w:rsidRPr="00D75FD9">
        <w:t>In taking this decision we have</w:t>
      </w:r>
      <w:r w:rsidR="00411298" w:rsidRPr="00D75FD9">
        <w:br/>
      </w:r>
      <w:r w:rsidRPr="00D75FD9">
        <w:t>been comforted by the knowledge that he himself, in view of the situation</w:t>
      </w:r>
      <w:r w:rsidR="00411298" w:rsidRPr="00D75FD9">
        <w:br/>
      </w:r>
      <w:r w:rsidRPr="00D75FD9">
        <w:t>in this part of the world, expressed towards the end of his life, serious</w:t>
      </w:r>
      <w:r w:rsidR="00411298" w:rsidRPr="00D75FD9">
        <w:br/>
      </w:r>
      <w:r w:rsidRPr="00D75FD9">
        <w:t>doubts as to whether it would be possible to hold the Congress in</w:t>
      </w:r>
      <w:r w:rsidR="00411298" w:rsidRPr="00D75FD9">
        <w:br/>
      </w:r>
      <w:r w:rsidR="00E76745" w:rsidRPr="00D75FD9">
        <w:t>Ba</w:t>
      </w:r>
      <w:r w:rsidR="00E76745" w:rsidRPr="00D75FD9">
        <w:rPr>
          <w:u w:val="single"/>
        </w:rPr>
        <w:t>gh</w:t>
      </w:r>
      <w:r w:rsidR="00E76745" w:rsidRPr="00D75FD9">
        <w:t>dád</w:t>
      </w:r>
      <w:r w:rsidR="004F331C" w:rsidRPr="00D75FD9">
        <w:t xml:space="preserve">.  </w:t>
      </w:r>
      <w:r w:rsidRPr="00D75FD9">
        <w:t>It must be a consolation to every believer who plans to be</w:t>
      </w:r>
      <w:r w:rsidR="00411298" w:rsidRPr="00D75FD9">
        <w:br/>
      </w:r>
      <w:r w:rsidRPr="00D75FD9">
        <w:t>present on this unique occasion to know that he will be able to visit the</w:t>
      </w:r>
      <w:r w:rsidR="00411298" w:rsidRPr="00D75FD9">
        <w:br/>
      </w:r>
      <w:r w:rsidRPr="00D75FD9">
        <w:t>grave of Shoghi Effendi and offer his prayers there as the last, majestic,</w:t>
      </w:r>
      <w:r w:rsidR="00411298" w:rsidRPr="00D75FD9">
        <w:br/>
      </w:r>
      <w:r w:rsidRPr="00D75FD9">
        <w:t>glorious, globe-conquering Plan of his Guardian draws to its close.</w:t>
      </w:r>
    </w:p>
    <w:p w:rsidR="008D22CF" w:rsidRPr="00D75FD9" w:rsidRDefault="008D22CF" w:rsidP="00887E19">
      <w:pPr>
        <w:pStyle w:val="Text"/>
      </w:pPr>
      <w:r w:rsidRPr="00D75FD9">
        <w:t>Because of the dates set for the election of the Universal House of</w:t>
      </w:r>
      <w:r w:rsidR="00411298" w:rsidRPr="00D75FD9">
        <w:br/>
      </w:r>
      <w:r w:rsidRPr="00D75FD9">
        <w:t>Justice and the World Congress</w:t>
      </w:r>
      <w:r w:rsidR="00887E19" w:rsidRPr="00D75FD9">
        <w:t>—</w:t>
      </w:r>
      <w:r w:rsidRPr="00D75FD9">
        <w:t>both events of unique historic impor</w:t>
      </w:r>
      <w:r w:rsidR="004F331C" w:rsidRPr="00D75FD9">
        <w:t>-</w:t>
      </w:r>
      <w:r w:rsidR="004F331C" w:rsidRPr="00D75FD9">
        <w:br/>
      </w:r>
      <w:r w:rsidRPr="00D75FD9">
        <w:t>tance in this century, and which must perforce take place during the</w:t>
      </w:r>
      <w:r w:rsidR="00411298" w:rsidRPr="00D75FD9">
        <w:br/>
      </w:r>
      <w:r w:rsidR="001946F7" w:rsidRPr="00D75FD9">
        <w:t>Riḍván</w:t>
      </w:r>
      <w:r w:rsidRPr="00D75FD9">
        <w:t xml:space="preserve"> period</w:t>
      </w:r>
      <w:r w:rsidR="00887E19" w:rsidRPr="00D75FD9">
        <w:t>—</w:t>
      </w:r>
      <w:r w:rsidRPr="00D75FD9">
        <w:t>it has been decided to hold the elections of all National</w:t>
      </w:r>
      <w:r w:rsidR="00411298" w:rsidRPr="00D75FD9">
        <w:br/>
      </w:r>
      <w:r w:rsidRPr="00D75FD9">
        <w:t>Spiritual Assemblies for the Bahá</w:t>
      </w:r>
      <w:r w:rsidR="00385904" w:rsidRPr="00D75FD9">
        <w:t>’</w:t>
      </w:r>
      <w:r w:rsidRPr="00D75FD9">
        <w:t>í year 120 on the week-end beginning</w:t>
      </w:r>
      <w:r w:rsidR="00411298" w:rsidRPr="00D75FD9">
        <w:br/>
      </w:r>
      <w:r w:rsidRPr="00D75FD9">
        <w:t>May 23rd, 1963</w:t>
      </w:r>
      <w:r w:rsidR="004F331C" w:rsidRPr="00D75FD9">
        <w:t xml:space="preserve">.  </w:t>
      </w:r>
      <w:r w:rsidRPr="00D75FD9">
        <w:t>In making this decision we have been guided by the fact</w:t>
      </w:r>
      <w:r w:rsidR="00411298" w:rsidRPr="00D75FD9">
        <w:br/>
      </w:r>
      <w:r w:rsidRPr="00D75FD9">
        <w:t>that the beloved Guardian himself permitted, in special rare circum</w:t>
      </w:r>
      <w:r w:rsidR="004F331C" w:rsidRPr="00D75FD9">
        <w:t>-</w:t>
      </w:r>
      <w:r w:rsidR="004F331C" w:rsidRPr="00D75FD9">
        <w:br/>
      </w:r>
      <w:r w:rsidRPr="00D75FD9">
        <w:t xml:space="preserve">stances, the Annual Conventions to be held outside the </w:t>
      </w:r>
      <w:r w:rsidR="001946F7" w:rsidRPr="00D75FD9">
        <w:t>Riḍván</w:t>
      </w:r>
      <w:r w:rsidRPr="00D75FD9">
        <w:t xml:space="preserve"> period.</w:t>
      </w:r>
    </w:p>
    <w:p w:rsidR="008D22CF" w:rsidRPr="00D75FD9" w:rsidRDefault="008D22CF" w:rsidP="00887E19">
      <w:pPr>
        <w:pStyle w:val="Text"/>
      </w:pPr>
      <w:r w:rsidRPr="00D75FD9">
        <w:t>The challenge confronting the standard-bearers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ev</w:t>
      </w:r>
      <w:r w:rsidR="004F331C" w:rsidRPr="00D75FD9">
        <w:t>-</w:t>
      </w:r>
      <w:r w:rsidR="004F331C" w:rsidRPr="00D75FD9">
        <w:br/>
      </w:r>
      <w:r w:rsidRPr="00D75FD9">
        <w:t>ery continent of the globe, in every field of Bahá</w:t>
      </w:r>
      <w:r w:rsidR="00385904" w:rsidRPr="00D75FD9">
        <w:t>’</w:t>
      </w:r>
      <w:r w:rsidRPr="00D75FD9">
        <w:t>í activity, in these</w:t>
      </w:r>
      <w:r w:rsidR="00411298" w:rsidRPr="00D75FD9">
        <w:br/>
      </w:r>
      <w:r w:rsidRPr="00D75FD9">
        <w:t>swiftly passing hours is unprecedented; the opportunities lying within</w:t>
      </w:r>
      <w:r w:rsidR="00411298" w:rsidRPr="00D75FD9">
        <w:br/>
      </w:r>
      <w:r w:rsidRPr="00D75FD9">
        <w:t>their reach are of such magnitude that only future generations can com</w:t>
      </w:r>
      <w:r w:rsidR="004F331C" w:rsidRPr="00D75FD9">
        <w:t>-</w:t>
      </w:r>
      <w:r w:rsidR="004F331C" w:rsidRPr="00D75FD9">
        <w:br/>
      </w:r>
      <w:r w:rsidRPr="00D75FD9">
        <w:t>prehend their glory and their significance in the majestic unfoldment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World-Redeeming Order.</w:t>
      </w:r>
    </w:p>
    <w:p w:rsidR="008D22CF" w:rsidRPr="00D75FD9" w:rsidRDefault="008D22CF" w:rsidP="00887E19">
      <w:pPr>
        <w:pStyle w:val="Text"/>
      </w:pPr>
      <w:r w:rsidRPr="00D75FD9">
        <w:t>Not many years have passed since the beloved Guardian addressed to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 world the following pregnant words, full of hope, full of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887E19">
      <w:pPr>
        <w:pStyle w:val="Textcts"/>
      </w:pPr>
      <w:r w:rsidRPr="00D75FD9">
        <w:lastRenderedPageBreak/>
        <w:t>longing, full of love and full of warning</w:t>
      </w:r>
      <w:r w:rsidR="004F331C" w:rsidRPr="00D75FD9">
        <w:t xml:space="preserve">.  </w:t>
      </w:r>
      <w:r w:rsidRPr="00D75FD9">
        <w:t>We do well to recall them now</w:t>
      </w:r>
      <w:r w:rsidR="00411298" w:rsidRPr="00D75FD9">
        <w:br/>
      </w:r>
      <w:r w:rsidRPr="00D75FD9">
        <w:t>when we face our last possible chance to consummate his Plan and to</w:t>
      </w:r>
      <w:r w:rsidR="00411298" w:rsidRPr="00D75FD9">
        <w:br/>
      </w:r>
      <w:r w:rsidRPr="00D75FD9">
        <w:t>consolidate the foundations of the Universal House of Justice</w:t>
      </w:r>
      <w:r w:rsidR="004F331C" w:rsidRPr="00D75FD9">
        <w:t xml:space="preserve">:  </w:t>
      </w:r>
      <w:r w:rsidR="00385904" w:rsidRPr="00D75FD9">
        <w:t>“</w:t>
      </w:r>
      <w:r w:rsidRPr="00D75FD9">
        <w:t>I appeal,</w:t>
      </w:r>
      <w:r w:rsidR="00411298" w:rsidRPr="00D75FD9">
        <w:br/>
      </w:r>
      <w:r w:rsidRPr="00D75FD9">
        <w:t>as I close this review of the superb feats already accomplished, in the</w:t>
      </w:r>
      <w:r w:rsidR="00411298" w:rsidRPr="00D75FD9">
        <w:br/>
      </w:r>
      <w:r w:rsidRPr="00D75FD9">
        <w:t>course of so many campaigns, by the heroic band of the warriors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battling in His Name and by His aid for the purification, the</w:t>
      </w:r>
      <w:r w:rsidR="00411298" w:rsidRPr="00D75FD9">
        <w:br/>
      </w:r>
      <w:r w:rsidRPr="00D75FD9">
        <w:t>unification and the spiritualization of a morally and spiritually bankrupt</w:t>
      </w:r>
      <w:r w:rsidR="00411298" w:rsidRPr="00D75FD9">
        <w:br/>
      </w:r>
      <w:r w:rsidRPr="00D75FD9">
        <w:t>society, now hovering on the brink of self-destruction, for a renewed</w:t>
      </w:r>
      <w:r w:rsidR="00411298" w:rsidRPr="00D75FD9">
        <w:br/>
      </w:r>
      <w:r w:rsidRPr="00D75FD9">
        <w:t>dedication, at this critical hour in the fortunes of mankind, on the part of</w:t>
      </w:r>
      <w:r w:rsidR="00411298" w:rsidRPr="00D75FD9">
        <w:br/>
      </w:r>
      <w:r w:rsidRPr="00D75FD9">
        <w:t>the entire company of my spiritual brethren in every continent of the</w:t>
      </w:r>
      <w:r w:rsidR="00411298" w:rsidRPr="00D75FD9">
        <w:br/>
      </w:r>
      <w:r w:rsidRPr="00D75FD9">
        <w:t>globe, to the high ideals of the Cause they have espoused, as well as to the</w:t>
      </w:r>
      <w:r w:rsidR="00411298" w:rsidRPr="00D75FD9">
        <w:br/>
      </w:r>
      <w:r w:rsidRPr="00D75FD9">
        <w:t>immediate accomplishment of the goals of the Crusade on which they</w:t>
      </w:r>
      <w:r w:rsidR="00411298" w:rsidRPr="00D75FD9">
        <w:br/>
      </w:r>
      <w:r w:rsidRPr="00D75FD9">
        <w:t>have embarked, be they in active service or not, of either sex, young as</w:t>
      </w:r>
      <w:r w:rsidR="00411298" w:rsidRPr="00D75FD9">
        <w:br/>
      </w:r>
      <w:r w:rsidRPr="00D75FD9">
        <w:t xml:space="preserve">well as old, rich or poor, whether veteran or newly enrolled </w:t>
      </w:r>
      <w:r w:rsidR="00887E19" w:rsidRPr="00D75FD9">
        <w:t>…</w:t>
      </w:r>
      <w:r w:rsidRPr="00D75FD9">
        <w:t>.</w:t>
      </w:r>
      <w:r w:rsidR="00385904" w:rsidRPr="00D75FD9">
        <w:t>”</w:t>
      </w:r>
    </w:p>
    <w:p w:rsidR="004C487D" w:rsidRPr="00D75FD9" w:rsidRDefault="008D22CF" w:rsidP="00887E19">
      <w:pPr>
        <w:pStyle w:val="Text"/>
        <w:rPr>
          <w:rFonts w:eastAsia="Times New Roman"/>
        </w:rPr>
      </w:pPr>
      <w:r w:rsidRPr="00D75FD9">
        <w:rPr>
          <w:rFonts w:eastAsia="Times New Roman"/>
        </w:rPr>
        <w:t xml:space="preserve">He who was the Sign of God on earth has assured us that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The invis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ible hosts of the Abhá </w:t>
      </w:r>
      <w:r w:rsidRPr="00D75FD9">
        <w:t>Kingdom are arrayed and ready to rush forth and</w:t>
      </w:r>
      <w:r w:rsidR="00411298" w:rsidRPr="00D75FD9">
        <w:br/>
      </w:r>
      <w:r w:rsidRPr="00D75FD9">
        <w:t>ensure the triumph of every stout-hearted and persevering herald of the</w:t>
      </w:r>
      <w:r w:rsidR="00411298" w:rsidRPr="00D75FD9">
        <w:br/>
      </w:r>
      <w:r w:rsidRPr="00D75FD9">
        <w:t>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”</w:t>
      </w:r>
      <w:r w:rsidRPr="00D75FD9">
        <w:t xml:space="preserve">, and that </w:t>
      </w:r>
      <w:r w:rsidR="00385904" w:rsidRPr="00D75FD9">
        <w:t>“</w:t>
      </w:r>
      <w:r w:rsidRPr="00D75FD9">
        <w:t>God</w:t>
      </w:r>
      <w:r w:rsidR="00385904" w:rsidRPr="00D75FD9">
        <w:t>’</w:t>
      </w:r>
      <w:r w:rsidRPr="00D75FD9">
        <w:t>s Own Plan has been set in motion.</w:t>
      </w:r>
      <w:r w:rsidR="00411298" w:rsidRPr="00D75FD9">
        <w:br/>
      </w:r>
      <w:r w:rsidRPr="00D75FD9">
        <w:t>It is gathering momentum with every passing day</w:t>
      </w:r>
      <w:r w:rsidR="004F331C" w:rsidRPr="00D75FD9">
        <w:t xml:space="preserve">.  </w:t>
      </w:r>
      <w:r w:rsidRPr="00D75FD9">
        <w:t>The powers of heaven</w:t>
      </w:r>
      <w:r w:rsidR="00411298" w:rsidRPr="00D75FD9">
        <w:br/>
      </w:r>
      <w:r w:rsidRPr="00D75FD9">
        <w:t>and earth mysteriously assist in its execution</w:t>
      </w:r>
      <w:r w:rsidR="004F331C" w:rsidRPr="00D75FD9">
        <w:t xml:space="preserve">.  </w:t>
      </w:r>
      <w:r w:rsidRPr="00D75FD9">
        <w:t>Such an opportunity is</w:t>
      </w:r>
      <w:r w:rsidR="00411298" w:rsidRPr="00D75FD9">
        <w:br/>
      </w:r>
      <w:r w:rsidRPr="00D75FD9">
        <w:t>irreplaceable</w:t>
      </w:r>
      <w:r w:rsidR="004F331C" w:rsidRPr="00D75FD9">
        <w:t xml:space="preserve">.  </w:t>
      </w:r>
      <w:r w:rsidRPr="00D75FD9">
        <w:t>Let the doubter arise and himself verify the truth of such</w:t>
      </w:r>
      <w:r w:rsidR="00411298" w:rsidRPr="00D75FD9">
        <w:br/>
      </w:r>
      <w:r w:rsidRPr="00D75FD9">
        <w:t>assertions</w:t>
      </w:r>
      <w:r w:rsidR="004F331C" w:rsidRPr="00D75FD9">
        <w:t xml:space="preserve">.  </w:t>
      </w:r>
      <w:r w:rsidRPr="00D75FD9">
        <w:t>To try, to persevere</w:t>
      </w:r>
      <w:r w:rsidRPr="00D75FD9">
        <w:rPr>
          <w:rFonts w:eastAsia="Times New Roman"/>
        </w:rPr>
        <w:t>, is to ensure ultimate and complete vic-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t>tory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11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290E95" w:rsidRPr="00D75FD9" w:rsidRDefault="00290E95" w:rsidP="00290E9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Signed as follows</w:t>
      </w:r>
      <w:r w:rsidRPr="00D75FD9">
        <w:rPr>
          <w:rFonts w:eastAsia="Times New Roman"/>
        </w:rPr>
        <w:t>]</w:t>
      </w:r>
    </w:p>
    <w:p w:rsidR="008D22CF" w:rsidRPr="00D75FD9" w:rsidRDefault="008D22CF" w:rsidP="009C359D">
      <w:pPr>
        <w:tabs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>Rúḥíyyih</w:t>
      </w:r>
      <w:r w:rsidR="009C359D" w:rsidRPr="00D75FD9">
        <w:rPr>
          <w:rFonts w:eastAsia="Times New Roman"/>
        </w:rPr>
        <w:tab/>
        <w:t>Enoch Olinga</w:t>
      </w:r>
    </w:p>
    <w:p w:rsidR="008D22CF" w:rsidRPr="00D75FD9" w:rsidRDefault="008D22CF" w:rsidP="009C359D">
      <w:pPr>
        <w:tabs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>Amelia Collins</w:t>
      </w:r>
      <w:r w:rsidR="009C359D" w:rsidRPr="00D75FD9">
        <w:rPr>
          <w:rFonts w:eastAsia="Times New Roman"/>
        </w:rPr>
        <w:tab/>
      </w:r>
      <w:r w:rsidR="009C359D" w:rsidRPr="00D75FD9">
        <w:t>Ḥ</w:t>
      </w:r>
      <w:r w:rsidR="009C359D" w:rsidRPr="00D75FD9">
        <w:rPr>
          <w:rFonts w:eastAsia="Times New Roman"/>
        </w:rPr>
        <w:t>asan M. Balyuzi</w:t>
      </w:r>
    </w:p>
    <w:p w:rsidR="008D22CF" w:rsidRPr="00D75FD9" w:rsidRDefault="008D22CF" w:rsidP="009C359D">
      <w:pPr>
        <w:tabs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>Ṭarázu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 Samandarí</w:t>
      </w:r>
      <w:r w:rsidR="009C359D" w:rsidRPr="00D75FD9">
        <w:rPr>
          <w:rFonts w:eastAsia="Times New Roman"/>
        </w:rPr>
        <w:tab/>
        <w:t>Paul E. Haney</w:t>
      </w:r>
    </w:p>
    <w:p w:rsidR="008D22CF" w:rsidRPr="00D75FD9" w:rsidRDefault="008D22CF" w:rsidP="009C359D">
      <w:pPr>
        <w:tabs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>Leroy Ioas</w:t>
      </w:r>
      <w:r w:rsidR="009C359D" w:rsidRPr="00D75FD9">
        <w:rPr>
          <w:rFonts w:eastAsia="Times New Roman"/>
        </w:rPr>
        <w:tab/>
        <w:t>Ugo Giachery</w:t>
      </w:r>
    </w:p>
    <w:p w:rsidR="008D22CF" w:rsidRPr="00D75FD9" w:rsidRDefault="00BB5D0E" w:rsidP="009C359D">
      <w:pPr>
        <w:tabs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>A. Q. Faizi</w:t>
      </w:r>
      <w:r w:rsidR="009C359D" w:rsidRPr="00D75FD9">
        <w:rPr>
          <w:rFonts w:eastAsia="Times New Roman"/>
        </w:rPr>
        <w:tab/>
        <w:t>William Sears</w:t>
      </w:r>
    </w:p>
    <w:p w:rsidR="008D22CF" w:rsidRPr="00F852D2" w:rsidRDefault="008D22CF" w:rsidP="009C359D">
      <w:pPr>
        <w:tabs>
          <w:tab w:val="left" w:pos="3402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Hermann Grossmann</w:t>
      </w:r>
      <w:r w:rsidR="009C359D" w:rsidRPr="00F852D2">
        <w:rPr>
          <w:rFonts w:eastAsia="Times New Roman"/>
          <w:lang w:val="de-DE"/>
        </w:rPr>
        <w:tab/>
        <w:t>Adelbert Mühlschlegel</w:t>
      </w:r>
    </w:p>
    <w:p w:rsidR="008D22CF" w:rsidRPr="00F852D2" w:rsidRDefault="00361635" w:rsidP="009C359D">
      <w:pPr>
        <w:tabs>
          <w:tab w:val="left" w:pos="3402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>Agnes B. Alexander</w:t>
      </w:r>
      <w:r w:rsidR="009C359D" w:rsidRPr="00F852D2">
        <w:rPr>
          <w:rFonts w:eastAsia="Times New Roman"/>
          <w:lang w:val="de-DE"/>
        </w:rPr>
        <w:tab/>
        <w:t>John Robarts</w:t>
      </w:r>
    </w:p>
    <w:p w:rsidR="008D22CF" w:rsidRPr="00D75FD9" w:rsidRDefault="008D22CF" w:rsidP="009C359D">
      <w:pPr>
        <w:tabs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>Zikrullah Khadem</w:t>
      </w:r>
      <w:r w:rsidR="009C359D" w:rsidRPr="00D75FD9">
        <w:rPr>
          <w:rFonts w:eastAsia="Times New Roman"/>
        </w:rPr>
        <w:tab/>
        <w:t>Mohajer</w:t>
      </w:r>
    </w:p>
    <w:p w:rsidR="008D22CF" w:rsidRPr="00D75FD9" w:rsidRDefault="009D0C81" w:rsidP="009C359D">
      <w:pPr>
        <w:tabs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>H. Collis Featherstone</w:t>
      </w:r>
      <w:r w:rsidR="009C359D" w:rsidRPr="00D75FD9">
        <w:rPr>
          <w:rFonts w:eastAsia="Times New Roman"/>
        </w:rPr>
        <w:tab/>
        <w:t>John Ferraby</w:t>
      </w:r>
    </w:p>
    <w:p w:rsidR="008D22CF" w:rsidRPr="00D75FD9" w:rsidRDefault="00BB5D0E" w:rsidP="009C359D">
      <w:pPr>
        <w:tabs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>Sh. Alai</w:t>
      </w:r>
      <w:r w:rsidR="009C359D" w:rsidRPr="00D75FD9">
        <w:rPr>
          <w:rFonts w:eastAsia="Times New Roman"/>
        </w:rPr>
        <w:tab/>
        <w:t>Jalal Khazeh</w:t>
      </w:r>
    </w:p>
    <w:p w:rsidR="008D22CF" w:rsidRPr="00D75FD9" w:rsidRDefault="00BB5D0E" w:rsidP="00325C4B">
      <w:pPr>
        <w:tabs>
          <w:tab w:val="left" w:pos="3402"/>
        </w:tabs>
        <w:rPr>
          <w:rFonts w:eastAsia="Times New Roman"/>
        </w:rPr>
      </w:pPr>
      <w:r w:rsidRPr="00D75FD9">
        <w:rPr>
          <w:rFonts w:eastAsia="Times New Roman"/>
        </w:rPr>
        <w:t>A. Furutan</w:t>
      </w:r>
    </w:p>
    <w:p w:rsidR="008D22CF" w:rsidRPr="00D75FD9" w:rsidRDefault="008D22CF" w:rsidP="009C359D">
      <w:pPr>
        <w:rPr>
          <w:rFonts w:eastAsia="Times New Roman"/>
        </w:rPr>
      </w:pPr>
    </w:p>
    <w:p w:rsidR="00E50B33" w:rsidRPr="00D75FD9" w:rsidRDefault="00E50B33" w:rsidP="00794980"/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8D22CF" w:rsidRPr="00D75FD9" w:rsidRDefault="003B5F16" w:rsidP="00325C4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N</w:t>
      </w:r>
      <w:r w:rsidRPr="00D75FD9">
        <w:rPr>
          <w:rFonts w:eastAsia="Times New Roman"/>
          <w:sz w:val="18"/>
          <w:szCs w:val="18"/>
        </w:rPr>
        <w:t>OVEMBER</w:t>
      </w:r>
      <w:r w:rsidR="008D22CF" w:rsidRPr="00D75FD9">
        <w:rPr>
          <w:rFonts w:eastAsia="Times New Roman"/>
        </w:rPr>
        <w:t xml:space="preserve"> 6, 1961</w:t>
      </w:r>
    </w:p>
    <w:p w:rsidR="008D22CF" w:rsidRPr="00D75FD9" w:rsidRDefault="008D22CF" w:rsidP="00325C4B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MINDFUL BELOVED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EMPHASIS PREEMINENT SACRED TASK TEACH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ING FAITH MULTITUDES AND RECENT EVIDENCE MOUNTING WORLDWIDE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2328DE">
      <w:pPr>
        <w:pStyle w:val="Text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FLOOD ENROLMENTS URGE BELIEVERS OCCASION FORTIETH ANNIVERSARY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ASCENSION MASTER JOIN US ARDENT PRAYERS ACCELERATION PROCESS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MASS CONVERSION RESOLVE DEDICATE INDIVIDUAL EFFORTS ASSURE RE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SOUNDING VICTORIES REMAINING MONTHS HOLY CRUSADE AIRMAIL MES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SAGE ALL NATIONAL 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2328DE" w:rsidRPr="00D75FD9" w:rsidRDefault="002328DE" w:rsidP="00794980">
      <w:pPr>
        <w:rPr>
          <w:rFonts w:eastAsia="Times New Roman"/>
        </w:rPr>
      </w:pPr>
    </w:p>
    <w:p w:rsidR="002328DE" w:rsidRPr="00D75FD9" w:rsidRDefault="00556A9B" w:rsidP="00794980">
      <w:pPr>
        <w:pStyle w:val="Myheadc"/>
      </w:pPr>
      <w:r w:rsidRPr="00D75FD9">
        <w:t>To all</w:t>
      </w:r>
      <w:r w:rsidR="008D22CF" w:rsidRPr="00D75FD9">
        <w:t xml:space="preserve"> National and Regional Spiritual Assemblies</w:t>
      </w:r>
    </w:p>
    <w:p w:rsidR="008D22CF" w:rsidRPr="00D75FD9" w:rsidRDefault="008D22CF" w:rsidP="007949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December 10, 1961</w:t>
      </w:r>
    </w:p>
    <w:p w:rsidR="008D22CF" w:rsidRPr="00D75FD9" w:rsidRDefault="008D22CF" w:rsidP="007949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8D22CF" w:rsidRPr="00D75FD9" w:rsidRDefault="008D22CF" w:rsidP="002328DE">
      <w:pPr>
        <w:pStyle w:val="Text"/>
      </w:pPr>
      <w:r w:rsidRPr="00D75FD9">
        <w:t>The season of pilgrimage to the holy Shrines at the World Centre is</w:t>
      </w:r>
      <w:r w:rsidR="00411298" w:rsidRPr="00D75FD9">
        <w:br/>
      </w:r>
      <w:r w:rsidRPr="00D75FD9">
        <w:t>once again under way, and believers from many parts of the Bahá</w:t>
      </w:r>
      <w:r w:rsidR="00385904" w:rsidRPr="00D75FD9">
        <w:t>’</w:t>
      </w:r>
      <w:r w:rsidRPr="00D75FD9">
        <w:t>í world</w:t>
      </w:r>
      <w:r w:rsidR="00411298" w:rsidRPr="00D75FD9">
        <w:br/>
      </w:r>
      <w:r w:rsidRPr="00D75FD9">
        <w:t>are being welcomed for the usual nine days of pilgrimage.</w:t>
      </w:r>
    </w:p>
    <w:p w:rsidR="008D22CF" w:rsidRPr="00D75FD9" w:rsidRDefault="008D22CF" w:rsidP="002328DE">
      <w:pPr>
        <w:pStyle w:val="Text"/>
      </w:pPr>
      <w:r w:rsidRPr="00D75FD9">
        <w:t>We have noted that some of the friends were not aware of the policy of</w:t>
      </w:r>
      <w:r w:rsidR="00411298" w:rsidRPr="00D75FD9">
        <w:br/>
      </w:r>
      <w:r w:rsidRPr="00D75FD9">
        <w:t>the beloved Guardian with respect to visits to other Holy Places and</w:t>
      </w:r>
      <w:r w:rsidR="00411298" w:rsidRPr="00D75FD9">
        <w:br/>
      </w:r>
      <w:r w:rsidRPr="00D75FD9">
        <w:t>points of interest in Israel</w:t>
      </w:r>
      <w:r w:rsidR="004F331C" w:rsidRPr="00D75FD9">
        <w:t xml:space="preserve">.  </w:t>
      </w:r>
      <w:r w:rsidRPr="00D75FD9">
        <w:t>Shoghi Effendi permitted such visits after</w:t>
      </w:r>
      <w:r w:rsidR="00411298" w:rsidRPr="00D75FD9">
        <w:br/>
      </w:r>
      <w:r w:rsidRPr="00D75FD9">
        <w:t>completion of the nine-day pilgrimage to the holiest Shrines of our Faith.</w:t>
      </w:r>
      <w:r w:rsidR="00411298" w:rsidRPr="00D75FD9">
        <w:br/>
      </w:r>
      <w:r w:rsidRPr="00D75FD9">
        <w:t>The friends can remain in the Holy Land for several days after their</w:t>
      </w:r>
      <w:r w:rsidR="00411298" w:rsidRPr="00D75FD9">
        <w:br/>
      </w:r>
      <w:r w:rsidRPr="00D75FD9">
        <w:t>pilgrimage for this purpose.</w:t>
      </w:r>
    </w:p>
    <w:p w:rsidR="008D22CF" w:rsidRPr="00D75FD9" w:rsidRDefault="008D22CF" w:rsidP="002328DE">
      <w:pPr>
        <w:pStyle w:val="Text"/>
      </w:pPr>
      <w:r w:rsidRPr="00D75FD9">
        <w:t>Although no general announcement should be made, and no quotation</w:t>
      </w:r>
      <w:r w:rsidR="00411298" w:rsidRPr="00D75FD9">
        <w:br/>
      </w:r>
      <w:r w:rsidRPr="00D75FD9">
        <w:t>from this letter should be published in your News Letters, we feel that</w:t>
      </w:r>
      <w:r w:rsidR="00411298" w:rsidRPr="00D75FD9">
        <w:br/>
      </w:r>
      <w:r w:rsidRPr="00D75FD9">
        <w:t>each National and Regional Assembly should have this information in</w:t>
      </w:r>
      <w:r w:rsidR="00411298" w:rsidRPr="00D75FD9">
        <w:br/>
      </w:r>
      <w:r w:rsidRPr="00D75FD9">
        <w:t>order to answer any inquiries which may be made by the friends who</w:t>
      </w:r>
      <w:r w:rsidR="00411298" w:rsidRPr="00D75FD9">
        <w:br/>
      </w:r>
      <w:r w:rsidRPr="00D75FD9">
        <w:t>contemplate making the pilgrimage.</w:t>
      </w:r>
    </w:p>
    <w:p w:rsidR="008D22CF" w:rsidRPr="00D75FD9" w:rsidRDefault="008D22CF" w:rsidP="002328DE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2328DE" w:rsidRPr="00D75FD9" w:rsidRDefault="002328DE" w:rsidP="00794980">
      <w:pPr>
        <w:rPr>
          <w:rFonts w:eastAsia="Times New Roman"/>
        </w:rPr>
      </w:pPr>
    </w:p>
    <w:p w:rsidR="002328DE" w:rsidRPr="00D75FD9" w:rsidRDefault="00556A9B" w:rsidP="00794980">
      <w:pPr>
        <w:pStyle w:val="Myheadc"/>
      </w:pPr>
      <w:r w:rsidRPr="00D75FD9">
        <w:t>To all</w:t>
      </w:r>
      <w:r w:rsidR="008D22CF" w:rsidRPr="00D75FD9">
        <w:t xml:space="preserve"> National Spiritual Assemblies</w:t>
      </w:r>
    </w:p>
    <w:p w:rsidR="008D22CF" w:rsidRPr="00D75FD9" w:rsidRDefault="008D22CF" w:rsidP="007949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December 10, 1961</w:t>
      </w:r>
    </w:p>
    <w:p w:rsidR="008D22CF" w:rsidRPr="00D75FD9" w:rsidRDefault="008D22CF" w:rsidP="007949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8D22CF" w:rsidRPr="00D75FD9" w:rsidRDefault="008D22CF" w:rsidP="002328DE">
      <w:pPr>
        <w:pStyle w:val="Text"/>
      </w:pPr>
      <w:r w:rsidRPr="00D75FD9">
        <w:t>You have been informed, through the Message from the recent Annual</w:t>
      </w:r>
      <w:r w:rsidR="00411298" w:rsidRPr="00D75FD9">
        <w:br/>
      </w:r>
      <w:r w:rsidRPr="00D75FD9">
        <w:t>Gathering of the Hands of the Cause, that the World Congress called by</w:t>
      </w:r>
      <w:r w:rsidR="00411298" w:rsidRPr="00D75FD9">
        <w:br/>
      </w:r>
      <w:r w:rsidRPr="00D75FD9">
        <w:t>our beloved Guardian is to be held in the city of London, beginning April</w:t>
      </w:r>
      <w:r w:rsidR="00411298" w:rsidRPr="00D75FD9">
        <w:br/>
      </w:r>
      <w:r w:rsidRPr="00D75FD9">
        <w:t>28, 1963</w:t>
      </w:r>
      <w:r w:rsidR="004F331C" w:rsidRPr="00D75FD9">
        <w:t xml:space="preserve">.  </w:t>
      </w:r>
      <w:r w:rsidRPr="00D75FD9">
        <w:t>We now wish to inform all the National and Regional Assem</w:t>
      </w:r>
      <w:r w:rsidR="004F331C" w:rsidRPr="00D75FD9">
        <w:t>-</w:t>
      </w:r>
      <w:r w:rsidR="004F331C" w:rsidRPr="00D75FD9">
        <w:br/>
      </w:r>
      <w:r w:rsidRPr="00D75FD9">
        <w:t>blies of the action which has been taken to coordinate the tremendous</w:t>
      </w:r>
      <w:r w:rsidR="00411298" w:rsidRPr="00D75FD9">
        <w:br/>
      </w:r>
      <w:r w:rsidRPr="00D75FD9">
        <w:t>task of planning for this unique and historic event.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2328DE">
      <w:pPr>
        <w:pStyle w:val="Text"/>
      </w:pPr>
      <w:r w:rsidRPr="00D75FD9">
        <w:lastRenderedPageBreak/>
        <w:t>A Congress Arrangements Committee has been appointed to handle</w:t>
      </w:r>
      <w:r w:rsidR="00411298" w:rsidRPr="00D75FD9">
        <w:br/>
      </w:r>
      <w:r w:rsidRPr="00D75FD9">
        <w:t>the detailed arrangements for the Congress</w:t>
      </w:r>
      <w:r w:rsidR="004F331C" w:rsidRPr="00D75FD9">
        <w:t xml:space="preserve">.  </w:t>
      </w:r>
      <w:r w:rsidRPr="00D75FD9">
        <w:t>The members and officers</w:t>
      </w:r>
      <w:r w:rsidR="00411298" w:rsidRPr="00D75FD9">
        <w:br/>
      </w:r>
      <w:r w:rsidRPr="00D75FD9">
        <w:t>are</w:t>
      </w:r>
      <w:r w:rsidR="004F331C" w:rsidRPr="00D75FD9">
        <w:t xml:space="preserve">:  </w:t>
      </w:r>
      <w:r w:rsidRPr="00D75FD9">
        <w:t>Mildred Mottahedeh, Chairman; John Long, Vice-Chairman; Dor</w:t>
      </w:r>
      <w:r w:rsidR="004F331C" w:rsidRPr="00D75FD9">
        <w:t>-</w:t>
      </w:r>
      <w:r w:rsidR="004F331C" w:rsidRPr="00D75FD9">
        <w:br/>
      </w:r>
      <w:r w:rsidRPr="00D75FD9">
        <w:t>othy Ferraby, Secretary; John Wade, Assistant Secretary; David Hofman;</w:t>
      </w:r>
      <w:r w:rsidR="00411298" w:rsidRPr="00D75FD9">
        <w:br/>
      </w:r>
      <w:r w:rsidRPr="00D75FD9">
        <w:t>Habib Nahai; and Edna True</w:t>
      </w:r>
      <w:r w:rsidR="004F331C" w:rsidRPr="00D75FD9">
        <w:t xml:space="preserve">.  </w:t>
      </w:r>
      <w:r w:rsidRPr="00D75FD9">
        <w:t>This Committee will function from London.</w:t>
      </w:r>
      <w:r w:rsidR="00411298" w:rsidRPr="00D75FD9">
        <w:br/>
      </w:r>
      <w:r w:rsidRPr="00D75FD9">
        <w:t>The work of this Committee will be under the general supervision of the</w:t>
      </w:r>
      <w:r w:rsidR="00411298" w:rsidRPr="00D75FD9">
        <w:br/>
      </w:r>
      <w:r w:rsidRPr="00D75FD9">
        <w:t>Hands in the Holy Land, but the Committee will report directly to the</w:t>
      </w:r>
      <w:r w:rsidR="00411298" w:rsidRPr="00D75FD9">
        <w:br/>
      </w:r>
      <w:r w:rsidRPr="00D75FD9">
        <w:t>International Bahá</w:t>
      </w:r>
      <w:r w:rsidR="00385904" w:rsidRPr="00D75FD9">
        <w:t>’</w:t>
      </w:r>
      <w:r w:rsidRPr="00D75FD9">
        <w:t>í Council</w:t>
      </w:r>
      <w:r w:rsidR="004F331C" w:rsidRPr="00D75FD9">
        <w:t xml:space="preserve">.  </w:t>
      </w:r>
      <w:r w:rsidRPr="00D75FD9">
        <w:t>Correspondence with National Assemblies</w:t>
      </w:r>
      <w:r w:rsidR="00411298" w:rsidRPr="00D75FD9">
        <w:br/>
      </w:r>
      <w:r w:rsidRPr="00D75FD9">
        <w:t>concerning policy matters connected with the Congress will be carried</w:t>
      </w:r>
      <w:r w:rsidR="00411298" w:rsidRPr="00D75FD9">
        <w:br/>
      </w:r>
      <w:r w:rsidRPr="00D75FD9">
        <w:t>on by the Council from the Holy Land, but correspondence about</w:t>
      </w:r>
      <w:r w:rsidR="00411298" w:rsidRPr="00D75FD9">
        <w:br/>
      </w:r>
      <w:r w:rsidRPr="00D75FD9">
        <w:t>detailed arrangements will be with the Congress Arrangements Commit</w:t>
      </w:r>
      <w:r w:rsidR="004F331C" w:rsidRPr="00D75FD9">
        <w:t>-</w:t>
      </w:r>
      <w:r w:rsidR="004F331C" w:rsidRPr="00D75FD9">
        <w:br/>
      </w:r>
      <w:r w:rsidRPr="00D75FD9">
        <w:t>tee</w:t>
      </w:r>
      <w:r w:rsidR="004F331C" w:rsidRPr="00D75FD9">
        <w:t xml:space="preserve">.  </w:t>
      </w:r>
      <w:r w:rsidRPr="00D75FD9">
        <w:t>The Council will shortly be in touch with the National and Regional</w:t>
      </w:r>
      <w:r w:rsidR="00411298" w:rsidRPr="00D75FD9">
        <w:br/>
      </w:r>
      <w:r w:rsidRPr="00D75FD9">
        <w:t>Assemblies and will inform you of the procedures to be followed and the</w:t>
      </w:r>
      <w:r w:rsidR="00411298" w:rsidRPr="00D75FD9">
        <w:br/>
      </w:r>
      <w:r w:rsidRPr="00D75FD9">
        <w:t>information needed.</w:t>
      </w:r>
    </w:p>
    <w:p w:rsidR="008D22CF" w:rsidRPr="00D75FD9" w:rsidRDefault="008D22CF" w:rsidP="002328DE">
      <w:pPr>
        <w:pStyle w:val="Text"/>
      </w:pPr>
      <w:r w:rsidRPr="00D75FD9">
        <w:t>In these fast-fleeting final months of the World Crusade every be</w:t>
      </w:r>
      <w:r w:rsidR="004F331C" w:rsidRPr="00D75FD9">
        <w:t>-</w:t>
      </w:r>
      <w:r w:rsidR="004F331C" w:rsidRPr="00D75FD9">
        <w:br/>
      </w:r>
      <w:r w:rsidRPr="00D75FD9">
        <w:t>liever, and particularly the members of the National and Regional Assem</w:t>
      </w:r>
      <w:r w:rsidR="004F331C" w:rsidRPr="00D75FD9">
        <w:t>-</w:t>
      </w:r>
      <w:r w:rsidR="004F331C" w:rsidRPr="00D75FD9">
        <w:br/>
      </w:r>
      <w:r w:rsidRPr="00D75FD9">
        <w:t>blies who carry such heavy burdens of responsibility, surely will exert a</w:t>
      </w:r>
      <w:r w:rsidR="00411298" w:rsidRPr="00D75FD9">
        <w:br/>
      </w:r>
      <w:r w:rsidRPr="00D75FD9">
        <w:t>supreme effort to ensure that the Most Great Jubilee can be befittingly</w:t>
      </w:r>
      <w:r w:rsidR="00411298" w:rsidRPr="00D75FD9">
        <w:br/>
      </w:r>
      <w:r w:rsidRPr="00D75FD9">
        <w:t>celebrated by the attainment of all of the remaining goals of the beloved</w:t>
      </w:r>
      <w:r w:rsidR="00411298" w:rsidRPr="00D75FD9">
        <w:br/>
      </w:r>
      <w:r w:rsidRPr="00D75FD9">
        <w:t>Guardian</w:t>
      </w:r>
      <w:r w:rsidR="00385904" w:rsidRPr="00D75FD9">
        <w:t>’</w:t>
      </w:r>
      <w:r w:rsidRPr="00D75FD9">
        <w:t>s Plan.</w:t>
      </w:r>
    </w:p>
    <w:p w:rsidR="008D22CF" w:rsidRPr="00D75FD9" w:rsidRDefault="008D22CF" w:rsidP="002328DE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2328DE" w:rsidRPr="00D75FD9" w:rsidRDefault="002328DE" w:rsidP="00794980">
      <w:pPr>
        <w:rPr>
          <w:rFonts w:eastAsia="Times New Roman"/>
        </w:rPr>
      </w:pPr>
    </w:p>
    <w:p w:rsidR="002328DE" w:rsidRPr="00D75FD9" w:rsidRDefault="008D22CF" w:rsidP="00794980">
      <w:pPr>
        <w:pStyle w:val="Myheadc"/>
      </w:pPr>
      <w:r w:rsidRPr="00D75FD9">
        <w:t>To National Spiritual Assemblies of Latin America</w:t>
      </w:r>
    </w:p>
    <w:p w:rsidR="008D22CF" w:rsidRPr="00D75FD9" w:rsidRDefault="008D22CF" w:rsidP="007949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December 24, 1961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8D22CF" w:rsidRPr="00D75FD9" w:rsidRDefault="008D22CF" w:rsidP="002328DE">
      <w:pPr>
        <w:pStyle w:val="Text"/>
      </w:pPr>
      <w:r w:rsidRPr="00D75FD9">
        <w:t>The establishment of 21 National Assemblies in Latin America, the</w:t>
      </w:r>
      <w:r w:rsidR="00411298" w:rsidRPr="00D75FD9">
        <w:br/>
      </w:r>
      <w:r w:rsidRPr="00D75FD9">
        <w:t>greater number having jurisdiction over people speaking Spanish, has</w:t>
      </w:r>
      <w:r w:rsidR="00411298" w:rsidRPr="00D75FD9">
        <w:br/>
      </w:r>
      <w:r w:rsidRPr="00D75FD9">
        <w:t>raised problems regarding the publication of Bahá</w:t>
      </w:r>
      <w:r w:rsidR="00385904" w:rsidRPr="00D75FD9">
        <w:t>’</w:t>
      </w:r>
      <w:r w:rsidRPr="00D75FD9">
        <w:t>í literature in that</w:t>
      </w:r>
      <w:r w:rsidR="00411298" w:rsidRPr="00D75FD9">
        <w:br/>
      </w:r>
      <w:r w:rsidRPr="00D75FD9">
        <w:t>language</w:t>
      </w:r>
      <w:r w:rsidR="004F331C" w:rsidRPr="00D75FD9">
        <w:t xml:space="preserve">.  </w:t>
      </w:r>
      <w:r w:rsidRPr="00D75FD9">
        <w:t>These problems provide the National Assemblies concerned</w:t>
      </w:r>
      <w:r w:rsidR="00411298" w:rsidRPr="00D75FD9">
        <w:br/>
      </w:r>
      <w:r w:rsidRPr="00D75FD9">
        <w:t>with an opportunity to demonstrate that they are worthy of the status</w:t>
      </w:r>
      <w:r w:rsidR="00411298" w:rsidRPr="00D75FD9">
        <w:br/>
      </w:r>
      <w:r w:rsidRPr="00D75FD9">
        <w:t>ordained for them in the Tablets of the Divine Plan by developing a</w:t>
      </w:r>
      <w:r w:rsidR="00411298" w:rsidRPr="00D75FD9">
        <w:br/>
      </w:r>
      <w:r w:rsidRPr="00D75FD9">
        <w:t>system of inter-Assembly cooperation in publications in Spanish that will</w:t>
      </w:r>
      <w:r w:rsidR="00411298" w:rsidRPr="00D75FD9">
        <w:br/>
      </w:r>
      <w:r w:rsidRPr="00D75FD9">
        <w:t>act as an example and an inspiration to National Assemblies faced with</w:t>
      </w:r>
      <w:r w:rsidR="00411298" w:rsidRPr="00D75FD9">
        <w:br/>
      </w:r>
      <w:r w:rsidRPr="00D75FD9">
        <w:t>similar problems regarding publications in other languages.</w:t>
      </w:r>
    </w:p>
    <w:p w:rsidR="008D22CF" w:rsidRPr="00D75FD9" w:rsidRDefault="008D22CF" w:rsidP="002328DE">
      <w:pPr>
        <w:pStyle w:val="Text"/>
      </w:pPr>
      <w:r w:rsidRPr="00D75FD9">
        <w:t>The beloved Guardian has indicated the proper basis for such co</w:t>
      </w:r>
      <w:r w:rsidR="004F331C" w:rsidRPr="00D75FD9">
        <w:t>-</w:t>
      </w:r>
      <w:r w:rsidR="004F331C" w:rsidRPr="00D75FD9">
        <w:br/>
      </w:r>
      <w:r w:rsidRPr="00D75FD9">
        <w:t>operation by calling for the formation in Buenos Aires of a Bahá</w:t>
      </w:r>
      <w:r w:rsidR="00385904" w:rsidRPr="00D75FD9">
        <w:t>’</w:t>
      </w:r>
      <w:r w:rsidRPr="00D75FD9">
        <w:t>í Pub</w:t>
      </w:r>
      <w:r w:rsidR="004F331C" w:rsidRPr="00D75FD9">
        <w:t>-</w:t>
      </w:r>
      <w:r w:rsidR="004F331C" w:rsidRPr="00D75FD9">
        <w:br/>
      </w:r>
      <w:r w:rsidRPr="00D75FD9">
        <w:t>lishing Trust, which works under the auspices of the National Spiritual</w:t>
      </w:r>
      <w:r w:rsidR="00411298" w:rsidRPr="00D75FD9">
        <w:br/>
      </w:r>
      <w:r w:rsidRPr="00D75FD9">
        <w:t>Assembly of the Bahá</w:t>
      </w:r>
      <w:r w:rsidR="00385904" w:rsidRPr="00D75FD9">
        <w:t>’</w:t>
      </w:r>
      <w:r w:rsidRPr="00D75FD9">
        <w:t>ís of Argentina</w:t>
      </w:r>
      <w:r w:rsidR="004F331C" w:rsidRPr="00D75FD9">
        <w:t xml:space="preserve">.  </w:t>
      </w:r>
      <w:r w:rsidRPr="00D75FD9">
        <w:t>Although each National Assembly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2328DE">
      <w:pPr>
        <w:pStyle w:val="Textcts"/>
      </w:pPr>
      <w:r w:rsidRPr="00D75FD9">
        <w:lastRenderedPageBreak/>
        <w:t>is free to publish minor literature (including vernacular literature) for its</w:t>
      </w:r>
      <w:r w:rsidR="00411298" w:rsidRPr="00D75FD9">
        <w:br/>
      </w:r>
      <w:r w:rsidRPr="00D75FD9">
        <w:t>own use, the bulk of the publishing in Spanish, and particularly the</w:t>
      </w:r>
      <w:r w:rsidR="00411298" w:rsidRPr="00D75FD9">
        <w:br/>
      </w:r>
      <w:r w:rsidRPr="00D75FD9">
        <w:t>publishing of important books, must be by the Bahá</w:t>
      </w:r>
      <w:r w:rsidR="00385904" w:rsidRPr="00D75FD9">
        <w:t>’</w:t>
      </w:r>
      <w:r w:rsidRPr="00D75FD9">
        <w:t>í Publishing Trust of</w:t>
      </w:r>
      <w:r w:rsidR="00411298" w:rsidRPr="00D75FD9">
        <w:br/>
      </w:r>
      <w:r w:rsidRPr="00D75FD9">
        <w:t>Buenos Aires</w:t>
      </w:r>
      <w:r w:rsidR="004F331C" w:rsidRPr="00D75FD9">
        <w:t xml:space="preserve">.  </w:t>
      </w:r>
      <w:r w:rsidRPr="00D75FD9">
        <w:t>The National Assemblies of Latin America using Spanish</w:t>
      </w:r>
      <w:r w:rsidR="00411298" w:rsidRPr="00D75FD9">
        <w:br/>
      </w:r>
      <w:r w:rsidRPr="00D75FD9">
        <w:t>literature should regard it as part of their responsibility under the Divine</w:t>
      </w:r>
      <w:r w:rsidR="00411298" w:rsidRPr="00D75FD9">
        <w:br/>
      </w:r>
      <w:r w:rsidRPr="00D75FD9">
        <w:t>Plan to ensure the successful development of this Publishing Trust by</w:t>
      </w:r>
      <w:r w:rsidR="00411298" w:rsidRPr="00D75FD9">
        <w:br/>
      </w:r>
      <w:r w:rsidRPr="00D75FD9">
        <w:t>facilitating the concentration in it of the publishing of Bahá</w:t>
      </w:r>
      <w:r w:rsidR="00385904" w:rsidRPr="00D75FD9">
        <w:t>’</w:t>
      </w:r>
      <w:r w:rsidRPr="00D75FD9">
        <w:t>í literature in</w:t>
      </w:r>
      <w:r w:rsidR="00411298" w:rsidRPr="00D75FD9">
        <w:br/>
      </w:r>
      <w:r w:rsidRPr="00D75FD9">
        <w:t>Spanish.</w:t>
      </w:r>
    </w:p>
    <w:p w:rsidR="008D22CF" w:rsidRPr="00D75FD9" w:rsidRDefault="008D22CF" w:rsidP="002328DE">
      <w:pPr>
        <w:pStyle w:val="Text"/>
      </w:pPr>
      <w:r w:rsidRPr="00D75FD9">
        <w:t>Any cooperative publishing ventures undertaken by interested Na</w:t>
      </w:r>
      <w:r w:rsidR="004F331C" w:rsidRPr="00D75FD9">
        <w:t>-</w:t>
      </w:r>
      <w:r w:rsidR="004F331C" w:rsidRPr="00D75FD9">
        <w:br/>
      </w:r>
      <w:r w:rsidRPr="00D75FD9">
        <w:t>tional Assemblies should be executed through this Publishing Trust</w:t>
      </w:r>
      <w:r w:rsidR="004F331C" w:rsidRPr="00D75FD9">
        <w:t xml:space="preserve">.  </w:t>
      </w:r>
      <w:r w:rsidRPr="00D75FD9">
        <w:t>Since</w:t>
      </w:r>
      <w:r w:rsidR="00411298" w:rsidRPr="00D75FD9">
        <w:br/>
      </w:r>
      <w:r w:rsidRPr="00D75FD9">
        <w:t>the Argentinian National Assembly and its Publishing Trust must act as</w:t>
      </w:r>
      <w:r w:rsidR="00411298" w:rsidRPr="00D75FD9">
        <w:br/>
      </w:r>
      <w:r w:rsidRPr="00D75FD9">
        <w:t>the pivot for such cooperation, other National Assemblies should refrain</w:t>
      </w:r>
      <w:r w:rsidR="00411298" w:rsidRPr="00D75FD9">
        <w:br/>
      </w:r>
      <w:r w:rsidRPr="00D75FD9">
        <w:t>for the present from circulating each other about matters relating to pub</w:t>
      </w:r>
      <w:r w:rsidR="004F331C" w:rsidRPr="00D75FD9">
        <w:t>-</w:t>
      </w:r>
      <w:r w:rsidR="004F331C" w:rsidRPr="00D75FD9">
        <w:br/>
      </w:r>
      <w:r w:rsidRPr="00D75FD9">
        <w:t>lishing in Spanish</w:t>
      </w:r>
      <w:r w:rsidR="004F331C" w:rsidRPr="00D75FD9">
        <w:t xml:space="preserve">.  </w:t>
      </w:r>
      <w:r w:rsidRPr="00D75FD9">
        <w:t>The Argentinian National Assembly, on the other</w:t>
      </w:r>
      <w:r w:rsidR="00411298" w:rsidRPr="00D75FD9">
        <w:br/>
      </w:r>
      <w:r w:rsidRPr="00D75FD9">
        <w:t>hand, should pay due regard itself, and see that the Publishing Trust pays</w:t>
      </w:r>
      <w:r w:rsidR="00411298" w:rsidRPr="00D75FD9">
        <w:br/>
      </w:r>
      <w:r w:rsidRPr="00D75FD9">
        <w:t>due regard, to the facilities available in other countries and do its utmost</w:t>
      </w:r>
      <w:r w:rsidR="00411298" w:rsidRPr="00D75FD9">
        <w:br/>
      </w:r>
      <w:r w:rsidRPr="00D75FD9">
        <w:t>to ensure that publications fulfil the need of the other countries both in</w:t>
      </w:r>
      <w:r w:rsidR="00411298" w:rsidRPr="00D75FD9">
        <w:br/>
      </w:r>
      <w:r w:rsidRPr="00D75FD9">
        <w:t>regard to content and production.</w:t>
      </w:r>
    </w:p>
    <w:p w:rsidR="008D22CF" w:rsidRPr="00D75FD9" w:rsidRDefault="008D22CF" w:rsidP="002328DE">
      <w:pPr>
        <w:pStyle w:val="Text"/>
      </w:pPr>
      <w:r w:rsidRPr="00D75FD9">
        <w:t>The adoption of the above scheme can be a milestone in the develop</w:t>
      </w:r>
      <w:r w:rsidR="004F331C" w:rsidRPr="00D75FD9">
        <w:t>-</w:t>
      </w:r>
      <w:r w:rsidR="004F331C" w:rsidRPr="00D75FD9">
        <w:br/>
      </w:r>
      <w:r w:rsidRPr="00D75FD9">
        <w:t>ment of proper relations between National Assemblies in Latin America,</w:t>
      </w:r>
      <w:r w:rsidR="00411298" w:rsidRPr="00D75FD9">
        <w:br/>
      </w:r>
      <w:r w:rsidRPr="00D75FD9">
        <w:t>and not only provide an instrument of great importance for the spread of</w:t>
      </w:r>
      <w:r w:rsidR="00411298" w:rsidRPr="00D75FD9">
        <w:br/>
      </w:r>
      <w:r w:rsidRPr="00D75FD9">
        <w:t>the Faith in that area, but demonstrate to the whole world the force for</w:t>
      </w:r>
      <w:r w:rsidR="00411298" w:rsidRPr="00D75FD9">
        <w:br/>
      </w:r>
      <w:r w:rsidRPr="00D75FD9">
        <w:t>unity that lies within the Bahá</w:t>
      </w:r>
      <w:r w:rsidR="00385904" w:rsidRPr="00D75FD9">
        <w:t>’</w:t>
      </w:r>
      <w:r w:rsidRPr="00D75FD9">
        <w:t>í Administrative Order</w:t>
      </w:r>
      <w:r w:rsidR="004F331C" w:rsidRPr="00D75FD9">
        <w:t xml:space="preserve">.  </w:t>
      </w:r>
      <w:r w:rsidRPr="00D75FD9">
        <w:t>We appeal to the</w:t>
      </w:r>
      <w:r w:rsidR="00411298" w:rsidRPr="00D75FD9">
        <w:br/>
      </w:r>
      <w:r w:rsidRPr="00D75FD9">
        <w:t>National Assemblies concerned to exert every effort to make publishing</w:t>
      </w:r>
      <w:r w:rsidR="00411298" w:rsidRPr="00D75FD9">
        <w:br/>
      </w:r>
      <w:r w:rsidRPr="00D75FD9">
        <w:t>of Bahá</w:t>
      </w:r>
      <w:r w:rsidR="00385904" w:rsidRPr="00D75FD9">
        <w:t>’</w:t>
      </w:r>
      <w:r w:rsidRPr="00D75FD9">
        <w:t>í literature in Spanish a cooperative venture that will redound to</w:t>
      </w:r>
      <w:r w:rsidR="00411298" w:rsidRPr="00D75FD9">
        <w:br/>
      </w:r>
      <w:r w:rsidRPr="00D75FD9">
        <w:t>the credit of the Cause.</w:t>
      </w:r>
    </w:p>
    <w:p w:rsidR="008D22CF" w:rsidRPr="00D75FD9" w:rsidRDefault="008D22CF" w:rsidP="002328DE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2328DE" w:rsidRPr="00D75FD9" w:rsidRDefault="002328DE" w:rsidP="00794980">
      <w:pPr>
        <w:rPr>
          <w:rFonts w:eastAsia="Times New Roman"/>
        </w:rPr>
      </w:pPr>
    </w:p>
    <w:p w:rsidR="002328DE" w:rsidRPr="00D75FD9" w:rsidRDefault="00556A9B" w:rsidP="00794980">
      <w:pPr>
        <w:pStyle w:val="Myheadc"/>
      </w:pPr>
      <w:r w:rsidRPr="00D75FD9">
        <w:t>To all</w:t>
      </w:r>
      <w:r w:rsidR="008D22CF" w:rsidRPr="00D75FD9">
        <w:t xml:space="preserve"> National Spiritual Assemblies</w:t>
      </w:r>
    </w:p>
    <w:p w:rsidR="008D22CF" w:rsidRPr="00D75FD9" w:rsidRDefault="008D22CF" w:rsidP="007949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December 25, 1961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8D22CF" w:rsidRPr="00D75FD9" w:rsidRDefault="008D22CF" w:rsidP="002328DE">
      <w:pPr>
        <w:pStyle w:val="Text"/>
      </w:pPr>
      <w:r w:rsidRPr="00D75FD9">
        <w:t>We feel moved to bring to your attention something which is not of</w:t>
      </w:r>
      <w:r w:rsidR="00411298" w:rsidRPr="00D75FD9">
        <w:br/>
      </w:r>
      <w:r w:rsidRPr="00D75FD9">
        <w:t>major importance but nevertheless should be mentioned.</w:t>
      </w:r>
    </w:p>
    <w:p w:rsidR="004C487D" w:rsidRPr="00D75FD9" w:rsidRDefault="008D22CF" w:rsidP="002328DE">
      <w:pPr>
        <w:pStyle w:val="Text"/>
      </w:pPr>
      <w:r w:rsidRPr="00D75FD9">
        <w:t>In correspondence received here in the Holy Land, we notice that the</w:t>
      </w:r>
      <w:r w:rsidR="00411298" w:rsidRPr="00D75FD9">
        <w:br/>
      </w:r>
      <w:r w:rsidRPr="00D75FD9">
        <w:t xml:space="preserve">Hands are being increasingly referred to as the </w:t>
      </w:r>
      <w:r w:rsidR="00385904" w:rsidRPr="00D75FD9">
        <w:t>“</w:t>
      </w:r>
      <w:r w:rsidRPr="00D75FD9">
        <w:t>Revered</w:t>
      </w:r>
      <w:r w:rsidR="00385904" w:rsidRPr="00D75FD9">
        <w:t>”</w:t>
      </w:r>
      <w:r w:rsidRPr="00D75FD9">
        <w:t xml:space="preserve"> Hands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know that it is the love of the Bahá</w:t>
      </w:r>
      <w:r w:rsidR="00385904" w:rsidRPr="00D75FD9">
        <w:t>’</w:t>
      </w:r>
      <w:r w:rsidRPr="00D75FD9">
        <w:t>ís and their respect for the members of</w:t>
      </w:r>
      <w:r w:rsidR="00411298" w:rsidRPr="00D75FD9">
        <w:br/>
      </w:r>
      <w:r w:rsidRPr="00D75FD9">
        <w:t>this august institution that leads the friends to so designate us</w:t>
      </w:r>
      <w:r w:rsidR="004F331C" w:rsidRPr="00D75FD9">
        <w:t xml:space="preserve">.  </w:t>
      </w:r>
      <w:r w:rsidRPr="00D75FD9">
        <w:t>However,</w:t>
      </w:r>
      <w:r w:rsidR="00411298" w:rsidRPr="00D75FD9">
        <w:br/>
      </w:r>
      <w:r w:rsidRPr="00D75FD9">
        <w:t>as our beloved Guardian in referring to the Hands never used the adjec-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2328DE">
      <w:pPr>
        <w:pStyle w:val="Textcts"/>
      </w:pPr>
      <w:r w:rsidRPr="00D75FD9">
        <w:lastRenderedPageBreak/>
        <w:t xml:space="preserve">tive </w:t>
      </w:r>
      <w:r w:rsidR="00385904" w:rsidRPr="00D75FD9">
        <w:t>“</w:t>
      </w:r>
      <w:r w:rsidRPr="00D75FD9">
        <w:t>revered</w:t>
      </w:r>
      <w:r w:rsidR="00385904" w:rsidRPr="00D75FD9">
        <w:t>”</w:t>
      </w:r>
      <w:r w:rsidRPr="00D75FD9">
        <w:t>, we would like the friends to please not use it</w:t>
      </w:r>
      <w:r w:rsidR="004F331C" w:rsidRPr="00D75FD9">
        <w:t xml:space="preserve">.  </w:t>
      </w:r>
      <w:r w:rsidRPr="00D75FD9">
        <w:t>Whatever he</w:t>
      </w:r>
      <w:r w:rsidR="00411298" w:rsidRPr="00D75FD9">
        <w:br/>
      </w:r>
      <w:r w:rsidRPr="00D75FD9">
        <w:t>called us is more than sufficient honour and bounty</w:t>
      </w:r>
      <w:r w:rsidR="004F331C" w:rsidRPr="00D75FD9">
        <w:t xml:space="preserve">.  </w:t>
      </w:r>
      <w:r w:rsidRPr="00D75FD9">
        <w:t>He only mentioned</w:t>
      </w:r>
      <w:r w:rsidR="00411298" w:rsidRPr="00D75FD9">
        <w:br/>
      </w:r>
      <w:r w:rsidRPr="00D75FD9">
        <w:t>us as Hands of the Cause of God</w:t>
      </w:r>
      <w:r w:rsidR="004F331C" w:rsidRPr="00D75FD9">
        <w:t xml:space="preserve">.  </w:t>
      </w:r>
      <w:r w:rsidRPr="00D75FD9">
        <w:t>We feel that it is highly inappropriate</w:t>
      </w:r>
      <w:r w:rsidR="00411298" w:rsidRPr="00D75FD9">
        <w:br/>
      </w:r>
      <w:r w:rsidRPr="00D75FD9">
        <w:t xml:space="preserve">that any adjective should be used in the way that </w:t>
      </w:r>
      <w:r w:rsidR="00385904" w:rsidRPr="00D75FD9">
        <w:t>“</w:t>
      </w:r>
      <w:r w:rsidRPr="00D75FD9">
        <w:t>revered</w:t>
      </w:r>
      <w:r w:rsidR="00385904" w:rsidRPr="00D75FD9">
        <w:t>”</w:t>
      </w:r>
      <w:r w:rsidRPr="00D75FD9">
        <w:t xml:space="preserve"> is now being</w:t>
      </w:r>
      <w:r w:rsidR="00411298" w:rsidRPr="00D75FD9">
        <w:br/>
      </w:r>
      <w:r w:rsidRPr="00D75FD9">
        <w:t>commonly used in referring to the Hands, and ask you to please share this</w:t>
      </w:r>
      <w:r w:rsidR="00411298" w:rsidRPr="00D75FD9">
        <w:br/>
      </w:r>
      <w:r w:rsidRPr="00D75FD9">
        <w:t>request with the believers.</w:t>
      </w:r>
    </w:p>
    <w:p w:rsidR="008D22CF" w:rsidRPr="00D75FD9" w:rsidRDefault="008D22CF" w:rsidP="002328DE">
      <w:pPr>
        <w:pStyle w:val="Text"/>
      </w:pPr>
      <w:r w:rsidRPr="00D75FD9">
        <w:t>With loving greetings,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2328DE" w:rsidRPr="00D75FD9" w:rsidRDefault="002328DE" w:rsidP="00794980">
      <w:pPr>
        <w:rPr>
          <w:rFonts w:eastAsia="Times New Roman"/>
        </w:rPr>
      </w:pPr>
    </w:p>
    <w:p w:rsidR="002328DE" w:rsidRPr="00D75FD9" w:rsidRDefault="008D22CF" w:rsidP="00794980">
      <w:pPr>
        <w:pStyle w:val="Myheadc"/>
      </w:pPr>
      <w:r w:rsidRPr="00D75FD9">
        <w:t>To the Hands of the Cause of God</w:t>
      </w:r>
    </w:p>
    <w:p w:rsidR="008D22CF" w:rsidRPr="00D75FD9" w:rsidRDefault="008D22CF" w:rsidP="007949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December 27, 1961</w:t>
      </w:r>
    </w:p>
    <w:p w:rsidR="008D22CF" w:rsidRPr="00D75FD9" w:rsidRDefault="008D22CF" w:rsidP="0079498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Dearly-loved Co-workers:</w:t>
      </w:r>
    </w:p>
    <w:p w:rsidR="008D22CF" w:rsidRPr="00D75FD9" w:rsidRDefault="008D22CF" w:rsidP="002328DE">
      <w:pPr>
        <w:pStyle w:val="Text"/>
      </w:pPr>
      <w:r w:rsidRPr="00D75FD9">
        <w:t>Seven weeks have passed since the time we were all together at Bahjí.</w:t>
      </w:r>
      <w:r w:rsidR="00411298" w:rsidRPr="00D75FD9">
        <w:br/>
      </w:r>
      <w:r w:rsidRPr="00D75FD9">
        <w:t>Here in this first general letter since our Annual Gathering we share with</w:t>
      </w:r>
      <w:r w:rsidR="00411298" w:rsidRPr="00D75FD9">
        <w:br/>
      </w:r>
      <w:r w:rsidRPr="00D75FD9">
        <w:t>you recent news of the Faith</w:t>
      </w:r>
      <w:r w:rsidR="004F331C" w:rsidRPr="00D75FD9">
        <w:t xml:space="preserve">.  </w:t>
      </w:r>
      <w:r w:rsidRPr="00D75FD9">
        <w:t>Dear Milly</w:t>
      </w:r>
      <w:r w:rsidR="00385904" w:rsidRPr="00D75FD9">
        <w:t>’</w:t>
      </w:r>
      <w:r w:rsidRPr="00D75FD9">
        <w:t>s health is still the cause of</w:t>
      </w:r>
      <w:r w:rsidR="00411298" w:rsidRPr="00D75FD9">
        <w:br/>
      </w:r>
      <w:r w:rsidRPr="00D75FD9">
        <w:t>much concern</w:t>
      </w:r>
      <w:r w:rsidR="004F331C" w:rsidRPr="00D75FD9">
        <w:t xml:space="preserve">.  </w:t>
      </w:r>
      <w:r w:rsidRPr="00D75FD9">
        <w:t>She is confined to her room in the Master</w:t>
      </w:r>
      <w:r w:rsidR="00385904" w:rsidRPr="00D75FD9">
        <w:t>’</w:t>
      </w:r>
      <w:r w:rsidRPr="00D75FD9">
        <w:t>s house, has day</w:t>
      </w:r>
      <w:r w:rsidR="00411298" w:rsidRPr="00D75FD9">
        <w:br/>
      </w:r>
      <w:r w:rsidRPr="00D75FD9">
        <w:t>and night nurses, and has not been able to attend any of our meetings.</w:t>
      </w:r>
      <w:r w:rsidR="00411298" w:rsidRPr="00D75FD9">
        <w:br/>
      </w:r>
      <w:r w:rsidRPr="00D75FD9">
        <w:t>That is why her signature does not appear on any letter</w:t>
      </w:r>
      <w:r w:rsidR="004F331C" w:rsidRPr="00D75FD9">
        <w:t xml:space="preserve">.  </w:t>
      </w:r>
      <w:r w:rsidRPr="00D75FD9">
        <w:t>Ṭarázu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>Samandarí is in the Holy Land, engaged with the valuable work on</w:t>
      </w:r>
      <w:r w:rsidR="00411298" w:rsidRPr="00D75FD9">
        <w:br/>
      </w:r>
      <w:r w:rsidRPr="00D75FD9">
        <w:t>original Tablets which he began two years ago</w:t>
      </w:r>
      <w:r w:rsidR="004F331C" w:rsidRPr="00D75FD9">
        <w:t xml:space="preserve">.  </w:t>
      </w:r>
      <w:r w:rsidRPr="00D75FD9">
        <w:t>Bill left for the United</w:t>
      </w:r>
      <w:r w:rsidR="00411298" w:rsidRPr="00D75FD9">
        <w:br/>
      </w:r>
      <w:r w:rsidRPr="00D75FD9">
        <w:t xml:space="preserve">States early in November, </w:t>
      </w:r>
      <w:r w:rsidR="00385904" w:rsidRPr="00D75FD9">
        <w:rPr>
          <w:u w:val="single"/>
        </w:rPr>
        <w:t>Kh</w:t>
      </w:r>
      <w:r w:rsidR="00385904" w:rsidRPr="00D75FD9">
        <w:t>ádem</w:t>
      </w:r>
      <w:r w:rsidRPr="00D75FD9">
        <w:t xml:space="preserve"> is back there after a short visit to</w:t>
      </w:r>
      <w:r w:rsidR="00411298" w:rsidRPr="00D75FD9">
        <w:br/>
      </w:r>
      <w:r w:rsidRPr="00D75FD9">
        <w:t>Persia, and Hermann plans to leave for South America early in February.</w:t>
      </w:r>
      <w:r w:rsidR="00411298" w:rsidRPr="00D75FD9">
        <w:br/>
      </w:r>
      <w:r w:rsidRPr="00D75FD9">
        <w:t>Jalál is now in India</w:t>
      </w:r>
      <w:r w:rsidR="004F331C" w:rsidRPr="00D75FD9">
        <w:t xml:space="preserve">.  </w:t>
      </w:r>
      <w:r w:rsidRPr="00D75FD9">
        <w:t>Before proceeding there he travelled in the northern</w:t>
      </w:r>
      <w:r w:rsidR="00411298" w:rsidRPr="00D75FD9">
        <w:br/>
      </w:r>
      <w:r w:rsidRPr="00D75FD9">
        <w:t>parts of Persia and met the believers in many centres</w:t>
      </w:r>
      <w:r w:rsidR="004F331C" w:rsidRPr="00D75FD9">
        <w:t xml:space="preserve">.  </w:t>
      </w:r>
      <w:r w:rsidRPr="00D75FD9">
        <w:t>Muhájir, after a</w:t>
      </w:r>
      <w:r w:rsidR="00411298" w:rsidRPr="00D75FD9">
        <w:br/>
      </w:r>
      <w:r w:rsidRPr="00D75FD9">
        <w:t>visit to Pakistan where he travelled in the interior of the country, is now</w:t>
      </w:r>
      <w:r w:rsidR="00411298" w:rsidRPr="00D75FD9">
        <w:br/>
      </w:r>
      <w:r w:rsidRPr="00D75FD9">
        <w:t>also in India</w:t>
      </w:r>
      <w:r w:rsidR="004F331C" w:rsidRPr="00D75FD9">
        <w:t xml:space="preserve">.  </w:t>
      </w:r>
      <w:r w:rsidRPr="00D75FD9">
        <w:t>He and Jalál will be present at the large teaching conference</w:t>
      </w:r>
      <w:r w:rsidR="00411298" w:rsidRPr="00D75FD9">
        <w:br/>
      </w:r>
      <w:r w:rsidRPr="00D75FD9">
        <w:t>planned for the end of December in the mass conversion area</w:t>
      </w:r>
      <w:r w:rsidR="004F331C" w:rsidRPr="00D75FD9">
        <w:t xml:space="preserve">.  </w:t>
      </w:r>
      <w:r w:rsidRPr="00D75FD9">
        <w:t>Collis</w:t>
      </w:r>
      <w:r w:rsidR="00411298" w:rsidRPr="00D75FD9">
        <w:br/>
      </w:r>
      <w:r w:rsidRPr="00D75FD9">
        <w:t xml:space="preserve">visited many Assemblies and centres </w:t>
      </w:r>
      <w:r w:rsidRPr="00D75FD9">
        <w:rPr>
          <w:i/>
          <w:iCs/>
        </w:rPr>
        <w:t>en route</w:t>
      </w:r>
      <w:r w:rsidRPr="00D75FD9">
        <w:t xml:space="preserve"> to Australia, was present at</w:t>
      </w:r>
      <w:r w:rsidR="00411298" w:rsidRPr="00D75FD9">
        <w:br/>
      </w:r>
      <w:r w:rsidRPr="00D75FD9">
        <w:t>the inauguration of the Teaching Institute in Madhya Pradesh in India,</w:t>
      </w:r>
      <w:r w:rsidR="00411298" w:rsidRPr="00D75FD9">
        <w:br/>
      </w:r>
      <w:r w:rsidRPr="00D75FD9">
        <w:t>and also at the re-institution of the Colombo Spiritual Assembly in</w:t>
      </w:r>
      <w:r w:rsidR="00411298" w:rsidRPr="00D75FD9">
        <w:br/>
      </w:r>
      <w:r w:rsidRPr="00D75FD9">
        <w:t>Ceylon</w:t>
      </w:r>
      <w:r w:rsidR="004F331C" w:rsidRPr="00D75FD9">
        <w:t xml:space="preserve">.  </w:t>
      </w:r>
      <w:r w:rsidRPr="00D75FD9">
        <w:t>Agnes visited Hong Kong and the Philippines where she reported</w:t>
      </w:r>
      <w:r w:rsidR="00411298" w:rsidRPr="00D75FD9">
        <w:br/>
      </w:r>
      <w:r w:rsidRPr="00D75FD9">
        <w:t>a remarkable expansion in teaching activity and many declarations</w:t>
      </w:r>
      <w:r w:rsidR="004F331C" w:rsidRPr="00D75FD9">
        <w:t xml:space="preserve">.  </w:t>
      </w:r>
      <w:r w:rsidRPr="00D75FD9">
        <w:t>It is</w:t>
      </w:r>
      <w:r w:rsidR="00411298" w:rsidRPr="00D75FD9">
        <w:br/>
      </w:r>
      <w:r w:rsidRPr="00D75FD9">
        <w:t>obvious that this area is now at the portals of mass conversion</w:t>
      </w:r>
      <w:r w:rsidR="004F331C" w:rsidRPr="00D75FD9">
        <w:t xml:space="preserve">.  </w:t>
      </w:r>
      <w:r w:rsidRPr="00D75FD9">
        <w:t>Furútan</w:t>
      </w:r>
      <w:r w:rsidR="00411298" w:rsidRPr="00D75FD9">
        <w:br/>
      </w:r>
      <w:r w:rsidRPr="00D75FD9">
        <w:t xml:space="preserve">left for Italy at the beginning of December, visited Cyprus </w:t>
      </w:r>
      <w:r w:rsidRPr="00D75FD9">
        <w:rPr>
          <w:i/>
          <w:iCs/>
        </w:rPr>
        <w:t>en route</w:t>
      </w:r>
      <w:r w:rsidRPr="00D75FD9">
        <w:t>, and is</w:t>
      </w:r>
      <w:r w:rsidR="00411298" w:rsidRPr="00D75FD9">
        <w:br/>
      </w:r>
      <w:r w:rsidRPr="00D75FD9">
        <w:t>now in Switzerland</w:t>
      </w:r>
      <w:r w:rsidR="004F331C" w:rsidRPr="00D75FD9">
        <w:t xml:space="preserve">.  </w:t>
      </w:r>
      <w:del w:id="157" w:author="Michael" w:date="2018-11-25T08:17:00Z">
        <w:r w:rsidRPr="00D75FD9" w:rsidDel="002328DE">
          <w:delText>H</w:delText>
        </w:r>
      </w:del>
      <w:ins w:id="158" w:author="Michael" w:date="2018-11-25T08:17:00Z">
        <w:r w:rsidR="002328DE" w:rsidRPr="00D75FD9">
          <w:t>Ḥ</w:t>
        </w:r>
      </w:ins>
      <w:r w:rsidRPr="00D75FD9">
        <w:t>asan has been in the Holy Land working with</w:t>
      </w:r>
      <w:r w:rsidR="00411298" w:rsidRPr="00D75FD9">
        <w:br/>
      </w:r>
      <w:r w:rsidRPr="00D75FD9">
        <w:t>Amatu</w:t>
      </w:r>
      <w:r w:rsidR="00385904" w:rsidRPr="00D75FD9">
        <w:t>’</w:t>
      </w:r>
      <w:r w:rsidRPr="00D75FD9">
        <w:t xml:space="preserve">l-Bahá 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 xml:space="preserve"> on the Archives, but is leaving this</w:t>
      </w:r>
      <w:r w:rsidR="00411298" w:rsidRPr="00D75FD9">
        <w:br/>
      </w:r>
      <w:r w:rsidRPr="00D75FD9">
        <w:t>week for London</w:t>
      </w:r>
      <w:r w:rsidR="004F331C" w:rsidRPr="00D75FD9">
        <w:t xml:space="preserve">.  </w:t>
      </w:r>
      <w:r w:rsidRPr="00D75FD9">
        <w:t>He will be back here in the weeks immediately preced</w:t>
      </w:r>
      <w:r w:rsidR="004F331C" w:rsidRPr="00D75FD9">
        <w:t>-</w:t>
      </w:r>
      <w:r w:rsidR="004F331C" w:rsidRPr="00D75FD9">
        <w:br/>
      </w:r>
      <w:r w:rsidRPr="00D75FD9">
        <w:t>ing Riḍván</w:t>
      </w:r>
      <w:r w:rsidR="004F331C" w:rsidRPr="00D75FD9">
        <w:t xml:space="preserve">.  </w:t>
      </w:r>
      <w:r w:rsidRPr="00D75FD9">
        <w:t>John Robarts has been visiting communities in North Africa,</w:t>
      </w:r>
      <w:r w:rsidR="00411298" w:rsidRPr="00D75FD9">
        <w:br/>
      </w:r>
      <w:r w:rsidRPr="00D75FD9">
        <w:t>and is attending a conference in Nairobi toward the end of December</w:t>
      </w:r>
      <w:r w:rsidR="004F331C" w:rsidRPr="00D75FD9">
        <w:t xml:space="preserve">.  </w:t>
      </w:r>
      <w:r w:rsidRPr="00D75FD9">
        <w:t>We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2328DE">
      <w:pPr>
        <w:pStyle w:val="Textcts"/>
      </w:pPr>
      <w:r w:rsidRPr="00D75FD9">
        <w:lastRenderedPageBreak/>
        <w:t>have had our dear Músá Banání much in mind, as the state of his health is</w:t>
      </w:r>
      <w:r w:rsidR="00411298" w:rsidRPr="00D75FD9">
        <w:br/>
      </w:r>
      <w:r w:rsidRPr="00D75FD9">
        <w:t>still precluding him from actual participation in the affairs of the Cause.</w:t>
      </w:r>
      <w:r w:rsidR="00411298" w:rsidRPr="00D75FD9">
        <w:br/>
      </w:r>
      <w:r w:rsidRPr="00D75FD9">
        <w:t>Both Ugo and Adelbert have suffered from ill health, but in spite of that</w:t>
      </w:r>
      <w:r w:rsidR="00411298" w:rsidRPr="00D75FD9">
        <w:br/>
      </w:r>
      <w:r w:rsidRPr="00D75FD9">
        <w:t>they have been travelling in various parts of Europe.</w:t>
      </w:r>
    </w:p>
    <w:p w:rsidR="008D22CF" w:rsidRPr="00D75FD9" w:rsidRDefault="008D22CF" w:rsidP="002328DE">
      <w:pPr>
        <w:pStyle w:val="Text"/>
      </w:pPr>
      <w:r w:rsidRPr="00D75FD9">
        <w:t>The response to the financial appeal in our message has been very</w:t>
      </w:r>
      <w:r w:rsidR="00411298" w:rsidRPr="00D75FD9">
        <w:br/>
      </w:r>
      <w:r w:rsidRPr="00D75FD9">
        <w:t>encouraging</w:t>
      </w:r>
      <w:r w:rsidR="004F331C" w:rsidRPr="00D75FD9">
        <w:t xml:space="preserve">.  </w:t>
      </w:r>
      <w:r w:rsidRPr="00D75FD9">
        <w:t>Donations by individuals and Assemblies have increased,</w:t>
      </w:r>
      <w:r w:rsidR="00411298" w:rsidRPr="00D75FD9">
        <w:br/>
      </w:r>
      <w:r w:rsidRPr="00D75FD9">
        <w:t>and the National Spiritual Assembly of the United States reports that</w:t>
      </w:r>
      <w:r w:rsidR="00411298" w:rsidRPr="00D75FD9">
        <w:br/>
      </w:r>
      <w:r w:rsidRPr="00D75FD9">
        <w:t>substantial contributions intended for the International Fund have reached</w:t>
      </w:r>
      <w:r w:rsidR="00411298" w:rsidRPr="00D75FD9">
        <w:br/>
      </w:r>
      <w:r w:rsidRPr="00D75FD9">
        <w:t>it</w:t>
      </w:r>
      <w:r w:rsidR="004F331C" w:rsidRPr="00D75FD9">
        <w:t xml:space="preserve">.  </w:t>
      </w:r>
      <w:r w:rsidRPr="00D75FD9">
        <w:t>A Local Assembly in Panama (Canal Zone) has sent a contribution of</w:t>
      </w:r>
      <w:r w:rsidR="00411298" w:rsidRPr="00D75FD9">
        <w:br/>
      </w:r>
      <w:r w:rsidRPr="00D75FD9">
        <w:t>five hundred dollars, which is remarkable in relation to the size and the</w:t>
      </w:r>
      <w:r w:rsidR="00411298" w:rsidRPr="00D75FD9">
        <w:br/>
      </w:r>
      <w:r w:rsidRPr="00D75FD9">
        <w:t>circumstances of that community</w:t>
      </w:r>
      <w:r w:rsidR="004F331C" w:rsidRPr="00D75FD9">
        <w:t xml:space="preserve">.  </w:t>
      </w:r>
      <w:r w:rsidRPr="00D75FD9">
        <w:t>However the need remains urgent to</w:t>
      </w:r>
      <w:r w:rsidR="00411298" w:rsidRPr="00D75FD9">
        <w:br/>
      </w:r>
      <w:r w:rsidRPr="00D75FD9">
        <w:t>constantly encourage the believers to keep up a continuous and generous</w:t>
      </w:r>
      <w:r w:rsidR="00411298" w:rsidRPr="00D75FD9">
        <w:br/>
      </w:r>
      <w:r w:rsidRPr="00D75FD9">
        <w:t>flow of funds, in the way envisaged by the beloved Guardian.</w:t>
      </w:r>
    </w:p>
    <w:p w:rsidR="008D22CF" w:rsidRPr="00D75FD9" w:rsidRDefault="008D22CF" w:rsidP="002328DE">
      <w:pPr>
        <w:pStyle w:val="Text"/>
      </w:pPr>
      <w:r w:rsidRPr="00D75FD9">
        <w:t>Recently in Panama City nine declarations were accepted at the same</w:t>
      </w:r>
      <w:r w:rsidR="00411298" w:rsidRPr="00D75FD9">
        <w:br/>
      </w:r>
      <w:r w:rsidRPr="00D75FD9">
        <w:t>time, an event unprecedented there</w:t>
      </w:r>
      <w:r w:rsidR="004F331C" w:rsidRPr="00D75FD9">
        <w:t xml:space="preserve">.  </w:t>
      </w:r>
      <w:r w:rsidRPr="00D75FD9">
        <w:t>The National Spiritual Assembly of</w:t>
      </w:r>
      <w:r w:rsidR="00411298" w:rsidRPr="00D75FD9">
        <w:br/>
      </w:r>
      <w:r w:rsidRPr="00D75FD9">
        <w:t>Panama reports further exciting victories</w:t>
      </w:r>
      <w:r w:rsidR="004F331C" w:rsidRPr="00D75FD9">
        <w:t xml:space="preserve">.  </w:t>
      </w:r>
      <w:r w:rsidRPr="00D75FD9">
        <w:t>It writes</w:t>
      </w:r>
      <w:r w:rsidR="004F331C" w:rsidRPr="00D75FD9">
        <w:t xml:space="preserve">:  </w:t>
      </w:r>
      <w:r w:rsidR="00385904" w:rsidRPr="00D75FD9">
        <w:t>“</w:t>
      </w:r>
      <w:r w:rsidRPr="00D75FD9">
        <w:t>Due to the efforts of</w:t>
      </w:r>
      <w:r w:rsidR="00411298" w:rsidRPr="00D75FD9">
        <w:br/>
      </w:r>
      <w:r w:rsidRPr="00D75FD9">
        <w:t>Alan and Ruth Pringle we now have eighty adult Bahá</w:t>
      </w:r>
      <w:r w:rsidR="00385904" w:rsidRPr="00D75FD9">
        <w:t>’</w:t>
      </w:r>
      <w:r w:rsidRPr="00D75FD9">
        <w:t>ís on the Island of</w:t>
      </w:r>
      <w:r w:rsidR="00411298" w:rsidRPr="00D75FD9">
        <w:br/>
      </w:r>
      <w:r w:rsidRPr="00D75FD9">
        <w:t>Ustupo</w:t>
      </w:r>
      <w:r w:rsidR="004F331C" w:rsidRPr="00D75FD9">
        <w:t xml:space="preserve">.  </w:t>
      </w:r>
      <w:r w:rsidRPr="00D75FD9">
        <w:t>This does not even count the youth and children</w:t>
      </w:r>
      <w:r w:rsidR="004F331C" w:rsidRPr="00D75FD9">
        <w:t xml:space="preserve">.  </w:t>
      </w:r>
      <w:r w:rsidRPr="00D75FD9">
        <w:t>The first Cuna</w:t>
      </w:r>
      <w:r w:rsidR="00411298" w:rsidRPr="00D75FD9">
        <w:br/>
      </w:r>
      <w:r w:rsidRPr="00D75FD9">
        <w:t>has arisen to go to another island to give the Message</w:t>
      </w:r>
      <w:r w:rsidR="004F331C" w:rsidRPr="00D75FD9">
        <w:t xml:space="preserve">.  </w:t>
      </w:r>
      <w:r w:rsidRPr="00D75FD9">
        <w:t>His name i</w:t>
      </w:r>
      <w:r w:rsidR="002328DE" w:rsidRPr="00D75FD9">
        <w:t>s</w:t>
      </w:r>
      <w:r w:rsidR="00411298" w:rsidRPr="00D75FD9">
        <w:br/>
      </w:r>
      <w:r w:rsidRPr="00D75FD9">
        <w:t>Henrique Alfare</w:t>
      </w:r>
      <w:r w:rsidR="004F331C" w:rsidRPr="00D75FD9">
        <w:t xml:space="preserve">.  </w:t>
      </w:r>
      <w:r w:rsidRPr="00D75FD9">
        <w:t>The Indian believers are now erecting a local Ḥaẓíratu</w:t>
      </w:r>
      <w:r w:rsidR="00385904" w:rsidRPr="00D75FD9">
        <w:t>’</w:t>
      </w:r>
      <w:r w:rsidRPr="00D75FD9">
        <w:t>l</w:t>
      </w:r>
      <w:r w:rsidR="00EA6B1C" w:rsidRPr="00D75FD9">
        <w:t>-</w:t>
      </w:r>
      <w:r w:rsidR="00EA6B1C" w:rsidRPr="00D75FD9">
        <w:br/>
      </w:r>
      <w:r w:rsidRPr="00D75FD9">
        <w:t>Quds on the land donated by one Bahá</w:t>
      </w:r>
      <w:r w:rsidR="00385904" w:rsidRPr="00D75FD9">
        <w:t>’</w:t>
      </w:r>
      <w:r w:rsidRPr="00D75FD9">
        <w:t>í on Ustupo.</w:t>
      </w:r>
      <w:r w:rsidR="00385904" w:rsidRPr="00D75FD9">
        <w:t>”</w:t>
      </w:r>
    </w:p>
    <w:p w:rsidR="008D22CF" w:rsidRPr="00D75FD9" w:rsidRDefault="008D22CF" w:rsidP="002328DE">
      <w:pPr>
        <w:pStyle w:val="Text"/>
      </w:pPr>
      <w:r w:rsidRPr="00D75FD9">
        <w:t>France has celebrated the fiftieth anniversary of the Master</w:t>
      </w:r>
      <w:r w:rsidR="00385904" w:rsidRPr="00D75FD9">
        <w:t>’</w:t>
      </w:r>
      <w:r w:rsidRPr="00D75FD9">
        <w:t>s visit, has</w:t>
      </w:r>
      <w:r w:rsidR="00411298" w:rsidRPr="00D75FD9">
        <w:br/>
      </w:r>
      <w:r w:rsidRPr="00D75FD9">
        <w:t>held a very successful, well-attended Teaching Conference in Lyons at</w:t>
      </w:r>
      <w:r w:rsidR="00411298" w:rsidRPr="00D75FD9">
        <w:br/>
      </w:r>
      <w:r w:rsidRPr="00D75FD9">
        <w:t>which Ugo was present, and reports good press and radio publicity, and</w:t>
      </w:r>
      <w:r w:rsidR="00411298" w:rsidRPr="00D75FD9">
        <w:br/>
      </w:r>
      <w:r w:rsidRPr="00D75FD9">
        <w:t>general improvement in both teaching and consolidation</w:t>
      </w:r>
      <w:r w:rsidR="004F331C" w:rsidRPr="00D75FD9">
        <w:t xml:space="preserve">.  </w:t>
      </w:r>
      <w:r w:rsidRPr="00D75FD9">
        <w:t>A Conference</w:t>
      </w:r>
      <w:r w:rsidR="00411298" w:rsidRPr="00D75FD9">
        <w:br/>
      </w:r>
      <w:r w:rsidRPr="00D75FD9">
        <w:t>of the European Hands, Board members and National Spiritual Assem</w:t>
      </w:r>
      <w:r w:rsidR="004F331C" w:rsidRPr="00D75FD9">
        <w:t>-</w:t>
      </w:r>
      <w:r w:rsidR="004F331C" w:rsidRPr="00D75FD9">
        <w:br/>
      </w:r>
      <w:r w:rsidRPr="00D75FD9">
        <w:t>blies will be held in Paris in mid-January.</w:t>
      </w:r>
    </w:p>
    <w:p w:rsidR="008D22CF" w:rsidRPr="00D75FD9" w:rsidRDefault="008D22CF" w:rsidP="002328DE">
      <w:pPr>
        <w:pStyle w:val="Text"/>
      </w:pPr>
      <w:r w:rsidRPr="00D75FD9">
        <w:t>In the British Isles goal towns are being steadily filled, mostly by new</w:t>
      </w:r>
      <w:r w:rsidR="00411298" w:rsidRPr="00D75FD9">
        <w:br/>
      </w:r>
      <w:r w:rsidRPr="00D75FD9">
        <w:t>declarations</w:t>
      </w:r>
      <w:r w:rsidR="004F331C" w:rsidRPr="00D75FD9">
        <w:t xml:space="preserve">.  </w:t>
      </w:r>
      <w:r w:rsidRPr="00D75FD9">
        <w:t>A report by Marion Hofman reads as follows</w:t>
      </w:r>
      <w:r w:rsidR="004F331C" w:rsidRPr="00D75FD9">
        <w:t xml:space="preserve">:  </w:t>
      </w:r>
      <w:r w:rsidR="00385904" w:rsidRPr="00D75FD9">
        <w:t>“</w:t>
      </w:r>
      <w:r w:rsidRPr="00D75FD9">
        <w:t>We have just</w:t>
      </w:r>
      <w:r w:rsidR="00411298" w:rsidRPr="00D75FD9">
        <w:br/>
      </w:r>
      <w:r w:rsidRPr="00D75FD9">
        <w:t>returned from a week-end School in South Wales, fully arranged by the</w:t>
      </w:r>
      <w:r w:rsidR="00411298" w:rsidRPr="00D75FD9">
        <w:br/>
      </w:r>
      <w:r w:rsidRPr="00D75FD9">
        <w:t>new Pontypridd Spiritual Assembly</w:t>
      </w:r>
      <w:r w:rsidR="004F331C" w:rsidRPr="00D75FD9">
        <w:t xml:space="preserve">.  </w:t>
      </w:r>
      <w:r w:rsidRPr="00D75FD9">
        <w:t>Nearly fifty attended, and they were</w:t>
      </w:r>
      <w:r w:rsidR="00411298" w:rsidRPr="00D75FD9">
        <w:br/>
      </w:r>
      <w:r w:rsidRPr="00D75FD9">
        <w:t>predominantly Welsh</w:t>
      </w:r>
      <w:r w:rsidR="002328DE" w:rsidRPr="00D75FD9">
        <w:t>—</w:t>
      </w:r>
      <w:r w:rsidRPr="00D75FD9">
        <w:t>real Welsh</w:t>
      </w:r>
      <w:r w:rsidR="002328DE" w:rsidRPr="00D75FD9">
        <w:t>—</w:t>
      </w:r>
      <w:r w:rsidRPr="00D75FD9">
        <w:t>both Bahá</w:t>
      </w:r>
      <w:r w:rsidR="00385904" w:rsidRPr="00D75FD9">
        <w:t>’</w:t>
      </w:r>
      <w:r w:rsidRPr="00D75FD9">
        <w:t>ís and contacts</w:t>
      </w:r>
      <w:r w:rsidR="004F331C" w:rsidRPr="00D75FD9">
        <w:t xml:space="preserve">.  </w:t>
      </w:r>
      <w:r w:rsidRPr="00D75FD9">
        <w:t>One</w:t>
      </w:r>
      <w:r w:rsidR="00411298" w:rsidRPr="00D75FD9">
        <w:br/>
      </w:r>
      <w:r w:rsidRPr="00D75FD9">
        <w:t>couple who only heard of the Faith last March, and declared in time to</w:t>
      </w:r>
      <w:r w:rsidR="00411298" w:rsidRPr="00D75FD9">
        <w:br/>
      </w:r>
      <w:r w:rsidRPr="00D75FD9">
        <w:t>make the Assembly, already have one spiritual child, and the second</w:t>
      </w:r>
      <w:r w:rsidR="00411298" w:rsidRPr="00D75FD9">
        <w:br/>
      </w:r>
      <w:r w:rsidRPr="00D75FD9">
        <w:t>should declare any moment</w:t>
      </w:r>
      <w:r w:rsidR="004F331C" w:rsidRPr="00D75FD9">
        <w:t xml:space="preserve">.  </w:t>
      </w:r>
      <w:r w:rsidRPr="00D75FD9">
        <w:t>The Mayor of Pontypridd opened the School,</w:t>
      </w:r>
      <w:r w:rsidR="00411298" w:rsidRPr="00D75FD9">
        <w:br/>
      </w:r>
      <w:r w:rsidRPr="00D75FD9">
        <w:t>wearing his official chain of office, read two Bahá</w:t>
      </w:r>
      <w:r w:rsidR="00385904" w:rsidRPr="00D75FD9">
        <w:t>’</w:t>
      </w:r>
      <w:r w:rsidRPr="00D75FD9">
        <w:t>í prayers and stayed</w:t>
      </w:r>
      <w:r w:rsidR="00411298" w:rsidRPr="00D75FD9">
        <w:br/>
      </w:r>
      <w:r w:rsidRPr="00D75FD9">
        <w:t>for two lectures and high tea</w:t>
      </w:r>
      <w:r w:rsidR="004F331C" w:rsidRPr="00D75FD9">
        <w:t xml:space="preserve">.  </w:t>
      </w:r>
      <w:r w:rsidRPr="00D75FD9">
        <w:t>He had intended rushing off after fifteen</w:t>
      </w:r>
      <w:r w:rsidR="00411298" w:rsidRPr="00D75FD9">
        <w:br/>
      </w:r>
      <w:r w:rsidRPr="00D75FD9">
        <w:t>minutes</w:t>
      </w:r>
      <w:r w:rsidR="004F331C" w:rsidRPr="00D75FD9">
        <w:t xml:space="preserve">.  </w:t>
      </w:r>
      <w:r w:rsidRPr="00D75FD9">
        <w:t>Another councillor from Pontypridd and his wife attended the</w:t>
      </w:r>
      <w:r w:rsidR="00411298" w:rsidRPr="00D75FD9">
        <w:br/>
      </w:r>
      <w:r w:rsidRPr="00D75FD9">
        <w:t>whole school.</w:t>
      </w:r>
      <w:r w:rsidR="00385904" w:rsidRPr="00D75FD9">
        <w:t>”</w:t>
      </w:r>
    </w:p>
    <w:p w:rsidR="008D22CF" w:rsidRPr="00D75FD9" w:rsidRDefault="008D22CF" w:rsidP="002328DE">
      <w:pPr>
        <w:pStyle w:val="Text"/>
      </w:pPr>
      <w:r w:rsidRPr="00D75FD9">
        <w:t>Governors of four States of the United States issued proclamations to</w:t>
      </w:r>
      <w:r w:rsidR="00411298" w:rsidRPr="00D75FD9">
        <w:br/>
      </w:r>
      <w:r w:rsidRPr="00D75FD9">
        <w:t xml:space="preserve">make Sunday, September 17th, 1961 </w:t>
      </w:r>
      <w:r w:rsidR="00385904" w:rsidRPr="00D75FD9">
        <w:t>“</w:t>
      </w:r>
      <w:r w:rsidRPr="00D75FD9">
        <w:t>World Peace Day</w:t>
      </w:r>
      <w:r w:rsidR="00385904" w:rsidRPr="00D75FD9">
        <w:t>”</w:t>
      </w:r>
      <w:r w:rsidRPr="00D75FD9">
        <w:t>, because of the</w:t>
      </w:r>
      <w:r w:rsidR="00411298" w:rsidRPr="00D75FD9">
        <w:br/>
      </w:r>
      <w:r w:rsidRPr="00D75FD9">
        <w:t>fact that Bahá</w:t>
      </w:r>
      <w:r w:rsidR="00385904" w:rsidRPr="00D75FD9">
        <w:t>’</w:t>
      </w:r>
      <w:r w:rsidRPr="00D75FD9">
        <w:t>ís were observing the occasion.</w:t>
      </w:r>
    </w:p>
    <w:p w:rsidR="008D22CF" w:rsidRPr="00D75FD9" w:rsidRDefault="008D22CF" w:rsidP="008D22CF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D22CF" w:rsidRPr="00D75FD9" w:rsidRDefault="008D22CF" w:rsidP="002328DE">
      <w:pPr>
        <w:pStyle w:val="Text"/>
      </w:pPr>
      <w:r w:rsidRPr="00D75FD9">
        <w:lastRenderedPageBreak/>
        <w:t>Ecuador reports a very successful teaching conference with the partici</w:t>
      </w:r>
      <w:r w:rsidR="004F331C" w:rsidRPr="00D75FD9">
        <w:t>-</w:t>
      </w:r>
      <w:r w:rsidR="004F331C" w:rsidRPr="00D75FD9">
        <w:br/>
      </w:r>
      <w:r w:rsidRPr="00D75FD9">
        <w:t>pation of newly-declared Indian believers</w:t>
      </w:r>
      <w:r w:rsidR="004F331C" w:rsidRPr="00D75FD9">
        <w:t xml:space="preserve">.  </w:t>
      </w:r>
      <w:r w:rsidRPr="00D75FD9">
        <w:t>Numbers have steadily in</w:t>
      </w:r>
      <w:r w:rsidR="004F331C" w:rsidRPr="00D75FD9">
        <w:t>-</w:t>
      </w:r>
      <w:r w:rsidR="004F331C" w:rsidRPr="00D75FD9">
        <w:br/>
      </w:r>
      <w:r w:rsidRPr="00D75FD9">
        <w:t>creased there</w:t>
      </w:r>
      <w:r w:rsidR="004F331C" w:rsidRPr="00D75FD9">
        <w:t xml:space="preserve">.  </w:t>
      </w:r>
      <w:r w:rsidRPr="00D75FD9">
        <w:t>In Canada the acceleration in teaching which began last</w:t>
      </w:r>
      <w:r w:rsidR="00411298" w:rsidRPr="00D75FD9">
        <w:br/>
      </w:r>
      <w:r w:rsidRPr="00D75FD9">
        <w:t>year encouragingly continues</w:t>
      </w:r>
      <w:r w:rsidR="004F331C" w:rsidRPr="00D75FD9">
        <w:t xml:space="preserve">.  </w:t>
      </w:r>
      <w:r w:rsidRPr="00D75FD9">
        <w:t>Centres and groups have been established</w:t>
      </w:r>
      <w:r w:rsidR="00411298" w:rsidRPr="00D75FD9">
        <w:br/>
      </w:r>
      <w:r w:rsidRPr="00D75FD9">
        <w:t>on more Indian reservations</w:t>
      </w:r>
      <w:r w:rsidR="004F331C" w:rsidRPr="00D75FD9">
        <w:t xml:space="preserve">.  </w:t>
      </w:r>
      <w:r w:rsidRPr="00D75FD9">
        <w:t>The National Spiritual Assembly of Canada</w:t>
      </w:r>
      <w:r w:rsidR="00411298" w:rsidRPr="00D75FD9">
        <w:br/>
      </w:r>
      <w:r w:rsidRPr="00D75FD9">
        <w:t>writes that Bahá</w:t>
      </w:r>
      <w:r w:rsidR="00385904" w:rsidRPr="00D75FD9">
        <w:t>’</w:t>
      </w:r>
      <w:r w:rsidRPr="00D75FD9">
        <w:t>í marriage is now recognized by the Province of Ontario.</w:t>
      </w:r>
      <w:r w:rsidR="00411298" w:rsidRPr="00D75FD9">
        <w:br/>
      </w:r>
      <w:r w:rsidRPr="00D75FD9">
        <w:t xml:space="preserve">It further writes that, </w:t>
      </w:r>
      <w:r w:rsidR="00385904" w:rsidRPr="00D75FD9">
        <w:t>“</w:t>
      </w:r>
      <w:r w:rsidRPr="00D75FD9">
        <w:t>Our new enrolments now number 192 on the home</w:t>
      </w:r>
      <w:r w:rsidR="00411298" w:rsidRPr="00D75FD9">
        <w:br/>
      </w:r>
      <w:r w:rsidRPr="00D75FD9">
        <w:t>front and thirty-five in the Yukon</w:t>
      </w:r>
      <w:r w:rsidR="004F331C" w:rsidRPr="00D75FD9">
        <w:t xml:space="preserve">.  </w:t>
      </w:r>
      <w:r w:rsidRPr="00D75FD9">
        <w:t>Many of these are Indians coming</w:t>
      </w:r>
      <w:r w:rsidR="00411298" w:rsidRPr="00D75FD9">
        <w:br/>
      </w:r>
      <w:r w:rsidRPr="00D75FD9">
        <w:t>mainly from Alberta and Saskatchewan.</w:t>
      </w:r>
      <w:r w:rsidR="00385904" w:rsidRPr="00D75FD9">
        <w:t>”</w:t>
      </w:r>
    </w:p>
    <w:p w:rsidR="008D22CF" w:rsidRPr="00D75FD9" w:rsidRDefault="008D22CF" w:rsidP="002328DE">
      <w:pPr>
        <w:pStyle w:val="Text"/>
      </w:pPr>
      <w:r w:rsidRPr="00D75FD9">
        <w:t xml:space="preserve">The Muslim </w:t>
      </w:r>
      <w:r w:rsidR="00794980" w:rsidRPr="00D75FD9">
        <w:rPr>
          <w:u w:val="single"/>
        </w:rPr>
        <w:t>Sh</w:t>
      </w:r>
      <w:r w:rsidR="00794980" w:rsidRPr="00D75FD9">
        <w:t>arí‘a</w:t>
      </w:r>
      <w:r w:rsidRPr="00D75FD9">
        <w:t>h Court in Kuwait has officially recognized and</w:t>
      </w:r>
      <w:r w:rsidR="00411298" w:rsidRPr="00D75FD9">
        <w:br/>
      </w:r>
      <w:r w:rsidRPr="00D75FD9">
        <w:t>endorsed a Bahá</w:t>
      </w:r>
      <w:r w:rsidR="00385904" w:rsidRPr="00D75FD9">
        <w:t>’</w:t>
      </w:r>
      <w:r w:rsidRPr="00D75FD9">
        <w:t>í marriage performed in Qatar by its Local Spiritual</w:t>
      </w:r>
      <w:r w:rsidR="00411298" w:rsidRPr="00D75FD9">
        <w:br/>
      </w:r>
      <w:r w:rsidRPr="00D75FD9">
        <w:t>Assembly</w:t>
      </w:r>
      <w:r w:rsidR="004F331C" w:rsidRPr="00D75FD9">
        <w:t xml:space="preserve">.  </w:t>
      </w:r>
      <w:r w:rsidRPr="00D75FD9">
        <w:t>This is indeed a remarkable triumph for the Faith.</w:t>
      </w:r>
    </w:p>
    <w:p w:rsidR="008D22CF" w:rsidRPr="00D75FD9" w:rsidRDefault="008D22CF" w:rsidP="002328DE">
      <w:pPr>
        <w:pStyle w:val="Text"/>
      </w:pPr>
      <w:r w:rsidRPr="00D75FD9">
        <w:t>The South-East Asian Regional Assembly reports that the military</w:t>
      </w:r>
      <w:r w:rsidR="00411298" w:rsidRPr="00D75FD9">
        <w:br/>
      </w:r>
      <w:r w:rsidRPr="00D75FD9">
        <w:t>government in Indonesia has issued instructions to local authorities to ban</w:t>
      </w:r>
      <w:r w:rsidR="00411298" w:rsidRPr="00D75FD9">
        <w:br/>
      </w:r>
      <w:r w:rsidRPr="00D75FD9">
        <w:t>all Bahá</w:t>
      </w:r>
      <w:r w:rsidR="00385904" w:rsidRPr="00D75FD9">
        <w:t>’</w:t>
      </w:r>
      <w:r w:rsidRPr="00D75FD9">
        <w:t>í activity and confiscate all Bahá</w:t>
      </w:r>
      <w:r w:rsidR="00385904" w:rsidRPr="00D75FD9">
        <w:t>’</w:t>
      </w:r>
      <w:r w:rsidRPr="00D75FD9">
        <w:t>í property</w:t>
      </w:r>
      <w:r w:rsidR="004F331C" w:rsidRPr="00D75FD9">
        <w:t xml:space="preserve">.  </w:t>
      </w:r>
      <w:r w:rsidRPr="00D75FD9">
        <w:t>No developments</w:t>
      </w:r>
      <w:r w:rsidR="00411298" w:rsidRPr="00D75FD9">
        <w:br/>
      </w:r>
      <w:r w:rsidRPr="00D75FD9">
        <w:t>are as yet reported.</w:t>
      </w:r>
    </w:p>
    <w:p w:rsidR="008D22CF" w:rsidRPr="00D75FD9" w:rsidRDefault="008D22CF" w:rsidP="002328DE">
      <w:pPr>
        <w:pStyle w:val="Text"/>
      </w:pPr>
      <w:r w:rsidRPr="00D75FD9">
        <w:t>Because of the increasing use on the part of the believers of the</w:t>
      </w:r>
      <w:r w:rsidR="00411298" w:rsidRPr="00D75FD9">
        <w:br/>
      </w:r>
      <w:r w:rsidRPr="00D75FD9">
        <w:t xml:space="preserve">adjective </w:t>
      </w:r>
      <w:r w:rsidR="00385904" w:rsidRPr="00D75FD9">
        <w:t>“</w:t>
      </w:r>
      <w:r w:rsidRPr="00D75FD9">
        <w:t>Revered</w:t>
      </w:r>
      <w:r w:rsidR="00385904" w:rsidRPr="00D75FD9">
        <w:t>”</w:t>
      </w:r>
      <w:r w:rsidRPr="00D75FD9">
        <w:t xml:space="preserve"> whilst referring to the Hands of the Cause, we have</w:t>
      </w:r>
      <w:r w:rsidR="00411298" w:rsidRPr="00D75FD9">
        <w:br/>
      </w:r>
      <w:r w:rsidRPr="00D75FD9">
        <w:t>asked the National Assemblies to request the friends to refrain from its</w:t>
      </w:r>
      <w:r w:rsidR="00411298" w:rsidRPr="00D75FD9">
        <w:br/>
      </w:r>
      <w:r w:rsidRPr="00D75FD9">
        <w:t>use.</w:t>
      </w:r>
    </w:p>
    <w:p w:rsidR="008D22CF" w:rsidRPr="00D75FD9" w:rsidRDefault="008D22CF" w:rsidP="002328DE">
      <w:pPr>
        <w:pStyle w:val="Text"/>
      </w:pPr>
      <w:r w:rsidRPr="00D75FD9">
        <w:t>The season of pilgrimage is with us now</w:t>
      </w:r>
      <w:r w:rsidR="004F331C" w:rsidRPr="00D75FD9">
        <w:t xml:space="preserve">.  </w:t>
      </w:r>
      <w:r w:rsidRPr="00D75FD9">
        <w:t>This year not many of the</w:t>
      </w:r>
      <w:r w:rsidR="00411298" w:rsidRPr="00D75FD9">
        <w:br/>
      </w:r>
      <w:r w:rsidRPr="00D75FD9">
        <w:t>Persian friends whose turn is reached can come due to travel restrictions</w:t>
      </w:r>
      <w:r w:rsidR="00411298" w:rsidRPr="00D75FD9">
        <w:br/>
      </w:r>
      <w:r w:rsidRPr="00D75FD9">
        <w:t>enforced in Iran</w:t>
      </w:r>
      <w:r w:rsidR="004F331C" w:rsidRPr="00D75FD9">
        <w:t xml:space="preserve">.  </w:t>
      </w:r>
      <w:r w:rsidRPr="00D75FD9">
        <w:t>The presence of Ṭarázu</w:t>
      </w:r>
      <w:r w:rsidR="00385904" w:rsidRPr="00D75FD9">
        <w:t>’</w:t>
      </w:r>
      <w:r w:rsidRPr="00D75FD9">
        <w:t>lláh Samandarí here during the</w:t>
      </w:r>
      <w:r w:rsidR="00411298" w:rsidRPr="00D75FD9">
        <w:br/>
      </w:r>
      <w:r w:rsidRPr="00D75FD9">
        <w:t>pilgrimage season is a great boon and tremendously appreciated</w:t>
      </w:r>
      <w:r w:rsidR="004F331C" w:rsidRPr="00D75FD9">
        <w:t xml:space="preserve">.  </w:t>
      </w:r>
      <w:r w:rsidRPr="00D75FD9">
        <w:t>His</w:t>
      </w:r>
      <w:r w:rsidR="00411298" w:rsidRPr="00D75FD9">
        <w:br/>
      </w:r>
      <w:r w:rsidRPr="00D75FD9">
        <w:t>experiences in the Faith which he shares with the pilgrims are truly</w:t>
      </w:r>
      <w:r w:rsidR="00411298" w:rsidRPr="00D75FD9">
        <w:br/>
      </w:r>
      <w:r w:rsidRPr="00D75FD9">
        <w:t>inspiring.</w:t>
      </w:r>
    </w:p>
    <w:p w:rsidR="008D22CF" w:rsidRPr="00D75FD9" w:rsidRDefault="008D22CF" w:rsidP="002328DE">
      <w:pPr>
        <w:pStyle w:val="Text"/>
      </w:pPr>
      <w:r w:rsidRPr="00D75FD9">
        <w:t>We have appointed the following Committee to take over the arrange</w:t>
      </w:r>
      <w:r w:rsidR="004F331C" w:rsidRPr="00D75FD9">
        <w:t>-</w:t>
      </w:r>
      <w:r w:rsidR="004F331C" w:rsidRPr="00D75FD9">
        <w:br/>
      </w:r>
      <w:r w:rsidRPr="00D75FD9">
        <w:t>ments in London for the World Congress</w:t>
      </w:r>
      <w:r w:rsidR="004F331C" w:rsidRPr="00D75FD9">
        <w:t xml:space="preserve">:  </w:t>
      </w:r>
      <w:r w:rsidRPr="00D75FD9">
        <w:t>Mildred Mottahedeh (Chair</w:t>
      </w:r>
      <w:r w:rsidR="004F331C" w:rsidRPr="00D75FD9">
        <w:t>-</w:t>
      </w:r>
      <w:r w:rsidR="004F331C" w:rsidRPr="00D75FD9">
        <w:br/>
      </w:r>
      <w:r w:rsidRPr="00D75FD9">
        <w:t>man), John Long (Vice-Chairman), Dorothy Ferraby (Secretary), John</w:t>
      </w:r>
      <w:r w:rsidR="00411298" w:rsidRPr="00D75FD9">
        <w:br/>
      </w:r>
      <w:r w:rsidRPr="00D75FD9">
        <w:t>Wade (Assistant Secretary), David Hofman, Habib Nahai, Edna True.</w:t>
      </w:r>
      <w:r w:rsidR="00411298" w:rsidRPr="00D75FD9">
        <w:br/>
      </w:r>
      <w:r w:rsidRPr="00D75FD9">
        <w:t>This Committee will explore possibilities for contracts with air lines,</w:t>
      </w:r>
      <w:r w:rsidR="00411298" w:rsidRPr="00D75FD9">
        <w:br/>
      </w:r>
      <w:r w:rsidRPr="00D75FD9">
        <w:t>attend to hotel reservations, and carry out the policies decided here at the</w:t>
      </w:r>
      <w:r w:rsidR="00411298" w:rsidRPr="00D75FD9">
        <w:br/>
      </w:r>
      <w:r w:rsidRPr="00D75FD9">
        <w:t>World Centre</w:t>
      </w:r>
      <w:r w:rsidR="004F331C" w:rsidRPr="00D75FD9">
        <w:t xml:space="preserve">.  </w:t>
      </w:r>
      <w:r w:rsidRPr="00D75FD9">
        <w:t>The International Council is in correspondence with Na</w:t>
      </w:r>
      <w:r w:rsidR="004F331C" w:rsidRPr="00D75FD9">
        <w:t>-</w:t>
      </w:r>
      <w:r w:rsidR="004F331C" w:rsidRPr="00D75FD9">
        <w:br/>
      </w:r>
      <w:r w:rsidRPr="00D75FD9">
        <w:t>tional Spiritual Assemblies to obtain all the information required.</w:t>
      </w:r>
    </w:p>
    <w:p w:rsidR="008D22CF" w:rsidRPr="00D75FD9" w:rsidRDefault="008D22CF" w:rsidP="002328DE">
      <w:pPr>
        <w:pStyle w:val="Text"/>
      </w:pPr>
      <w:r w:rsidRPr="00D75FD9">
        <w:t>With deepest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794980" w:rsidRPr="00D75FD9" w:rsidRDefault="00794980" w:rsidP="008D22CF">
      <w:pPr>
        <w:rPr>
          <w:rFonts w:eastAsia="Times New Roman"/>
        </w:rPr>
        <w:sectPr w:rsidR="00794980" w:rsidRPr="00D75FD9" w:rsidSect="00D725E2"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50155D" w:rsidRPr="00D75FD9" w:rsidRDefault="0050155D" w:rsidP="00836B89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jc w:val="center"/>
        <w:rPr>
          <w:rFonts w:eastAsia="Times New Roman"/>
          <w:b/>
          <w:bCs/>
          <w:sz w:val="40"/>
          <w:szCs w:val="40"/>
        </w:rPr>
      </w:pPr>
      <w:r w:rsidRPr="00D75FD9">
        <w:rPr>
          <w:rFonts w:eastAsia="Times New Roman"/>
          <w:b/>
          <w:bCs/>
          <w:sz w:val="40"/>
          <w:szCs w:val="40"/>
        </w:rPr>
        <w:t>The Ministry of the</w:t>
      </w:r>
      <w:r w:rsidRPr="00D75FD9">
        <w:rPr>
          <w:rFonts w:eastAsia="Times New Roman"/>
          <w:b/>
          <w:bCs/>
          <w:sz w:val="40"/>
          <w:szCs w:val="40"/>
        </w:rPr>
        <w:br/>
        <w:t>Custodians</w:t>
      </w: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jc w:val="center"/>
        <w:rPr>
          <w:rFonts w:eastAsia="Times New Roman"/>
          <w:b/>
          <w:bCs/>
          <w:sz w:val="40"/>
          <w:szCs w:val="40"/>
        </w:rPr>
      </w:pPr>
      <w:r w:rsidRPr="00D75FD9">
        <w:rPr>
          <w:rFonts w:eastAsia="Times New Roman"/>
          <w:b/>
          <w:bCs/>
          <w:sz w:val="40"/>
          <w:szCs w:val="40"/>
        </w:rPr>
        <w:t>1962</w:t>
      </w:r>
    </w:p>
    <w:p w:rsidR="00794980" w:rsidRPr="00D75FD9" w:rsidRDefault="00794980">
      <w:pPr>
        <w:rPr>
          <w:rFonts w:eastAsia="Times New Roman"/>
        </w:rPr>
        <w:sectPr w:rsidR="00794980" w:rsidRPr="00D75FD9" w:rsidSect="00D725E2"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E50B33" w:rsidRPr="00D75FD9" w:rsidRDefault="00E50B33" w:rsidP="00B32CBB"/>
    <w:p w:rsidR="00E50B33" w:rsidRPr="00D75FD9" w:rsidRDefault="00E50B33" w:rsidP="00B32CBB">
      <w:pPr>
        <w:pStyle w:val="Myheadc"/>
        <w:rPr>
          <w:sz w:val="20"/>
        </w:rPr>
      </w:pPr>
      <w:r w:rsidRPr="00D75FD9">
        <w:rPr>
          <w:sz w:val="20"/>
        </w:rPr>
        <w:t>BAHA’I WILMETTE</w:t>
      </w:r>
    </w:p>
    <w:p w:rsidR="00F616D2" w:rsidRPr="00D75FD9" w:rsidRDefault="00F616D2" w:rsidP="00B32CB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</w:t>
      </w:r>
      <w:r w:rsidRPr="00D75FD9">
        <w:rPr>
          <w:rFonts w:eastAsia="Times New Roman"/>
          <w:sz w:val="18"/>
          <w:szCs w:val="18"/>
        </w:rPr>
        <w:t>ANUARY</w:t>
      </w:r>
      <w:r w:rsidRPr="00D75FD9">
        <w:rPr>
          <w:rFonts w:eastAsia="Times New Roman"/>
        </w:rPr>
        <w:t xml:space="preserve"> 1, 1962</w:t>
      </w:r>
    </w:p>
    <w:p w:rsidR="00F616D2" w:rsidRPr="00D75FD9" w:rsidRDefault="00F616D2" w:rsidP="00B32CBB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WITH DEEPEST REGRET SHARE NEWS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WORLD PASSING DEARLY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LOVED HAND CAUSE OUTSTANDING BENEFACTRESS FAITH AMELIA COLLINS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STOP UNFAILING SUPPORT LOVE DEVOTION BELOVED GUARDIAN DARKEST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PERIOD HIS LIFE BROUGHT HER UNIQUE BOUNTY HIS DEEP AFFECTION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ESTEEM CONFIDENCE AND HONOUR DIRECT ASSOCIATION WORK WORLD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CENTRE STOP SIGNAL SERVICES EVERY FIELD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ACTIVITY UNFORGET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 xml:space="preserve">TABLE STOP PURCHASE SITE FUTURE </w:t>
      </w:r>
      <w:r w:rsidR="00586BC9" w:rsidRPr="00D75FD9">
        <w:rPr>
          <w:sz w:val="18"/>
          <w:szCs w:val="18"/>
        </w:rPr>
        <w:t>Ma</w:t>
      </w:r>
      <w:r w:rsidR="00586BC9" w:rsidRPr="00D75FD9">
        <w:rPr>
          <w:sz w:val="18"/>
          <w:szCs w:val="18"/>
          <w:u w:val="single"/>
        </w:rPr>
        <w:t>sh</w:t>
      </w:r>
      <w:r w:rsidR="00586BC9" w:rsidRPr="00D75FD9">
        <w:rPr>
          <w:sz w:val="18"/>
          <w:szCs w:val="18"/>
        </w:rPr>
        <w:t>riqu’l</w:t>
      </w:r>
      <w:r w:rsidR="003F4332" w:rsidRPr="00D75FD9">
        <w:rPr>
          <w:sz w:val="18"/>
          <w:szCs w:val="18"/>
        </w:rPr>
        <w:t>-</w:t>
      </w:r>
      <w:r w:rsidR="00586BC9" w:rsidRPr="00D75FD9">
        <w:rPr>
          <w:sz w:val="18"/>
          <w:szCs w:val="18"/>
        </w:rPr>
        <w:t>A</w:t>
      </w:r>
      <w:r w:rsidR="00586BC9" w:rsidRPr="00D75FD9">
        <w:rPr>
          <w:sz w:val="18"/>
          <w:szCs w:val="18"/>
          <w:u w:val="single"/>
        </w:rPr>
        <w:t>dh</w:t>
      </w:r>
      <w:r w:rsidR="00586BC9" w:rsidRPr="00D75FD9">
        <w:rPr>
          <w:sz w:val="18"/>
          <w:szCs w:val="18"/>
        </w:rPr>
        <w:t>kár</w:t>
      </w:r>
      <w:r w:rsidRPr="00D75FD9">
        <w:rPr>
          <w:sz w:val="18"/>
          <w:szCs w:val="18"/>
        </w:rPr>
        <w:t xml:space="preserve"> MOUNT CARMEL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GENEROUS GIFTS HASTENING CONSTRUCTION MOTHER TEMPLES FOUR CON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TINENTS ACQUISITION NATIONAL HAZIRATU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L-QUDS ENDOWMENTS CONSTANT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SUPPORT HOMEFRONTS WORLDWIDE TEACHING ENTERPRISES AMONG HER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MUNIFICENT DONATIONS STOP URGE NATIONAL ASSEMBLIES HOLD MEMO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RIAL GATHERINGS PARTICULARLY TEMPLES COMMEMORATE HER SHINING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EXAMPLE CEASELESS SERVICES MAINTAINED UNTIL LAST BREATH STOP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AIRMAIL MESSAGE HANDS NATIONAL 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B32CBB" w:rsidRPr="00D75FD9" w:rsidRDefault="00B32CBB" w:rsidP="00B32CBB">
      <w:pPr>
        <w:rPr>
          <w:rFonts w:eastAsia="Times New Roman"/>
        </w:rPr>
      </w:pPr>
    </w:p>
    <w:p w:rsidR="00B32CBB" w:rsidRPr="00D75FD9" w:rsidRDefault="00556A9B" w:rsidP="00B32CBB">
      <w:pPr>
        <w:pStyle w:val="Myheadc"/>
      </w:pPr>
      <w:r w:rsidRPr="00D75FD9">
        <w:t>To all</w:t>
      </w:r>
      <w:r w:rsidR="00F616D2" w:rsidRPr="00D75FD9">
        <w:t xml:space="preserve"> Hands of the Cause and National Spiritual Assemblies</w:t>
      </w:r>
    </w:p>
    <w:p w:rsidR="00F616D2" w:rsidRPr="00D75FD9" w:rsidRDefault="00F616D2" w:rsidP="00B32CB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February 22, 1962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F616D2" w:rsidRPr="00D75FD9" w:rsidRDefault="00F616D2" w:rsidP="00B32CBB">
      <w:pPr>
        <w:pStyle w:val="Text"/>
      </w:pPr>
      <w:r w:rsidRPr="00D75FD9">
        <w:t>We feel that the friends would like to know who is eligible to attend</w:t>
      </w:r>
      <w:r w:rsidR="00411298" w:rsidRPr="00D75FD9">
        <w:br/>
      </w:r>
      <w:r w:rsidRPr="00D75FD9">
        <w:t>the International Convention for the election of the Universal House of</w:t>
      </w:r>
      <w:r w:rsidR="00411298" w:rsidRPr="00D75FD9">
        <w:br/>
      </w:r>
      <w:r w:rsidRPr="00D75FD9">
        <w:t>Justice to be held in Haifa on April 21-23, 1963</w:t>
      </w:r>
      <w:r w:rsidR="004F331C" w:rsidRPr="00D75FD9">
        <w:t xml:space="preserve">.  </w:t>
      </w:r>
      <w:r w:rsidRPr="00D75FD9">
        <w:t>Only the Hands as</w:t>
      </w:r>
      <w:r w:rsidR="00411298" w:rsidRPr="00D75FD9">
        <w:br/>
      </w:r>
      <w:r w:rsidRPr="00D75FD9">
        <w:t>Conveners of the Convention and the delegates, that is, the members of</w:t>
      </w:r>
      <w:r w:rsidR="00411298" w:rsidRPr="00D75FD9">
        <w:br/>
      </w:r>
      <w:r w:rsidRPr="00D75FD9">
        <w:t>the National Assemblies, will be permitted to visit the Holy Land at this</w:t>
      </w:r>
      <w:r w:rsidR="00411298" w:rsidRPr="00D75FD9">
        <w:br/>
      </w:r>
      <w:r w:rsidRPr="00D75FD9">
        <w:t>time</w:t>
      </w:r>
      <w:r w:rsidR="004F331C" w:rsidRPr="00D75FD9">
        <w:t xml:space="preserve">.  </w:t>
      </w:r>
      <w:r w:rsidRPr="00D75FD9">
        <w:t>It should be particularly noted that members of National Assemblies</w:t>
      </w:r>
      <w:r w:rsidR="00411298" w:rsidRPr="00D75FD9">
        <w:br/>
      </w:r>
      <w:r w:rsidRPr="00D75FD9">
        <w:t>will not be entitled to bring their wives and families to the Convention.</w:t>
      </w:r>
    </w:p>
    <w:p w:rsidR="00F616D2" w:rsidRPr="00D75FD9" w:rsidRDefault="00F616D2" w:rsidP="00B32CBB">
      <w:pPr>
        <w:pStyle w:val="Text"/>
      </w:pPr>
      <w:r w:rsidRPr="00D75FD9">
        <w:t>Pilgrimages will be suspended from March 15, 1963 for the rest of the</w:t>
      </w:r>
      <w:r w:rsidR="00411298" w:rsidRPr="00D75FD9">
        <w:br/>
      </w:r>
      <w:r w:rsidRPr="00D75FD9">
        <w:t>pilgrim season to enable those residing at the World Centre to make the</w:t>
      </w:r>
      <w:r w:rsidR="00411298" w:rsidRPr="00D75FD9">
        <w:br/>
      </w:r>
      <w:r w:rsidRPr="00D75FD9">
        <w:t>necessary preparations for the World Congress and the International Con</w:t>
      </w:r>
      <w:r w:rsidR="004F331C" w:rsidRPr="00D75FD9">
        <w:t>-</w:t>
      </w:r>
      <w:r w:rsidR="004F331C" w:rsidRPr="00D75FD9">
        <w:br/>
      </w:r>
      <w:r w:rsidRPr="00D75FD9">
        <w:t>vention</w:t>
      </w:r>
      <w:r w:rsidR="004F331C" w:rsidRPr="00D75FD9">
        <w:t xml:space="preserve">.  </w:t>
      </w:r>
      <w:r w:rsidRPr="00D75FD9">
        <w:t>The list of pilgrims who can be accommodated before that date is</w:t>
      </w:r>
      <w:r w:rsidR="00411298" w:rsidRPr="00D75FD9">
        <w:br/>
      </w:r>
      <w:r w:rsidRPr="00D75FD9">
        <w:t>almost complete; those applying for pilgrimage after completion of the</w:t>
      </w:r>
      <w:r w:rsidR="00411298" w:rsidRPr="00D75FD9">
        <w:br/>
      </w:r>
      <w:r w:rsidRPr="00D75FD9">
        <w:t>list will be put on a waiting list and notified later when they may come.</w:t>
      </w:r>
    </w:p>
    <w:p w:rsidR="00F616D2" w:rsidRPr="00D75FD9" w:rsidRDefault="00F616D2" w:rsidP="00B32CBB">
      <w:pPr>
        <w:pStyle w:val="Text"/>
      </w:pPr>
      <w:r w:rsidRPr="00D75FD9">
        <w:t>We are confident that the friends everywhere will appreciate that the</w:t>
      </w:r>
      <w:r w:rsidR="00411298" w:rsidRPr="00D75FD9">
        <w:br/>
      </w:r>
      <w:r w:rsidRPr="00D75FD9">
        <w:t>pressure of work upon those resident in the Holy Land makes these</w:t>
      </w:r>
      <w:r w:rsidR="00411298" w:rsidRPr="00D75FD9">
        <w:br/>
      </w:r>
      <w:r w:rsidRPr="00D75FD9">
        <w:t>limitations necessary.</w:t>
      </w:r>
    </w:p>
    <w:p w:rsidR="00F616D2" w:rsidRPr="00D75FD9" w:rsidRDefault="00F616D2" w:rsidP="00B32CBB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2A02B6" w:rsidRPr="00D75FD9" w:rsidRDefault="002A02B6" w:rsidP="002A02B6">
      <w:pPr>
        <w:rPr>
          <w:rFonts w:eastAsia="Times New Roman"/>
        </w:rPr>
      </w:pPr>
    </w:p>
    <w:p w:rsidR="002A02B6" w:rsidRPr="00D75FD9" w:rsidRDefault="00556A9B" w:rsidP="002A02B6">
      <w:pPr>
        <w:pStyle w:val="Myheadc"/>
      </w:pPr>
      <w:r w:rsidRPr="00D75FD9">
        <w:t>To all</w:t>
      </w:r>
      <w:r w:rsidR="00F616D2" w:rsidRPr="00D75FD9">
        <w:t xml:space="preserve"> National Spiritual Assemblies</w:t>
      </w:r>
    </w:p>
    <w:p w:rsidR="00F616D2" w:rsidRPr="00D75FD9" w:rsidRDefault="00F616D2" w:rsidP="002A02B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February 22, 1962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F616D2" w:rsidRPr="00D75FD9" w:rsidRDefault="00F616D2" w:rsidP="002A02B6">
      <w:pPr>
        <w:pStyle w:val="Text"/>
      </w:pPr>
      <w:r w:rsidRPr="00D75FD9">
        <w:t>As you know, each National and Regional Assembly is responsible for</w:t>
      </w:r>
      <w:r w:rsidR="00411298" w:rsidRPr="00D75FD9">
        <w:br/>
      </w:r>
      <w:r w:rsidRPr="00D75FD9">
        <w:t>providing semi-annual reports to the World Centre on the progress of the</w:t>
      </w:r>
      <w:r w:rsidR="00411298" w:rsidRPr="00D75FD9">
        <w:br/>
      </w:r>
      <w:r w:rsidRPr="00D75FD9">
        <w:t>Ten Year Plan in their respective territories</w:t>
      </w:r>
      <w:r w:rsidR="004F331C" w:rsidRPr="00D75FD9">
        <w:t xml:space="preserve">.  </w:t>
      </w:r>
      <w:r w:rsidRPr="00D75FD9">
        <w:t>These reports must reach the</w:t>
      </w:r>
      <w:r w:rsidR="00411298" w:rsidRPr="00D75FD9">
        <w:br/>
      </w:r>
      <w:r w:rsidRPr="00D75FD9">
        <w:t>Holy Land not later than March 15 and September 15</w:t>
      </w:r>
      <w:r w:rsidR="004F331C" w:rsidRPr="00D75FD9">
        <w:t xml:space="preserve">.  </w:t>
      </w:r>
      <w:r w:rsidRPr="00D75FD9">
        <w:t>The facts you</w:t>
      </w:r>
      <w:r w:rsidR="00411298" w:rsidRPr="00D75FD9">
        <w:br/>
      </w:r>
      <w:r w:rsidRPr="00D75FD9">
        <w:t>provide each year in the March 15 report are of vital importance in</w:t>
      </w:r>
      <w:r w:rsidR="00411298" w:rsidRPr="00D75FD9">
        <w:br/>
      </w:r>
      <w:r w:rsidRPr="00D75FD9">
        <w:t>preparing our Annual Riḍván Message.</w:t>
      </w:r>
    </w:p>
    <w:p w:rsidR="00F616D2" w:rsidRPr="00D75FD9" w:rsidRDefault="00F616D2" w:rsidP="002A02B6">
      <w:pPr>
        <w:pStyle w:val="Text"/>
      </w:pPr>
      <w:r w:rsidRPr="00D75FD9">
        <w:t>In this crucial year preceding the great Jubilee, it is essential that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 of the world know exactly what remains to be accomplished to</w:t>
      </w:r>
      <w:r w:rsidR="00411298" w:rsidRPr="00D75FD9">
        <w:br/>
      </w:r>
      <w:r w:rsidRPr="00D75FD9">
        <w:t>bring the World Crusade of our beloved Guardian to a triumphant conclu</w:t>
      </w:r>
      <w:r w:rsidR="004F331C" w:rsidRPr="00D75FD9">
        <w:t>-</w:t>
      </w:r>
      <w:r w:rsidR="004F331C" w:rsidRPr="00D75FD9">
        <w:br/>
      </w:r>
      <w:r w:rsidRPr="00D75FD9">
        <w:t>sion in 1963</w:t>
      </w:r>
      <w:r w:rsidR="004F331C" w:rsidRPr="00D75FD9">
        <w:t xml:space="preserve">.  </w:t>
      </w:r>
      <w:r w:rsidRPr="00D75FD9">
        <w:t>Our Message to the Annual Conventions this year will give</w:t>
      </w:r>
      <w:r w:rsidR="00411298" w:rsidRPr="00D75FD9">
        <w:br/>
      </w:r>
      <w:r w:rsidRPr="00D75FD9">
        <w:t>the friends this information</w:t>
      </w:r>
      <w:r w:rsidR="004F331C" w:rsidRPr="00D75FD9">
        <w:t xml:space="preserve">.  </w:t>
      </w:r>
      <w:r w:rsidRPr="00D75FD9">
        <w:t>We therefore urge you to mail your reports in</w:t>
      </w:r>
      <w:r w:rsidR="00411298" w:rsidRPr="00D75FD9">
        <w:br/>
      </w:r>
      <w:r w:rsidRPr="00D75FD9">
        <w:t>time to reach Haifa not later than March 15.</w:t>
      </w:r>
    </w:p>
    <w:p w:rsidR="00F616D2" w:rsidRPr="00D75FD9" w:rsidRDefault="00F616D2" w:rsidP="002A02B6">
      <w:pPr>
        <w:pStyle w:val="Text"/>
      </w:pPr>
      <w:r w:rsidRPr="00D75FD9">
        <w:t>As a general guide to assist you in preparing these reports, we attach</w:t>
      </w:r>
      <w:r w:rsidR="00411298" w:rsidRPr="00D75FD9">
        <w:br/>
      </w:r>
      <w:r w:rsidRPr="00D75FD9">
        <w:t>an outline of the basic facts needed</w:t>
      </w:r>
      <w:r w:rsidR="004F331C" w:rsidRPr="00D75FD9">
        <w:t xml:space="preserve">.  </w:t>
      </w:r>
      <w:r w:rsidRPr="00D75FD9">
        <w:t>If some of the details are not immedi</w:t>
      </w:r>
      <w:r w:rsidR="004F331C" w:rsidRPr="00D75FD9">
        <w:t>-</w:t>
      </w:r>
      <w:r w:rsidR="004F331C" w:rsidRPr="00D75FD9">
        <w:br/>
      </w:r>
      <w:r w:rsidRPr="00D75FD9">
        <w:t>ately available, please do not hold up the mailing of the report</w:t>
      </w:r>
      <w:r w:rsidR="004F331C" w:rsidRPr="00D75FD9">
        <w:t xml:space="preserve">.  </w:t>
      </w:r>
      <w:r w:rsidRPr="00D75FD9">
        <w:t>Any such</w:t>
      </w:r>
      <w:r w:rsidR="00411298" w:rsidRPr="00D75FD9">
        <w:br/>
      </w:r>
      <w:r w:rsidRPr="00D75FD9">
        <w:t>additional statistical information can be sent later, perhaps by cable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would appreciate it if you would also include in your report any particu</w:t>
      </w:r>
      <w:r w:rsidR="004F331C" w:rsidRPr="00D75FD9">
        <w:t>-</w:t>
      </w:r>
      <w:r w:rsidR="004F331C" w:rsidRPr="00D75FD9">
        <w:br/>
      </w:r>
      <w:r w:rsidRPr="00D75FD9">
        <w:t>larly noteworthy or interesting achievements during the past year, even</w:t>
      </w:r>
      <w:r w:rsidR="00411298" w:rsidRPr="00D75FD9">
        <w:br/>
      </w:r>
      <w:r w:rsidRPr="00D75FD9">
        <w:t>though they may not be related directly to specific Crusade objectives or</w:t>
      </w:r>
      <w:r w:rsidR="00411298" w:rsidRPr="00D75FD9">
        <w:br/>
      </w:r>
      <w:r w:rsidRPr="00D75FD9">
        <w:t>the goals of supplementary Plans</w:t>
      </w:r>
      <w:r w:rsidR="004F331C" w:rsidRPr="00D75FD9">
        <w:t xml:space="preserve">.  </w:t>
      </w:r>
      <w:r w:rsidRPr="00D75FD9">
        <w:t>This category would include, for ex</w:t>
      </w:r>
      <w:r w:rsidR="004F331C" w:rsidRPr="00D75FD9">
        <w:t>-</w:t>
      </w:r>
      <w:r w:rsidR="004F331C" w:rsidRPr="00D75FD9">
        <w:br/>
      </w:r>
      <w:r w:rsidRPr="00D75FD9">
        <w:t>ample, a listing of the Teaching Conferences and Week-end Schools held</w:t>
      </w:r>
      <w:r w:rsidR="00411298" w:rsidRPr="00D75FD9">
        <w:br/>
      </w:r>
      <w:r w:rsidRPr="00D75FD9">
        <w:t>throughout your area.</w:t>
      </w:r>
      <w:r w:rsidR="002A02B6" w:rsidRPr="00D75FD9">
        <w:rPr>
          <w:sz w:val="12"/>
          <w:szCs w:val="12"/>
        </w:rPr>
        <w:t xml:space="preserve"> </w:t>
      </w:r>
    </w:p>
    <w:p w:rsidR="00F616D2" w:rsidRPr="00D75FD9" w:rsidRDefault="00F616D2" w:rsidP="002A02B6">
      <w:pPr>
        <w:pStyle w:val="Text"/>
      </w:pPr>
      <w:r w:rsidRPr="00D75FD9">
        <w:t>We send you our deepest love and the assurance of our ardent prayers</w:t>
      </w:r>
      <w:r w:rsidR="00411298" w:rsidRPr="00D75FD9">
        <w:br/>
      </w:r>
      <w:r w:rsidRPr="00D75FD9">
        <w:t>for the success of your devoted labours.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The outline is not included here</w:t>
      </w:r>
      <w:r w:rsidRPr="00D75FD9">
        <w:rPr>
          <w:rFonts w:eastAsia="Times New Roman"/>
        </w:rPr>
        <w:t>.]</w:t>
      </w:r>
    </w:p>
    <w:p w:rsidR="00DB5CD9" w:rsidRPr="00D75FD9" w:rsidRDefault="00DB5CD9" w:rsidP="002A02B6">
      <w:pPr>
        <w:rPr>
          <w:rFonts w:eastAsia="Times New Roman"/>
        </w:rPr>
      </w:pPr>
    </w:p>
    <w:p w:rsidR="00F616D2" w:rsidRPr="00D75FD9" w:rsidRDefault="00F616D2" w:rsidP="002A02B6">
      <w:pPr>
        <w:pStyle w:val="Myheadc"/>
      </w:pPr>
      <w:r w:rsidRPr="00D75FD9">
        <w:t xml:space="preserve">To the </w:t>
      </w:r>
      <w:r w:rsidR="002A02B6" w:rsidRPr="00D75FD9">
        <w:t>r</w:t>
      </w:r>
      <w:r w:rsidRPr="00D75FD9">
        <w:t xml:space="preserve">epresentatives of the </w:t>
      </w:r>
      <w:r w:rsidR="002A02B6" w:rsidRPr="00D75FD9">
        <w:t>s</w:t>
      </w:r>
      <w:r w:rsidRPr="00D75FD9">
        <w:t>ponsoring Regional Assemblies at</w:t>
      </w:r>
      <w:r w:rsidR="00DB5CD9" w:rsidRPr="00D75FD9">
        <w:br/>
      </w:r>
      <w:r w:rsidRPr="00D75FD9">
        <w:t xml:space="preserve">each Convention of the </w:t>
      </w:r>
      <w:r w:rsidR="002A02B6" w:rsidRPr="00D75FD9">
        <w:t>goal c</w:t>
      </w:r>
      <w:r w:rsidRPr="00D75FD9">
        <w:t>ountries of Europe</w:t>
      </w:r>
    </w:p>
    <w:p w:rsidR="00F616D2" w:rsidRPr="00D75FD9" w:rsidRDefault="00F616D2" w:rsidP="002A02B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April 12, 1962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F616D2" w:rsidRPr="00D75FD9" w:rsidRDefault="00F616D2" w:rsidP="005565BC">
      <w:pPr>
        <w:pStyle w:val="Text"/>
      </w:pPr>
      <w:r w:rsidRPr="00D75FD9">
        <w:t>Enclosed is the Riḍván Message of the Hands of the Cause in the Holy</w:t>
      </w:r>
      <w:r w:rsidR="00411298" w:rsidRPr="00D75FD9">
        <w:br/>
      </w:r>
      <w:r w:rsidRPr="00D75FD9">
        <w:t>Land to the Annual Conventions of the Bahá</w:t>
      </w:r>
      <w:r w:rsidR="00385904" w:rsidRPr="00D75FD9">
        <w:t>’</w:t>
      </w:r>
      <w:r w:rsidRPr="00D75FD9">
        <w:t>í world [see p</w:t>
      </w:r>
      <w:r w:rsidR="004F331C" w:rsidRPr="00D75FD9">
        <w:t xml:space="preserve">. </w:t>
      </w:r>
      <w:r w:rsidRPr="00D75FD9">
        <w:t>340]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special message to the Conventions of the European goal countries [see p.</w:t>
      </w:r>
      <w:r w:rsidR="00411298" w:rsidRPr="00D75FD9">
        <w:br/>
      </w:r>
      <w:r w:rsidRPr="00D75FD9">
        <w:t>352] has already been sent to you</w:t>
      </w:r>
      <w:r w:rsidR="004F331C" w:rsidRPr="00D75FD9">
        <w:t xml:space="preserve">.  </w:t>
      </w:r>
      <w:r w:rsidRPr="00D75FD9">
        <w:t>Both of these messages should be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2A02B6">
      <w:pPr>
        <w:pStyle w:val="Textcts"/>
      </w:pPr>
      <w:r w:rsidRPr="00D75FD9">
        <w:lastRenderedPageBreak/>
        <w:t>presented by the Hand of the Cause attending each Convention, though</w:t>
      </w:r>
      <w:r w:rsidR="00411298" w:rsidRPr="00D75FD9">
        <w:br/>
      </w:r>
      <w:r w:rsidRPr="00D75FD9">
        <w:t>not necessarily read by him because of the language problem.</w:t>
      </w:r>
    </w:p>
    <w:p w:rsidR="00F616D2" w:rsidRPr="00D75FD9" w:rsidRDefault="00F616D2" w:rsidP="002A02B6">
      <w:pPr>
        <w:pStyle w:val="Text"/>
      </w:pPr>
      <w:r w:rsidRPr="00D75FD9">
        <w:t>We wish to inform the Conventions and the new National Assemblies</w:t>
      </w:r>
      <w:r w:rsidR="00411298" w:rsidRPr="00D75FD9">
        <w:br/>
      </w:r>
      <w:r w:rsidRPr="00D75FD9">
        <w:t>that the Hands of the Cause are making a contribution of one thousand</w:t>
      </w:r>
      <w:r w:rsidR="00411298" w:rsidRPr="00D75FD9">
        <w:br/>
      </w:r>
      <w:r w:rsidRPr="00D75FD9">
        <w:t>dollars to each of these eleven new Administrative Bodies, to inaugurate</w:t>
      </w:r>
      <w:r w:rsidR="00411298" w:rsidRPr="00D75FD9">
        <w:br/>
      </w:r>
      <w:r w:rsidRPr="00D75FD9">
        <w:t>their National Funds</w:t>
      </w:r>
      <w:r w:rsidR="004F331C" w:rsidRPr="00D75FD9">
        <w:t xml:space="preserve">.  </w:t>
      </w:r>
      <w:r w:rsidRPr="00D75FD9">
        <w:t>The announcement of this gift should be made by</w:t>
      </w:r>
      <w:r w:rsidR="00411298" w:rsidRPr="00D75FD9">
        <w:br/>
      </w:r>
      <w:r w:rsidRPr="00D75FD9">
        <w:t>the Hand present at the Convention.</w:t>
      </w:r>
    </w:p>
    <w:p w:rsidR="00F616D2" w:rsidRPr="00D75FD9" w:rsidRDefault="00F616D2" w:rsidP="002A02B6">
      <w:pPr>
        <w:pStyle w:val="Text"/>
      </w:pPr>
      <w:r w:rsidRPr="00D75FD9">
        <w:t>The late beloved Hand of the Cause Amelia Collins, before her death,</w:t>
      </w:r>
      <w:r w:rsidR="00411298" w:rsidRPr="00D75FD9">
        <w:br/>
      </w:r>
      <w:r w:rsidRPr="00D75FD9">
        <w:t>arranged to make a separate contribution of one thousand dollars to each</w:t>
      </w:r>
      <w:r w:rsidR="00411298" w:rsidRPr="00D75FD9">
        <w:br/>
      </w:r>
      <w:r w:rsidRPr="00D75FD9">
        <w:t>of the new National Funds, in loving appreciation of the great spiritual</w:t>
      </w:r>
      <w:r w:rsidR="00411298" w:rsidRPr="00D75FD9">
        <w:br/>
      </w:r>
      <w:r w:rsidRPr="00D75FD9">
        <w:t>victory which has been won.</w:t>
      </w:r>
    </w:p>
    <w:p w:rsidR="00F616D2" w:rsidRPr="00D75FD9" w:rsidRDefault="00F616D2" w:rsidP="002A02B6">
      <w:pPr>
        <w:pStyle w:val="Text"/>
      </w:pPr>
      <w:r w:rsidRPr="00D75FD9">
        <w:t>To facilitate transfer of these gifts, and in order to establish contact</w:t>
      </w:r>
      <w:r w:rsidR="00411298" w:rsidRPr="00D75FD9">
        <w:br/>
      </w:r>
      <w:r w:rsidRPr="00D75FD9">
        <w:t>with the World Centre as quickly as possible, we request each new</w:t>
      </w:r>
      <w:r w:rsidR="00411298" w:rsidRPr="00D75FD9">
        <w:br/>
      </w:r>
      <w:r w:rsidRPr="00D75FD9">
        <w:t>National Assembly to forward to Haifa the name and postal address of its</w:t>
      </w:r>
      <w:r w:rsidR="00411298" w:rsidRPr="00D75FD9">
        <w:br/>
      </w:r>
      <w:r w:rsidRPr="00D75FD9">
        <w:t>Secretary and Treasurer, as well as the cable address of its National</w:t>
      </w:r>
      <w:r w:rsidR="00411298" w:rsidRPr="00D75FD9">
        <w:br/>
      </w:r>
      <w:r w:rsidRPr="00D75FD9">
        <w:t>Office.</w:t>
      </w:r>
    </w:p>
    <w:p w:rsidR="00F616D2" w:rsidRPr="00D75FD9" w:rsidRDefault="00F616D2" w:rsidP="002A02B6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2A02B6" w:rsidRPr="00D75FD9" w:rsidRDefault="002A02B6" w:rsidP="002A02B6"/>
    <w:p w:rsidR="00F616D2" w:rsidRPr="00D75FD9" w:rsidRDefault="00F616D2" w:rsidP="002A02B6">
      <w:pPr>
        <w:pStyle w:val="Myheadc"/>
      </w:pPr>
      <w:r w:rsidRPr="00D75FD9">
        <w:t xml:space="preserve">Election of the </w:t>
      </w:r>
      <w:r w:rsidR="002A02B6" w:rsidRPr="00D75FD9">
        <w:t>i</w:t>
      </w:r>
      <w:r w:rsidRPr="00D75FD9">
        <w:t>ndependent National Spiritual Assembly of Ceylon</w:t>
      </w:r>
      <w:r w:rsidR="002A02B6" w:rsidRPr="00D75FD9">
        <w:br/>
      </w:r>
      <w:r w:rsidRPr="00D75FD9">
        <w:t>Riḍván 1962</w:t>
      </w:r>
    </w:p>
    <w:p w:rsidR="00F616D2" w:rsidRPr="00D75FD9" w:rsidRDefault="00F616D2" w:rsidP="002A02B6">
      <w:pPr>
        <w:spacing w:before="120"/>
        <w:ind w:left="284" w:hanging="284"/>
        <w:rPr>
          <w:rFonts w:eastAsia="Times New Roman"/>
        </w:rPr>
      </w:pPr>
      <w:r w:rsidRPr="00D75FD9">
        <w:rPr>
          <w:rFonts w:eastAsia="Times New Roman"/>
        </w:rPr>
        <w:t>To the Representative of the National Spiritual Assembly of India at the</w:t>
      </w:r>
      <w:r w:rsidR="00DB5CD9" w:rsidRPr="00D75FD9">
        <w:rPr>
          <w:rFonts w:eastAsia="Times New Roman"/>
        </w:rPr>
        <w:br/>
      </w:r>
      <w:r w:rsidRPr="00D75FD9">
        <w:rPr>
          <w:rFonts w:eastAsia="Times New Roman"/>
        </w:rPr>
        <w:t>first Annual Convention of Ceylon</w:t>
      </w:r>
    </w:p>
    <w:p w:rsidR="00F616D2" w:rsidRPr="00D75FD9" w:rsidRDefault="00F616D2" w:rsidP="002A02B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April 13, 1962</w:t>
      </w:r>
    </w:p>
    <w:p w:rsidR="00F616D2" w:rsidRPr="00D75FD9" w:rsidRDefault="00F616D2" w:rsidP="002A02B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Friend:</w:t>
      </w:r>
    </w:p>
    <w:p w:rsidR="00F616D2" w:rsidRPr="00D75FD9" w:rsidRDefault="00F616D2" w:rsidP="002A02B6">
      <w:pPr>
        <w:pStyle w:val="Text"/>
      </w:pPr>
      <w:r w:rsidRPr="00D75FD9">
        <w:t>Enclosed is the Riḍván Message of the Hands of the Cause in the Holy</w:t>
      </w:r>
      <w:r w:rsidR="00411298" w:rsidRPr="00D75FD9">
        <w:br/>
      </w:r>
      <w:r w:rsidRPr="00D75FD9">
        <w:t>Land to the Annual Conventions of the Bahá</w:t>
      </w:r>
      <w:r w:rsidR="00385904" w:rsidRPr="00D75FD9">
        <w:t>’</w:t>
      </w:r>
      <w:r w:rsidRPr="00D75FD9">
        <w:t>í world</w:t>
      </w:r>
      <w:r w:rsidR="004F331C" w:rsidRPr="00D75FD9">
        <w:t xml:space="preserve">.  </w:t>
      </w:r>
      <w:r w:rsidRPr="00D75FD9">
        <w:t>The special mes</w:t>
      </w:r>
      <w:r w:rsidR="004F331C" w:rsidRPr="00D75FD9">
        <w:t>-</w:t>
      </w:r>
      <w:r w:rsidR="004F331C" w:rsidRPr="00D75FD9">
        <w:br/>
      </w:r>
      <w:r w:rsidRPr="00D75FD9">
        <w:t>sage to your Convention is also enclosed</w:t>
      </w:r>
      <w:r w:rsidR="004F331C" w:rsidRPr="00D75FD9">
        <w:t xml:space="preserve">.  </w:t>
      </w:r>
      <w:r w:rsidRPr="00D75FD9">
        <w:t>Both of these messages should</w:t>
      </w:r>
      <w:r w:rsidR="00411298" w:rsidRPr="00D75FD9">
        <w:br/>
      </w:r>
      <w:r w:rsidRPr="00D75FD9">
        <w:t>be presented by the Hand of the Cause attending the Convention, though</w:t>
      </w:r>
      <w:r w:rsidR="00411298" w:rsidRPr="00D75FD9">
        <w:br/>
      </w:r>
      <w:r w:rsidRPr="00D75FD9">
        <w:t>not necessarily read by him because of the language problem.</w:t>
      </w:r>
    </w:p>
    <w:p w:rsidR="00F616D2" w:rsidRPr="00D75FD9" w:rsidRDefault="00F616D2" w:rsidP="002A02B6">
      <w:pPr>
        <w:pStyle w:val="Text"/>
      </w:pPr>
      <w:r w:rsidRPr="00D75FD9">
        <w:t>We wish to inform the Convention and the new National Assembly</w:t>
      </w:r>
      <w:r w:rsidR="00411298" w:rsidRPr="00D75FD9">
        <w:br/>
      </w:r>
      <w:r w:rsidRPr="00D75FD9">
        <w:t>that the Hands of the Cause are making a contribution of one thousand</w:t>
      </w:r>
      <w:r w:rsidR="00411298" w:rsidRPr="00D75FD9">
        <w:br/>
      </w:r>
      <w:r w:rsidRPr="00D75FD9">
        <w:t>dollars to inaugurate the National Fund</w:t>
      </w:r>
      <w:r w:rsidR="004F331C" w:rsidRPr="00D75FD9">
        <w:t xml:space="preserve">.  </w:t>
      </w:r>
      <w:r w:rsidRPr="00D75FD9">
        <w:t>The announcement of this gift</w:t>
      </w:r>
      <w:r w:rsidR="00411298" w:rsidRPr="00D75FD9">
        <w:br/>
      </w:r>
      <w:r w:rsidRPr="00D75FD9">
        <w:t>should be made by the Hand present at the Convention.</w:t>
      </w:r>
    </w:p>
    <w:p w:rsidR="00F616D2" w:rsidRPr="00D75FD9" w:rsidRDefault="00F616D2" w:rsidP="002A02B6">
      <w:pPr>
        <w:pStyle w:val="Text"/>
      </w:pPr>
      <w:r w:rsidRPr="00D75FD9">
        <w:t>A gift of one thousand dollars is being made also, on behalf of the late</w:t>
      </w:r>
      <w:r w:rsidR="00411298" w:rsidRPr="00D75FD9">
        <w:br/>
      </w:r>
      <w:r w:rsidRPr="00D75FD9">
        <w:t>beloved Hand of the Cause Amelia Collins, who had such keen interest in</w:t>
      </w:r>
      <w:r w:rsidR="00411298" w:rsidRPr="00D75FD9">
        <w:br/>
      </w:r>
      <w:r w:rsidRPr="00D75FD9">
        <w:t>the development of the Faith in Ceylon.</w:t>
      </w:r>
    </w:p>
    <w:p w:rsidR="004C487D" w:rsidRPr="00D75FD9" w:rsidRDefault="00F616D2" w:rsidP="002A02B6">
      <w:pPr>
        <w:pStyle w:val="Text"/>
      </w:pPr>
      <w:r w:rsidRPr="00D75FD9">
        <w:t>To facilitate transfer of these gifts, and in order to establish contact</w:t>
      </w:r>
      <w:r w:rsidR="00411298" w:rsidRPr="00D75FD9">
        <w:br/>
      </w:r>
      <w:r w:rsidRPr="00D75FD9">
        <w:t>with the World Centre as quickly as possible, we request your new Na-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B5CD9">
      <w:pPr>
        <w:pStyle w:val="Textcts"/>
      </w:pPr>
      <w:r w:rsidRPr="00D75FD9">
        <w:lastRenderedPageBreak/>
        <w:t>tional Assembly to forward to Haifa the name and postal address of its</w:t>
      </w:r>
      <w:r w:rsidR="00DB5CD9" w:rsidRPr="00D75FD9">
        <w:br/>
      </w:r>
      <w:r w:rsidRPr="00D75FD9">
        <w:t>Secretary and Treasurer, as well as the cable address of its National</w:t>
      </w:r>
      <w:r w:rsidR="00DB5CD9" w:rsidRPr="00D75FD9">
        <w:br/>
      </w:r>
      <w:r w:rsidRPr="00D75FD9">
        <w:t>Office as soon as possible.</w:t>
      </w:r>
    </w:p>
    <w:p w:rsidR="00F616D2" w:rsidRPr="00D75FD9" w:rsidRDefault="00F616D2" w:rsidP="00DB5CD9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2A02B6" w:rsidRPr="00D75FD9" w:rsidRDefault="002A02B6" w:rsidP="002A02B6">
      <w:pPr>
        <w:rPr>
          <w:rFonts w:eastAsia="Times New Roman"/>
        </w:rPr>
      </w:pPr>
    </w:p>
    <w:p w:rsidR="00F616D2" w:rsidRPr="00D75FD9" w:rsidRDefault="00F616D2" w:rsidP="002A02B6">
      <w:pPr>
        <w:jc w:val="center"/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>Enclosure</w:t>
      </w:r>
    </w:p>
    <w:p w:rsidR="00F616D2" w:rsidRPr="00D75FD9" w:rsidRDefault="00F616D2" w:rsidP="002A02B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 xml:space="preserve">To the Hands of the Cause, Auxiliary Board Members, </w:t>
      </w:r>
      <w:r w:rsidR="00DB5CD9" w:rsidRPr="00D75FD9">
        <w:rPr>
          <w:rFonts w:eastAsia="Times New Roman"/>
        </w:rPr>
        <w:t>r</w:t>
      </w:r>
      <w:r w:rsidRPr="00D75FD9">
        <w:rPr>
          <w:rFonts w:eastAsia="Times New Roman"/>
        </w:rPr>
        <w:t>epresentatives of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National Assemblies, </w:t>
      </w:r>
      <w:r w:rsidR="00DB5CD9" w:rsidRPr="00D75FD9">
        <w:rPr>
          <w:rFonts w:eastAsia="Times New Roman"/>
        </w:rPr>
        <w:t>delegates and believers gathered at the first an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nual Convention of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of Ceylon.</w:t>
      </w:r>
    </w:p>
    <w:p w:rsidR="00F616D2" w:rsidRPr="00D75FD9" w:rsidRDefault="00F616D2" w:rsidP="002A02B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F616D2" w:rsidRPr="00D75FD9" w:rsidRDefault="00F616D2" w:rsidP="00DB5CD9">
      <w:pPr>
        <w:pStyle w:val="Text"/>
      </w:pPr>
      <w:r w:rsidRPr="00D75FD9">
        <w:t>With hearts filled with gratitude and joy the Bahá</w:t>
      </w:r>
      <w:r w:rsidR="00385904" w:rsidRPr="00D75FD9">
        <w:t>’</w:t>
      </w:r>
      <w:r w:rsidRPr="00D75FD9">
        <w:t>ís of both East and</w:t>
      </w:r>
      <w:r w:rsidR="00411298" w:rsidRPr="00D75FD9">
        <w:br/>
      </w:r>
      <w:r w:rsidRPr="00D75FD9">
        <w:t>West contemplate the great victories won by our glorious Faith in the</w:t>
      </w:r>
      <w:r w:rsidR="00411298" w:rsidRPr="00D75FD9">
        <w:br/>
      </w:r>
      <w:r w:rsidRPr="00D75FD9">
        <w:t>island of Ceylon, and congratulate the Community of the followers of the</w:t>
      </w:r>
      <w:r w:rsidR="00411298" w:rsidRPr="00D75FD9">
        <w:br/>
      </w:r>
      <w:r w:rsidRPr="00D75FD9">
        <w:t>Most Great Name on the occasion of the election of their first National</w:t>
      </w:r>
      <w:r w:rsidR="00411298" w:rsidRPr="00D75FD9">
        <w:br/>
      </w:r>
      <w:r w:rsidRPr="00D75FD9">
        <w:t>Spiritual Assembly, an event which consummates the formation of no less</w:t>
      </w:r>
      <w:r w:rsidR="00411298" w:rsidRPr="00D75FD9">
        <w:br/>
      </w:r>
      <w:r w:rsidRPr="00D75FD9">
        <w:t>than forty-four of these important administrative institutions in the nine</w:t>
      </w:r>
      <w:r w:rsidR="00411298" w:rsidRPr="00D75FD9">
        <w:br/>
      </w:r>
      <w:r w:rsidRPr="00D75FD9">
        <w:t>years of the World Crusade which have passed since its inauguration by</w:t>
      </w:r>
      <w:r w:rsidR="00411298" w:rsidRPr="00D75FD9">
        <w:br/>
      </w:r>
      <w:r w:rsidRPr="00D75FD9">
        <w:t>our beloved Guardian in 1953, and which raises the number of the sus</w:t>
      </w:r>
      <w:r w:rsidR="004F331C" w:rsidRPr="00D75FD9">
        <w:t>-</w:t>
      </w:r>
      <w:r w:rsidR="004F331C" w:rsidRPr="00D75FD9">
        <w:br/>
      </w:r>
      <w:r w:rsidRPr="00D75FD9">
        <w:t>taining pillars of the Universal House of Justice to fifty-six.</w:t>
      </w:r>
    </w:p>
    <w:p w:rsidR="00F616D2" w:rsidRPr="00D75FD9" w:rsidRDefault="00F616D2" w:rsidP="00DB5CD9">
      <w:pPr>
        <w:pStyle w:val="Text"/>
      </w:pPr>
      <w:r w:rsidRPr="00D75FD9">
        <w:t>The immensely fruitful period of world-wide expansion which has</w:t>
      </w:r>
      <w:r w:rsidR="00411298" w:rsidRPr="00D75FD9">
        <w:br/>
      </w:r>
      <w:r w:rsidRPr="00D75FD9">
        <w:t>taken place between the twin Centenaries of the Cause of God has wit</w:t>
      </w:r>
      <w:r w:rsidR="004F331C" w:rsidRPr="00D75FD9">
        <w:t>-</w:t>
      </w:r>
      <w:r w:rsidR="004F331C" w:rsidRPr="00D75FD9">
        <w:br/>
      </w:r>
      <w:r w:rsidRPr="00D75FD9">
        <w:t>nessed not only the rise of its Administrative Order in Ceylon but the</w:t>
      </w:r>
      <w:r w:rsidR="00411298" w:rsidRPr="00D75FD9">
        <w:br/>
      </w:r>
      <w:r w:rsidRPr="00D75FD9">
        <w:t>beginning of that rapid expansion in the field of teaching which our</w:t>
      </w:r>
      <w:r w:rsidR="00411298" w:rsidRPr="00D75FD9">
        <w:br/>
      </w:r>
      <w:r w:rsidRPr="00D75FD9">
        <w:t>beloved Guardian so ardently hoped would characterize the latter half of</w:t>
      </w:r>
      <w:r w:rsidR="00411298" w:rsidRPr="00D75FD9">
        <w:br/>
      </w:r>
      <w:r w:rsidRPr="00D75FD9">
        <w:t>his world-encircling Ten Year Plan</w:t>
      </w:r>
      <w:r w:rsidR="004F331C" w:rsidRPr="00D75FD9">
        <w:t xml:space="preserve">.  </w:t>
      </w:r>
      <w:r w:rsidRPr="00D75FD9">
        <w:t>From the moment when travelling</w:t>
      </w:r>
      <w:r w:rsidR="00411298" w:rsidRPr="00D75FD9">
        <w:br/>
      </w:r>
      <w:r w:rsidRPr="00D75FD9">
        <w:t>teachers and dedicated pioneers, in response to the appeal of Shoghi</w:t>
      </w:r>
      <w:r w:rsidR="00411298" w:rsidRPr="00D75FD9">
        <w:br/>
      </w:r>
      <w:r w:rsidRPr="00D75FD9">
        <w:t>Effendi, travelled to that distant island in the Indian Ocean, the progress</w:t>
      </w:r>
      <w:r w:rsidR="00411298" w:rsidRPr="00D75FD9">
        <w:br/>
      </w:r>
      <w:r w:rsidRPr="00D75FD9">
        <w:t>of the Faith in that country has been constant and assured</w:t>
      </w:r>
      <w:r w:rsidR="004F331C" w:rsidRPr="00D75FD9">
        <w:t xml:space="preserve">.  </w:t>
      </w:r>
      <w:r w:rsidRPr="00D75FD9">
        <w:t>Gradually the</w:t>
      </w:r>
      <w:r w:rsidR="00411298" w:rsidRPr="00D75FD9">
        <w:br/>
      </w:r>
      <w:r w:rsidRPr="00D75FD9">
        <w:t>hearts of the people were won over, the first Assembly established, what</w:t>
      </w:r>
      <w:r w:rsidR="00411298" w:rsidRPr="00D75FD9">
        <w:br/>
      </w:r>
      <w:r w:rsidRPr="00D75FD9">
        <w:t>was to become the future National Ḥaẓíratu</w:t>
      </w:r>
      <w:r w:rsidR="00385904" w:rsidRPr="00D75FD9">
        <w:t>’</w:t>
      </w:r>
      <w:r w:rsidRPr="00D75FD9">
        <w:t>l-Quds purchased, new</w:t>
      </w:r>
      <w:r w:rsidR="00411298" w:rsidRPr="00D75FD9">
        <w:br/>
      </w:r>
      <w:r w:rsidRPr="00D75FD9">
        <w:t>groups and Local Assemblies formed and the roots of the community</w:t>
      </w:r>
      <w:r w:rsidR="00411298" w:rsidRPr="00D75FD9">
        <w:br/>
      </w:r>
      <w:r w:rsidRPr="00D75FD9">
        <w:t>strengthened</w:t>
      </w:r>
      <w:r w:rsidR="004F331C" w:rsidRPr="00D75FD9">
        <w:t xml:space="preserve">.  </w:t>
      </w:r>
      <w:r w:rsidRPr="00D75FD9">
        <w:t>That the Hand of the Almighty is overshadowing this prom</w:t>
      </w:r>
      <w:r w:rsidR="004F331C" w:rsidRPr="00D75FD9">
        <w:t>-</w:t>
      </w:r>
      <w:r w:rsidR="004F331C" w:rsidRPr="00D75FD9">
        <w:br/>
      </w:r>
      <w:r w:rsidRPr="00D75FD9">
        <w:t>ising community and blessing its endeavours is evident through the devel</w:t>
      </w:r>
      <w:r w:rsidR="004F331C" w:rsidRPr="00D75FD9">
        <w:t>-</w:t>
      </w:r>
      <w:r w:rsidR="004F331C" w:rsidRPr="00D75FD9">
        <w:br/>
      </w:r>
      <w:r w:rsidRPr="00D75FD9">
        <w:t>opment, in recent months, of a powerful movement towards mass</w:t>
      </w:r>
      <w:r w:rsidR="00411298" w:rsidRPr="00D75FD9">
        <w:br/>
      </w:r>
      <w:r w:rsidRPr="00D75FD9">
        <w:t>conversion, a movement which, in less than a year, has witnessed a</w:t>
      </w:r>
      <w:r w:rsidR="00411298" w:rsidRPr="00D75FD9">
        <w:br/>
      </w:r>
      <w:r w:rsidRPr="00D75FD9">
        <w:t>fivefold increase in the number of those enlisted in the ranks of the Faith.</w:t>
      </w:r>
      <w:r w:rsidR="00411298" w:rsidRPr="00D75FD9">
        <w:br/>
      </w:r>
      <w:r w:rsidRPr="00D75FD9">
        <w:t>Such extraordinary progress in a field which we have every reason to</w:t>
      </w:r>
      <w:r w:rsidR="00411298" w:rsidRPr="00D75FD9">
        <w:br/>
      </w:r>
      <w:r w:rsidRPr="00D75FD9">
        <w:t>believe is that in which our greatest victories must be won in the months</w:t>
      </w:r>
      <w:r w:rsidR="00411298" w:rsidRPr="00D75FD9">
        <w:br/>
      </w:r>
      <w:r w:rsidRPr="00D75FD9">
        <w:t>and years that lie immediately ahead, cannot but uplift the hearts of the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B5CD9">
      <w:pPr>
        <w:pStyle w:val="Textcts"/>
      </w:pPr>
      <w:r w:rsidRPr="00D75FD9">
        <w:lastRenderedPageBreak/>
        <w:t>Ceylonese Bahá</w:t>
      </w:r>
      <w:r w:rsidR="00385904" w:rsidRPr="00D75FD9">
        <w:t>’</w:t>
      </w:r>
      <w:r w:rsidRPr="00D75FD9">
        <w:t>ís, whether veterans or those recently enrolled, and fire</w:t>
      </w:r>
      <w:r w:rsidR="00411298" w:rsidRPr="00D75FD9">
        <w:br/>
      </w:r>
      <w:r w:rsidRPr="00D75FD9">
        <w:t>them with determination to compete in this arena with their brethren on</w:t>
      </w:r>
      <w:r w:rsidR="00411298" w:rsidRPr="00D75FD9">
        <w:br/>
      </w:r>
      <w:r w:rsidRPr="00D75FD9">
        <w:t>the Indian mainland, who, in the course of a single year, have welcomed</w:t>
      </w:r>
      <w:r w:rsidR="00411298" w:rsidRPr="00D75FD9">
        <w:br/>
      </w:r>
      <w:r w:rsidRPr="00D75FD9">
        <w:t>into the world-wide community of the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no less</w:t>
      </w:r>
      <w:r w:rsidR="00411298" w:rsidRPr="00D75FD9">
        <w:br/>
      </w:r>
      <w:r w:rsidRPr="00D75FD9">
        <w:t>than thirteen thousand new souls.</w:t>
      </w:r>
    </w:p>
    <w:p w:rsidR="00F616D2" w:rsidRPr="00D75FD9" w:rsidRDefault="00F616D2" w:rsidP="00DB5CD9">
      <w:pPr>
        <w:pStyle w:val="Text"/>
      </w:pPr>
      <w:r w:rsidRPr="00D75FD9">
        <w:t>The responsibility of the new National Assembly, now taking its place</w:t>
      </w:r>
      <w:r w:rsidR="00411298" w:rsidRPr="00D75FD9">
        <w:br/>
      </w:r>
      <w:r w:rsidRPr="00D75FD9">
        <w:t>as an independent national body beside such venerable Oriental Assem</w:t>
      </w:r>
      <w:r w:rsidR="004F331C" w:rsidRPr="00D75FD9">
        <w:t>-</w:t>
      </w:r>
      <w:r w:rsidR="004F331C" w:rsidRPr="00D75FD9">
        <w:br/>
      </w:r>
      <w:r w:rsidRPr="00D75FD9">
        <w:t xml:space="preserve">blies as those of Persia, </w:t>
      </w:r>
      <w:r w:rsidR="00385904" w:rsidRPr="00D75FD9">
        <w:t>‘</w:t>
      </w:r>
      <w:r w:rsidRPr="00D75FD9">
        <w:t>Iráq and India, and joining the ranks of the</w:t>
      </w:r>
      <w:r w:rsidR="00411298" w:rsidRPr="00D75FD9">
        <w:br/>
      </w:r>
      <w:r w:rsidRPr="00D75FD9">
        <w:t>thirty-one other great administrative institutions raised up throughout the</w:t>
      </w:r>
      <w:r w:rsidR="00411298" w:rsidRPr="00D75FD9">
        <w:br/>
      </w:r>
      <w:r w:rsidRPr="00D75FD9">
        <w:t>Eastern Hemisphere of the globe, is very great</w:t>
      </w:r>
      <w:r w:rsidR="004F331C" w:rsidRPr="00D75FD9">
        <w:t xml:space="preserve">.  </w:t>
      </w:r>
      <w:r w:rsidRPr="00D75FD9">
        <w:t>At this auspicious mo</w:t>
      </w:r>
      <w:r w:rsidR="004F331C" w:rsidRPr="00D75FD9">
        <w:t>-</w:t>
      </w:r>
      <w:r w:rsidR="004F331C" w:rsidRPr="00D75FD9">
        <w:br/>
      </w:r>
      <w:r w:rsidRPr="00D75FD9">
        <w:t>ment we do well to recall the words of our beloved Guardian, addressed</w:t>
      </w:r>
      <w:r w:rsidR="00411298" w:rsidRPr="00D75FD9">
        <w:br/>
      </w:r>
      <w:r w:rsidRPr="00D75FD9">
        <w:t>to other administrative bodies on other occasions, but providing for all</w:t>
      </w:r>
      <w:r w:rsidR="00411298" w:rsidRPr="00D75FD9">
        <w:br/>
      </w:r>
      <w:r w:rsidRPr="00D75FD9">
        <w:t>that illumination in the conduct of Bahá</w:t>
      </w:r>
      <w:r w:rsidR="00385904" w:rsidRPr="00D75FD9">
        <w:t>’</w:t>
      </w:r>
      <w:r w:rsidRPr="00D75FD9">
        <w:t>í affairs so essential if success is</w:t>
      </w:r>
      <w:r w:rsidR="00411298" w:rsidRPr="00D75FD9">
        <w:br/>
      </w:r>
      <w:r w:rsidRPr="00D75FD9">
        <w:t>to be achieved in all fields, and the rapid expansion of the Faith assured.</w:t>
      </w:r>
    </w:p>
    <w:p w:rsidR="00F616D2" w:rsidRPr="00D75FD9" w:rsidRDefault="00F616D2" w:rsidP="00DB5CD9">
      <w:pPr>
        <w:pStyle w:val="Text"/>
      </w:pPr>
      <w:r w:rsidRPr="00D75FD9">
        <w:t>The election of a national body, he stated in one of his letters to a</w:t>
      </w:r>
      <w:r w:rsidR="00411298" w:rsidRPr="00D75FD9">
        <w:br/>
      </w:r>
      <w:r w:rsidRPr="00D75FD9">
        <w:t xml:space="preserve">newly formed Assembly, constitutes a </w:t>
      </w:r>
      <w:r w:rsidR="00385904" w:rsidRPr="00D75FD9">
        <w:t>“</w:t>
      </w:r>
      <w:r w:rsidRPr="00D75FD9">
        <w:t>memorable milestone in the evo</w:t>
      </w:r>
      <w:r w:rsidR="004F331C" w:rsidRPr="00D75FD9">
        <w:t>-</w:t>
      </w:r>
      <w:r w:rsidR="004F331C" w:rsidRPr="00D75FD9">
        <w:br/>
      </w:r>
      <w:r w:rsidRPr="00D75FD9">
        <w:t>lution of the institutions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embryonic Order</w:t>
      </w:r>
      <w:r w:rsidR="00DD4C4A" w:rsidRPr="00D75FD9">
        <w:t xml:space="preserve">.”  </w:t>
      </w:r>
      <w:r w:rsidRPr="00D75FD9">
        <w:t xml:space="preserve">It is a </w:t>
      </w:r>
      <w:r w:rsidR="00385904" w:rsidRPr="00D75FD9">
        <w:t>“</w:t>
      </w:r>
      <w:r w:rsidRPr="00D75FD9">
        <w:t>great</w:t>
      </w:r>
      <w:r w:rsidR="00411298" w:rsidRPr="00D75FD9">
        <w:br/>
      </w:r>
      <w:r w:rsidRPr="00D75FD9">
        <w:t>turning-point in the rising fortunes of the institutions of this irresistibly</w:t>
      </w:r>
      <w:r w:rsidR="00411298" w:rsidRPr="00D75FD9">
        <w:br/>
      </w:r>
      <w:r w:rsidRPr="00D75FD9">
        <w:t>advancing Order</w:t>
      </w:r>
      <w:r w:rsidR="00DD4C4A" w:rsidRPr="00D75FD9">
        <w:t xml:space="preserve">.”  </w:t>
      </w:r>
      <w:r w:rsidRPr="00D75FD9">
        <w:t xml:space="preserve">It opens a </w:t>
      </w:r>
      <w:r w:rsidR="00385904" w:rsidRPr="00D75FD9">
        <w:t>“</w:t>
      </w:r>
      <w:r w:rsidRPr="00D75FD9">
        <w:t>new phase in the unfoldment</w:t>
      </w:r>
      <w:r w:rsidR="00385904" w:rsidRPr="00D75FD9">
        <w:t>”</w:t>
      </w:r>
      <w:r w:rsidRPr="00D75FD9">
        <w:t xml:space="preserve"> of our</w:t>
      </w:r>
      <w:r w:rsidR="00411298" w:rsidRPr="00D75FD9">
        <w:br/>
      </w:r>
      <w:r w:rsidRPr="00D75FD9">
        <w:t>beloved Faith</w:t>
      </w:r>
      <w:r w:rsidR="004F331C" w:rsidRPr="00D75FD9">
        <w:t xml:space="preserve">.  </w:t>
      </w:r>
      <w:r w:rsidRPr="00D75FD9">
        <w:t xml:space="preserve">It must be </w:t>
      </w:r>
      <w:r w:rsidR="00385904" w:rsidRPr="00D75FD9">
        <w:t>“</w:t>
      </w:r>
      <w:r w:rsidRPr="00D75FD9">
        <w:t>signalized by an upsurge of activity, a demon</w:t>
      </w:r>
      <w:r w:rsidR="004F331C" w:rsidRPr="00D75FD9">
        <w:t>-</w:t>
      </w:r>
      <w:r w:rsidR="004F331C" w:rsidRPr="00D75FD9">
        <w:br/>
      </w:r>
      <w:r w:rsidRPr="00D75FD9">
        <w:t>stration of Bahá</w:t>
      </w:r>
      <w:r w:rsidR="00385904" w:rsidRPr="00D75FD9">
        <w:t>’</w:t>
      </w:r>
      <w:r w:rsidRPr="00D75FD9">
        <w:t>í solidarity, of devotion and of self-sacrifice unparal</w:t>
      </w:r>
      <w:r w:rsidR="004F331C" w:rsidRPr="00D75FD9">
        <w:t>-</w:t>
      </w:r>
      <w:r w:rsidR="004F331C" w:rsidRPr="00D75FD9">
        <w:br/>
      </w:r>
      <w:r w:rsidRPr="00D75FD9">
        <w:t>leled in the annals of the Faith in those regions</w:t>
      </w:r>
      <w:r w:rsidR="00DD4C4A" w:rsidRPr="00D75FD9">
        <w:t xml:space="preserve">.”  </w:t>
      </w:r>
      <w:r w:rsidR="00385904" w:rsidRPr="00D75FD9">
        <w:t>“</w:t>
      </w:r>
      <w:r w:rsidRPr="00D75FD9">
        <w:t>The efforts, so nobly</w:t>
      </w:r>
      <w:r w:rsidR="00411298" w:rsidRPr="00D75FD9">
        <w:br/>
      </w:r>
      <w:r w:rsidRPr="00D75FD9">
        <w:t>exerted in the past by the band of pioneers, resident believers and itiner</w:t>
      </w:r>
      <w:r w:rsidR="004F331C" w:rsidRPr="00D75FD9">
        <w:t>-</w:t>
      </w:r>
      <w:r w:rsidR="004F331C" w:rsidRPr="00D75FD9">
        <w:br/>
      </w:r>
      <w:r w:rsidRPr="00D75FD9">
        <w:t>ant teachers</w:t>
      </w:r>
      <w:r w:rsidR="00DD0292" w:rsidRPr="00D75FD9">
        <w:t xml:space="preserve"> … </w:t>
      </w:r>
      <w:r w:rsidRPr="00D75FD9">
        <w:t>must, in consequence of the auspicious opening of a new</w:t>
      </w:r>
      <w:r w:rsidR="00411298" w:rsidRPr="00D75FD9">
        <w:br/>
      </w:r>
      <w:r w:rsidRPr="00D75FD9">
        <w:t>phase in the establishment of this Divine Order, be multiplied a hundred</w:t>
      </w:r>
      <w:r w:rsidR="004F331C" w:rsidRPr="00D75FD9">
        <w:t>-</w:t>
      </w:r>
      <w:r w:rsidR="004F331C" w:rsidRPr="00D75FD9">
        <w:br/>
      </w:r>
      <w:r w:rsidRPr="00D75FD9">
        <w:t>fold, and the standard of consecration and of service to His Cause must</w:t>
      </w:r>
      <w:r w:rsidR="00411298" w:rsidRPr="00D75FD9">
        <w:br/>
      </w:r>
      <w:r w:rsidRPr="00D75FD9">
        <w:t>be raised to still greater heights</w:t>
      </w:r>
      <w:r w:rsidR="004F331C" w:rsidRPr="00D75FD9">
        <w:t xml:space="preserve">.  </w:t>
      </w:r>
      <w:r w:rsidRPr="00D75FD9">
        <w:t>No obstacle, however formidable, no</w:t>
      </w:r>
      <w:r w:rsidR="00411298" w:rsidRPr="00D75FD9">
        <w:br/>
      </w:r>
      <w:r w:rsidRPr="00D75FD9">
        <w:t>test or trial, however severe, should deflect them for a moment from the</w:t>
      </w:r>
      <w:r w:rsidR="00411298" w:rsidRPr="00D75FD9">
        <w:br/>
      </w:r>
      <w:r w:rsidRPr="00D75FD9">
        <w:t>task they have pledged themselves to fulfil</w:t>
      </w:r>
      <w:r w:rsidR="00DD4C4A" w:rsidRPr="00D75FD9">
        <w:t xml:space="preserve">.”  </w:t>
      </w:r>
      <w:r w:rsidRPr="00D75FD9">
        <w:t>In weighty words he</w:t>
      </w:r>
      <w:r w:rsidR="00411298" w:rsidRPr="00D75FD9">
        <w:br/>
      </w:r>
      <w:r w:rsidRPr="00D75FD9">
        <w:t xml:space="preserve">pointed out to us the great truth that </w:t>
      </w:r>
      <w:r w:rsidR="00385904" w:rsidRPr="00D75FD9">
        <w:t>“</w:t>
      </w:r>
      <w:r w:rsidRPr="00D75FD9">
        <w:t>the administration of the Cause is to be</w:t>
      </w:r>
      <w:r w:rsidR="00411298" w:rsidRPr="00D75FD9">
        <w:br/>
      </w:r>
      <w:r w:rsidRPr="00D75FD9">
        <w:t>conceived as an instrument and not a substitute for the Faith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DD0292" w:rsidRPr="00D75FD9">
        <w:t xml:space="preserve"> … </w:t>
      </w:r>
      <w:r w:rsidRPr="00D75FD9">
        <w:t>it should guard against such rigidity as would clog and</w:t>
      </w:r>
      <w:r w:rsidR="00411298" w:rsidRPr="00D75FD9">
        <w:br/>
      </w:r>
      <w:r w:rsidRPr="00D75FD9">
        <w:t>fetter the liberating forces released by His Revelation.</w:t>
      </w:r>
      <w:r w:rsidR="00385904" w:rsidRPr="00D75FD9">
        <w:t>”</w:t>
      </w:r>
    </w:p>
    <w:p w:rsidR="00F616D2" w:rsidRPr="00D75FD9" w:rsidRDefault="00F616D2" w:rsidP="00DB5CD9">
      <w:pPr>
        <w:pStyle w:val="Text"/>
      </w:pPr>
      <w:r w:rsidRPr="00D75FD9">
        <w:t>The truly phenomenal victories being won in the area of Southern Asia</w:t>
      </w:r>
      <w:r w:rsidR="00411298" w:rsidRPr="00D75FD9">
        <w:br/>
      </w:r>
      <w:r w:rsidRPr="00D75FD9">
        <w:t>at the present time must challenge the new National Assembly of Ceylon,</w:t>
      </w:r>
      <w:r w:rsidR="00411298" w:rsidRPr="00D75FD9">
        <w:br/>
      </w:r>
      <w:r w:rsidRPr="00D75FD9">
        <w:t>and the body of the faithful whom it represents and serves, to arise and</w:t>
      </w:r>
      <w:r w:rsidR="00411298" w:rsidRPr="00D75FD9">
        <w:br/>
      </w:r>
      <w:r w:rsidRPr="00D75FD9">
        <w:t>accomplish feats, during the remaining year of our beloved Guardian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Crusade, such as will astound the entire Bahá</w:t>
      </w:r>
      <w:r w:rsidR="00385904" w:rsidRPr="00D75FD9">
        <w:t>’</w:t>
      </w:r>
      <w:r w:rsidRPr="00D75FD9">
        <w:t>í world</w:t>
      </w:r>
      <w:r w:rsidR="004F331C" w:rsidRPr="00D75FD9">
        <w:t xml:space="preserve">.  </w:t>
      </w:r>
      <w:r w:rsidRPr="00D75FD9">
        <w:t>That long-awaited</w:t>
      </w:r>
      <w:r w:rsidR="00411298" w:rsidRPr="00D75FD9">
        <w:br/>
      </w:r>
      <w:r w:rsidRPr="00D75FD9">
        <w:t>movement which has now commenced and which marks the entry of the</w:t>
      </w:r>
      <w:r w:rsidR="00411298" w:rsidRPr="00D75FD9">
        <w:br/>
      </w:r>
      <w:r w:rsidRPr="00D75FD9">
        <w:t>people into the Cause of God by troops, must be accelerated and the great</w:t>
      </w:r>
      <w:r w:rsidR="00411298" w:rsidRPr="00D75FD9">
        <w:br/>
      </w:r>
      <w:r w:rsidRPr="00D75FD9">
        <w:t>opportunities it offers be exploited to the full; the new national body must</w:t>
      </w:r>
      <w:r w:rsidR="00411298" w:rsidRPr="00D75FD9">
        <w:br/>
      </w:r>
      <w:r w:rsidRPr="00D75FD9">
        <w:t>aid and</w:t>
      </w:r>
      <w:r w:rsidR="004F331C" w:rsidRPr="00D75FD9">
        <w:t xml:space="preserve"> </w:t>
      </w:r>
      <w:r w:rsidRPr="00D75FD9">
        <w:t>assist the rapidly expanding Bahá</w:t>
      </w:r>
      <w:r w:rsidR="00385904" w:rsidRPr="00D75FD9">
        <w:t>’</w:t>
      </w:r>
      <w:r w:rsidRPr="00D75FD9">
        <w:t>í community of Ceylon to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B5CD9">
      <w:pPr>
        <w:pStyle w:val="Textcts"/>
      </w:pPr>
      <w:r w:rsidRPr="00D75FD9">
        <w:lastRenderedPageBreak/>
        <w:t>consolidate the existing Local Assemblies, to transform existing groups</w:t>
      </w:r>
      <w:r w:rsidR="00411298" w:rsidRPr="00D75FD9">
        <w:br/>
      </w:r>
      <w:r w:rsidRPr="00D75FD9">
        <w:t>into Assemblies in anticipation of next Riḍván, and to increase the num</w:t>
      </w:r>
      <w:r w:rsidR="004F331C" w:rsidRPr="00D75FD9">
        <w:t>-</w:t>
      </w:r>
      <w:r w:rsidR="004F331C" w:rsidRPr="00D75FD9">
        <w:br/>
      </w:r>
      <w:r w:rsidRPr="00D75FD9">
        <w:t>ber of centres throughout the island; it must seek to obtain its own na</w:t>
      </w:r>
      <w:r w:rsidR="004F331C" w:rsidRPr="00D75FD9">
        <w:t>-</w:t>
      </w:r>
      <w:r w:rsidR="004F331C" w:rsidRPr="00D75FD9">
        <w:br/>
      </w:r>
      <w:r w:rsidRPr="00D75FD9">
        <w:t>tional incorporation, as well as that of all firmly grounded Local</w:t>
      </w:r>
      <w:r w:rsidR="00411298" w:rsidRPr="00D75FD9">
        <w:br/>
      </w:r>
      <w:r w:rsidRPr="00D75FD9">
        <w:t>Assemblies, and endeavour to register the National Headquarters in the</w:t>
      </w:r>
      <w:r w:rsidR="00411298" w:rsidRPr="00D75FD9">
        <w:br/>
      </w:r>
      <w:r w:rsidRPr="00D75FD9">
        <w:t>name of the new national body; it must encourage the holding of a</w:t>
      </w:r>
      <w:r w:rsidR="00411298" w:rsidRPr="00D75FD9">
        <w:br/>
      </w:r>
      <w:r w:rsidRPr="00D75FD9">
        <w:t>summer school, teaching conferences, and deepening classes for the be</w:t>
      </w:r>
      <w:r w:rsidR="004F331C" w:rsidRPr="00D75FD9">
        <w:t>-</w:t>
      </w:r>
      <w:r w:rsidR="004F331C" w:rsidRPr="00D75FD9">
        <w:br/>
      </w:r>
      <w:r w:rsidRPr="00D75FD9">
        <w:t>lievers</w:t>
      </w:r>
      <w:r w:rsidR="004F331C" w:rsidRPr="00D75FD9">
        <w:t xml:space="preserve">.  </w:t>
      </w:r>
      <w:r w:rsidRPr="00D75FD9">
        <w:t>Not a moment must be lost, during the twelve remaining precious</w:t>
      </w:r>
      <w:r w:rsidR="00411298" w:rsidRPr="00D75FD9">
        <w:br/>
      </w:r>
      <w:r w:rsidRPr="00D75FD9">
        <w:t>months of our dearly-loved Guardian</w:t>
      </w:r>
      <w:r w:rsidR="00385904" w:rsidRPr="00D75FD9">
        <w:t>’</w:t>
      </w:r>
      <w:r w:rsidRPr="00D75FD9">
        <w:t>s Crusade, in furthering the ad</w:t>
      </w:r>
      <w:r w:rsidR="004F331C" w:rsidRPr="00D75FD9">
        <w:t>-</w:t>
      </w:r>
      <w:r w:rsidR="004F331C" w:rsidRPr="00D75FD9">
        <w:br/>
      </w:r>
      <w:r w:rsidRPr="00D75FD9">
        <w:t>vancement of the Cause of God in that country and in winning over, in the</w:t>
      </w:r>
      <w:r w:rsidR="00411298" w:rsidRPr="00D75FD9">
        <w:br/>
      </w:r>
      <w:r w:rsidRPr="00D75FD9">
        <w:t>heart of this Buddhist stronghold, an ever-increasing number of its adher</w:t>
      </w:r>
      <w:r w:rsidR="004F331C" w:rsidRPr="00D75FD9">
        <w:t>-</w:t>
      </w:r>
      <w:r w:rsidR="004F331C" w:rsidRPr="00D75FD9">
        <w:br/>
      </w:r>
      <w:r w:rsidRPr="00D75FD9">
        <w:t>ents to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F616D2" w:rsidRPr="00D75FD9" w:rsidRDefault="00F616D2" w:rsidP="00DB5CD9">
      <w:pPr>
        <w:pStyle w:val="Text"/>
      </w:pPr>
      <w:r w:rsidRPr="00D75FD9">
        <w:t>As the Ceylonese believers labour to fulfil the high hopes their Guard</w:t>
      </w:r>
      <w:r w:rsidR="004F331C" w:rsidRPr="00D75FD9">
        <w:t>-</w:t>
      </w:r>
      <w:r w:rsidR="004F331C" w:rsidRPr="00D75FD9">
        <w:br/>
      </w:r>
      <w:r w:rsidRPr="00D75FD9">
        <w:t>ian cherished for them, to accomplish his wishes and shed lustre on his</w:t>
      </w:r>
      <w:r w:rsidR="00411298" w:rsidRPr="00D75FD9">
        <w:br/>
      </w:r>
      <w:r w:rsidRPr="00D75FD9">
        <w:t>glorious World Crusade during its closing year, they cannot do better than</w:t>
      </w:r>
      <w:r w:rsidR="00411298" w:rsidRPr="00D75FD9">
        <w:br/>
      </w:r>
      <w:r w:rsidRPr="00D75FD9">
        <w:t>hold before them the lofty truths embodied in these words of his</w:t>
      </w:r>
      <w:r w:rsidR="004F331C" w:rsidRPr="00D75FD9">
        <w:t xml:space="preserve">:  </w:t>
      </w:r>
      <w:r w:rsidR="00385904" w:rsidRPr="00D75FD9">
        <w:t>“</w:t>
      </w:r>
      <w:r w:rsidRPr="00D75FD9">
        <w:t>Not by</w:t>
      </w:r>
      <w:r w:rsidR="00411298" w:rsidRPr="00D75FD9">
        <w:br/>
      </w:r>
      <w:r w:rsidRPr="00D75FD9">
        <w:t>the force of numbers, not by the mere exposition of a set of new and</w:t>
      </w:r>
      <w:r w:rsidR="00411298" w:rsidRPr="00D75FD9">
        <w:br/>
      </w:r>
      <w:r w:rsidRPr="00D75FD9">
        <w:t>noble principles, not by an organized campaign of teaching</w:t>
      </w:r>
      <w:r w:rsidR="00DB5CD9" w:rsidRPr="00D75FD9">
        <w:t>—</w:t>
      </w:r>
      <w:r w:rsidRPr="00D75FD9">
        <w:t>no matter</w:t>
      </w:r>
      <w:r w:rsidR="00411298" w:rsidRPr="00D75FD9">
        <w:br/>
      </w:r>
      <w:r w:rsidRPr="00D75FD9">
        <w:t>how world-wide and elaborate in its character</w:t>
      </w:r>
      <w:r w:rsidR="00DB5CD9" w:rsidRPr="00D75FD9">
        <w:t>—</w:t>
      </w:r>
      <w:r w:rsidRPr="00D75FD9">
        <w:t>not even by the staunch</w:t>
      </w:r>
      <w:r w:rsidR="004F331C" w:rsidRPr="00D75FD9">
        <w:t>-</w:t>
      </w:r>
      <w:r w:rsidR="004F331C" w:rsidRPr="00D75FD9">
        <w:br/>
      </w:r>
      <w:r w:rsidRPr="00D75FD9">
        <w:t>ness of our faith or the exaltation of our enthusiasm, can we ultimately</w:t>
      </w:r>
      <w:r w:rsidR="00411298" w:rsidRPr="00D75FD9">
        <w:br/>
      </w:r>
      <w:r w:rsidRPr="00D75FD9">
        <w:t>hope to vindicate in the eyes of a critical and sceptical age the supreme</w:t>
      </w:r>
      <w:r w:rsidR="00411298" w:rsidRPr="00D75FD9">
        <w:br/>
      </w:r>
      <w:r w:rsidRPr="00D75FD9">
        <w:t>claim of the Abhá Revelation</w:t>
      </w:r>
      <w:r w:rsidR="004F331C" w:rsidRPr="00D75FD9">
        <w:t xml:space="preserve">.  </w:t>
      </w:r>
      <w:r w:rsidRPr="00D75FD9">
        <w:t>One thing and only one thing will unfail</w:t>
      </w:r>
      <w:r w:rsidR="004F331C" w:rsidRPr="00D75FD9">
        <w:t>-</w:t>
      </w:r>
      <w:r w:rsidR="004F331C" w:rsidRPr="00D75FD9">
        <w:br/>
      </w:r>
      <w:r w:rsidRPr="00D75FD9">
        <w:t>ingly and alone secure the undoubted triumph of this sacred Cause,</w:t>
      </w:r>
      <w:r w:rsidR="00411298" w:rsidRPr="00D75FD9">
        <w:br/>
      </w:r>
      <w:r w:rsidRPr="00D75FD9">
        <w:t>namely, the extent to which our own inner life and private character</w:t>
      </w:r>
      <w:r w:rsidR="00411298" w:rsidRPr="00D75FD9">
        <w:br/>
      </w:r>
      <w:r w:rsidRPr="00D75FD9">
        <w:t>mirror forth in their manifold aspects the splendour of those eternal prin</w:t>
      </w:r>
      <w:r w:rsidR="004F331C" w:rsidRPr="00D75FD9">
        <w:t>-</w:t>
      </w:r>
      <w:r w:rsidR="004F331C" w:rsidRPr="00D75FD9">
        <w:br/>
      </w:r>
      <w:r w:rsidRPr="00D75FD9">
        <w:t>ciples proclaimed by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  <w:r w:rsidR="00385904" w:rsidRPr="00D75FD9">
        <w:t>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92160B" w:rsidRPr="00D75FD9" w:rsidRDefault="0092160B" w:rsidP="002A02B6">
      <w:pPr>
        <w:rPr>
          <w:rFonts w:eastAsia="Times New Roman"/>
          <w:sz w:val="12"/>
          <w:szCs w:val="12"/>
        </w:rPr>
      </w:pPr>
    </w:p>
    <w:p w:rsidR="0092160B" w:rsidRPr="00D75FD9" w:rsidRDefault="00F616D2" w:rsidP="0092160B">
      <w:pPr>
        <w:pStyle w:val="Myheadc"/>
      </w:pPr>
      <w:r w:rsidRPr="00D75FD9">
        <w:t>E</w:t>
      </w:r>
      <w:r w:rsidRPr="00D75FD9">
        <w:rPr>
          <w:sz w:val="20"/>
        </w:rPr>
        <w:t>UROPEAN</w:t>
      </w:r>
      <w:r w:rsidRPr="00D75FD9">
        <w:t xml:space="preserve"> T</w:t>
      </w:r>
      <w:r w:rsidRPr="00D75FD9">
        <w:rPr>
          <w:sz w:val="20"/>
        </w:rPr>
        <w:t>EACHING</w:t>
      </w:r>
      <w:r w:rsidRPr="00D75FD9">
        <w:t xml:space="preserve"> C</w:t>
      </w:r>
      <w:r w:rsidRPr="00D75FD9">
        <w:rPr>
          <w:sz w:val="20"/>
        </w:rPr>
        <w:t>OMMITTEE CARE BAHA</w:t>
      </w:r>
      <w:r w:rsidR="00385904" w:rsidRPr="00D75FD9">
        <w:rPr>
          <w:sz w:val="20"/>
        </w:rPr>
        <w:t>’</w:t>
      </w:r>
      <w:r w:rsidRPr="00D75FD9">
        <w:rPr>
          <w:sz w:val="20"/>
        </w:rPr>
        <w:t>I WILMETTE</w:t>
      </w:r>
    </w:p>
    <w:p w:rsidR="00F616D2" w:rsidRPr="00D75FD9" w:rsidRDefault="003B5F16" w:rsidP="002A02B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="00F616D2" w:rsidRPr="00D75FD9">
        <w:rPr>
          <w:rFonts w:eastAsia="Times New Roman"/>
        </w:rPr>
        <w:t xml:space="preserve"> 20, 1962</w:t>
      </w:r>
    </w:p>
    <w:p w:rsidR="00F616D2" w:rsidRPr="00D75FD9" w:rsidRDefault="00F616D2" w:rsidP="00DB5CD9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OCCASION WONDERFUL VICTORY EUROPE FULFILMENT BELOVED GUARDIANS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HOPES CONGRATULATE COMMITTEE SIXTEEN YEAR LONG HISTORIC SERVICES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MEMORABLE CHAPTER ANNALS FAITH AMERICAN BELIEVERS.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DB5CD9" w:rsidRPr="00D75FD9" w:rsidRDefault="00DB5CD9" w:rsidP="002A02B6">
      <w:pPr>
        <w:rPr>
          <w:rFonts w:eastAsia="Times New Roman"/>
          <w:sz w:val="12"/>
          <w:szCs w:val="12"/>
        </w:rPr>
      </w:pPr>
    </w:p>
    <w:p w:rsidR="00DB5CD9" w:rsidRPr="00D75FD9" w:rsidRDefault="00F616D2" w:rsidP="002A02B6">
      <w:pPr>
        <w:pStyle w:val="Myheadc"/>
      </w:pPr>
      <w:r w:rsidRPr="00D75FD9">
        <w:t xml:space="preserve">To the Hands of the Cause of </w:t>
      </w:r>
      <w:commentRangeStart w:id="159"/>
      <w:r w:rsidRPr="00D75FD9">
        <w:t>God</w:t>
      </w:r>
      <w:commentRangeEnd w:id="159"/>
      <w:r w:rsidR="002A02B6" w:rsidRPr="00D75FD9">
        <w:rPr>
          <w:rStyle w:val="CommentReference"/>
        </w:rPr>
        <w:commentReference w:id="159"/>
      </w:r>
    </w:p>
    <w:p w:rsidR="00F616D2" w:rsidRPr="00D75FD9" w:rsidRDefault="00F616D2" w:rsidP="002A02B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April 20, 1962</w:t>
      </w:r>
    </w:p>
    <w:p w:rsidR="00F616D2" w:rsidRPr="00D75FD9" w:rsidRDefault="00F616D2" w:rsidP="002A02B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4C487D" w:rsidRPr="00D75FD9" w:rsidRDefault="00F616D2" w:rsidP="00DB5CD9">
      <w:pPr>
        <w:pStyle w:val="Text"/>
      </w:pPr>
      <w:r w:rsidRPr="00D75FD9">
        <w:t>By the time this reaches you, you will have seen the Riḍván Mes-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B5CD9">
      <w:pPr>
        <w:pStyle w:val="Textcts"/>
      </w:pPr>
      <w:r w:rsidRPr="00D75FD9">
        <w:lastRenderedPageBreak/>
        <w:t>sage with all the wonderful news it contains of the phenomenal</w:t>
      </w:r>
      <w:r w:rsidR="00411298" w:rsidRPr="00D75FD9">
        <w:br/>
      </w:r>
      <w:r w:rsidRPr="00D75FD9">
        <w:t>progress our beloved Guardian</w:t>
      </w:r>
      <w:r w:rsidR="00385904" w:rsidRPr="00D75FD9">
        <w:t>’</w:t>
      </w:r>
      <w:r w:rsidRPr="00D75FD9">
        <w:t>s Plan has made during the past year.</w:t>
      </w:r>
      <w:r w:rsidR="00411298" w:rsidRPr="00D75FD9">
        <w:br/>
      </w:r>
      <w:r w:rsidRPr="00D75FD9">
        <w:t>Truly stirring days are ahead, days of great challenge to every single</w:t>
      </w:r>
      <w:r w:rsidR="00411298" w:rsidRPr="00D75FD9">
        <w:br/>
      </w:r>
      <w:r w:rsidRPr="00D75FD9">
        <w:t>one of us to further this wave of teaching which is now sweeping over</w:t>
      </w:r>
      <w:r w:rsidR="00411298" w:rsidRPr="00D75FD9">
        <w:br/>
      </w:r>
      <w:r w:rsidRPr="00D75FD9">
        <w:t>so many countries, and which seems little short of a miraculous re</w:t>
      </w:r>
      <w:r w:rsidR="004F331C" w:rsidRPr="00D75FD9">
        <w:t>-</w:t>
      </w:r>
      <w:r w:rsidR="004F331C" w:rsidRPr="00D75FD9">
        <w:br/>
      </w:r>
      <w:r w:rsidRPr="00D75FD9">
        <w:t>sponse to the wish expressed by Shoghi Effendi during the last months</w:t>
      </w:r>
      <w:r w:rsidR="00411298" w:rsidRPr="00D75FD9">
        <w:br/>
      </w:r>
      <w:r w:rsidRPr="00D75FD9">
        <w:t>of his life.</w:t>
      </w:r>
    </w:p>
    <w:p w:rsidR="00F616D2" w:rsidRPr="00D75FD9" w:rsidRDefault="00F616D2" w:rsidP="00DB5CD9">
      <w:pPr>
        <w:pStyle w:val="Text"/>
      </w:pPr>
      <w:r w:rsidRPr="00D75FD9">
        <w:t>You will note that we have informed the Bahá</w:t>
      </w:r>
      <w:r w:rsidR="00385904" w:rsidRPr="00D75FD9">
        <w:t>’</w:t>
      </w:r>
      <w:r w:rsidRPr="00D75FD9">
        <w:t>í world that Local</w:t>
      </w:r>
      <w:r w:rsidR="00411298" w:rsidRPr="00D75FD9">
        <w:br/>
      </w:r>
      <w:r w:rsidRPr="00D75FD9">
        <w:t>Assemblies can be constituted any time between this Riḍván and next.</w:t>
      </w:r>
      <w:r w:rsidR="00411298" w:rsidRPr="00D75FD9">
        <w:br/>
      </w:r>
      <w:r w:rsidRPr="00D75FD9">
        <w:t>We felt that this action was imperative in order to assist the home fronts,</w:t>
      </w:r>
      <w:r w:rsidR="00411298" w:rsidRPr="00D75FD9">
        <w:br/>
      </w:r>
      <w:r w:rsidRPr="00D75FD9">
        <w:t>and we urge the Hands travelling everywhere to do all they can to encour</w:t>
      </w:r>
      <w:r w:rsidR="004F331C" w:rsidRPr="00D75FD9">
        <w:t>-</w:t>
      </w:r>
      <w:r w:rsidR="004F331C" w:rsidRPr="00D75FD9">
        <w:br/>
      </w:r>
      <w:r w:rsidRPr="00D75FD9">
        <w:t>age the believers to take advantage of this opportunity and redouble their</w:t>
      </w:r>
      <w:r w:rsidR="00411298" w:rsidRPr="00D75FD9">
        <w:br/>
      </w:r>
      <w:r w:rsidRPr="00D75FD9">
        <w:t>efforts to increase the Assemblies, particularly of course on the home</w:t>
      </w:r>
      <w:r w:rsidR="00411298" w:rsidRPr="00D75FD9">
        <w:br/>
      </w:r>
      <w:r w:rsidRPr="00D75FD9">
        <w:t>fronts, but everywhere else as well.</w:t>
      </w:r>
    </w:p>
    <w:p w:rsidR="00F616D2" w:rsidRPr="00D75FD9" w:rsidRDefault="00F616D2" w:rsidP="00DB5CD9">
      <w:pPr>
        <w:pStyle w:val="Text"/>
      </w:pPr>
      <w:r w:rsidRPr="00D75FD9">
        <w:t>We have been very short-handed here in Haifa, many times having</w:t>
      </w:r>
      <w:r w:rsidR="00411298" w:rsidRPr="00D75FD9">
        <w:br/>
      </w:r>
      <w:r w:rsidRPr="00D75FD9">
        <w:t>only a quorum, due to the trips being made by different Hands of the</w:t>
      </w:r>
      <w:r w:rsidR="00411298" w:rsidRPr="00D75FD9">
        <w:br/>
      </w:r>
      <w:r w:rsidRPr="00D75FD9">
        <w:t>Faith in the Holy Land</w:t>
      </w:r>
      <w:r w:rsidR="004F331C" w:rsidRPr="00D75FD9">
        <w:t xml:space="preserve">.  </w:t>
      </w:r>
      <w:r w:rsidRPr="00D75FD9">
        <w:t>At the present moment Paul and John are away</w:t>
      </w:r>
      <w:r w:rsidR="00411298" w:rsidRPr="00D75FD9">
        <w:br/>
      </w:r>
      <w:r w:rsidRPr="00D75FD9">
        <w:t>attending the European Conventions; Furútan returned some time ago</w:t>
      </w:r>
      <w:r w:rsidR="00411298" w:rsidRPr="00D75FD9">
        <w:br/>
      </w:r>
      <w:r w:rsidRPr="00D75FD9">
        <w:t>from his fruitful trip to various centres in Europe, and Jalál has just come</w:t>
      </w:r>
      <w:r w:rsidR="00411298" w:rsidRPr="00D75FD9">
        <w:br/>
      </w:r>
      <w:r w:rsidRPr="00D75FD9">
        <w:t>back and brought us wonderful first-hand news of the extraordinary wave</w:t>
      </w:r>
      <w:r w:rsidR="00411298" w:rsidRPr="00D75FD9">
        <w:br/>
      </w:r>
      <w:r w:rsidRPr="00D75FD9">
        <w:t>of mass conversion in India</w:t>
      </w:r>
      <w:r w:rsidR="004F331C" w:rsidRPr="00D75FD9">
        <w:t xml:space="preserve">.  </w:t>
      </w:r>
      <w:r w:rsidRPr="00D75FD9">
        <w:t>Dear Samandarí has just left for Turkey to</w:t>
      </w:r>
      <w:r w:rsidR="00411298" w:rsidRPr="00D75FD9">
        <w:br/>
      </w:r>
      <w:r w:rsidRPr="00D75FD9">
        <w:t>visit and encourage the friends</w:t>
      </w:r>
      <w:r w:rsidR="004F331C" w:rsidRPr="00D75FD9">
        <w:t xml:space="preserve">.  </w:t>
      </w:r>
      <w:r w:rsidRPr="00D75FD9">
        <w:t>He has been working steadily on the</w:t>
      </w:r>
      <w:r w:rsidR="00411298" w:rsidRPr="00D75FD9">
        <w:br/>
      </w:r>
      <w:r w:rsidRPr="00D75FD9">
        <w:t>Tablets ever since our meeting in Bahjí</w:t>
      </w:r>
      <w:r w:rsidR="002328DE" w:rsidRPr="00D75FD9">
        <w:t xml:space="preserve"> …</w:t>
      </w:r>
      <w:r w:rsidRPr="00D75FD9">
        <w:t>.</w:t>
      </w:r>
    </w:p>
    <w:p w:rsidR="00F616D2" w:rsidRPr="00D75FD9" w:rsidRDefault="00F616D2" w:rsidP="00DB5CD9">
      <w:pPr>
        <w:pStyle w:val="Text"/>
      </w:pPr>
      <w:r w:rsidRPr="00D75FD9">
        <w:t>Our thoughts are with you all at the time of this great Riḍván Feast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pray for you and ask you to pray for us who find ourselves with so much</w:t>
      </w:r>
      <w:r w:rsidR="00411298" w:rsidRPr="00D75FD9">
        <w:br/>
      </w:r>
      <w:r w:rsidRPr="00D75FD9">
        <w:t>work at the World Centre, and less strength to carry it on than before.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92160B" w:rsidRPr="00D75FD9" w:rsidRDefault="0092160B" w:rsidP="002A02B6">
      <w:pPr>
        <w:rPr>
          <w:rFonts w:eastAsia="Times New Roman"/>
          <w:sz w:val="12"/>
          <w:szCs w:val="12"/>
        </w:rPr>
      </w:pPr>
    </w:p>
    <w:p w:rsidR="0092160B" w:rsidRPr="00D75FD9" w:rsidRDefault="00F616D2" w:rsidP="0092160B">
      <w:pPr>
        <w:pStyle w:val="Myheadc"/>
      </w:pPr>
      <w:r w:rsidRPr="00D75FD9">
        <w:t>C</w:t>
      </w:r>
      <w:r w:rsidRPr="00D75FD9">
        <w:rPr>
          <w:sz w:val="20"/>
        </w:rPr>
        <w:t>ONVENTION CARE BAHA</w:t>
      </w:r>
      <w:r w:rsidR="00385904" w:rsidRPr="00D75FD9">
        <w:rPr>
          <w:sz w:val="20"/>
        </w:rPr>
        <w:t>’</w:t>
      </w:r>
      <w:r w:rsidRPr="00D75FD9">
        <w:rPr>
          <w:sz w:val="20"/>
        </w:rPr>
        <w:t>I WILMETTE</w:t>
      </w:r>
      <w:r w:rsidRPr="00D75FD9">
        <w:t>, I</w:t>
      </w:r>
      <w:r w:rsidRPr="00D75FD9">
        <w:rPr>
          <w:sz w:val="20"/>
        </w:rPr>
        <w:t>LLINOIS</w:t>
      </w:r>
      <w:r w:rsidRPr="00D75FD9">
        <w:t>, U.S.A</w:t>
      </w:r>
      <w:r w:rsidR="004F331C" w:rsidRPr="00D75FD9">
        <w:t>.</w:t>
      </w:r>
    </w:p>
    <w:p w:rsidR="00F616D2" w:rsidRPr="00D75FD9" w:rsidRDefault="00F616D2" w:rsidP="002A02B6">
      <w:pPr>
        <w:spacing w:before="120"/>
      </w:pPr>
      <w:r w:rsidRPr="00D75FD9">
        <w:t>R</w:t>
      </w:r>
      <w:r w:rsidRPr="00D75FD9">
        <w:rPr>
          <w:sz w:val="18"/>
          <w:szCs w:val="18"/>
        </w:rPr>
        <w:t>IDVAN</w:t>
      </w:r>
      <w:r w:rsidRPr="00D75FD9">
        <w:t xml:space="preserve"> 1962</w:t>
      </w:r>
    </w:p>
    <w:p w:rsidR="00F616D2" w:rsidRPr="00D75FD9" w:rsidRDefault="00F616D2" w:rsidP="0092160B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PRAYING SHRINES CONTINUOUS DIVINE OUTPOURINGS MAY ENABLE MUCH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LOVED AMERICAN COMMUNITY VANGUARD HOST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LLAHS EVER AD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VANCING ARMY LAST YEAR BELOVED GUARDIANS CRUSADE ADD NEW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VICTORIES BEFITTINGLY CROWN HISTORIC UNIQUE LABOURS STOP APPEAL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ALL FRIENDS ARISE ENSURE PRECIOUS HARD WON GOALS HOMEFRONT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ABROAD MAINTAINED POUR FORTH SUBSTANCE ASSIST MASS TEACHING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ERECTION EUROPEAN TEMPLE FINAL YEAR GLOBE ENCIRCLING CRUSADE.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2A02B6" w:rsidRPr="00D75FD9" w:rsidRDefault="002A02B6" w:rsidP="00232CB4">
      <w:pPr>
        <w:rPr>
          <w:rFonts w:eastAsia="Times New Roman"/>
        </w:rPr>
      </w:pPr>
    </w:p>
    <w:p w:rsidR="00F616D2" w:rsidRPr="00D75FD9" w:rsidRDefault="00F616D2" w:rsidP="002A02B6">
      <w:pPr>
        <w:pStyle w:val="Myheadc"/>
      </w:pPr>
      <w:r w:rsidRPr="00D75FD9">
        <w:t>R</w:t>
      </w:r>
      <w:r w:rsidRPr="00D75FD9">
        <w:rPr>
          <w:sz w:val="20"/>
        </w:rPr>
        <w:t>IḌVÁN MESSAGE</w:t>
      </w:r>
      <w:r w:rsidR="002A02B6" w:rsidRPr="00D75FD9">
        <w:br/>
      </w:r>
      <w:r w:rsidRPr="00D75FD9">
        <w:t>1962</w:t>
      </w:r>
    </w:p>
    <w:p w:rsidR="00F616D2" w:rsidRPr="00D75FD9" w:rsidRDefault="00F616D2" w:rsidP="002A02B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 xml:space="preserve">To </w:t>
      </w:r>
      <w:r w:rsidR="00DB5CD9" w:rsidRPr="00D75FD9">
        <w:rPr>
          <w:rFonts w:eastAsia="Times New Roman"/>
        </w:rPr>
        <w:t>a</w:t>
      </w:r>
      <w:r w:rsidRPr="00D75FD9">
        <w:rPr>
          <w:rFonts w:eastAsia="Times New Roman"/>
        </w:rPr>
        <w:t>nnual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Conventions</w:t>
      </w:r>
    </w:p>
    <w:p w:rsidR="00F616D2" w:rsidRPr="00D75FD9" w:rsidRDefault="00F616D2" w:rsidP="002A02B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F616D2" w:rsidRPr="00D75FD9" w:rsidRDefault="00F616D2" w:rsidP="00DB5CD9">
      <w:pPr>
        <w:pStyle w:val="Text"/>
      </w:pPr>
      <w:r w:rsidRPr="00D75FD9">
        <w:t>As we stand on the threshold of that year which must culminate in the</w:t>
      </w:r>
      <w:r w:rsidR="00411298" w:rsidRPr="00D75FD9">
        <w:br/>
      </w:r>
      <w:r w:rsidRPr="00D75FD9">
        <w:t>celebration of the hundredth anniversary of the Declaration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the termination of the mightiest Spiritual Crusade in the</w:t>
      </w:r>
      <w:r w:rsidR="00411298" w:rsidRPr="00D75FD9">
        <w:br/>
      </w:r>
      <w:r w:rsidRPr="00D75FD9">
        <w:t>history of mankind, the election of the Supreme Legislative Body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Administrative Order, and the convocation of the first World</w:t>
      </w:r>
      <w:r w:rsidR="00411298" w:rsidRPr="00D75FD9">
        <w:br/>
      </w:r>
      <w:r w:rsidRPr="00D75FD9">
        <w:t>Congress to be held by the followers of the Most Great Name, it behoves</w:t>
      </w:r>
      <w:r w:rsidR="00411298" w:rsidRPr="00D75FD9">
        <w:br/>
      </w:r>
      <w:r w:rsidRPr="00D75FD9">
        <w:t>us, while there is yet time, to not only take stock of our precious and</w:t>
      </w:r>
      <w:r w:rsidR="00411298" w:rsidRPr="00D75FD9">
        <w:br/>
      </w:r>
      <w:r w:rsidRPr="00D75FD9">
        <w:t>numerous victories but also to correctly assess the work still to be accom</w:t>
      </w:r>
      <w:r w:rsidR="004F331C" w:rsidRPr="00D75FD9">
        <w:t>-</w:t>
      </w:r>
      <w:r w:rsidR="004F331C" w:rsidRPr="00D75FD9">
        <w:br/>
      </w:r>
      <w:r w:rsidRPr="00D75FD9">
        <w:t>plished if we are to prove faithful to the priceless trust left in our hands by</w:t>
      </w:r>
      <w:r w:rsidR="00411298" w:rsidRPr="00D75FD9">
        <w:br/>
      </w:r>
      <w:r w:rsidRPr="00D75FD9">
        <w:t>our beloved Guardian</w:t>
      </w:r>
      <w:r w:rsidR="004F331C" w:rsidRPr="00D75FD9">
        <w:t xml:space="preserve">.  </w:t>
      </w:r>
      <w:r w:rsidRPr="00D75FD9">
        <w:t>The sands of time are swiftly running out; days</w:t>
      </w:r>
      <w:r w:rsidR="00411298" w:rsidRPr="00D75FD9">
        <w:br/>
      </w:r>
      <w:r w:rsidRPr="00D75FD9">
        <w:t>and weeks will soon have slipped from our grasp forever; days in which</w:t>
      </w:r>
      <w:r w:rsidR="00411298" w:rsidRPr="00D75FD9">
        <w:br/>
      </w:r>
      <w:r w:rsidRPr="00D75FD9">
        <w:t>we might have added one more victory to those already adorning the</w:t>
      </w:r>
      <w:r w:rsidR="00411298" w:rsidRPr="00D75FD9">
        <w:br/>
      </w:r>
      <w:r w:rsidRPr="00D75FD9">
        <w:t>pages of the nine most momentous years in the Formative Age of our</w:t>
      </w:r>
      <w:r w:rsidR="00411298" w:rsidRPr="00D75FD9">
        <w:br/>
      </w:r>
      <w:r w:rsidRPr="00D75FD9">
        <w:t>glorious Faith</w:t>
      </w:r>
      <w:r w:rsidR="004F331C" w:rsidRPr="00D75FD9">
        <w:t xml:space="preserve">.  </w:t>
      </w:r>
      <w:r w:rsidRPr="00D75FD9">
        <w:t>Before the last lap of our race against time is run we may</w:t>
      </w:r>
      <w:r w:rsidR="00411298" w:rsidRPr="00D75FD9">
        <w:br/>
      </w:r>
      <w:r w:rsidRPr="00D75FD9">
        <w:t>well pause for a moment of prayerful consideration, each one questioning</w:t>
      </w:r>
      <w:r w:rsidR="00411298" w:rsidRPr="00D75FD9">
        <w:br/>
      </w:r>
      <w:r w:rsidRPr="00D75FD9">
        <w:t>himself as to where his duty lies, communing in his heart with the spirit of</w:t>
      </w:r>
      <w:r w:rsidR="00411298" w:rsidRPr="00D75FD9">
        <w:br/>
      </w:r>
      <w:r w:rsidRPr="00D75FD9">
        <w:t xml:space="preserve">Shoghi Effendi, asking </w:t>
      </w:r>
      <w:r w:rsidR="00385904" w:rsidRPr="00D75FD9">
        <w:t>“</w:t>
      </w:r>
      <w:r w:rsidRPr="00D75FD9">
        <w:t>Is there some special thing I can do?</w:t>
      </w:r>
      <w:r w:rsidR="00385904" w:rsidRPr="00D75FD9">
        <w:t>”</w:t>
      </w:r>
      <w:r w:rsidRPr="00D75FD9">
        <w:t xml:space="preserve"> before it is</w:t>
      </w:r>
      <w:r w:rsidR="00411298" w:rsidRPr="00D75FD9">
        <w:br/>
      </w:r>
      <w:r w:rsidRPr="00D75FD9">
        <w:t>too late and the opportunity of a lifetime passes by forever.</w:t>
      </w:r>
    </w:p>
    <w:p w:rsidR="00F616D2" w:rsidRPr="00D75FD9" w:rsidRDefault="00F616D2" w:rsidP="00DB5CD9">
      <w:pPr>
        <w:pStyle w:val="Text"/>
      </w:pPr>
      <w:r w:rsidRPr="00D75FD9">
        <w:t>The initial stage of that great victory, characterized by Shoghi Effendi</w:t>
      </w:r>
      <w:r w:rsidR="00411298" w:rsidRPr="00D75FD9">
        <w:br/>
      </w:r>
      <w:r w:rsidRPr="00D75FD9">
        <w:t xml:space="preserve">as the </w:t>
      </w:r>
      <w:r w:rsidR="00385904" w:rsidRPr="00D75FD9">
        <w:t>“</w:t>
      </w:r>
      <w:r w:rsidRPr="00D75FD9">
        <w:t>Spiritual Conquest of the Old World under a divinely conceived</w:t>
      </w:r>
      <w:r w:rsidR="00411298" w:rsidRPr="00D75FD9">
        <w:br/>
      </w:r>
      <w:r w:rsidRPr="00D75FD9">
        <w:t>Plan</w:t>
      </w:r>
      <w:r w:rsidR="00385904" w:rsidRPr="00D75FD9">
        <w:t>”</w:t>
      </w:r>
      <w:r w:rsidRPr="00D75FD9">
        <w:t>, is taking place through the election this Riḍván of national bodies</w:t>
      </w:r>
      <w:r w:rsidR="00411298" w:rsidRPr="00D75FD9">
        <w:br/>
      </w:r>
      <w:r w:rsidRPr="00D75FD9">
        <w:t>in the ten original goal countries of the second Seven Year Plan, as well</w:t>
      </w:r>
      <w:r w:rsidR="00411298" w:rsidRPr="00D75FD9">
        <w:br/>
      </w:r>
      <w:r w:rsidRPr="00D75FD9">
        <w:t>as in Finland, which was added to their number, at the opening of the</w:t>
      </w:r>
      <w:r w:rsidR="00411298" w:rsidRPr="00D75FD9">
        <w:br/>
      </w:r>
      <w:r w:rsidRPr="00D75FD9">
        <w:t>World Crusade, by the Guardian himself</w:t>
      </w:r>
      <w:r w:rsidR="004F331C" w:rsidRPr="00D75FD9">
        <w:t xml:space="preserve">.  </w:t>
      </w:r>
      <w:r w:rsidRPr="00D75FD9">
        <w:t>The little short of miraculous</w:t>
      </w:r>
      <w:r w:rsidR="00411298" w:rsidRPr="00D75FD9">
        <w:br/>
      </w:r>
      <w:r w:rsidRPr="00D75FD9">
        <w:t>achievement last year, on the part of the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>throughout Latin America, which enabled them to erect no less than</w:t>
      </w:r>
      <w:r w:rsidR="00411298" w:rsidRPr="00D75FD9">
        <w:br/>
      </w:r>
      <w:r w:rsidRPr="00D75FD9">
        <w:t>twenty-one independent pillars of the Universal House of Justice on the</w:t>
      </w:r>
      <w:r w:rsidR="00411298" w:rsidRPr="00D75FD9">
        <w:br/>
      </w:r>
      <w:r w:rsidRPr="00D75FD9">
        <w:t>firm foundation of the number of Local Assemblies Shoghi Effendi speci</w:t>
      </w:r>
      <w:r w:rsidR="004F331C" w:rsidRPr="00D75FD9">
        <w:t>-</w:t>
      </w:r>
      <w:r w:rsidR="004F331C" w:rsidRPr="00D75FD9">
        <w:br/>
      </w:r>
      <w:r w:rsidRPr="00D75FD9">
        <w:t>fied as necessary prerequisites for the accomplishment of that historic act,</w:t>
      </w:r>
      <w:r w:rsidR="00411298" w:rsidRPr="00D75FD9">
        <w:br/>
      </w:r>
      <w:r w:rsidRPr="00D75FD9">
        <w:t>has been duplicated one year later by their brethren in Europe, where the</w:t>
      </w:r>
      <w:r w:rsidR="00411298" w:rsidRPr="00D75FD9">
        <w:br/>
      </w:r>
      <w:r w:rsidRPr="00D75FD9">
        <w:t>steadfast and unremitting labours of the European Bahá</w:t>
      </w:r>
      <w:r w:rsidR="00385904" w:rsidRPr="00D75FD9">
        <w:t>’</w:t>
      </w:r>
      <w:r w:rsidRPr="00D75FD9">
        <w:t>ís, coupled with</w:t>
      </w:r>
      <w:r w:rsidR="00411298" w:rsidRPr="00D75FD9">
        <w:br/>
      </w:r>
      <w:r w:rsidRPr="00D75FD9">
        <w:t>the self-sacrificing and consecrated activity of a host of pioneers from</w:t>
      </w:r>
      <w:r w:rsidR="00411298" w:rsidRPr="00D75FD9">
        <w:br/>
      </w:r>
      <w:r w:rsidRPr="00D75FD9">
        <w:t>both the Cradle of the Administrative Order and the land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birth, have yielded an infinitely rich and promising harvest</w:t>
      </w:r>
      <w:r w:rsidR="004F331C" w:rsidRPr="00D75FD9">
        <w:t xml:space="preserve">.  </w:t>
      </w:r>
      <w:r w:rsidRPr="00D75FD9">
        <w:t>The lamps of</w:t>
      </w:r>
      <w:r w:rsidR="00411298" w:rsidRPr="00D75FD9">
        <w:br/>
      </w:r>
      <w:r w:rsidRPr="00D75FD9">
        <w:t>these great administrative institutions, which are destined in the course of</w:t>
      </w:r>
      <w:r w:rsidR="00411298" w:rsidRPr="00D75FD9">
        <w:br/>
      </w:r>
      <w:r w:rsidRPr="00D75FD9">
        <w:t>time to become secondary Houses of Justices, are being lighted by the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B5CD9">
      <w:pPr>
        <w:pStyle w:val="Textcts"/>
      </w:pPr>
      <w:r w:rsidRPr="00D75FD9">
        <w:lastRenderedPageBreak/>
        <w:t xml:space="preserve">power released through the operation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Divine Plan, in</w:t>
      </w:r>
      <w:r w:rsidR="00411298" w:rsidRPr="00D75FD9">
        <w:br/>
      </w:r>
      <w:r w:rsidRPr="00D75FD9">
        <w:t>land after land</w:t>
      </w:r>
      <w:r w:rsidR="004F331C" w:rsidRPr="00D75FD9">
        <w:t xml:space="preserve">.  </w:t>
      </w:r>
      <w:r w:rsidRPr="00D75FD9">
        <w:t>In the Indian Ocean the latest of these mighty beacons is</w:t>
      </w:r>
      <w:r w:rsidR="00411298" w:rsidRPr="00D75FD9">
        <w:br/>
      </w:r>
      <w:r w:rsidRPr="00D75FD9">
        <w:t>now being kindled through the formation of the National Spiritual Assem</w:t>
      </w:r>
      <w:r w:rsidR="004F331C" w:rsidRPr="00D75FD9">
        <w:t>-</w:t>
      </w:r>
      <w:r w:rsidR="004F331C" w:rsidRPr="00D75FD9">
        <w:br/>
      </w:r>
      <w:r w:rsidRPr="00D75FD9">
        <w:t>bly of the Bahá</w:t>
      </w:r>
      <w:r w:rsidR="00385904" w:rsidRPr="00D75FD9">
        <w:t>’</w:t>
      </w:r>
      <w:r w:rsidRPr="00D75FD9">
        <w:t>ís of Ceylon, swelling the ranks of those regional and</w:t>
      </w:r>
      <w:r w:rsidR="00411298" w:rsidRPr="00D75FD9">
        <w:br/>
      </w:r>
      <w:r w:rsidRPr="00D75FD9">
        <w:t>national bodies girdling the entire world to no less than fifty-six, twenty</w:t>
      </w:r>
      <w:r w:rsidR="00EA6B1C" w:rsidRPr="00D75FD9">
        <w:t>-</w:t>
      </w:r>
      <w:r w:rsidR="00EA6B1C" w:rsidRPr="00D75FD9">
        <w:br/>
      </w:r>
      <w:r w:rsidRPr="00D75FD9">
        <w:t>four in the Western Hemisphere and thirty-two in the Eastern Hemi</w:t>
      </w:r>
      <w:r w:rsidR="004F331C" w:rsidRPr="00D75FD9">
        <w:t>-</w:t>
      </w:r>
      <w:r w:rsidR="004F331C" w:rsidRPr="00D75FD9">
        <w:br/>
      </w:r>
      <w:r w:rsidRPr="00D75FD9">
        <w:t>sphere</w:t>
      </w:r>
      <w:r w:rsidR="004F331C" w:rsidRPr="00D75FD9">
        <w:t xml:space="preserve">.  </w:t>
      </w:r>
      <w:r w:rsidRPr="00D75FD9">
        <w:t>When we remember that in Riḍván, 1953 the tally of National</w:t>
      </w:r>
      <w:r w:rsidR="00411298" w:rsidRPr="00D75FD9">
        <w:br/>
      </w:r>
      <w:r w:rsidRPr="00D75FD9">
        <w:t>Assemblies was twelve, and contemplate the fact that in exactly nine</w:t>
      </w:r>
      <w:r w:rsidR="00411298" w:rsidRPr="00D75FD9">
        <w:br/>
      </w:r>
      <w:r w:rsidRPr="00D75FD9">
        <w:t>years forty-four of these autonomous institutions have been added, we are</w:t>
      </w:r>
      <w:r w:rsidR="00411298" w:rsidRPr="00D75FD9">
        <w:br/>
      </w:r>
      <w:r w:rsidRPr="00D75FD9">
        <w:t>staggered by the magnitude of the task accomplished by the little band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followers</w:t>
      </w:r>
      <w:r w:rsidR="004F331C" w:rsidRPr="00D75FD9">
        <w:t xml:space="preserve">.  </w:t>
      </w:r>
      <w:r w:rsidRPr="00D75FD9">
        <w:t>How well we know who led us and who inspired</w:t>
      </w:r>
      <w:r w:rsidR="00411298" w:rsidRPr="00D75FD9">
        <w:br/>
      </w:r>
      <w:r w:rsidRPr="00D75FD9">
        <w:t>us to such deeds</w:t>
      </w:r>
      <w:r w:rsidR="004F331C" w:rsidRPr="00D75FD9">
        <w:t xml:space="preserve">!  </w:t>
      </w:r>
      <w:r w:rsidRPr="00D75FD9">
        <w:t>How well we know whose promises and whose praises</w:t>
      </w:r>
      <w:r w:rsidR="00411298" w:rsidRPr="00D75FD9">
        <w:br/>
      </w:r>
      <w:r w:rsidRPr="00D75FD9">
        <w:t>rallied our often failing strength, kept our feet in the path of service,</w:t>
      </w:r>
      <w:r w:rsidR="00411298" w:rsidRPr="00D75FD9">
        <w:br/>
      </w:r>
      <w:r w:rsidRPr="00D75FD9">
        <w:t>strengthened our hearts and fanned our faith until we lay in homage at his</w:t>
      </w:r>
      <w:r w:rsidR="00411298" w:rsidRPr="00D75FD9">
        <w:br/>
      </w:r>
      <w:r w:rsidRPr="00D75FD9">
        <w:t>beloved feet such a victory as this!</w:t>
      </w:r>
    </w:p>
    <w:p w:rsidR="00F616D2" w:rsidRPr="00D75FD9" w:rsidRDefault="00F616D2" w:rsidP="00DB5CD9">
      <w:pPr>
        <w:pStyle w:val="Text"/>
      </w:pPr>
      <w:r w:rsidRPr="00D75FD9">
        <w:t>Upon the foundations laid by Shoghi Effendi, the Sign of God on earth</w:t>
      </w:r>
      <w:r w:rsidR="00411298" w:rsidRPr="00D75FD9">
        <w:br/>
      </w:r>
      <w:r w:rsidR="00385904" w:rsidRPr="00D75FD9">
        <w:t>“</w:t>
      </w:r>
      <w:r w:rsidRPr="00D75FD9">
        <w:t>that shadoweth all mankind</w:t>
      </w:r>
      <w:r w:rsidR="00385904" w:rsidRPr="00D75FD9">
        <w:t>”</w:t>
      </w:r>
      <w:r w:rsidRPr="00D75FD9">
        <w:t>, the divine Animus that poured its force</w:t>
      </w:r>
      <w:r w:rsidR="00411298" w:rsidRPr="00D75FD9">
        <w:br/>
      </w:r>
      <w:r w:rsidRPr="00D75FD9">
        <w:t>into the embryonic institutions existing at the time of the Ascension of</w:t>
      </w:r>
      <w:r w:rsidR="00411298" w:rsidRPr="00D75FD9">
        <w:br/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DB5CD9" w:rsidRPr="00D75FD9">
        <w:t>—</w:t>
      </w:r>
      <w:r w:rsidRPr="00D75FD9">
        <w:t>He Who was the architect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world-encircling</w:t>
      </w:r>
      <w:r w:rsidR="00411298" w:rsidRPr="00D75FD9">
        <w:br/>
      </w:r>
      <w:r w:rsidRPr="00D75FD9">
        <w:t>Order have now been reared those initial pillars which must sustain the</w:t>
      </w:r>
      <w:r w:rsidR="00411298" w:rsidRPr="00D75FD9">
        <w:br/>
      </w:r>
      <w:r w:rsidRPr="00D75FD9">
        <w:t>weight of an Institution which has been promised, for the first time in the</w:t>
      </w:r>
      <w:r w:rsidR="00411298" w:rsidRPr="00D75FD9">
        <w:br/>
      </w:r>
      <w:r w:rsidRPr="00D75FD9">
        <w:t>history of this planet, unerring guidance in the discharge of its specially</w:t>
      </w:r>
      <w:r w:rsidR="00411298" w:rsidRPr="00D75FD9">
        <w:br/>
      </w:r>
      <w:r w:rsidRPr="00D75FD9">
        <w:t>ordained tasks</w:t>
      </w:r>
      <w:r w:rsidR="004F331C" w:rsidRPr="00D75FD9">
        <w:t xml:space="preserve">.  </w:t>
      </w:r>
      <w:r w:rsidRPr="00D75FD9">
        <w:t>From Chile to Alaska, from Britain to Japan, in the heart</w:t>
      </w:r>
      <w:r w:rsidR="00411298" w:rsidRPr="00D75FD9">
        <w:br/>
      </w:r>
      <w:r w:rsidRPr="00D75FD9">
        <w:t>of the Pacific and the Indian Oceans, rising like a forest from the main</w:t>
      </w:r>
      <w:r w:rsidR="004F331C" w:rsidRPr="00D75FD9">
        <w:t>-</w:t>
      </w:r>
      <w:r w:rsidR="004F331C" w:rsidRPr="00D75FD9">
        <w:br/>
      </w:r>
      <w:r w:rsidRPr="00D75FD9">
        <w:t>land of Asia, the Americas, Europe and Africa, the pillars of the Univer</w:t>
      </w:r>
      <w:r w:rsidR="004F331C" w:rsidRPr="00D75FD9">
        <w:t>-</w:t>
      </w:r>
      <w:r w:rsidR="004F331C" w:rsidRPr="00D75FD9">
        <w:br/>
      </w:r>
      <w:r w:rsidRPr="00D75FD9">
        <w:t>sal House of Justice now stand, waiting to receive, next Riḍván, on the</w:t>
      </w:r>
      <w:r w:rsidR="00411298" w:rsidRPr="00D75FD9">
        <w:br/>
      </w:r>
      <w:r w:rsidRPr="00D75FD9">
        <w:t>occasion of the first Jubilee Celebration of the Declaration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prophetic mission, their mighty Crown.</w:t>
      </w:r>
    </w:p>
    <w:p w:rsidR="00F616D2" w:rsidRPr="00D75FD9" w:rsidRDefault="00F616D2" w:rsidP="00232CB4">
      <w:pPr>
        <w:pStyle w:val="Text"/>
      </w:pPr>
      <w:r w:rsidRPr="00D75FD9">
        <w:t>In view of the supreme importance of consolidating the foundations of</w:t>
      </w:r>
      <w:r w:rsidR="00411298" w:rsidRPr="00D75FD9">
        <w:br/>
      </w:r>
      <w:r w:rsidRPr="00D75FD9">
        <w:t>the National and Regional Assemblies at so momentous a juncture in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history, the Hands of the Faith have decided to permit the forma</w:t>
      </w:r>
      <w:r w:rsidR="004F331C" w:rsidRPr="00D75FD9">
        <w:t>-</w:t>
      </w:r>
      <w:r w:rsidR="004F331C" w:rsidRPr="00D75FD9">
        <w:br/>
      </w:r>
      <w:r w:rsidRPr="00D75FD9">
        <w:t>tion of Local Spiritual Assemblies any time between Riḍván</w:t>
      </w:r>
      <w:del w:id="160" w:author="Michael" w:date="2018-11-25T16:37:00Z">
        <w:r w:rsidRPr="00D75FD9" w:rsidDel="00232CB4">
          <w:delText>,</w:delText>
        </w:r>
      </w:del>
      <w:r w:rsidRPr="00D75FD9">
        <w:t xml:space="preserve"> 1962 and</w:t>
      </w:r>
      <w:r w:rsidR="00411298" w:rsidRPr="00D75FD9">
        <w:br/>
      </w:r>
      <w:r w:rsidRPr="00D75FD9">
        <w:t>Riḍván</w:t>
      </w:r>
      <w:del w:id="161" w:author="Michael" w:date="2018-11-25T16:37:00Z">
        <w:r w:rsidRPr="00D75FD9" w:rsidDel="00232CB4">
          <w:delText>,</w:delText>
        </w:r>
      </w:del>
      <w:r w:rsidRPr="00D75FD9">
        <w:t xml:space="preserve"> 1963, following the example of the beloved Guardian who intro</w:t>
      </w:r>
      <w:r w:rsidR="004F331C" w:rsidRPr="00D75FD9">
        <w:t>-</w:t>
      </w:r>
      <w:r w:rsidR="004F331C" w:rsidRPr="00D75FD9">
        <w:br/>
      </w:r>
      <w:r w:rsidRPr="00D75FD9">
        <w:t>duced this measure during the crucial year preceding the celebration of</w:t>
      </w:r>
      <w:r w:rsidR="00411298" w:rsidRPr="00D75FD9">
        <w:br/>
      </w:r>
      <w:r w:rsidRPr="00D75FD9">
        <w:t>the one hundredth anniversary of the inception of the Bahá</w:t>
      </w:r>
      <w:r w:rsidR="00385904" w:rsidRPr="00D75FD9">
        <w:t>’</w:t>
      </w:r>
      <w:r w:rsidRPr="00D75FD9">
        <w:t>í Cycle in</w:t>
      </w:r>
      <w:r w:rsidR="00411298" w:rsidRPr="00D75FD9">
        <w:br/>
      </w:r>
      <w:r w:rsidRPr="00D75FD9">
        <w:t>1944</w:t>
      </w:r>
      <w:r w:rsidR="004F331C" w:rsidRPr="00D75FD9">
        <w:t xml:space="preserve">.  </w:t>
      </w:r>
      <w:r w:rsidRPr="00D75FD9">
        <w:t>We feel sure this will greatly assist and encourage those hard</w:t>
      </w:r>
      <w:r w:rsidR="00EA6B1C" w:rsidRPr="00D75FD9">
        <w:t>-</w:t>
      </w:r>
      <w:r w:rsidR="00EA6B1C" w:rsidRPr="00D75FD9">
        <w:br/>
      </w:r>
      <w:r w:rsidRPr="00D75FD9">
        <w:t>pressed national communities which, in such countries as Germany, En</w:t>
      </w:r>
      <w:r w:rsidR="004F331C" w:rsidRPr="00D75FD9">
        <w:t>-</w:t>
      </w:r>
      <w:r w:rsidR="004F331C" w:rsidRPr="00D75FD9">
        <w:br/>
      </w:r>
      <w:r w:rsidRPr="00D75FD9">
        <w:t>gland, the United States, Canada and Australia, have not yet won the</w:t>
      </w:r>
      <w:r w:rsidR="00411298" w:rsidRPr="00D75FD9">
        <w:br/>
      </w:r>
      <w:r w:rsidRPr="00D75FD9">
        <w:t>all-important home-front goal of forming the number of Local Assem</w:t>
      </w:r>
      <w:r w:rsidR="004F331C" w:rsidRPr="00D75FD9">
        <w:t>-</w:t>
      </w:r>
      <w:r w:rsidR="004F331C" w:rsidRPr="00D75FD9">
        <w:br/>
      </w:r>
      <w:r w:rsidRPr="00D75FD9">
        <w:t>blies he specified as an essential part of the tasks entrusted to their care</w:t>
      </w:r>
      <w:r w:rsidR="00411298" w:rsidRPr="00D75FD9">
        <w:br/>
      </w:r>
      <w:r w:rsidRPr="00D75FD9">
        <w:t>under the provisions of his Crusade</w:t>
      </w:r>
      <w:r w:rsidR="004F331C" w:rsidRPr="00D75FD9">
        <w:t xml:space="preserve">.  </w:t>
      </w:r>
      <w:r w:rsidRPr="00D75FD9">
        <w:t>It will also be eagerly seized upon by</w:t>
      </w:r>
      <w:r w:rsidR="00411298" w:rsidRPr="00D75FD9">
        <w:br/>
      </w:r>
      <w:r w:rsidRPr="00D75FD9">
        <w:t>other communities throughout the world as an opportunity to add to the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B5CD9">
      <w:pPr>
        <w:pStyle w:val="Textcts"/>
      </w:pPr>
      <w:r w:rsidRPr="00D75FD9">
        <w:lastRenderedPageBreak/>
        <w:t>trophies they themselves have already piled so high in the course of this</w:t>
      </w:r>
      <w:r w:rsidR="00411298" w:rsidRPr="00D75FD9">
        <w:br/>
      </w:r>
      <w:r w:rsidRPr="00D75FD9">
        <w:t>Crusade and to vie with each other in an effort to achieve added distinc</w:t>
      </w:r>
      <w:r w:rsidR="004F331C" w:rsidRPr="00D75FD9">
        <w:t>-</w:t>
      </w:r>
      <w:r w:rsidR="004F331C" w:rsidRPr="00D75FD9">
        <w:br/>
      </w:r>
      <w:r w:rsidRPr="00D75FD9">
        <w:t>tion when the roll call of local victories is held at that joyous time when</w:t>
      </w:r>
      <w:r w:rsidR="00411298" w:rsidRPr="00D75FD9">
        <w:br/>
      </w:r>
      <w:r w:rsidRPr="00D75FD9">
        <w:t>the entire Bahá</w:t>
      </w:r>
      <w:r w:rsidR="00385904" w:rsidRPr="00D75FD9">
        <w:t>’</w:t>
      </w:r>
      <w:r w:rsidRPr="00D75FD9">
        <w:t>í world celebrates the Jubilee Declaration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F616D2" w:rsidRPr="00D75FD9" w:rsidRDefault="00F616D2" w:rsidP="00DB5CD9">
      <w:pPr>
        <w:pStyle w:val="Text"/>
      </w:pPr>
      <w:r w:rsidRPr="00D75FD9">
        <w:t>Special consideration should be given at this time, by the believers</w:t>
      </w:r>
      <w:r w:rsidR="00411298" w:rsidRPr="00D75FD9">
        <w:br/>
      </w:r>
      <w:r w:rsidRPr="00D75FD9">
        <w:t>everywhere, as well as their elected national representatives, to the World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Congress, called by the beloved Guardian himself, which will be</w:t>
      </w:r>
      <w:r w:rsidR="00411298" w:rsidRPr="00D75FD9">
        <w:br/>
      </w:r>
      <w:r w:rsidRPr="00D75FD9">
        <w:t>held in London, during the Riḍván period of 1963, from April 28 to May</w:t>
      </w:r>
      <w:r w:rsidR="00411298" w:rsidRPr="00D75FD9">
        <w:br/>
      </w:r>
      <w:r w:rsidRPr="00D75FD9">
        <w:t>2, the first of its kind in the history of the Cause, and constituting one of</w:t>
      </w:r>
      <w:r w:rsidR="00411298" w:rsidRPr="00D75FD9">
        <w:br/>
      </w:r>
      <w:r w:rsidRPr="00D75FD9">
        <w:t>the objectives of the Ten Year Plan at the World Centre of the Faith</w:t>
      </w:r>
      <w:r w:rsidR="004F331C" w:rsidRPr="00D75FD9">
        <w:t xml:space="preserve">.  </w:t>
      </w:r>
      <w:r w:rsidRPr="00D75FD9">
        <w:t>It is</w:t>
      </w:r>
      <w:r w:rsidR="00411298" w:rsidRPr="00D75FD9">
        <w:br/>
      </w:r>
      <w:r w:rsidRPr="00D75FD9">
        <w:t>hoped that on this unique occasion when, in every continent of the globe,</w:t>
      </w:r>
      <w:r w:rsidR="00411298" w:rsidRPr="00D75FD9">
        <w:br/>
      </w:r>
      <w:r w:rsidRPr="00D75FD9">
        <w:t>in every hamlet and city where Bahá</w:t>
      </w:r>
      <w:r w:rsidR="00385904" w:rsidRPr="00D75FD9">
        <w:t>’</w:t>
      </w:r>
      <w:r w:rsidRPr="00D75FD9">
        <w:t>ís reside, the friends will be cel</w:t>
      </w:r>
      <w:r w:rsidR="004F331C" w:rsidRPr="00D75FD9">
        <w:t>-</w:t>
      </w:r>
      <w:r w:rsidR="004F331C" w:rsidRPr="00D75FD9">
        <w:br/>
      </w:r>
      <w:r w:rsidRPr="00D75FD9">
        <w:t>ebrating the holiest festival of the Bahá</w:t>
      </w:r>
      <w:r w:rsidR="00385904" w:rsidRPr="00D75FD9">
        <w:t>’</w:t>
      </w:r>
      <w:r w:rsidRPr="00D75FD9">
        <w:t>í calendar, commemorating the</w:t>
      </w:r>
      <w:r w:rsidR="00411298" w:rsidRPr="00D75FD9">
        <w:br/>
      </w:r>
      <w:r w:rsidRPr="00D75FD9">
        <w:t xml:space="preserve">anniversary of the </w:t>
      </w:r>
      <w:r w:rsidR="00385904" w:rsidRPr="00D75FD9">
        <w:t>“</w:t>
      </w:r>
      <w:r w:rsidRPr="00D75FD9">
        <w:t>formal assumption by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of His Prophetic</w:t>
      </w:r>
      <w:r w:rsidR="00411298" w:rsidRPr="00D75FD9">
        <w:br/>
      </w:r>
      <w:r w:rsidRPr="00D75FD9">
        <w:t>Office</w:t>
      </w:r>
      <w:r w:rsidR="00385904" w:rsidRPr="00D75FD9">
        <w:t>”</w:t>
      </w:r>
      <w:r w:rsidRPr="00D75FD9">
        <w:t xml:space="preserve">, which ushered in the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king of days</w:t>
      </w:r>
      <w:r w:rsidR="00385904" w:rsidRPr="00D75FD9">
        <w:rPr>
          <w:i/>
          <w:iCs/>
        </w:rPr>
        <w:t>”</w:t>
      </w:r>
      <w:r w:rsidRPr="00D75FD9">
        <w:t xml:space="preserve">, the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Day of God Himself</w:t>
      </w:r>
      <w:r w:rsidR="00385904" w:rsidRPr="00D75FD9">
        <w:rPr>
          <w:i/>
          <w:iCs/>
        </w:rPr>
        <w:t>”</w:t>
      </w:r>
      <w:r w:rsidRPr="00D75FD9">
        <w:t>,</w:t>
      </w:r>
      <w:r w:rsidR="00411298" w:rsidRPr="00D75FD9">
        <w:br/>
      </w:r>
      <w:r w:rsidRPr="00D75FD9">
        <w:t>believers from all parts of the world will gather together and voice their</w:t>
      </w:r>
      <w:r w:rsidR="00411298" w:rsidRPr="00D75FD9">
        <w:br/>
      </w:r>
      <w:r w:rsidRPr="00D75FD9">
        <w:t>thanksgiving and praise for the guidance given this age by the Supreme</w:t>
      </w:r>
      <w:r w:rsidR="00411298" w:rsidRPr="00D75FD9">
        <w:br/>
      </w:r>
      <w:r w:rsidRPr="00D75FD9">
        <w:t>Manifestation of God, for the Divine Mandate the Centre of His Covenant</w:t>
      </w:r>
      <w:r w:rsidR="00411298" w:rsidRPr="00D75FD9">
        <w:br/>
      </w:r>
      <w:r w:rsidRPr="00D75FD9">
        <w:t>devised for the spiritual conquest of this planet, for the Mighty Crusade</w:t>
      </w:r>
      <w:r w:rsidR="00411298" w:rsidRPr="00D75FD9">
        <w:br/>
      </w:r>
      <w:r w:rsidRPr="00D75FD9">
        <w:t>fashioned by the Guardian to implement the terms of that Mandate, and</w:t>
      </w:r>
      <w:r w:rsidR="00411298" w:rsidRPr="00D75FD9">
        <w:br/>
      </w:r>
      <w:r w:rsidRPr="00D75FD9">
        <w:t>for the innumerable, glorious and immortal victories won during the last</w:t>
      </w:r>
      <w:r w:rsidR="00411298" w:rsidRPr="00D75FD9">
        <w:br/>
      </w:r>
      <w:r w:rsidRPr="00D75FD9">
        <w:t>decade</w:t>
      </w:r>
      <w:r w:rsidR="004F331C" w:rsidRPr="00D75FD9">
        <w:t xml:space="preserve">.  </w:t>
      </w:r>
      <w:r w:rsidRPr="00D75FD9">
        <w:t>On that momentous occasion, to which all are invited and which</w:t>
      </w:r>
      <w:r w:rsidR="00411298" w:rsidRPr="00D75FD9">
        <w:br/>
      </w:r>
      <w:r w:rsidRPr="00D75FD9">
        <w:t>it is hoped as many as possible will attend, particularly representatives of</w:t>
      </w:r>
      <w:r w:rsidR="00411298" w:rsidRPr="00D75FD9">
        <w:br/>
      </w:r>
      <w:r w:rsidRPr="00D75FD9">
        <w:t>the diversified ethnic groups now included in the pale of the Faith, the</w:t>
      </w:r>
      <w:r w:rsidR="00411298" w:rsidRPr="00D75FD9">
        <w:br/>
      </w:r>
      <w:r w:rsidRPr="00D75FD9">
        <w:t>friends will have the solemn privilege of visiting the resting-place of their</w:t>
      </w:r>
      <w:r w:rsidR="00411298" w:rsidRPr="00D75FD9">
        <w:br/>
      </w:r>
      <w:r w:rsidRPr="00D75FD9">
        <w:t>dearly-loved Guardian, there to place in the homage of their hearts the</w:t>
      </w:r>
      <w:r w:rsidR="00411298" w:rsidRPr="00D75FD9">
        <w:br/>
      </w:r>
      <w:r w:rsidRPr="00D75FD9">
        <w:t>offering of ten years of unsurpassed service in the annals of religious</w:t>
      </w:r>
      <w:r w:rsidR="00411298" w:rsidRPr="00D75FD9">
        <w:br/>
      </w:r>
      <w:r w:rsidRPr="00D75FD9">
        <w:t>history, there to rededicate themselves to the work that lies ahead as the</w:t>
      </w:r>
      <w:r w:rsidR="00411298" w:rsidRPr="00D75FD9">
        <w:br/>
      </w:r>
      <w:r w:rsidRPr="00D75FD9">
        <w:t xml:space="preserve">Divine Plan of </w:t>
      </w:r>
      <w:r w:rsidR="00385904" w:rsidRPr="00D75FD9">
        <w:t>‘</w:t>
      </w:r>
      <w:r w:rsidR="00DD2AA0" w:rsidRPr="00D75FD9">
        <w:t>Abdu’l</w:t>
      </w:r>
      <w:r w:rsidRPr="00D75FD9">
        <w:t>-Bahá enters a new phase in its unfoldment.</w:t>
      </w:r>
    </w:p>
    <w:p w:rsidR="00F616D2" w:rsidRPr="00D75FD9" w:rsidRDefault="00F616D2" w:rsidP="00DB5CD9">
      <w:pPr>
        <w:pStyle w:val="Text"/>
      </w:pPr>
      <w:r w:rsidRPr="00D75FD9">
        <w:t>Already the extraordinary progress the Faith has made during the past</w:t>
      </w:r>
      <w:r w:rsidR="00411298" w:rsidRPr="00D75FD9">
        <w:br/>
      </w:r>
      <w:r w:rsidRPr="00D75FD9">
        <w:t>twelve months in fulfilling the goals of the Plan conceived by Shoghi</w:t>
      </w:r>
      <w:r w:rsidR="00411298" w:rsidRPr="00D75FD9">
        <w:br/>
      </w:r>
      <w:r w:rsidRPr="00D75FD9">
        <w:t>Effendi and entrusted to our care cannot but fill our hearts with astonish</w:t>
      </w:r>
      <w:r w:rsidR="004F331C" w:rsidRPr="00D75FD9">
        <w:t>-</w:t>
      </w:r>
      <w:r w:rsidR="004F331C" w:rsidRPr="00D75FD9">
        <w:br/>
      </w:r>
      <w:r w:rsidRPr="00D75FD9">
        <w:t>ment at the magnitude of the victories won in so many fields in so short a</w:t>
      </w:r>
      <w:r w:rsidR="00411298" w:rsidRPr="00D75FD9">
        <w:br/>
      </w:r>
      <w:r w:rsidRPr="00D75FD9">
        <w:t>time</w:t>
      </w:r>
      <w:r w:rsidR="004F331C" w:rsidRPr="00D75FD9">
        <w:t xml:space="preserve">.  </w:t>
      </w:r>
      <w:r w:rsidRPr="00D75FD9">
        <w:t>These triumphs bear eloquent tribute to the spiritual power released</w:t>
      </w:r>
      <w:r w:rsidR="00411298" w:rsidRPr="00D75FD9">
        <w:br/>
      </w:r>
      <w:r w:rsidRPr="00D75FD9">
        <w:t>by him who, speaking with the Voice of Divine Authority, conferred</w:t>
      </w:r>
      <w:r w:rsidR="00411298" w:rsidRPr="00D75FD9">
        <w:br/>
      </w:r>
      <w:r w:rsidRPr="00D75FD9">
        <w:t>upon the faithful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a capacity for accomplishment</w:t>
      </w:r>
      <w:r w:rsidR="00411298" w:rsidRPr="00D75FD9">
        <w:br/>
      </w:r>
      <w:r w:rsidRPr="00D75FD9">
        <w:t>far beyond the understanding of those unaware of the Almighty Power of</w:t>
      </w:r>
      <w:r w:rsidR="00411298" w:rsidRPr="00D75FD9">
        <w:br/>
      </w:r>
      <w:r w:rsidRPr="00D75FD9">
        <w:t>the Manifestation which flowed through him, and which has safely</w:t>
      </w:r>
      <w:r w:rsidR="00411298" w:rsidRPr="00D75FD9">
        <w:br/>
      </w:r>
      <w:r w:rsidRPr="00D75FD9">
        <w:t>brought us to this glorious hour.</w:t>
      </w:r>
    </w:p>
    <w:p w:rsidR="00F616D2" w:rsidRPr="00D75FD9" w:rsidRDefault="00F616D2" w:rsidP="00DB5CD9">
      <w:pPr>
        <w:pStyle w:val="Text"/>
      </w:pPr>
      <w:r w:rsidRPr="00D75FD9">
        <w:t>The standard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has now been raised in no less than two</w:t>
      </w:r>
      <w:r w:rsidR="00411298" w:rsidRPr="00D75FD9">
        <w:br/>
      </w:r>
      <w:r w:rsidRPr="00D75FD9">
        <w:t>hundred and fifty-seven countries, islands and dependencies, including</w:t>
      </w:r>
      <w:r w:rsidR="00411298" w:rsidRPr="00D75FD9">
        <w:br/>
      </w:r>
      <w:r w:rsidRPr="00D75FD9">
        <w:t>all of the virgin territories specified by Shoghi Effendi at the beginning of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B5CD9">
      <w:pPr>
        <w:pStyle w:val="Textcts"/>
      </w:pPr>
      <w:r w:rsidRPr="00D75FD9">
        <w:lastRenderedPageBreak/>
        <w:t>the Crusade with the exception of the ten lying within the Soviet orbit</w:t>
      </w:r>
      <w:r w:rsidR="00411298" w:rsidRPr="00D75FD9">
        <w:br/>
      </w:r>
      <w:r w:rsidRPr="00D75FD9">
        <w:t>which up to the present time have proven inaccessible.</w:t>
      </w:r>
    </w:p>
    <w:p w:rsidR="00F616D2" w:rsidRPr="00D75FD9" w:rsidRDefault="00F616D2" w:rsidP="00DB5CD9">
      <w:pPr>
        <w:pStyle w:val="Text"/>
      </w:pPr>
      <w:r w:rsidRPr="00D75FD9">
        <w:t>On the eve of the inauguration of the final year of this Crusade, the</w:t>
      </w:r>
      <w:r w:rsidR="00411298" w:rsidRPr="00D75FD9">
        <w:br/>
      </w:r>
      <w:r w:rsidRPr="00D75FD9">
        <w:t>number of localities throughout the world where Bahá</w:t>
      </w:r>
      <w:r w:rsidR="00385904" w:rsidRPr="00D75FD9">
        <w:t>’</w:t>
      </w:r>
      <w:r w:rsidRPr="00D75FD9">
        <w:t>ís reside is well</w:t>
      </w:r>
      <w:r w:rsidR="00411298" w:rsidRPr="00D75FD9">
        <w:br/>
      </w:r>
      <w:r w:rsidRPr="00D75FD9">
        <w:t>over seven thousand five hundred, an increase of five thousand centres</w:t>
      </w:r>
      <w:r w:rsidR="00411298" w:rsidRPr="00D75FD9">
        <w:br/>
      </w:r>
      <w:r w:rsidRPr="00D75FD9">
        <w:t>since the inception of the Plan in 1953</w:t>
      </w:r>
      <w:r w:rsidR="004F331C" w:rsidRPr="00D75FD9">
        <w:t xml:space="preserve">.  </w:t>
      </w:r>
      <w:r w:rsidRPr="00D75FD9">
        <w:t>More than one thousand of these</w:t>
      </w:r>
      <w:r w:rsidR="00411298" w:rsidRPr="00D75FD9">
        <w:br/>
      </w:r>
      <w:r w:rsidRPr="00D75FD9">
        <w:t>have been added during the past year, bringing the total in Australasia to</w:t>
      </w:r>
      <w:r w:rsidR="00411298" w:rsidRPr="00D75FD9">
        <w:br/>
      </w:r>
      <w:r w:rsidRPr="00D75FD9">
        <w:t>one hundred and sixty-two, in the British Isles to one hundred and sixty</w:t>
      </w:r>
      <w:r w:rsidR="00EA6B1C" w:rsidRPr="00D75FD9">
        <w:t>-</w:t>
      </w:r>
      <w:r w:rsidR="00EA6B1C" w:rsidRPr="00D75FD9">
        <w:br/>
      </w:r>
      <w:r w:rsidRPr="00D75FD9">
        <w:t>three, in Germany and Austria to one hundred and seventy, in the Goal</w:t>
      </w:r>
      <w:r w:rsidR="00411298" w:rsidRPr="00D75FD9">
        <w:br/>
      </w:r>
      <w:r w:rsidRPr="00D75FD9">
        <w:t>Countries of Europe to nearly one hundred and eighty, in the Dominion of</w:t>
      </w:r>
      <w:r w:rsidR="00411298" w:rsidRPr="00D75FD9">
        <w:br/>
      </w:r>
      <w:r w:rsidRPr="00D75FD9">
        <w:t>Canada to one hundred and eighty-four, in Latin America to five hundred</w:t>
      </w:r>
      <w:r w:rsidR="00411298" w:rsidRPr="00D75FD9">
        <w:br/>
      </w:r>
      <w:r w:rsidRPr="00D75FD9">
        <w:t>and thirty-nine, in the Indian sub-continent to six hundred and seventy</w:t>
      </w:r>
      <w:r w:rsidR="00EA6B1C" w:rsidRPr="00D75FD9">
        <w:t>-</w:t>
      </w:r>
      <w:r w:rsidR="00EA6B1C" w:rsidRPr="00D75FD9">
        <w:br/>
      </w:r>
      <w:r w:rsidRPr="00D75FD9">
        <w:t>one, in the entire Pacific area to nearly seven hundred, in Persia to more</w:t>
      </w:r>
      <w:r w:rsidR="00411298" w:rsidRPr="00D75FD9">
        <w:br/>
      </w:r>
      <w:r w:rsidRPr="00D75FD9">
        <w:t>than one thousand one hundred, in the United States of America to nearly</w:t>
      </w:r>
      <w:r w:rsidR="00411298" w:rsidRPr="00D75FD9">
        <w:br/>
      </w:r>
      <w:r w:rsidRPr="00D75FD9">
        <w:t>sixteen hundred, and in Africa to more than eighteen hundred and fifty</w:t>
      </w:r>
      <w:r w:rsidR="004F331C" w:rsidRPr="00D75FD9">
        <w:t xml:space="preserve">.  </w:t>
      </w:r>
      <w:r w:rsidRPr="00D75FD9">
        <w:t>In</w:t>
      </w:r>
      <w:r w:rsidR="00411298" w:rsidRPr="00D75FD9">
        <w:br/>
      </w:r>
      <w:r w:rsidRPr="00D75FD9">
        <w:t xml:space="preserve">the period since last Riḍván, Africa has overtaken both the </w:t>
      </w:r>
      <w:r w:rsidR="00385904" w:rsidRPr="00D75FD9">
        <w:t>“</w:t>
      </w:r>
      <w:r w:rsidRPr="00D75FD9">
        <w:t>Cradle of the</w:t>
      </w:r>
      <w:r w:rsidR="00411298" w:rsidRPr="00D75FD9">
        <w:br/>
      </w:r>
      <w:r w:rsidRPr="00D75FD9">
        <w:t>Faith</w:t>
      </w:r>
      <w:r w:rsidR="00385904" w:rsidRPr="00D75FD9">
        <w:t>”</w:t>
      </w:r>
      <w:r w:rsidRPr="00D75FD9">
        <w:t xml:space="preserve"> and the </w:t>
      </w:r>
      <w:r w:rsidR="00385904" w:rsidRPr="00D75FD9">
        <w:t>“</w:t>
      </w:r>
      <w:r w:rsidRPr="00D75FD9">
        <w:t>Cradle of the Administrative Order</w:t>
      </w:r>
      <w:r w:rsidR="00385904" w:rsidRPr="00D75FD9">
        <w:t>”</w:t>
      </w:r>
      <w:r w:rsidRPr="00D75FD9">
        <w:t>, and now stands out</w:t>
      </w:r>
      <w:r w:rsidR="00411298" w:rsidRPr="00D75FD9">
        <w:br/>
      </w:r>
      <w:r w:rsidRPr="00D75FD9">
        <w:t xml:space="preserve">as the area where </w:t>
      </w:r>
      <w:r w:rsidR="00385904" w:rsidRPr="00D75FD9">
        <w:t>“</w:t>
      </w:r>
      <w:r w:rsidRPr="00D75FD9">
        <w:t>the warming and healing light of an all-conquering</w:t>
      </w:r>
      <w:r w:rsidR="00411298" w:rsidRPr="00D75FD9">
        <w:br/>
      </w:r>
      <w:r w:rsidRPr="00D75FD9">
        <w:t>Revelation</w:t>
      </w:r>
      <w:r w:rsidR="00385904" w:rsidRPr="00D75FD9">
        <w:t>”</w:t>
      </w:r>
      <w:r w:rsidRPr="00D75FD9">
        <w:t xml:space="preserve"> radiates from more centres than any other continent of the</w:t>
      </w:r>
      <w:r w:rsidR="00411298" w:rsidRPr="00D75FD9">
        <w:br/>
      </w:r>
      <w:r w:rsidRPr="00D75FD9">
        <w:t>globe.</w:t>
      </w:r>
    </w:p>
    <w:p w:rsidR="00F616D2" w:rsidRPr="00D75FD9" w:rsidRDefault="00F616D2" w:rsidP="00DB5CD9">
      <w:pPr>
        <w:pStyle w:val="Text"/>
      </w:pPr>
      <w:r w:rsidRPr="00D75FD9">
        <w:t>The ninth year of the world-encircling Plan of the beloved Guardian</w:t>
      </w:r>
      <w:r w:rsidR="00411298" w:rsidRPr="00D75FD9">
        <w:br/>
      </w:r>
      <w:r w:rsidRPr="00D75FD9">
        <w:t>has witnessed further striking progress in such widely dispersed regions</w:t>
      </w:r>
      <w:r w:rsidR="00411298" w:rsidRPr="00D75FD9">
        <w:br/>
      </w:r>
      <w:r w:rsidRPr="00D75FD9">
        <w:t>as India, Latin America, the Pacific area, and Africa</w:t>
      </w:r>
      <w:r w:rsidR="004F331C" w:rsidRPr="00D75FD9">
        <w:t xml:space="preserve">.  </w:t>
      </w:r>
      <w:r w:rsidRPr="00D75FD9">
        <w:t>The significant</w:t>
      </w:r>
      <w:r w:rsidR="00411298" w:rsidRPr="00D75FD9">
        <w:br/>
      </w:r>
      <w:r w:rsidRPr="00D75FD9">
        <w:t>victories, achieved by the intrepid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these lands,</w:t>
      </w:r>
      <w:r w:rsidR="00411298" w:rsidRPr="00D75FD9">
        <w:br/>
      </w:r>
      <w:r w:rsidRPr="00D75FD9">
        <w:t>undoubtedly reflect the operation of those spiritual forces which both the</w:t>
      </w:r>
      <w:r w:rsidR="00411298" w:rsidRPr="00D75FD9">
        <w:br/>
      </w:r>
      <w:r w:rsidRPr="00D75FD9">
        <w:t>Master and Shoghi Effendi promised would in the not distant future bring</w:t>
      </w:r>
      <w:r w:rsidR="00411298" w:rsidRPr="00D75FD9">
        <w:br/>
      </w:r>
      <w:r w:rsidRPr="00D75FD9">
        <w:t>about a wave of new enrolments such as has not occurred since the early</w:t>
      </w:r>
      <w:r w:rsidR="00411298" w:rsidRPr="00D75FD9">
        <w:br/>
      </w:r>
      <w:r w:rsidRPr="00D75FD9">
        <w:t>days of the Faith.</w:t>
      </w:r>
    </w:p>
    <w:p w:rsidR="00F616D2" w:rsidRPr="00D75FD9" w:rsidRDefault="00F616D2" w:rsidP="00232CB4">
      <w:pPr>
        <w:pStyle w:val="Text"/>
      </w:pPr>
      <w:r w:rsidRPr="00D75FD9">
        <w:t>India, one of the first countries in the world to receive the light of a</w:t>
      </w:r>
      <w:r w:rsidR="00411298" w:rsidRPr="00D75FD9">
        <w:br/>
      </w:r>
      <w:r w:rsidRPr="00D75FD9">
        <w:t>newly-born Revelation has, during the past year, witnessed a tide of mass</w:t>
      </w:r>
      <w:r w:rsidR="00411298" w:rsidRPr="00D75FD9">
        <w:br/>
      </w:r>
      <w:r w:rsidRPr="00D75FD9">
        <w:t>conversion not only wholly unprecedented in that country but without</w:t>
      </w:r>
      <w:r w:rsidR="00411298" w:rsidRPr="00D75FD9">
        <w:br/>
      </w:r>
      <w:r w:rsidRPr="00D75FD9">
        <w:t>parallel anywhere in the entire world during the last one hundred years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history</w:t>
      </w:r>
      <w:r w:rsidR="004F331C" w:rsidRPr="00D75FD9">
        <w:t xml:space="preserve">.  </w:t>
      </w:r>
      <w:r w:rsidRPr="00D75FD9">
        <w:t>Since Riḍván</w:t>
      </w:r>
      <w:del w:id="162" w:author="Michael" w:date="2018-11-25T16:38:00Z">
        <w:r w:rsidRPr="00D75FD9" w:rsidDel="00232CB4">
          <w:delText>,</w:delText>
        </w:r>
      </w:del>
      <w:r w:rsidRPr="00D75FD9">
        <w:t xml:space="preserve"> 1961 well over thirteen thousand new be</w:t>
      </w:r>
      <w:r w:rsidR="004F331C" w:rsidRPr="00D75FD9">
        <w:t>-</w:t>
      </w:r>
      <w:r w:rsidR="004F331C" w:rsidRPr="00D75FD9">
        <w:br/>
      </w:r>
      <w:r w:rsidRPr="00D75FD9">
        <w:t>lievers have come into the Faith as a result of the mass teaching campaign</w:t>
      </w:r>
      <w:r w:rsidR="00411298" w:rsidRPr="00D75FD9">
        <w:br/>
      </w:r>
      <w:r w:rsidRPr="00D75FD9">
        <w:t>carried out in the villages of India by the members of what was previ</w:t>
      </w:r>
      <w:r w:rsidR="004F331C" w:rsidRPr="00D75FD9">
        <w:t>-</w:t>
      </w:r>
      <w:r w:rsidR="004F331C" w:rsidRPr="00D75FD9">
        <w:br/>
      </w:r>
      <w:r w:rsidRPr="00D75FD9">
        <w:t>ously a relatively small national community.</w:t>
      </w:r>
    </w:p>
    <w:p w:rsidR="00F616D2" w:rsidRPr="00D75FD9" w:rsidRDefault="00F616D2" w:rsidP="00DB5CD9">
      <w:pPr>
        <w:pStyle w:val="Text"/>
      </w:pPr>
      <w:r w:rsidRPr="00D75FD9">
        <w:t>In Latin America, the area where such an outstanding victory was</w:t>
      </w:r>
      <w:r w:rsidR="00411298" w:rsidRPr="00D75FD9">
        <w:br/>
      </w:r>
      <w:r w:rsidRPr="00D75FD9">
        <w:t>achieved last year by the formation of no less than twenty-one new pillars</w:t>
      </w:r>
      <w:r w:rsidR="00411298" w:rsidRPr="00D75FD9">
        <w:br/>
      </w:r>
      <w:r w:rsidRPr="00D75FD9">
        <w:t>of the Universal House of Justice, the work of the Faith is progressing in</w:t>
      </w:r>
      <w:r w:rsidR="00411298" w:rsidRPr="00D75FD9">
        <w:br/>
      </w:r>
      <w:r w:rsidRPr="00D75FD9">
        <w:t>all fields, under the aegis of these new national bodies, and rapid progress</w:t>
      </w:r>
      <w:r w:rsidR="00411298" w:rsidRPr="00D75FD9">
        <w:br/>
      </w:r>
      <w:r w:rsidRPr="00D75FD9">
        <w:t>is being made in consolidating the communities within its borders and in</w:t>
      </w:r>
      <w:r w:rsidR="00411298" w:rsidRPr="00D75FD9">
        <w:br/>
      </w:r>
      <w:r w:rsidRPr="00D75FD9">
        <w:t xml:space="preserve">carrying the Faith to the Indians, </w:t>
      </w:r>
      <w:r w:rsidR="00385904" w:rsidRPr="00D75FD9">
        <w:t>“</w:t>
      </w:r>
      <w:r w:rsidRPr="00D75FD9">
        <w:t>the original inhabitants of America</w:t>
      </w:r>
      <w:r w:rsidR="00385904" w:rsidRPr="00D75FD9">
        <w:t>”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232CB4">
      <w:pPr>
        <w:pStyle w:val="Textcts"/>
      </w:pPr>
      <w:r w:rsidRPr="00D75FD9">
        <w:lastRenderedPageBreak/>
        <w:t xml:space="preserve">mentioned by </w:t>
      </w:r>
      <w:r w:rsidR="00385904" w:rsidRPr="00D75FD9">
        <w:t>‘</w:t>
      </w:r>
      <w:r w:rsidR="00DD2AA0" w:rsidRPr="00D75FD9">
        <w:t>Abdu’l</w:t>
      </w:r>
      <w:r w:rsidRPr="00D75FD9">
        <w:t>-Bahá in the Tablets of the Divine Plan, who are</w:t>
      </w:r>
      <w:r w:rsidR="00411298" w:rsidRPr="00D75FD9">
        <w:br/>
      </w:r>
      <w:r w:rsidRPr="00D75FD9">
        <w:t>entering the Cause in great numbers</w:t>
      </w:r>
      <w:r w:rsidR="004F331C" w:rsidRPr="00D75FD9">
        <w:t xml:space="preserve">.  </w:t>
      </w:r>
      <w:r w:rsidRPr="00D75FD9">
        <w:t>No less than sixty-two different</w:t>
      </w:r>
      <w:r w:rsidR="00411298" w:rsidRPr="00D75FD9">
        <w:br/>
      </w:r>
      <w:r w:rsidRPr="00D75FD9">
        <w:t>Indian tribes are now represented in the Bahá</w:t>
      </w:r>
      <w:r w:rsidR="00385904" w:rsidRPr="00D75FD9">
        <w:t>’</w:t>
      </w:r>
      <w:r w:rsidRPr="00D75FD9">
        <w:t>í communities of North,</w:t>
      </w:r>
      <w:r w:rsidR="00411298" w:rsidRPr="00D75FD9">
        <w:br/>
      </w:r>
      <w:r w:rsidRPr="00D75FD9">
        <w:t>Central and South America, nearly four times the number mentioned by</w:t>
      </w:r>
      <w:r w:rsidR="00411298" w:rsidRPr="00D75FD9">
        <w:br/>
      </w:r>
      <w:r w:rsidRPr="00D75FD9">
        <w:t>Shoghi Effendi five years ago in his Riḍván Message of 1957.</w:t>
      </w:r>
    </w:p>
    <w:p w:rsidR="00F616D2" w:rsidRPr="00D75FD9" w:rsidRDefault="00F616D2" w:rsidP="00232CB4">
      <w:pPr>
        <w:pStyle w:val="Text"/>
      </w:pPr>
      <w:r w:rsidRPr="00D75FD9">
        <w:t>The Bolivian community, which a year ago had already fired the</w:t>
      </w:r>
      <w:r w:rsidR="00411298" w:rsidRPr="00D75FD9">
        <w:br/>
      </w:r>
      <w:r w:rsidRPr="00D75FD9">
        <w:t>imagination of the Bahá</w:t>
      </w:r>
      <w:r w:rsidR="00385904" w:rsidRPr="00D75FD9">
        <w:t>’</w:t>
      </w:r>
      <w:r w:rsidRPr="00D75FD9">
        <w:t>í world by the extraordinary progress made in</w:t>
      </w:r>
      <w:r w:rsidR="00411298" w:rsidRPr="00D75FD9">
        <w:br/>
      </w:r>
      <w:r w:rsidRPr="00D75FD9">
        <w:t>attracting new adherents from the ranks of the Indian population, now has</w:t>
      </w:r>
      <w:r w:rsidR="00411298" w:rsidRPr="00D75FD9">
        <w:br/>
      </w:r>
      <w:r w:rsidRPr="00D75FD9">
        <w:t>nearly four thousand believers, a gain of more than twenty-five hundred</w:t>
      </w:r>
      <w:r w:rsidR="00411298" w:rsidRPr="00D75FD9">
        <w:br/>
      </w:r>
      <w:r w:rsidRPr="00D75FD9">
        <w:t>since last Riḍván</w:t>
      </w:r>
      <w:r w:rsidR="004F331C" w:rsidRPr="00D75FD9">
        <w:t xml:space="preserve">.  </w:t>
      </w:r>
      <w:r w:rsidRPr="00D75FD9">
        <w:t>Latest reports indicate that as many as sixty Local</w:t>
      </w:r>
      <w:r w:rsidR="00411298" w:rsidRPr="00D75FD9">
        <w:br/>
      </w:r>
      <w:r w:rsidRPr="00D75FD9">
        <w:t>Assemblies may be formed this year</w:t>
      </w:r>
      <w:r w:rsidR="004F331C" w:rsidRPr="00D75FD9">
        <w:t xml:space="preserve">.  </w:t>
      </w:r>
      <w:r w:rsidRPr="00D75FD9">
        <w:t>Already these original inhabitants</w:t>
      </w:r>
      <w:r w:rsidR="00411298" w:rsidRPr="00D75FD9">
        <w:br/>
      </w:r>
      <w:r w:rsidRPr="00D75FD9">
        <w:t>of Bolivia are arising to carry the flame of the Faith to neighbouring</w:t>
      </w:r>
      <w:r w:rsidR="00411298" w:rsidRPr="00D75FD9">
        <w:br/>
      </w:r>
      <w:r w:rsidRPr="00D75FD9">
        <w:t>republics; recently, as a result of the devoted efforts of these pioneers, the</w:t>
      </w:r>
      <w:r w:rsidR="00411298" w:rsidRPr="00D75FD9">
        <w:br/>
      </w:r>
      <w:r w:rsidRPr="00D75FD9">
        <w:t>rising tide of new enrolments amongst the descendants of an ancient</w:t>
      </w:r>
      <w:r w:rsidR="00411298" w:rsidRPr="00D75FD9">
        <w:br/>
      </w:r>
      <w:r w:rsidRPr="00D75FD9">
        <w:t>American civilization has been extended to Peru and also to Chile where,</w:t>
      </w:r>
      <w:r w:rsidR="00411298" w:rsidRPr="00D75FD9">
        <w:br/>
      </w:r>
      <w:r w:rsidRPr="00D75FD9">
        <w:t>during the last two months, nearly two hundred Indians have entered the</w:t>
      </w:r>
      <w:r w:rsidR="00411298" w:rsidRPr="00D75FD9">
        <w:br/>
      </w:r>
      <w:r w:rsidRPr="00D75FD9">
        <w:t>Faith, representing the first conversions on such a scale in that country.</w:t>
      </w:r>
    </w:p>
    <w:p w:rsidR="00F616D2" w:rsidRPr="00D75FD9" w:rsidRDefault="00F616D2" w:rsidP="00232CB4">
      <w:pPr>
        <w:pStyle w:val="Text"/>
      </w:pPr>
      <w:r w:rsidRPr="00D75FD9">
        <w:t>In Panama, where nearly three hundred Indian believers have been</w:t>
      </w:r>
      <w:r w:rsidR="00411298" w:rsidRPr="00D75FD9">
        <w:br/>
      </w:r>
      <w:r w:rsidRPr="00D75FD9">
        <w:t>enrolled in recent months, the number of Assemblies will be doubled this</w:t>
      </w:r>
      <w:r w:rsidR="00411298" w:rsidRPr="00D75FD9">
        <w:br/>
      </w:r>
      <w:r w:rsidRPr="00D75FD9">
        <w:t>year</w:t>
      </w:r>
      <w:r w:rsidR="004F331C" w:rsidRPr="00D75FD9">
        <w:t xml:space="preserve">.  </w:t>
      </w:r>
      <w:r w:rsidRPr="00D75FD9">
        <w:t>In Mexico and Costa Rica, the past year has witnessed in the former</w:t>
      </w:r>
      <w:r w:rsidR="00411298" w:rsidRPr="00D75FD9">
        <w:br/>
      </w:r>
      <w:r w:rsidRPr="00D75FD9">
        <w:t>a doubling of the number of believers comprising the national commu</w:t>
      </w:r>
      <w:r w:rsidR="004F331C" w:rsidRPr="00D75FD9">
        <w:t>-</w:t>
      </w:r>
      <w:r w:rsidR="004F331C" w:rsidRPr="00D75FD9">
        <w:br/>
      </w:r>
      <w:r w:rsidRPr="00D75FD9">
        <w:t>nity, while the latter, as a result of a new wave of teaching activity on the</w:t>
      </w:r>
      <w:r w:rsidR="00411298" w:rsidRPr="00D75FD9">
        <w:br/>
      </w:r>
      <w:r w:rsidRPr="00D75FD9">
        <w:t>part of its native believers, anticipates tripling this Riḍván the number of</w:t>
      </w:r>
      <w:r w:rsidR="00411298" w:rsidRPr="00D75FD9">
        <w:br/>
      </w:r>
      <w:r w:rsidRPr="00D75FD9">
        <w:t>Local Assemblies existing a year ago.</w:t>
      </w:r>
    </w:p>
    <w:p w:rsidR="00F616D2" w:rsidRPr="00D75FD9" w:rsidRDefault="00F616D2" w:rsidP="00232CB4">
      <w:pPr>
        <w:pStyle w:val="Text"/>
      </w:pPr>
      <w:r w:rsidRPr="00D75FD9">
        <w:t>Throughout the Pacific region the Cause continues to gain adherents at</w:t>
      </w:r>
      <w:r w:rsidR="00411298" w:rsidRPr="00D75FD9">
        <w:br/>
      </w:r>
      <w:r w:rsidRPr="00D75FD9">
        <w:t>an ever accelerating pace</w:t>
      </w:r>
      <w:r w:rsidR="004F331C" w:rsidRPr="00D75FD9">
        <w:t xml:space="preserve">.  </w:t>
      </w:r>
      <w:r w:rsidRPr="00D75FD9">
        <w:t>In South East Asia the number of believers has</w:t>
      </w:r>
      <w:r w:rsidR="00411298" w:rsidRPr="00D75FD9">
        <w:br/>
      </w:r>
      <w:r w:rsidRPr="00D75FD9">
        <w:t>more than doubled in the past two years and now stands at the impressive</w:t>
      </w:r>
      <w:r w:rsidR="00411298" w:rsidRPr="00D75FD9">
        <w:br/>
      </w:r>
      <w:r w:rsidRPr="00D75FD9">
        <w:t>total of fifteen thousand five hundred, nearly seven thousand of whom</w:t>
      </w:r>
      <w:r w:rsidR="00411298" w:rsidRPr="00D75FD9">
        <w:br/>
      </w:r>
      <w:r w:rsidRPr="00D75FD9">
        <w:t>have been enrolled during the last six months</w:t>
      </w:r>
      <w:r w:rsidR="004F331C" w:rsidRPr="00D75FD9">
        <w:t xml:space="preserve">.  </w:t>
      </w:r>
      <w:r w:rsidRPr="00D75FD9">
        <w:t>In the entire Pacific area</w:t>
      </w:r>
      <w:r w:rsidR="00411298" w:rsidRPr="00D75FD9">
        <w:br/>
      </w:r>
      <w:r w:rsidRPr="00D75FD9">
        <w:t>the diverse races and peoples comprising the Bahá</w:t>
      </w:r>
      <w:r w:rsidR="00385904" w:rsidRPr="00D75FD9">
        <w:t>’</w:t>
      </w:r>
      <w:r w:rsidRPr="00D75FD9">
        <w:t>í communities in that</w:t>
      </w:r>
      <w:r w:rsidR="00411298" w:rsidRPr="00D75FD9">
        <w:br/>
      </w:r>
      <w:r w:rsidRPr="00D75FD9">
        <w:t>part of the globe have established the Faith in over one hundred new</w:t>
      </w:r>
      <w:r w:rsidR="00411298" w:rsidRPr="00D75FD9">
        <w:br/>
      </w:r>
      <w:r w:rsidRPr="00D75FD9">
        <w:t>localities during the past twelve months, including, for the first time, the</w:t>
      </w:r>
      <w:r w:rsidR="00411298" w:rsidRPr="00D75FD9">
        <w:br/>
      </w:r>
      <w:r w:rsidRPr="00D75FD9">
        <w:t>northern island of the Mentawai group, one of the most important links in</w:t>
      </w:r>
      <w:r w:rsidR="00411298" w:rsidRPr="00D75FD9">
        <w:br/>
      </w:r>
      <w:r w:rsidRPr="00D75FD9">
        <w:t>that chain of islands which was the first territory in the Pacific to witness</w:t>
      </w:r>
      <w:r w:rsidR="00411298" w:rsidRPr="00D75FD9">
        <w:br/>
      </w:r>
      <w:r w:rsidRPr="00D75FD9">
        <w:t>a mass movement into the Faith, a development which brought such great</w:t>
      </w:r>
      <w:r w:rsidR="00411298" w:rsidRPr="00D75FD9">
        <w:br/>
      </w:r>
      <w:r w:rsidRPr="00D75FD9">
        <w:t>joy to the beloved Guardian in the closing years of his life.</w:t>
      </w:r>
    </w:p>
    <w:p w:rsidR="00F616D2" w:rsidRPr="00D75FD9" w:rsidRDefault="00F616D2" w:rsidP="00232CB4">
      <w:pPr>
        <w:pStyle w:val="Text"/>
      </w:pPr>
      <w:r w:rsidRPr="00D75FD9">
        <w:t>The steady consolidation and rapid expansion taking place in Africa</w:t>
      </w:r>
      <w:r w:rsidR="00411298" w:rsidRPr="00D75FD9">
        <w:br/>
      </w:r>
      <w:r w:rsidRPr="00D75FD9">
        <w:t>has brought the number of followers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that continent to</w:t>
      </w:r>
      <w:r w:rsidR="00411298" w:rsidRPr="00D75FD9">
        <w:br/>
      </w:r>
      <w:r w:rsidRPr="00D75FD9">
        <w:t>nearly thirty thousand, a gain of almost ten thousand believers since</w:t>
      </w:r>
      <w:r w:rsidR="00411298" w:rsidRPr="00D75FD9">
        <w:br/>
      </w:r>
      <w:r w:rsidRPr="00D75FD9">
        <w:t>Riḍván a year ago</w:t>
      </w:r>
      <w:r w:rsidR="004F331C" w:rsidRPr="00D75FD9">
        <w:t xml:space="preserve">.  </w:t>
      </w:r>
      <w:r w:rsidRPr="00D75FD9">
        <w:t>The most spectacular increases have occurred in the</w:t>
      </w:r>
      <w:r w:rsidR="00411298" w:rsidRPr="00D75FD9">
        <w:br/>
      </w:r>
      <w:r w:rsidRPr="00D75FD9">
        <w:t>region of Central and East Africa, but substantial gains have also been</w:t>
      </w:r>
      <w:r w:rsidR="00411298" w:rsidRPr="00D75FD9">
        <w:br/>
      </w:r>
      <w:r w:rsidRPr="00D75FD9">
        <w:t>recorded in the areas under the jurisdiction of the three other Regional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232CB4">
      <w:pPr>
        <w:pStyle w:val="Textcts"/>
      </w:pPr>
      <w:r w:rsidRPr="00D75FD9">
        <w:lastRenderedPageBreak/>
        <w:t>National Assemblies; more than six hundred Local Spiritual Assemblies</w:t>
      </w:r>
      <w:r w:rsidR="00411298" w:rsidRPr="00D75FD9">
        <w:br/>
      </w:r>
      <w:r w:rsidRPr="00D75FD9">
        <w:t>are now established throughout the length and breadth of that continent</w:t>
      </w:r>
      <w:r w:rsidR="00411298" w:rsidRPr="00D75FD9">
        <w:br/>
      </w:r>
      <w:r w:rsidRPr="00D75FD9">
        <w:t>and its neighbouring islands, a total far exceeding that of any other major</w:t>
      </w:r>
      <w:r w:rsidR="00411298" w:rsidRPr="00D75FD9">
        <w:br/>
      </w:r>
      <w:r w:rsidRPr="00D75FD9">
        <w:t>area in the Bahá</w:t>
      </w:r>
      <w:r w:rsidR="00385904" w:rsidRPr="00D75FD9">
        <w:t>’</w:t>
      </w:r>
      <w:r w:rsidRPr="00D75FD9">
        <w:t>í world; three hundred and twenty-seven African tribes</w:t>
      </w:r>
      <w:r w:rsidR="00411298" w:rsidRPr="00D75FD9">
        <w:br/>
      </w:r>
      <w:r w:rsidRPr="00D75FD9">
        <w:t>are now represented in the Bahá</w:t>
      </w:r>
      <w:r w:rsidR="00385904" w:rsidRPr="00D75FD9">
        <w:t>’</w:t>
      </w:r>
      <w:r w:rsidRPr="00D75FD9">
        <w:t>í Community, more than forty having</w:t>
      </w:r>
      <w:r w:rsidR="00411298" w:rsidRPr="00D75FD9">
        <w:br/>
      </w:r>
      <w:r w:rsidRPr="00D75FD9">
        <w:t>been added during the past year</w:t>
      </w:r>
      <w:r w:rsidR="004F331C" w:rsidRPr="00D75FD9">
        <w:t xml:space="preserve">.  </w:t>
      </w:r>
      <w:r w:rsidRPr="00D75FD9">
        <w:t>Africa has indeed fulfilled the high</w:t>
      </w:r>
      <w:r w:rsidR="00411298" w:rsidRPr="00D75FD9">
        <w:br/>
      </w:r>
      <w:r w:rsidRPr="00D75FD9">
        <w:t>hopes and confident expectations of the Guardian when, in his Message</w:t>
      </w:r>
      <w:r w:rsidR="00411298" w:rsidRPr="00D75FD9">
        <w:br/>
      </w:r>
      <w:r w:rsidRPr="00D75FD9">
        <w:t>to the first Intercontinental Conference in Kampala, he alluded to the</w:t>
      </w:r>
      <w:r w:rsidR="00411298" w:rsidRPr="00D75FD9">
        <w:br/>
      </w:r>
      <w:r w:rsidRPr="00D75FD9">
        <w:t xml:space="preserve">expansion even then beginning to take place there as </w:t>
      </w:r>
      <w:r w:rsidR="00385904" w:rsidRPr="00D75FD9">
        <w:t>“</w:t>
      </w:r>
      <w:r w:rsidRPr="00D75FD9">
        <w:t>a multiplication</w:t>
      </w:r>
      <w:r w:rsidR="00411298" w:rsidRPr="00D75FD9">
        <w:br/>
      </w:r>
      <w:r w:rsidRPr="00D75FD9">
        <w:t>designed ultimately to bring to a proper equipoise the divers ethnic ele</w:t>
      </w:r>
      <w:r w:rsidR="004F331C" w:rsidRPr="00D75FD9">
        <w:t>-</w:t>
      </w:r>
      <w:r w:rsidR="004F331C" w:rsidRPr="00D75FD9">
        <w:br/>
      </w:r>
      <w:r w:rsidRPr="00D75FD9">
        <w:t>ments comprised within the highly diversified world-embracing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fellowship.</w:t>
      </w:r>
      <w:r w:rsidR="00385904" w:rsidRPr="00D75FD9">
        <w:t>”</w:t>
      </w:r>
    </w:p>
    <w:p w:rsidR="00F616D2" w:rsidRPr="00D75FD9" w:rsidRDefault="00F616D2" w:rsidP="00232CB4">
      <w:pPr>
        <w:pStyle w:val="Text"/>
      </w:pPr>
      <w:r w:rsidRPr="00D75FD9">
        <w:t>The steady gain which has taken place in recent years in the number of</w:t>
      </w:r>
      <w:r w:rsidR="00411298" w:rsidRPr="00D75FD9">
        <w:br/>
      </w:r>
      <w:r w:rsidRPr="00D75FD9">
        <w:t xml:space="preserve">Local Spiritual Assemblies, comprising what Shoghi Effendi termed </w:t>
      </w:r>
      <w:r w:rsidR="00385904" w:rsidRPr="00D75FD9">
        <w:t>“</w:t>
      </w:r>
      <w:r w:rsidRPr="00D75FD9">
        <w:t>the</w:t>
      </w:r>
      <w:r w:rsidR="00411298" w:rsidRPr="00D75FD9">
        <w:br/>
      </w:r>
      <w:r w:rsidRPr="00D75FD9">
        <w:t>broad and indestructible foundation of a rising Order</w:t>
      </w:r>
      <w:r w:rsidR="00385904" w:rsidRPr="00D75FD9">
        <w:t>”</w:t>
      </w:r>
      <w:r w:rsidRPr="00D75FD9">
        <w:t>, has brought the</w:t>
      </w:r>
      <w:r w:rsidR="00411298" w:rsidRPr="00D75FD9">
        <w:br/>
      </w:r>
      <w:r w:rsidRPr="00D75FD9">
        <w:t>total of these divinely-ordained institutions to well over two thousand,</w:t>
      </w:r>
      <w:r w:rsidR="00411298" w:rsidRPr="00D75FD9">
        <w:br/>
      </w:r>
      <w:r w:rsidRPr="00D75FD9">
        <w:t>double the number which he so proudly announced in his last Message to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 world</w:t>
      </w:r>
      <w:r w:rsidR="004F331C" w:rsidRPr="00D75FD9">
        <w:t xml:space="preserve">.  </w:t>
      </w:r>
      <w:r w:rsidRPr="00D75FD9">
        <w:t>The total of incorporated Assemblies, both Local and</w:t>
      </w:r>
      <w:r w:rsidR="00411298" w:rsidRPr="00D75FD9">
        <w:br/>
      </w:r>
      <w:r w:rsidRPr="00D75FD9">
        <w:t>National, now exceeds three hundred</w:t>
      </w:r>
      <w:r w:rsidR="004F331C" w:rsidRPr="00D75FD9">
        <w:t xml:space="preserve">.  </w:t>
      </w:r>
      <w:r w:rsidRPr="00D75FD9">
        <w:t>Twenty-one of the fifty-six Na</w:t>
      </w:r>
      <w:r w:rsidR="004F331C" w:rsidRPr="00D75FD9">
        <w:t>-</w:t>
      </w:r>
      <w:r w:rsidR="004F331C" w:rsidRPr="00D75FD9">
        <w:br/>
      </w:r>
      <w:r w:rsidRPr="00D75FD9">
        <w:t>tional and Regional Assemblies which will be established and functioning</w:t>
      </w:r>
      <w:r w:rsidR="00411298" w:rsidRPr="00D75FD9">
        <w:br/>
      </w:r>
      <w:r w:rsidRPr="00D75FD9">
        <w:t>at the end of the Crusade have secured their incorporation; attainment of</w:t>
      </w:r>
      <w:r w:rsidR="00411298" w:rsidRPr="00D75FD9">
        <w:br/>
      </w:r>
      <w:r w:rsidRPr="00D75FD9">
        <w:t>the remaining thirty-five registrations constitutes one of the major unfin</w:t>
      </w:r>
      <w:r w:rsidR="004F331C" w:rsidRPr="00D75FD9">
        <w:t>-</w:t>
      </w:r>
      <w:r w:rsidR="004F331C" w:rsidRPr="00D75FD9">
        <w:br/>
      </w:r>
      <w:r w:rsidRPr="00D75FD9">
        <w:t>ished tasks of the Ten Year Plan, and must, during the final year of the</w:t>
      </w:r>
      <w:r w:rsidR="00411298" w:rsidRPr="00D75FD9">
        <w:br/>
      </w:r>
      <w:r w:rsidRPr="00D75FD9">
        <w:t>Crusade engage the earnest efforts of those national bodies, both old and</w:t>
      </w:r>
      <w:r w:rsidR="00411298" w:rsidRPr="00D75FD9">
        <w:br/>
      </w:r>
      <w:r w:rsidRPr="00D75FD9">
        <w:t>new, which have not yet achieved this important objective.</w:t>
      </w:r>
    </w:p>
    <w:p w:rsidR="00F616D2" w:rsidRPr="00D75FD9" w:rsidRDefault="00F616D2" w:rsidP="00232CB4">
      <w:pPr>
        <w:pStyle w:val="Text"/>
      </w:pPr>
      <w:r w:rsidRPr="00D75FD9">
        <w:t>As the Cause steadily expands, recognition of its independent charac</w:t>
      </w:r>
      <w:r w:rsidR="004F331C" w:rsidRPr="00D75FD9">
        <w:t>-</w:t>
      </w:r>
      <w:r w:rsidR="004F331C" w:rsidRPr="00D75FD9">
        <w:br/>
      </w:r>
      <w:r w:rsidRPr="00D75FD9">
        <w:t>ter by governmental authorities becomes increasingly important</w:t>
      </w:r>
      <w:r w:rsidR="004F331C" w:rsidRPr="00D75FD9">
        <w:t xml:space="preserve">.  </w:t>
      </w:r>
      <w:r w:rsidRPr="00D75FD9">
        <w:t>This</w:t>
      </w:r>
      <w:r w:rsidR="00411298" w:rsidRPr="00D75FD9">
        <w:br/>
      </w:r>
      <w:r w:rsidRPr="00D75FD9">
        <w:t>objective has been furthered during the past year by official acceptance</w:t>
      </w:r>
      <w:r w:rsidR="00411298" w:rsidRPr="00D75FD9">
        <w:br/>
      </w:r>
      <w:r w:rsidRPr="00D75FD9">
        <w:t>of the Bahá</w:t>
      </w:r>
      <w:r w:rsidR="00385904" w:rsidRPr="00D75FD9">
        <w:t>’</w:t>
      </w:r>
      <w:r w:rsidRPr="00D75FD9">
        <w:t>í Marriage Certificate throughout the Commonwealth of New</w:t>
      </w:r>
      <w:r w:rsidR="00411298" w:rsidRPr="00D75FD9">
        <w:br/>
      </w:r>
      <w:r w:rsidRPr="00D75FD9">
        <w:t>Zealand, in the Province of Ontario in the Dominion of Canada, and in the</w:t>
      </w:r>
      <w:r w:rsidR="00411298" w:rsidRPr="00D75FD9">
        <w:br/>
      </w:r>
      <w:r w:rsidRPr="00D75FD9">
        <w:t>States of Colorado and South Carolina in the United States of America.</w:t>
      </w:r>
      <w:r w:rsidR="00411298" w:rsidRPr="00D75FD9">
        <w:br/>
      </w:r>
      <w:r w:rsidRPr="00D75FD9">
        <w:t>Nearly fifty sovereign states and governmental subdivisions have ac</w:t>
      </w:r>
      <w:r w:rsidR="004F331C" w:rsidRPr="00D75FD9">
        <w:t>-</w:t>
      </w:r>
      <w:r w:rsidR="004F331C" w:rsidRPr="00D75FD9">
        <w:br/>
      </w:r>
      <w:r w:rsidRPr="00D75FD9">
        <w:t>corded legal recognition to the Bahá</w:t>
      </w:r>
      <w:r w:rsidR="00385904" w:rsidRPr="00D75FD9">
        <w:t>’</w:t>
      </w:r>
      <w:r w:rsidRPr="00D75FD9">
        <w:t>í marriage ceremony</w:t>
      </w:r>
      <w:r w:rsidR="004F331C" w:rsidRPr="00D75FD9">
        <w:t xml:space="preserve">.  </w:t>
      </w:r>
      <w:r w:rsidRPr="00D75FD9">
        <w:t>Bahá</w:t>
      </w:r>
      <w:r w:rsidR="00385904" w:rsidRPr="00D75FD9">
        <w:t>’</w:t>
      </w:r>
      <w:r w:rsidRPr="00D75FD9">
        <w:t>í Holy</w:t>
      </w:r>
      <w:r w:rsidR="00411298" w:rsidRPr="00D75FD9">
        <w:br/>
      </w:r>
      <w:r w:rsidRPr="00D75FD9">
        <w:t>Days are now officially recognized by school authorities in one hundred</w:t>
      </w:r>
      <w:r w:rsidR="00411298" w:rsidRPr="00D75FD9">
        <w:br/>
      </w:r>
      <w:r w:rsidRPr="00D75FD9">
        <w:t>and five different countries, states and cities, including in the United</w:t>
      </w:r>
      <w:r w:rsidR="00411298" w:rsidRPr="00D75FD9">
        <w:br/>
      </w:r>
      <w:r w:rsidRPr="00D75FD9">
        <w:t>States, seventy-seven school districts in twenty-seven States, as well as</w:t>
      </w:r>
      <w:r w:rsidR="00411298" w:rsidRPr="00D75FD9">
        <w:br/>
      </w:r>
      <w:r w:rsidRPr="00D75FD9">
        <w:t>the District of Columbia.</w:t>
      </w:r>
    </w:p>
    <w:p w:rsidR="00F616D2" w:rsidRPr="00D75FD9" w:rsidRDefault="00F616D2" w:rsidP="00232CB4">
      <w:pPr>
        <w:pStyle w:val="Text"/>
      </w:pPr>
      <w:r w:rsidRPr="00D75FD9">
        <w:t>The literature of the Faith has now been translated into no less than</w:t>
      </w:r>
      <w:r w:rsidR="00411298" w:rsidRPr="00D75FD9">
        <w:br/>
      </w:r>
      <w:r w:rsidRPr="00D75FD9">
        <w:t>two hundred and ninety-six different languages, over two hundred of</w:t>
      </w:r>
      <w:r w:rsidR="00411298" w:rsidRPr="00D75FD9">
        <w:br/>
      </w:r>
      <w:r w:rsidRPr="00D75FD9">
        <w:t>which have been completed since the beginning of the Ten Year Plan.</w:t>
      </w:r>
      <w:r w:rsidR="00411298" w:rsidRPr="00D75FD9">
        <w:br/>
      </w:r>
      <w:r w:rsidRPr="00D75FD9">
        <w:t>Virtually all of the ninety-one originally specified by Shoghi Effendi as</w:t>
      </w:r>
      <w:r w:rsidR="00411298" w:rsidRPr="00D75FD9">
        <w:br/>
      </w:r>
      <w:r w:rsidRPr="00D75FD9">
        <w:t>Crusade goals, or those subsequently approved by him as substitutions,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232CB4">
      <w:pPr>
        <w:pStyle w:val="Textcts"/>
      </w:pPr>
      <w:r w:rsidRPr="00D75FD9">
        <w:lastRenderedPageBreak/>
        <w:t>have been completed, with the exception of a few used in territories or</w:t>
      </w:r>
      <w:r w:rsidR="00411298" w:rsidRPr="00D75FD9">
        <w:br/>
      </w:r>
      <w:r w:rsidRPr="00D75FD9">
        <w:t>countries within the Soviet orbit.</w:t>
      </w:r>
    </w:p>
    <w:p w:rsidR="00F616D2" w:rsidRPr="00D75FD9" w:rsidRDefault="00F616D2" w:rsidP="00232CB4">
      <w:pPr>
        <w:pStyle w:val="Text"/>
      </w:pPr>
      <w:r w:rsidRPr="00D75FD9">
        <w:t>The completion and dedication of the Mother Temple of the Antipodes</w:t>
      </w:r>
      <w:r w:rsidR="00411298" w:rsidRPr="00D75FD9">
        <w:br/>
      </w:r>
      <w:r w:rsidRPr="00D75FD9">
        <w:t xml:space="preserve">in Sydney, Australia, the second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to be completed</w:t>
      </w:r>
      <w:r w:rsidR="00411298" w:rsidRPr="00D75FD9">
        <w:br/>
      </w:r>
      <w:r w:rsidRPr="00D75FD9">
        <w:t>since the inception of the Crusade, constitutes still another milestone in</w:t>
      </w:r>
      <w:r w:rsidR="00411298" w:rsidRPr="00D75FD9">
        <w:br/>
      </w:r>
      <w:r w:rsidRPr="00D75FD9">
        <w:t>the development of the institutions of the Faith during the past year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nation-wide publicity attending this event, and the public interest which it</w:t>
      </w:r>
      <w:r w:rsidR="00411298" w:rsidRPr="00D75FD9">
        <w:br/>
      </w:r>
      <w:r w:rsidRPr="00D75FD9">
        <w:t>aroused, foreshadow the fulfilment of the destiny of this sacred Structure</w:t>
      </w:r>
      <w:r w:rsidR="00411298" w:rsidRPr="00D75FD9">
        <w:br/>
      </w:r>
      <w:r w:rsidRPr="00D75FD9">
        <w:t xml:space="preserve">as one of those great </w:t>
      </w:r>
      <w:r w:rsidR="00385904" w:rsidRPr="00D75FD9">
        <w:t>“</w:t>
      </w:r>
      <w:r w:rsidRPr="00D75FD9">
        <w:t>Silent Teachers</w:t>
      </w:r>
      <w:r w:rsidR="00385904" w:rsidRPr="00D75FD9">
        <w:t>”</w:t>
      </w:r>
      <w:r w:rsidRPr="00D75FD9">
        <w:t xml:space="preserve"> of the Cause</w:t>
      </w:r>
      <w:r w:rsidR="004F331C" w:rsidRPr="00D75FD9">
        <w:t xml:space="preserve">.  </w:t>
      </w:r>
      <w:r w:rsidRPr="00D75FD9">
        <w:t>In addition to the</w:t>
      </w:r>
      <w:r w:rsidR="00411298" w:rsidRPr="00D75FD9">
        <w:br/>
      </w:r>
      <w:r w:rsidRPr="00D75FD9">
        <w:t>Temples already completed or under construction in four continents, sites</w:t>
      </w:r>
      <w:r w:rsidR="00411298" w:rsidRPr="00D75FD9">
        <w:br/>
      </w:r>
      <w:r w:rsidRPr="00D75FD9">
        <w:t xml:space="preserve">for future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>s have been acquired in nearly forty-five</w:t>
      </w:r>
      <w:r w:rsidR="00411298" w:rsidRPr="00D75FD9">
        <w:br/>
      </w:r>
      <w:r w:rsidRPr="00D75FD9">
        <w:t>other localities, many of these representing goals of supplementary plans</w:t>
      </w:r>
      <w:r w:rsidR="00411298" w:rsidRPr="00D75FD9">
        <w:br/>
      </w:r>
      <w:r w:rsidRPr="00D75FD9">
        <w:t>given by the Guardian himself to National or Regional Assemblies estab</w:t>
      </w:r>
      <w:r w:rsidR="004F331C" w:rsidRPr="00D75FD9">
        <w:t>-</w:t>
      </w:r>
      <w:r w:rsidR="004F331C" w:rsidRPr="00D75FD9">
        <w:br/>
      </w:r>
      <w:r w:rsidRPr="00D75FD9">
        <w:t>lished since the beginning of the Crusade</w:t>
      </w:r>
      <w:r w:rsidR="004F331C" w:rsidRPr="00D75FD9">
        <w:t xml:space="preserve">.  </w:t>
      </w:r>
      <w:r w:rsidRPr="00D75FD9">
        <w:t>Recent acquisitions include</w:t>
      </w:r>
      <w:r w:rsidR="00411298" w:rsidRPr="00D75FD9">
        <w:br/>
      </w:r>
      <w:r w:rsidRPr="00D75FD9">
        <w:t>such properties in Rangoon, Burma; Istanbul, Turkey; Montevideo, Uru</w:t>
      </w:r>
      <w:r w:rsidR="004F331C" w:rsidRPr="00D75FD9">
        <w:t>-</w:t>
      </w:r>
      <w:r w:rsidR="004F331C" w:rsidRPr="00D75FD9">
        <w:br/>
      </w:r>
      <w:r w:rsidRPr="00D75FD9">
        <w:t>guay; as well as the site for the Mother Temple of Venezuela, now in the</w:t>
      </w:r>
      <w:r w:rsidR="00411298" w:rsidRPr="00D75FD9">
        <w:br/>
      </w:r>
      <w:r w:rsidRPr="00D75FD9">
        <w:t>final stages of legal transfer to Bahá</w:t>
      </w:r>
      <w:r w:rsidR="00385904" w:rsidRPr="00D75FD9">
        <w:t>’</w:t>
      </w:r>
      <w:r w:rsidRPr="00D75FD9">
        <w:t>í ownership.</w:t>
      </w:r>
    </w:p>
    <w:p w:rsidR="00F616D2" w:rsidRPr="00D75FD9" w:rsidRDefault="00F616D2" w:rsidP="00232CB4">
      <w:pPr>
        <w:pStyle w:val="Text"/>
      </w:pPr>
      <w:r w:rsidRPr="00D75FD9">
        <w:t>Uninterrupted construction of the third great House of Worship called</w:t>
      </w:r>
      <w:r w:rsidR="00411298" w:rsidRPr="00D75FD9">
        <w:br/>
      </w:r>
      <w:r w:rsidRPr="00D75FD9">
        <w:t>for by Shoghi Effendi, the Mother Temple of Europe, now rising in the</w:t>
      </w:r>
      <w:r w:rsidR="00411298" w:rsidRPr="00D75FD9">
        <w:br/>
      </w:r>
      <w:r w:rsidRPr="00D75FD9">
        <w:t>heart of that continent, will require a continuous and sacrificial flow of</w:t>
      </w:r>
      <w:r w:rsidR="00411298" w:rsidRPr="00D75FD9">
        <w:br/>
      </w:r>
      <w:r w:rsidRPr="00D75FD9">
        <w:t>funds, not only from the European believers, but from the friends in all</w:t>
      </w:r>
      <w:r w:rsidR="00411298" w:rsidRPr="00D75FD9">
        <w:br/>
      </w:r>
      <w:r w:rsidRPr="00D75FD9">
        <w:t xml:space="preserve">parts of the globe who, mindful of the stirring promises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</w:t>
      </w:r>
      <w:r w:rsidR="00411298" w:rsidRPr="00D75FD9">
        <w:br/>
      </w:r>
      <w:r w:rsidRPr="00D75FD9">
        <w:t>will wish to share in this noble undertaking and hasten the day when still</w:t>
      </w:r>
      <w:r w:rsidR="00411298" w:rsidRPr="00D75FD9">
        <w:br/>
      </w:r>
      <w:r w:rsidRPr="00D75FD9">
        <w:t>another continent will receive the blessings which flow from an Edifice</w:t>
      </w:r>
      <w:r w:rsidR="00411298" w:rsidRPr="00D75FD9">
        <w:br/>
      </w:r>
      <w:r w:rsidRPr="00D75FD9">
        <w:t>dedicated solely to the mention of God and His praise.</w:t>
      </w:r>
    </w:p>
    <w:p w:rsidR="00F616D2" w:rsidRPr="00D75FD9" w:rsidRDefault="00F616D2" w:rsidP="00232CB4">
      <w:pPr>
        <w:pStyle w:val="Text"/>
      </w:pPr>
      <w:r w:rsidRPr="00D75FD9">
        <w:t>During the remaining months of the World Crusade, when the finan</w:t>
      </w:r>
      <w:r w:rsidR="004F331C" w:rsidRPr="00D75FD9">
        <w:t>-</w:t>
      </w:r>
      <w:r w:rsidR="004F331C" w:rsidRPr="00D75FD9">
        <w:br/>
      </w:r>
      <w:r w:rsidRPr="00D75FD9">
        <w:t>cial requirements for attaining total victory are so tremendous, the friends</w:t>
      </w:r>
      <w:r w:rsidR="00411298" w:rsidRPr="00D75FD9">
        <w:br/>
      </w:r>
      <w:r w:rsidRPr="00D75FD9">
        <w:t>everywhere must become aware, as never before, of the paramount need</w:t>
      </w:r>
      <w:r w:rsidR="00411298" w:rsidRPr="00D75FD9">
        <w:br/>
      </w:r>
      <w:r w:rsidRPr="00D75FD9">
        <w:t>for a steady and continuous flow of contributions in support of their</w:t>
      </w:r>
      <w:r w:rsidR="00411298" w:rsidRPr="00D75FD9">
        <w:br/>
      </w:r>
      <w:r w:rsidRPr="00D75FD9">
        <w:t>National Funds, an outpouring which the beloved Guardian characterized</w:t>
      </w:r>
      <w:r w:rsidR="00411298" w:rsidRPr="00D75FD9">
        <w:br/>
      </w:r>
      <w:r w:rsidRPr="00D75FD9">
        <w:t xml:space="preserve">as </w:t>
      </w:r>
      <w:r w:rsidR="00385904" w:rsidRPr="00D75FD9">
        <w:t>“</w:t>
      </w:r>
      <w:r w:rsidRPr="00D75FD9">
        <w:t>the life-blood</w:t>
      </w:r>
      <w:r w:rsidR="00385904" w:rsidRPr="00D75FD9">
        <w:t>”</w:t>
      </w:r>
      <w:r w:rsidRPr="00D75FD9">
        <w:t xml:space="preserve"> of the National and Regional Assemblies now called</w:t>
      </w:r>
      <w:r w:rsidR="00411298" w:rsidRPr="00D75FD9">
        <w:br/>
      </w:r>
      <w:r w:rsidRPr="00D75FD9">
        <w:t>upon to complete their allotted goals in the few remaining months of his</w:t>
      </w:r>
      <w:r w:rsidR="00411298" w:rsidRPr="00D75FD9">
        <w:br/>
      </w:r>
      <w:r w:rsidRPr="00D75FD9">
        <w:t>Plan</w:t>
      </w:r>
      <w:r w:rsidR="004F331C" w:rsidRPr="00D75FD9">
        <w:t xml:space="preserve">.  </w:t>
      </w:r>
      <w:r w:rsidRPr="00D75FD9">
        <w:t>The spiritual significance and blessing of voluntary giving should</w:t>
      </w:r>
      <w:r w:rsidR="00411298" w:rsidRPr="00D75FD9">
        <w:br/>
      </w:r>
      <w:r w:rsidRPr="00D75FD9">
        <w:t>be emphasized anew by each National Assembly as it presents to the</w:t>
      </w:r>
      <w:r w:rsidR="00411298" w:rsidRPr="00D75FD9">
        <w:br/>
      </w:r>
      <w:r w:rsidRPr="00D75FD9">
        <w:t>members of its community the obligations which must still be discharged.</w:t>
      </w:r>
      <w:r w:rsidR="00411298" w:rsidRPr="00D75FD9">
        <w:br/>
      </w:r>
      <w:r w:rsidRPr="00D75FD9">
        <w:t>The friends must be assisted to grasp the significance of these words of</w:t>
      </w:r>
      <w:r w:rsidR="00411298" w:rsidRPr="00D75FD9">
        <w:br/>
      </w:r>
      <w:r w:rsidRPr="00D75FD9">
        <w:t>the beloved Guardian, calling upon each and every believer to place his</w:t>
      </w:r>
      <w:r w:rsidR="00411298" w:rsidRPr="00D75FD9">
        <w:br/>
      </w:r>
      <w:r w:rsidRPr="00D75FD9">
        <w:t>or her share on the altar of Bahá</w:t>
      </w:r>
      <w:r w:rsidR="00385904" w:rsidRPr="00D75FD9">
        <w:t>’</w:t>
      </w:r>
      <w:r w:rsidRPr="00D75FD9">
        <w:t>í sacrifice</w:t>
      </w:r>
      <w:r w:rsidR="004F331C" w:rsidRPr="00D75FD9">
        <w:t xml:space="preserve">:  </w:t>
      </w:r>
      <w:r w:rsidR="00385904" w:rsidRPr="00D75FD9">
        <w:t>“</w:t>
      </w:r>
      <w:r w:rsidRPr="00D75FD9">
        <w:t>The institution of the National</w:t>
      </w:r>
      <w:r w:rsidR="00411298" w:rsidRPr="00D75FD9">
        <w:br/>
      </w:r>
      <w:r w:rsidRPr="00D75FD9">
        <w:t>Fund, so vital and essential for the uninterrupted progress of these activi</w:t>
      </w:r>
      <w:r w:rsidR="004F331C" w:rsidRPr="00D75FD9">
        <w:t>-</w:t>
      </w:r>
      <w:r w:rsidR="004F331C" w:rsidRPr="00D75FD9">
        <w:br/>
      </w:r>
      <w:r w:rsidRPr="00D75FD9">
        <w:t>ties must, in particular, be assured of the whole-hearted, the ever-increas</w:t>
      </w:r>
      <w:r w:rsidR="004F331C" w:rsidRPr="00D75FD9">
        <w:t>-</w:t>
      </w:r>
      <w:r w:rsidR="004F331C" w:rsidRPr="00D75FD9">
        <w:br/>
      </w:r>
      <w:r w:rsidRPr="00D75FD9">
        <w:t xml:space="preserve">ing and universal support of the mass of believers </w:t>
      </w:r>
      <w:r w:rsidR="00DD0292" w:rsidRPr="00D75FD9">
        <w:t>…</w:t>
      </w:r>
      <w:r w:rsidR="004F331C" w:rsidRPr="00D75FD9">
        <w:t xml:space="preserve">.  </w:t>
      </w:r>
      <w:r w:rsidRPr="00D75FD9">
        <w:t>All, no matter how</w:t>
      </w:r>
      <w:r w:rsidR="00411298" w:rsidRPr="00D75FD9">
        <w:br/>
      </w:r>
      <w:r w:rsidRPr="00D75FD9">
        <w:t>modest their resources, must participate</w:t>
      </w:r>
      <w:r w:rsidR="004F331C" w:rsidRPr="00D75FD9">
        <w:t xml:space="preserve">.  </w:t>
      </w:r>
      <w:r w:rsidRPr="00D75FD9">
        <w:t>Upon the degree of self-sacrifice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232CB4">
      <w:pPr>
        <w:pStyle w:val="Textcts"/>
      </w:pPr>
      <w:r w:rsidRPr="00D75FD9">
        <w:lastRenderedPageBreak/>
        <w:t>involved in these individual contributions will directly depend the effi</w:t>
      </w:r>
      <w:r w:rsidR="004F331C" w:rsidRPr="00D75FD9">
        <w:t>-</w:t>
      </w:r>
      <w:r w:rsidR="004F331C" w:rsidRPr="00D75FD9">
        <w:br/>
      </w:r>
      <w:r w:rsidRPr="00D75FD9">
        <w:t>cacy and the spiritual influence which these nascent administrative insti</w:t>
      </w:r>
      <w:r w:rsidR="004F331C" w:rsidRPr="00D75FD9">
        <w:t>-</w:t>
      </w:r>
      <w:r w:rsidR="004F331C" w:rsidRPr="00D75FD9">
        <w:br/>
      </w:r>
      <w:r w:rsidRPr="00D75FD9">
        <w:t>tutions, called into being through the power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and by virtue</w:t>
      </w:r>
      <w:r w:rsidR="00411298" w:rsidRPr="00D75FD9">
        <w:br/>
      </w:r>
      <w:r w:rsidRPr="00D75FD9">
        <w:t>of the Design conceived by the Centre of His Covenant, will exert.</w:t>
      </w:r>
      <w:r w:rsidR="00385904" w:rsidRPr="00D75FD9">
        <w:t>”</w:t>
      </w:r>
    </w:p>
    <w:p w:rsidR="00F616D2" w:rsidRPr="00D75FD9" w:rsidRDefault="00F616D2" w:rsidP="00232CB4">
      <w:pPr>
        <w:pStyle w:val="Text"/>
      </w:pPr>
      <w:r w:rsidRPr="00D75FD9">
        <w:t>The body of the Bahá</w:t>
      </w:r>
      <w:r w:rsidR="00385904" w:rsidRPr="00D75FD9">
        <w:t>’</w:t>
      </w:r>
      <w:r w:rsidRPr="00D75FD9">
        <w:t>ís throughout the world, the instruments through</w:t>
      </w:r>
      <w:r w:rsidR="00411298" w:rsidRPr="00D75FD9">
        <w:br/>
      </w:r>
      <w:r w:rsidRPr="00D75FD9">
        <w:t xml:space="preserve">whom this latest phase in the Master Plan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alone can be</w:t>
      </w:r>
      <w:r w:rsidR="00411298" w:rsidRPr="00D75FD9">
        <w:br/>
      </w:r>
      <w:r w:rsidRPr="00D75FD9">
        <w:t>accomplished, have opportunities now, in the remaining months of the</w:t>
      </w:r>
      <w:r w:rsidR="00411298" w:rsidRPr="00D75FD9">
        <w:br/>
      </w:r>
      <w:r w:rsidRPr="00D75FD9">
        <w:t>World Crusade, which can never be theirs again, which no group of</w:t>
      </w:r>
      <w:r w:rsidR="00411298" w:rsidRPr="00D75FD9">
        <w:br/>
      </w:r>
      <w:r w:rsidRPr="00D75FD9">
        <w:t>people will ever have in future decades and centuries</w:t>
      </w:r>
      <w:r w:rsidR="004F331C" w:rsidRPr="00D75FD9">
        <w:t xml:space="preserve">.  </w:t>
      </w:r>
      <w:r w:rsidRPr="00D75FD9">
        <w:t>That they will</w:t>
      </w:r>
      <w:r w:rsidR="00411298" w:rsidRPr="00D75FD9">
        <w:br/>
      </w:r>
      <w:r w:rsidRPr="00D75FD9">
        <w:t>permit a single objective of the Plan to fail owing to lack of the necessary</w:t>
      </w:r>
      <w:r w:rsidR="00411298" w:rsidRPr="00D75FD9">
        <w:br/>
      </w:r>
      <w:r w:rsidRPr="00D75FD9">
        <w:t>material means to ensure its accomplishment is inconceivable.</w:t>
      </w:r>
    </w:p>
    <w:p w:rsidR="00F616D2" w:rsidRPr="00D75FD9" w:rsidRDefault="00F616D2" w:rsidP="00232CB4">
      <w:pPr>
        <w:pStyle w:val="Text"/>
      </w:pPr>
      <w:r w:rsidRPr="00D75FD9">
        <w:t>A special appeal must be made, at this crucial point in the spread of</w:t>
      </w:r>
      <w:r w:rsidR="00411298" w:rsidRPr="00D75FD9">
        <w:br/>
      </w:r>
      <w:r w:rsidRPr="00D75FD9">
        <w:t>our Faith, to all pioneers to remain steadfastly at their posts</w:t>
      </w:r>
      <w:r w:rsidR="004F331C" w:rsidRPr="00D75FD9">
        <w:t xml:space="preserve">.  </w:t>
      </w:r>
      <w:r w:rsidRPr="00D75FD9">
        <w:t>The prizes</w:t>
      </w:r>
      <w:r w:rsidR="00411298" w:rsidRPr="00D75FD9">
        <w:br/>
      </w:r>
      <w:r w:rsidRPr="00D75FD9">
        <w:t>won at such a cost of sacrifice and devotion on the part of not only those</w:t>
      </w:r>
      <w:r w:rsidR="00411298" w:rsidRPr="00D75FD9">
        <w:br/>
      </w:r>
      <w:r w:rsidRPr="00D75FD9">
        <w:t>souls who abandoned their own countries or their own homes in order to</w:t>
      </w:r>
      <w:r w:rsidR="00411298" w:rsidRPr="00D75FD9">
        <w:br/>
      </w:r>
      <w:r w:rsidRPr="00D75FD9">
        <w:t>assist in establishing the Cause in other lands or other centres, but on the</w:t>
      </w:r>
      <w:r w:rsidR="00411298" w:rsidRPr="00D75FD9">
        <w:br/>
      </w:r>
      <w:r w:rsidRPr="00D75FD9">
        <w:t>part of many dedicated souls who poured their substance into the Joint</w:t>
      </w:r>
      <w:r w:rsidR="00411298" w:rsidRPr="00D75FD9">
        <w:br/>
      </w:r>
      <w:r w:rsidRPr="00D75FD9">
        <w:t>Deputization Fund and various national funds, must be safeguarded and</w:t>
      </w:r>
      <w:r w:rsidR="00411298" w:rsidRPr="00D75FD9">
        <w:br/>
      </w:r>
      <w:r w:rsidRPr="00D75FD9">
        <w:t>strengthened at all costs.</w:t>
      </w:r>
    </w:p>
    <w:p w:rsidR="00F616D2" w:rsidRPr="00D75FD9" w:rsidRDefault="00F616D2" w:rsidP="00232CB4">
      <w:pPr>
        <w:pStyle w:val="Text"/>
      </w:pPr>
      <w:r w:rsidRPr="00D75FD9">
        <w:t>In particular those pioneers and believers, struggling in less promising</w:t>
      </w:r>
      <w:r w:rsidR="00411298" w:rsidRPr="00D75FD9">
        <w:br/>
      </w:r>
      <w:r w:rsidRPr="00D75FD9">
        <w:t>parts of the globe, and lavishing on seemingly barren soil their labour of</w:t>
      </w:r>
      <w:r w:rsidR="00411298" w:rsidRPr="00D75FD9">
        <w:br/>
      </w:r>
      <w:r w:rsidRPr="00D75FD9">
        <w:t>love for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should not lose heart; far from feeling discouraged</w:t>
      </w:r>
      <w:r w:rsidR="00411298" w:rsidRPr="00D75FD9">
        <w:br/>
      </w:r>
      <w:r w:rsidRPr="00D75FD9">
        <w:t>over the lack of results in their territory they should receive fresh stimula</w:t>
      </w:r>
      <w:r w:rsidR="004F331C" w:rsidRPr="00D75FD9">
        <w:t>-</w:t>
      </w:r>
      <w:r w:rsidR="004F331C" w:rsidRPr="00D75FD9">
        <w:br/>
      </w:r>
      <w:r w:rsidRPr="00D75FD9">
        <w:t>tion from the remarkable evidences of the progress of the work in other</w:t>
      </w:r>
      <w:r w:rsidR="00411298" w:rsidRPr="00D75FD9">
        <w:br/>
      </w:r>
      <w:r w:rsidRPr="00D75FD9">
        <w:t>regions</w:t>
      </w:r>
      <w:r w:rsidR="004F331C" w:rsidRPr="00D75FD9">
        <w:t xml:space="preserve">.  </w:t>
      </w:r>
      <w:r w:rsidRPr="00D75FD9">
        <w:t>Let them remember that the harvest now beginning to be reaped</w:t>
      </w:r>
      <w:r w:rsidR="00411298" w:rsidRPr="00D75FD9">
        <w:br/>
      </w:r>
      <w:r w:rsidRPr="00D75FD9">
        <w:t>in India took many years to yield its first fruits, that the present rapid</w:t>
      </w:r>
      <w:r w:rsidR="00411298" w:rsidRPr="00D75FD9">
        <w:br/>
      </w:r>
      <w:r w:rsidRPr="00D75FD9">
        <w:t>advances being made in Latin America represent the effort of decades,</w:t>
      </w:r>
      <w:r w:rsidR="00411298" w:rsidRPr="00D75FD9">
        <w:br/>
      </w:r>
      <w:r w:rsidRPr="00D75FD9">
        <w:t>that the victories won in both Africa and the Pacific area are, as our</w:t>
      </w:r>
      <w:r w:rsidR="00411298" w:rsidRPr="00D75FD9">
        <w:br/>
      </w:r>
      <w:r w:rsidRPr="00D75FD9">
        <w:t>Guardian himself pointed out, due in no small measure to the remarkable</w:t>
      </w:r>
      <w:r w:rsidR="00411298" w:rsidRPr="00D75FD9">
        <w:br/>
      </w:r>
      <w:r w:rsidRPr="00D75FD9">
        <w:t>spiritual receptivity of the people in those parts of the world</w:t>
      </w:r>
      <w:r w:rsidR="004F331C" w:rsidRPr="00D75FD9">
        <w:t xml:space="preserve">.  </w:t>
      </w:r>
      <w:r w:rsidRPr="00D75FD9">
        <w:t>Let them</w:t>
      </w:r>
      <w:r w:rsidR="00411298" w:rsidRPr="00D75FD9">
        <w:br/>
      </w:r>
      <w:r w:rsidRPr="00D75FD9">
        <w:t>recall the innumerable promises enshrined in our Teachings which assure</w:t>
      </w:r>
      <w:r w:rsidR="00411298" w:rsidRPr="00D75FD9">
        <w:br/>
      </w:r>
      <w:r w:rsidRPr="00D75FD9">
        <w:t>us that all nations and peoples will be quickened by this Faith and enter</w:t>
      </w:r>
      <w:r w:rsidR="00411298" w:rsidRPr="00D75FD9">
        <w:br/>
      </w:r>
      <w:r w:rsidRPr="00D75FD9">
        <w:t>beneath its shadow, and, deriving fresh courage from these prophetic</w:t>
      </w:r>
      <w:r w:rsidR="00411298" w:rsidRPr="00D75FD9">
        <w:br/>
      </w:r>
      <w:r w:rsidRPr="00D75FD9">
        <w:t>words, have confidence in the ultimate triumph of their labours and per</w:t>
      </w:r>
      <w:r w:rsidR="004F331C" w:rsidRPr="00D75FD9">
        <w:t>-</w:t>
      </w:r>
      <w:r w:rsidR="004F331C" w:rsidRPr="00D75FD9">
        <w:br/>
      </w:r>
      <w:r w:rsidRPr="00D75FD9">
        <w:t>severe in their dedicated service to the Cause of God</w:t>
      </w:r>
      <w:r w:rsidR="004F331C" w:rsidRPr="00D75FD9">
        <w:t xml:space="preserve">.  </w:t>
      </w:r>
      <w:r w:rsidRPr="00D75FD9">
        <w:t>The friends,</w:t>
      </w:r>
      <w:r w:rsidR="00411298" w:rsidRPr="00D75FD9">
        <w:br/>
      </w:r>
      <w:r w:rsidRPr="00D75FD9">
        <w:t>whether in lands now witnessing the first waves of mass conversion or</w:t>
      </w:r>
      <w:r w:rsidR="00411298" w:rsidRPr="00D75FD9">
        <w:br/>
      </w:r>
      <w:r w:rsidRPr="00D75FD9">
        <w:t>striving in more difficult territories, must determine to compensate</w:t>
      </w:r>
      <w:r w:rsidR="00411298" w:rsidRPr="00D75FD9">
        <w:br/>
      </w:r>
      <w:r w:rsidRPr="00D75FD9">
        <w:t>through their steadfast and unflagging toil for the disabilities still being</w:t>
      </w:r>
      <w:r w:rsidR="00411298" w:rsidRPr="00D75FD9">
        <w:br/>
      </w:r>
      <w:r w:rsidRPr="00D75FD9">
        <w:t>suffered by the long-oppressed and valiant body of the faithful in Bahá</w:t>
      </w:r>
      <w:r w:rsidR="004F331C" w:rsidRPr="00D75FD9">
        <w:t>-</w:t>
      </w:r>
      <w:r w:rsidR="004F331C" w:rsidRPr="00D75FD9">
        <w:br/>
      </w:r>
      <w:r w:rsidR="008E7A1C" w:rsidRPr="00D75FD9">
        <w:t>’u’lláh</w:t>
      </w:r>
      <w:r w:rsidR="00385904" w:rsidRPr="00D75FD9">
        <w:t>’</w:t>
      </w:r>
      <w:r w:rsidRPr="00D75FD9">
        <w:t>s native land, as well as by their brethren in other countries where</w:t>
      </w:r>
      <w:r w:rsidR="00411298" w:rsidRPr="00D75FD9">
        <w:br/>
      </w:r>
      <w:r w:rsidRPr="00D75FD9">
        <w:t>the traditional enemies of the Faith are seeking to put out its light and</w:t>
      </w:r>
      <w:r w:rsidR="00411298" w:rsidRPr="00D75FD9">
        <w:br/>
      </w:r>
      <w:r w:rsidRPr="00D75FD9">
        <w:t>subvert its standard.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232CB4">
      <w:pPr>
        <w:pStyle w:val="Text"/>
      </w:pPr>
      <w:r w:rsidRPr="00D75FD9">
        <w:lastRenderedPageBreak/>
        <w:t>Indeed, not only must the host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army stay at its post</w:t>
      </w:r>
      <w:r w:rsidR="00411298" w:rsidRPr="00D75FD9">
        <w:br/>
      </w:r>
      <w:r w:rsidRPr="00D75FD9">
        <w:t>and guard its conquests, redressing the balance a thousandfold for those</w:t>
      </w:r>
      <w:r w:rsidR="00411298" w:rsidRPr="00D75FD9">
        <w:br/>
      </w:r>
      <w:r w:rsidRPr="00D75FD9">
        <w:t>believers who live in lands where the institutions of the Faith have been</w:t>
      </w:r>
      <w:r w:rsidR="00411298" w:rsidRPr="00D75FD9">
        <w:br/>
      </w:r>
      <w:r w:rsidRPr="00D75FD9">
        <w:t>officially banned, its properties confiscated, its Assemblies dissolved and</w:t>
      </w:r>
      <w:r w:rsidR="00411298" w:rsidRPr="00D75FD9">
        <w:br/>
      </w:r>
      <w:r w:rsidRPr="00D75FD9">
        <w:t>its members threatened, but it must, on the eve of the last year of Shoghi</w:t>
      </w:r>
      <w:r w:rsidR="00411298" w:rsidRPr="00D75FD9">
        <w:br/>
      </w:r>
      <w:r w:rsidRPr="00D75FD9">
        <w:t>Effendi</w:t>
      </w:r>
      <w:r w:rsidR="00385904" w:rsidRPr="00D75FD9">
        <w:t>’</w:t>
      </w:r>
      <w:r w:rsidRPr="00D75FD9">
        <w:t xml:space="preserve">s Crusade, recall his emphatic words that </w:t>
      </w:r>
      <w:r w:rsidR="00385904" w:rsidRPr="00D75FD9">
        <w:t>“</w:t>
      </w:r>
      <w:r w:rsidRPr="00D75FD9">
        <w:t>the newly-opened</w:t>
      </w:r>
      <w:r w:rsidR="00411298" w:rsidRPr="00D75FD9">
        <w:br/>
      </w:r>
      <w:r w:rsidRPr="00D75FD9">
        <w:t>territories of the globe must, under no circumstances, be allowed to re</w:t>
      </w:r>
      <w:r w:rsidR="004F331C" w:rsidRPr="00D75FD9">
        <w:t>-</w:t>
      </w:r>
      <w:r w:rsidR="004F331C" w:rsidRPr="00D75FD9">
        <w:br/>
      </w:r>
      <w:r w:rsidRPr="00D75FD9">
        <w:t>lapse into the state of spiritual deprivation from which they have so</w:t>
      </w:r>
      <w:r w:rsidR="00411298" w:rsidRPr="00D75FD9">
        <w:br/>
      </w:r>
      <w:r w:rsidRPr="00D75FD9">
        <w:t>recently and laboriously been rescued</w:t>
      </w:r>
      <w:r w:rsidR="00DD4C4A" w:rsidRPr="00D75FD9">
        <w:t xml:space="preserve">.”  </w:t>
      </w:r>
      <w:r w:rsidRPr="00D75FD9">
        <w:t>While there is yet time it behoves</w:t>
      </w:r>
      <w:r w:rsidR="00411298" w:rsidRPr="00D75FD9">
        <w:br/>
      </w:r>
      <w:r w:rsidRPr="00D75FD9">
        <w:t>those National Assemblies to which these precious virgin territories were</w:t>
      </w:r>
      <w:r w:rsidR="00411298" w:rsidRPr="00D75FD9">
        <w:br/>
      </w:r>
      <w:r w:rsidRPr="00D75FD9">
        <w:t>originally entrusted, and some of which are at present without a single</w:t>
      </w:r>
      <w:r w:rsidR="00411298" w:rsidRPr="00D75FD9">
        <w:br/>
      </w:r>
      <w:r w:rsidRPr="00D75FD9">
        <w:t>believer, to make one last supreme effort to heed the words of their</w:t>
      </w:r>
      <w:r w:rsidR="00411298" w:rsidRPr="00D75FD9">
        <w:br/>
      </w:r>
      <w:r w:rsidRPr="00D75FD9">
        <w:t>Guardian and to comply with his explicit wish.</w:t>
      </w:r>
    </w:p>
    <w:p w:rsidR="00F616D2" w:rsidRPr="00D75FD9" w:rsidRDefault="00F616D2" w:rsidP="00232CB4">
      <w:pPr>
        <w:pStyle w:val="Text"/>
      </w:pPr>
      <w:r w:rsidRPr="00D75FD9">
        <w:t>In reviewing the wonderful achievements of nine years</w:t>
      </w:r>
      <w:r w:rsidR="00385904" w:rsidRPr="00D75FD9">
        <w:t>’</w:t>
      </w:r>
      <w:r w:rsidRPr="00D75FD9">
        <w:t xml:space="preserve"> unremitting</w:t>
      </w:r>
      <w:r w:rsidR="00411298" w:rsidRPr="00D75FD9">
        <w:br/>
      </w:r>
      <w:r w:rsidRPr="00D75FD9">
        <w:t>labour and the heavy responsibilities now resting upon the believers in</w:t>
      </w:r>
      <w:r w:rsidR="00411298" w:rsidRPr="00D75FD9">
        <w:br/>
      </w:r>
      <w:r w:rsidRPr="00D75FD9">
        <w:t>every part of the world, the realization is forced upon every thinking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that the Cause has entered an entirely new stage in its evolution.</w:t>
      </w:r>
      <w:r w:rsidR="00411298" w:rsidRPr="00D75FD9">
        <w:br/>
      </w:r>
      <w:r w:rsidRPr="00D75FD9">
        <w:t>The response to the appeal of the Guardian in his last Message to the</w:t>
      </w:r>
      <w:r w:rsidR="00411298" w:rsidRPr="00D75FD9">
        <w:br/>
      </w:r>
      <w:r w:rsidRPr="00D75FD9">
        <w:t xml:space="preserve">entire body of the faithful throughout the world for </w:t>
      </w:r>
      <w:r w:rsidR="00385904" w:rsidRPr="00D75FD9">
        <w:t>“</w:t>
      </w:r>
      <w:r w:rsidR="002328DE" w:rsidRPr="00D75FD9">
        <w:t>…</w:t>
      </w:r>
      <w:r w:rsidR="004F331C" w:rsidRPr="00D75FD9">
        <w:t xml:space="preserve"> </w:t>
      </w:r>
      <w:r w:rsidRPr="00D75FD9">
        <w:t>an unprecedented</w:t>
      </w:r>
      <w:r w:rsidR="00411298" w:rsidRPr="00D75FD9">
        <w:br/>
      </w:r>
      <w:r w:rsidRPr="00D75FD9">
        <w:t>increase in the number of avowed supporters of the Faith, in all the</w:t>
      </w:r>
      <w:r w:rsidR="00411298" w:rsidRPr="00D75FD9">
        <w:br/>
      </w:r>
      <w:r w:rsidRPr="00D75FD9">
        <w:t>continents of the globe, of every race, clime, creed and colour, and from</w:t>
      </w:r>
      <w:r w:rsidR="00411298" w:rsidRPr="00D75FD9">
        <w:br/>
      </w:r>
      <w:r w:rsidRPr="00D75FD9">
        <w:t>every stratum of present-day society, coupled with a corresponding in</w:t>
      </w:r>
      <w:r w:rsidR="004F331C" w:rsidRPr="00D75FD9">
        <w:t>-</w:t>
      </w:r>
      <w:r w:rsidR="004F331C" w:rsidRPr="00D75FD9">
        <w:br/>
      </w:r>
      <w:r w:rsidRPr="00D75FD9">
        <w:t>crease in the number of Bahá</w:t>
      </w:r>
      <w:r w:rsidR="00385904" w:rsidRPr="00D75FD9">
        <w:t>’</w:t>
      </w:r>
      <w:r w:rsidRPr="00D75FD9">
        <w:t xml:space="preserve">í centres </w:t>
      </w:r>
      <w:r w:rsidR="002328DE" w:rsidRPr="00D75FD9">
        <w:t>…</w:t>
      </w:r>
      <w:r w:rsidR="00DD4C4A" w:rsidRPr="00D75FD9">
        <w:t xml:space="preserve">” </w:t>
      </w:r>
      <w:r w:rsidRPr="00D75FD9">
        <w:t>has been truly stupendous.</w:t>
      </w:r>
      <w:r w:rsidR="00411298" w:rsidRPr="00D75FD9">
        <w:br/>
      </w:r>
      <w:r w:rsidRPr="00D75FD9">
        <w:t>Already his ardent wish has been partially fulfilled</w:t>
      </w:r>
      <w:r w:rsidR="004F331C" w:rsidRPr="00D75FD9">
        <w:t xml:space="preserve">.  </w:t>
      </w:r>
      <w:r w:rsidRPr="00D75FD9">
        <w:t>Forces over which we</w:t>
      </w:r>
      <w:r w:rsidR="00411298" w:rsidRPr="00D75FD9">
        <w:br/>
      </w:r>
      <w:r w:rsidRPr="00D75FD9">
        <w:t>have no control are now sweeping us into an era of expansion breath</w:t>
      </w:r>
      <w:r w:rsidR="004F331C" w:rsidRPr="00D75FD9">
        <w:t>-</w:t>
      </w:r>
      <w:r w:rsidR="004F331C" w:rsidRPr="00D75FD9">
        <w:br/>
      </w:r>
      <w:r w:rsidRPr="00D75FD9">
        <w:t>taking in its possibilities</w:t>
      </w:r>
      <w:r w:rsidR="004F331C" w:rsidRPr="00D75FD9">
        <w:t xml:space="preserve">.  </w:t>
      </w:r>
      <w:r w:rsidRPr="00D75FD9">
        <w:t>The sudden enlistment, in a single country, of</w:t>
      </w:r>
      <w:r w:rsidR="00411298" w:rsidRPr="00D75FD9">
        <w:br/>
      </w:r>
      <w:r w:rsidRPr="00D75FD9">
        <w:t>over thirteen thousand new believers in one year, the news which is</w:t>
      </w:r>
      <w:r w:rsidR="00411298" w:rsidRPr="00D75FD9">
        <w:br/>
      </w:r>
      <w:r w:rsidRPr="00D75FD9">
        <w:t>pouring in to the World Centre of the Faith of the opening up of new</w:t>
      </w:r>
      <w:r w:rsidR="00411298" w:rsidRPr="00D75FD9">
        <w:br/>
      </w:r>
      <w:r w:rsidRPr="00D75FD9">
        <w:t>areas where the possibility of mass enrolment is equally great and may, at</w:t>
      </w:r>
      <w:r w:rsidR="00411298" w:rsidRPr="00D75FD9">
        <w:br/>
      </w:r>
      <w:r w:rsidRPr="00D75FD9">
        <w:t>any time, take place on an equally large scale, is awe-inspiring, nay</w:t>
      </w:r>
      <w:r w:rsidR="00411298" w:rsidRPr="00D75FD9">
        <w:br/>
      </w:r>
      <w:r w:rsidRPr="00D75FD9">
        <w:t>almost frightening in the vista it exposes to our dazzled eyes</w:t>
      </w:r>
      <w:r w:rsidR="004F331C" w:rsidRPr="00D75FD9">
        <w:t xml:space="preserve">.  </w:t>
      </w:r>
      <w:r w:rsidRPr="00D75FD9">
        <w:t>The handful</w:t>
      </w:r>
      <w:r w:rsidR="00411298" w:rsidRPr="00D75FD9">
        <w:br/>
      </w:r>
      <w:r w:rsidRPr="00D75FD9">
        <w:t>of teachers and administrators, labouring in Asia, Europe, the Americas,</w:t>
      </w:r>
      <w:r w:rsidR="00411298" w:rsidRPr="00D75FD9">
        <w:br/>
      </w:r>
      <w:r w:rsidRPr="00D75FD9">
        <w:t>Africa and the Pacific suddenly find themselves called upon, for the first</w:t>
      </w:r>
      <w:r w:rsidR="00411298" w:rsidRPr="00D75FD9">
        <w:br/>
      </w:r>
      <w:r w:rsidRPr="00D75FD9">
        <w:t>time in the history of this Cause, to receive and welcome not a few</w:t>
      </w:r>
      <w:r w:rsidR="00411298" w:rsidRPr="00D75FD9">
        <w:br/>
      </w:r>
      <w:r w:rsidRPr="00D75FD9">
        <w:t>hundred souls eager to enlist in the Army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but many thou</w:t>
      </w:r>
      <w:r w:rsidR="004F331C" w:rsidRPr="00D75FD9">
        <w:t>-</w:t>
      </w:r>
      <w:r w:rsidR="004F331C" w:rsidRPr="00D75FD9">
        <w:br/>
      </w:r>
      <w:r w:rsidRPr="00D75FD9">
        <w:t>sands, and perhaps, in the near future, many hundreds of thousands</w:t>
      </w:r>
      <w:r w:rsidR="004F331C" w:rsidRPr="00D75FD9">
        <w:t xml:space="preserve">.  </w:t>
      </w:r>
      <w:r w:rsidRPr="00D75FD9">
        <w:t>Such</w:t>
      </w:r>
      <w:r w:rsidR="00411298" w:rsidRPr="00D75FD9">
        <w:br/>
      </w:r>
      <w:r w:rsidRPr="00D75FD9">
        <w:t>a sudden turn in the fortunes of a Faith which the Bahá</w:t>
      </w:r>
      <w:r w:rsidR="00385904" w:rsidRPr="00D75FD9">
        <w:t>’</w:t>
      </w:r>
      <w:r w:rsidRPr="00D75FD9">
        <w:t>ís, with consider</w:t>
      </w:r>
      <w:r w:rsidR="004F331C" w:rsidRPr="00D75FD9">
        <w:t>-</w:t>
      </w:r>
      <w:r w:rsidR="004F331C" w:rsidRPr="00D75FD9">
        <w:br/>
      </w:r>
      <w:r w:rsidRPr="00D75FD9">
        <w:t>able complacency, have conceived of as being still in the slowly-growing,</w:t>
      </w:r>
      <w:r w:rsidR="00411298" w:rsidRPr="00D75FD9">
        <w:br/>
      </w:r>
      <w:r w:rsidRPr="00D75FD9">
        <w:t>gradually maturing, laboriously evolving stage of its development, calls</w:t>
      </w:r>
      <w:r w:rsidR="00411298" w:rsidRPr="00D75FD9">
        <w:br/>
      </w:r>
      <w:r w:rsidRPr="00D75FD9">
        <w:t>for a complete re-orientation of thought, a profound evaluation of mo</w:t>
      </w:r>
      <w:r w:rsidR="004F331C" w:rsidRPr="00D75FD9">
        <w:t>-</w:t>
      </w:r>
      <w:r w:rsidR="004F331C" w:rsidRPr="00D75FD9">
        <w:br/>
      </w:r>
      <w:r w:rsidRPr="00D75FD9">
        <w:t>tives, a careful study of those texts which can throw light on the needs of</w:t>
      </w:r>
      <w:r w:rsidR="00411298" w:rsidRPr="00D75FD9">
        <w:br/>
      </w:r>
      <w:r w:rsidRPr="00D75FD9">
        <w:t>the present hour.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B5CD9">
      <w:pPr>
        <w:pStyle w:val="Text"/>
      </w:pPr>
      <w:r w:rsidRPr="00D75FD9">
        <w:lastRenderedPageBreak/>
        <w:t xml:space="preserve">It was </w:t>
      </w:r>
      <w:r w:rsidR="00385904" w:rsidRPr="00D75FD9">
        <w:t>“</w:t>
      </w:r>
      <w:r w:rsidRPr="00D75FD9">
        <w:t>troops</w:t>
      </w:r>
      <w:r w:rsidR="00385904" w:rsidRPr="00D75FD9">
        <w:t>”</w:t>
      </w:r>
      <w:r w:rsidRPr="00D75FD9">
        <w:t xml:space="preserve"> which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so ardently desired should enter</w:t>
      </w:r>
      <w:r w:rsidR="00411298" w:rsidRPr="00D75FD9">
        <w:br/>
      </w:r>
      <w:r w:rsidRPr="00D75FD9">
        <w:t>beneath the shadow of His Father</w:t>
      </w:r>
      <w:r w:rsidR="00385904" w:rsidRPr="00D75FD9">
        <w:t>’</w:t>
      </w:r>
      <w:r w:rsidRPr="00D75FD9">
        <w:t>s Cause</w:t>
      </w:r>
      <w:r w:rsidR="004F331C" w:rsidRPr="00D75FD9">
        <w:t xml:space="preserve">.  </w:t>
      </w:r>
      <w:r w:rsidRPr="00D75FD9">
        <w:t>Troops are now entering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entire purpose of His glorious Tablets of the Divine Plan was to initiate</w:t>
      </w:r>
      <w:r w:rsidR="00411298" w:rsidRPr="00D75FD9">
        <w:br/>
      </w:r>
      <w:r w:rsidRPr="00D75FD9">
        <w:t>teaching on a world scale</w:t>
      </w:r>
      <w:r w:rsidR="004F331C" w:rsidRPr="00D75FD9">
        <w:t xml:space="preserve">.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I fervently hope that in the near future</w:t>
      </w:r>
      <w:r w:rsidR="00385904" w:rsidRPr="00D75FD9">
        <w:rPr>
          <w:i/>
          <w:iCs/>
        </w:rPr>
        <w:t>”</w:t>
      </w:r>
      <w:r w:rsidRPr="00D75FD9">
        <w:t>, He</w:t>
      </w:r>
      <w:r w:rsidR="00411298" w:rsidRPr="00D75FD9">
        <w:br/>
      </w:r>
      <w:r w:rsidRPr="00D75FD9">
        <w:t xml:space="preserve">wrote in those Tablets,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whole earth may be stirred and shaken by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results of your achievements.</w:t>
      </w:r>
      <w:r w:rsidR="00385904" w:rsidRPr="00D75FD9">
        <w:rPr>
          <w:i/>
          <w:iCs/>
        </w:rPr>
        <w:t>”</w:t>
      </w:r>
    </w:p>
    <w:p w:rsidR="00F616D2" w:rsidRPr="00D75FD9" w:rsidRDefault="00F616D2" w:rsidP="00DB5CD9">
      <w:pPr>
        <w:pStyle w:val="Text"/>
      </w:pPr>
      <w:r w:rsidRPr="00D75FD9">
        <w:t>Suddenly, like a thief in the night, we find that our sacrifices, our</w:t>
      </w:r>
      <w:r w:rsidR="00411298" w:rsidRPr="00D75FD9">
        <w:br/>
      </w:r>
      <w:r w:rsidRPr="00D75FD9">
        <w:t>labours, great and small, during a period of one hundred and nineteen</w:t>
      </w:r>
      <w:r w:rsidR="00411298" w:rsidRPr="00D75FD9">
        <w:br/>
      </w:r>
      <w:r w:rsidRPr="00D75FD9">
        <w:t>years, our pioneer efforts, especially those conducted during recent years,</w:t>
      </w:r>
      <w:r w:rsidR="00411298" w:rsidRPr="00D75FD9">
        <w:br/>
      </w:r>
      <w:r w:rsidRPr="00D75FD9">
        <w:t>our laborious erection of various national and regional bodies in all parts</w:t>
      </w:r>
      <w:r w:rsidR="00411298" w:rsidRPr="00D75FD9">
        <w:br/>
      </w:r>
      <w:r w:rsidRPr="00D75FD9">
        <w:t>of the globe, our silent prayers, our tears and patience and loyalty, have</w:t>
      </w:r>
      <w:r w:rsidR="00411298" w:rsidRPr="00D75FD9">
        <w:br/>
      </w:r>
      <w:r w:rsidRPr="00D75FD9">
        <w:t>borne their miraculous fruit, and the first ripples of an awakening con</w:t>
      </w:r>
      <w:r w:rsidR="004F331C" w:rsidRPr="00D75FD9">
        <w:t>-</w:t>
      </w:r>
      <w:r w:rsidR="004F331C" w:rsidRPr="00D75FD9">
        <w:br/>
      </w:r>
      <w:r w:rsidRPr="00D75FD9">
        <w:t>sciousness of the meaning and glory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Message are pass</w:t>
      </w:r>
      <w:r w:rsidR="004F331C" w:rsidRPr="00D75FD9">
        <w:t>-</w:t>
      </w:r>
      <w:r w:rsidR="004F331C" w:rsidRPr="00D75FD9">
        <w:br/>
      </w:r>
      <w:r w:rsidRPr="00D75FD9">
        <w:t>ing over the sleeping giant of humanity.</w:t>
      </w:r>
    </w:p>
    <w:p w:rsidR="00F616D2" w:rsidRPr="00D75FD9" w:rsidRDefault="00F616D2" w:rsidP="00DB5CD9">
      <w:pPr>
        <w:pStyle w:val="Text"/>
      </w:pPr>
      <w:r w:rsidRPr="00D75FD9">
        <w:t>This is not a religion destined for any one race or any one people</w:t>
      </w:r>
      <w:r w:rsidR="004F331C" w:rsidRPr="00D75FD9">
        <w:t xml:space="preserve">.  </w:t>
      </w:r>
      <w:r w:rsidRPr="00D75FD9">
        <w:t>It is</w:t>
      </w:r>
      <w:r w:rsidR="00411298" w:rsidRPr="00D75FD9">
        <w:br/>
      </w:r>
      <w:r w:rsidRPr="00D75FD9">
        <w:t>the property of the entire human race</w:t>
      </w:r>
      <w:r w:rsidR="004F331C" w:rsidRPr="00D75FD9">
        <w:t xml:space="preserve">.  </w:t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has come to that soul</w:t>
      </w:r>
      <w:r w:rsidR="00411298" w:rsidRPr="00D75FD9">
        <w:br/>
      </w:r>
      <w:r w:rsidRPr="00D75FD9">
        <w:t>who believes in Him</w:t>
      </w:r>
      <w:r w:rsidR="004F331C" w:rsidRPr="00D75FD9">
        <w:t xml:space="preserve">.  </w:t>
      </w:r>
      <w:r w:rsidRPr="00D75FD9">
        <w:t>What concern is it of ours if, at this particular</w:t>
      </w:r>
      <w:r w:rsidR="00411298" w:rsidRPr="00D75FD9">
        <w:br/>
      </w:r>
      <w:r w:rsidRPr="00D75FD9">
        <w:t>moment in history, it is those people of the world as yet uncorrupted by a</w:t>
      </w:r>
      <w:r w:rsidR="00411298" w:rsidRPr="00D75FD9">
        <w:br/>
      </w:r>
      <w:r w:rsidRPr="00D75FD9">
        <w:t>materialistic civilization who are ready to accept Him</w:t>
      </w:r>
      <w:r w:rsidR="004F331C" w:rsidRPr="00D75FD9">
        <w:t xml:space="preserve">?  </w:t>
      </w:r>
      <w:r w:rsidRPr="00D75FD9">
        <w:t>Is not this perhaps</w:t>
      </w:r>
      <w:r w:rsidR="00411298" w:rsidRPr="00D75FD9">
        <w:br/>
      </w:r>
      <w:r w:rsidRPr="00D75FD9">
        <w:t>their unique and golden opportunity to receive the education of His teach</w:t>
      </w:r>
      <w:r w:rsidR="004F331C" w:rsidRPr="00D75FD9">
        <w:t>-</w:t>
      </w:r>
      <w:r w:rsidR="004F331C" w:rsidRPr="00D75FD9">
        <w:br/>
      </w:r>
      <w:r w:rsidRPr="00D75FD9">
        <w:t>ings ere it is too late and the corrosive aspects of that civilization have</w:t>
      </w:r>
      <w:r w:rsidR="00411298" w:rsidRPr="00D75FD9">
        <w:br/>
      </w:r>
      <w:r w:rsidRPr="00D75FD9">
        <w:t>educated them in ways that lead away from God rather than towards</w:t>
      </w:r>
      <w:r w:rsidR="00411298" w:rsidRPr="00D75FD9">
        <w:br/>
      </w:r>
      <w:r w:rsidRPr="00D75FD9">
        <w:t>Him</w:t>
      </w:r>
      <w:r w:rsidR="004F331C" w:rsidRPr="00D75FD9">
        <w:t xml:space="preserve">?  </w:t>
      </w:r>
      <w:r w:rsidRPr="00D75FD9">
        <w:t>May not, in the mysterious workings of God</w:t>
      </w:r>
      <w:r w:rsidR="00385904" w:rsidRPr="00D75FD9">
        <w:t>’</w:t>
      </w:r>
      <w:r w:rsidRPr="00D75FD9">
        <w:t>s Plan, so far above</w:t>
      </w:r>
      <w:r w:rsidR="00411298" w:rsidRPr="00D75FD9">
        <w:br/>
      </w:r>
      <w:r w:rsidRPr="00D75FD9">
        <w:t>the capacity of our finite minds to grasp, this process of conversion on a</w:t>
      </w:r>
      <w:r w:rsidR="00411298" w:rsidRPr="00D75FD9">
        <w:br/>
      </w:r>
      <w:r w:rsidRPr="00D75FD9">
        <w:t>large scale of the peoples of the Pacific Islands, the heart of India, the</w:t>
      </w:r>
      <w:r w:rsidR="00411298" w:rsidRPr="00D75FD9">
        <w:br/>
      </w:r>
      <w:r w:rsidRPr="00D75FD9">
        <w:t>African continent and the descendants of the Aboriginal population of the</w:t>
      </w:r>
      <w:r w:rsidR="00411298" w:rsidRPr="00D75FD9">
        <w:br/>
      </w:r>
      <w:r w:rsidRPr="00D75FD9">
        <w:t>Americas now taking place, release forces which will have wide reper</w:t>
      </w:r>
      <w:r w:rsidR="004F331C" w:rsidRPr="00D75FD9">
        <w:t>-</w:t>
      </w:r>
      <w:r w:rsidR="004F331C" w:rsidRPr="00D75FD9">
        <w:br/>
      </w:r>
      <w:r w:rsidRPr="00D75FD9">
        <w:t>cussions in those venerable strongholds of both Eastern and Western</w:t>
      </w:r>
      <w:r w:rsidR="00411298" w:rsidRPr="00D75FD9">
        <w:br/>
      </w:r>
      <w:r w:rsidRPr="00D75FD9">
        <w:t>culture whose people, overcome by spiritual lassitude, disillusioned and</w:t>
      </w:r>
      <w:r w:rsidR="00411298" w:rsidRPr="00D75FD9">
        <w:br/>
      </w:r>
      <w:r w:rsidRPr="00D75FD9">
        <w:t>cynical, find themselves indifferent for the most part to the redemptive</w:t>
      </w:r>
      <w:r w:rsidR="00411298" w:rsidRPr="00D75FD9">
        <w:br/>
      </w:r>
      <w:r w:rsidRPr="00D75FD9">
        <w:t>Message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lláh?</w:t>
      </w:r>
    </w:p>
    <w:p w:rsidR="00F616D2" w:rsidRPr="00D75FD9" w:rsidRDefault="00F616D2" w:rsidP="00DB5CD9">
      <w:pPr>
        <w:pStyle w:val="Text"/>
      </w:pPr>
      <w:r w:rsidRPr="00D75FD9">
        <w:t>Let us ponder these words of the Guardian and seek out, in the light of</w:t>
      </w:r>
      <w:r w:rsidR="00411298" w:rsidRPr="00D75FD9">
        <w:br/>
      </w:r>
      <w:r w:rsidRPr="00D75FD9">
        <w:t>present events, their implication</w:t>
      </w:r>
      <w:r w:rsidR="004F331C" w:rsidRPr="00D75FD9">
        <w:t xml:space="preserve">:  </w:t>
      </w:r>
      <w:r w:rsidR="00385904" w:rsidRPr="00D75FD9">
        <w:t>“</w:t>
      </w:r>
      <w:r w:rsidRPr="00D75FD9">
        <w:t xml:space="preserve">As the Plan bequeathed by </w:t>
      </w:r>
      <w:r w:rsidR="00385904" w:rsidRPr="00D75FD9">
        <w:t>‘</w:t>
      </w:r>
      <w:r w:rsidR="00DD2AA0" w:rsidRPr="00D75FD9">
        <w:t>Abdu’l</w:t>
      </w:r>
      <w:r w:rsidR="00EA6B1C" w:rsidRPr="00D75FD9">
        <w:t>-</w:t>
      </w:r>
      <w:r w:rsidR="00EA6B1C" w:rsidRPr="00D75FD9">
        <w:br/>
      </w:r>
      <w:r w:rsidRPr="00D75FD9">
        <w:t>Bahá unfolds, through successive decades of the present century, its</w:t>
      </w:r>
      <w:r w:rsidR="00411298" w:rsidRPr="00D75FD9">
        <w:br/>
      </w:r>
      <w:r w:rsidRPr="00D75FD9">
        <w:t>measureless potentialities, and gathers within the field of its operations</w:t>
      </w:r>
      <w:r w:rsidR="00411298" w:rsidRPr="00D75FD9">
        <w:br/>
      </w:r>
      <w:r w:rsidRPr="00D75FD9">
        <w:t>nation after nation in successive continents of the globe, it will be in</w:t>
      </w:r>
      <w:r w:rsidR="004F331C" w:rsidRPr="00D75FD9">
        <w:t>-</w:t>
      </w:r>
      <w:r w:rsidR="004F331C" w:rsidRPr="00D75FD9">
        <w:br/>
      </w:r>
      <w:r w:rsidRPr="00D75FD9">
        <w:t>creasingly recognized not only as the most potent agency for the develop</w:t>
      </w:r>
      <w:r w:rsidR="004F331C" w:rsidRPr="00D75FD9">
        <w:t>-</w:t>
      </w:r>
      <w:r w:rsidR="004F331C" w:rsidRPr="00D75FD9">
        <w:br/>
      </w:r>
      <w:r w:rsidRPr="00D75FD9">
        <w:t>ment of the World Administrative System, but also as a primary factor in</w:t>
      </w:r>
      <w:r w:rsidR="00411298" w:rsidRPr="00D75FD9">
        <w:br/>
      </w:r>
      <w:r w:rsidRPr="00D75FD9">
        <w:t>the birth and efflorescence of the World Order itself in both the East and</w:t>
      </w:r>
      <w:r w:rsidR="00411298" w:rsidRPr="00D75FD9">
        <w:br/>
      </w:r>
      <w:r w:rsidRPr="00D75FD9">
        <w:t>the West.</w:t>
      </w:r>
      <w:r w:rsidR="00385904" w:rsidRPr="00D75FD9">
        <w:t>”</w:t>
      </w:r>
    </w:p>
    <w:p w:rsidR="00F616D2" w:rsidRPr="00D75FD9" w:rsidRDefault="00F616D2" w:rsidP="00DB5CD9">
      <w:pPr>
        <w:pStyle w:val="Text"/>
      </w:pPr>
      <w:r w:rsidRPr="00D75FD9">
        <w:t>Nation after nation has been swept into the orbit of the Faith since</w:t>
      </w:r>
      <w:r w:rsidR="00411298" w:rsidRPr="00D75FD9">
        <w:br/>
      </w:r>
      <w:r w:rsidRPr="00D75FD9">
        <w:t>1921</w:t>
      </w:r>
      <w:r w:rsidR="004F331C" w:rsidRPr="00D75FD9">
        <w:t xml:space="preserve">.  </w:t>
      </w:r>
      <w:r w:rsidRPr="00D75FD9">
        <w:t>The believers, acting for thirty-six years under the direct guidance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B5CD9">
      <w:pPr>
        <w:pStyle w:val="Textcts"/>
      </w:pPr>
      <w:r w:rsidRPr="00D75FD9">
        <w:lastRenderedPageBreak/>
        <w:t>of the Interpreter of the Teachings of the Bahá</w:t>
      </w:r>
      <w:r w:rsidR="00385904" w:rsidRPr="00D75FD9">
        <w:t>’</w:t>
      </w:r>
      <w:r w:rsidRPr="00D75FD9">
        <w:t>í Revelation, have been</w:t>
      </w:r>
      <w:r w:rsidR="00411298" w:rsidRPr="00D75FD9">
        <w:br/>
      </w:r>
      <w:r w:rsidRPr="00D75FD9">
        <w:t>laying the foundation and erecting the framework of the administrative</w:t>
      </w:r>
      <w:r w:rsidR="00411298" w:rsidRPr="00D75FD9">
        <w:br/>
      </w:r>
      <w:r w:rsidRPr="00D75FD9">
        <w:t>institutions of this Faith</w:t>
      </w:r>
      <w:r w:rsidR="004F331C" w:rsidRPr="00D75FD9">
        <w:t xml:space="preserve">.  </w:t>
      </w:r>
      <w:r w:rsidRPr="00D75FD9">
        <w:t>How can we fail to perceive that the tabernacle</w:t>
      </w:r>
      <w:r w:rsidR="00411298" w:rsidRPr="00D75FD9">
        <w:br/>
      </w:r>
      <w:r w:rsidRPr="00D75FD9">
        <w:t>having been raised, the people are now seeking its shelter?</w:t>
      </w:r>
    </w:p>
    <w:p w:rsidR="00F616D2" w:rsidRPr="00D75FD9" w:rsidRDefault="00F616D2" w:rsidP="00DB5CD9">
      <w:pPr>
        <w:pStyle w:val="Text"/>
      </w:pPr>
      <w:r w:rsidRPr="00D75FD9">
        <w:t>Fifty-six great administrative institutions now exist in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</w:t>
      </w:r>
      <w:r w:rsidR="004F331C" w:rsidRPr="00D75FD9">
        <w:t xml:space="preserve">.  </w:t>
      </w:r>
      <w:r w:rsidRPr="00D75FD9">
        <w:t>Were such wonderful institutions as these fashioned to administer</w:t>
      </w:r>
      <w:r w:rsidR="00411298" w:rsidRPr="00D75FD9">
        <w:br/>
      </w:r>
      <w:r w:rsidRPr="00D75FD9">
        <w:t>the affairs, for the most part, of a handful of believers</w:t>
      </w:r>
      <w:r w:rsidR="004F331C" w:rsidRPr="00D75FD9">
        <w:t xml:space="preserve">?  </w:t>
      </w:r>
      <w:r w:rsidRPr="00D75FD9">
        <w:t>Or are they to be</w:t>
      </w:r>
      <w:r w:rsidR="00411298" w:rsidRPr="00D75FD9">
        <w:br/>
      </w:r>
      <w:r w:rsidRPr="00D75FD9">
        <w:t>regarded as mighty doors flung wide to the world and designed to enable</w:t>
      </w:r>
      <w:r w:rsidR="00411298" w:rsidRPr="00D75FD9">
        <w:br/>
      </w:r>
      <w:r w:rsidRPr="00D75FD9">
        <w:t>its spiritually hungry multitudes to enter into the stronghold of Almighty</w:t>
      </w:r>
      <w:r w:rsidR="00411298" w:rsidRPr="00D75FD9">
        <w:br/>
      </w:r>
      <w:r w:rsidRPr="00D75FD9">
        <w:t>God</w:t>
      </w:r>
      <w:r w:rsidR="004F331C" w:rsidRPr="00D75FD9">
        <w:t xml:space="preserve">?  </w:t>
      </w:r>
      <w:r w:rsidR="00385904" w:rsidRPr="00D75FD9">
        <w:t>“</w:t>
      </w:r>
      <w:r w:rsidRPr="00D75FD9">
        <w:t>The fundamental purpose of the Bahá</w:t>
      </w:r>
      <w:r w:rsidR="00385904" w:rsidRPr="00D75FD9">
        <w:t>’</w:t>
      </w:r>
      <w:r w:rsidRPr="00D75FD9">
        <w:t>í Administration at the</w:t>
      </w:r>
      <w:r w:rsidR="00411298" w:rsidRPr="00D75FD9">
        <w:br/>
      </w:r>
      <w:r w:rsidRPr="00D75FD9">
        <w:t>present time is to teach the Faith</w:t>
      </w:r>
      <w:r w:rsidR="004F331C" w:rsidRPr="00D75FD9">
        <w:t xml:space="preserve">.  </w:t>
      </w:r>
      <w:r w:rsidRPr="00D75FD9">
        <w:t>Administering it is only to coordinate its</w:t>
      </w:r>
      <w:r w:rsidR="00411298" w:rsidRPr="00D75FD9">
        <w:br/>
      </w:r>
      <w:r w:rsidRPr="00D75FD9">
        <w:t>activities and to safeguard it</w:t>
      </w:r>
      <w:r w:rsidR="00385904" w:rsidRPr="00D75FD9">
        <w:t>”</w:t>
      </w:r>
      <w:r w:rsidRPr="00D75FD9">
        <w:t>, wrote Shoghi Effendi, four months before</w:t>
      </w:r>
      <w:r w:rsidR="00411298" w:rsidRPr="00D75FD9">
        <w:br/>
      </w:r>
      <w:r w:rsidRPr="00D75FD9">
        <w:t>he passed away, to one of the new European Regional Assemblies</w:t>
      </w:r>
      <w:r w:rsidR="004F331C" w:rsidRPr="00D75FD9">
        <w:t xml:space="preserve">.  </w:t>
      </w:r>
      <w:r w:rsidRPr="00D75FD9">
        <w:t>He</w:t>
      </w:r>
      <w:r w:rsidR="00411298" w:rsidRPr="00D75FD9">
        <w:br/>
      </w:r>
      <w:r w:rsidRPr="00D75FD9">
        <w:t>informed the Bahá</w:t>
      </w:r>
      <w:r w:rsidR="00385904" w:rsidRPr="00D75FD9">
        <w:t>’</w:t>
      </w:r>
      <w:r w:rsidRPr="00D75FD9">
        <w:t xml:space="preserve">í world, that same year, that </w:t>
      </w:r>
      <w:r w:rsidR="00385904" w:rsidRPr="00D75FD9">
        <w:t>“</w:t>
      </w:r>
      <w:r w:rsidRPr="00D75FD9">
        <w:t>the pre-eminent task of</w:t>
      </w:r>
      <w:r w:rsidR="00411298" w:rsidRPr="00D75FD9">
        <w:br/>
      </w:r>
      <w:r w:rsidRPr="00D75FD9">
        <w:t>teaching the Faith to the multitudes</w:t>
      </w:r>
      <w:r w:rsidR="00385904" w:rsidRPr="00D75FD9">
        <w:t>”</w:t>
      </w:r>
      <w:r w:rsidRPr="00D75FD9">
        <w:t xml:space="preserve"> was </w:t>
      </w:r>
      <w:r w:rsidR="00385904" w:rsidRPr="00D75FD9">
        <w:t>“</w:t>
      </w:r>
      <w:r w:rsidRPr="00D75FD9">
        <w:t>the bed-rock on which the</w:t>
      </w:r>
      <w:r w:rsidR="00411298" w:rsidRPr="00D75FD9">
        <w:br/>
      </w:r>
      <w:r w:rsidRPr="00D75FD9">
        <w:t>solidity and the stability of the multiplying institutions of a rising Order</w:t>
      </w:r>
      <w:r w:rsidR="00411298" w:rsidRPr="00D75FD9">
        <w:br/>
      </w:r>
      <w:r w:rsidRPr="00D75FD9">
        <w:t>must rest</w:t>
      </w:r>
      <w:r w:rsidR="00DD4C4A" w:rsidRPr="00D75FD9">
        <w:t xml:space="preserve">.”  </w:t>
      </w:r>
      <w:r w:rsidRPr="00D75FD9">
        <w:t>In other words, these institutions, as they grow and consoli</w:t>
      </w:r>
      <w:r w:rsidR="004F331C" w:rsidRPr="00D75FD9">
        <w:t>-</w:t>
      </w:r>
      <w:r w:rsidR="004F331C" w:rsidRPr="00D75FD9">
        <w:br/>
      </w:r>
      <w:r w:rsidRPr="00D75FD9">
        <w:t>date, must be outgoing and not ingrowing in their action</w:t>
      </w:r>
      <w:r w:rsidR="004F331C" w:rsidRPr="00D75FD9">
        <w:t xml:space="preserve">.  </w:t>
      </w:r>
      <w:r w:rsidR="00385904" w:rsidRPr="00D75FD9">
        <w:t>“</w:t>
      </w:r>
      <w:r w:rsidRPr="00D75FD9">
        <w:t>Nothing could</w:t>
      </w:r>
      <w:r w:rsidR="00411298" w:rsidRPr="00D75FD9">
        <w:br/>
      </w:r>
      <w:r w:rsidRPr="00D75FD9">
        <w:t>be more tragic</w:t>
      </w:r>
      <w:r w:rsidR="00385904" w:rsidRPr="00D75FD9">
        <w:t>”</w:t>
      </w:r>
      <w:r w:rsidRPr="00D75FD9">
        <w:t xml:space="preserve">, he wrote, </w:t>
      </w:r>
      <w:r w:rsidR="00385904" w:rsidRPr="00D75FD9">
        <w:t>“</w:t>
      </w:r>
      <w:r w:rsidRPr="00D75FD9">
        <w:t>than if the establishment of these great ad</w:t>
      </w:r>
      <w:r w:rsidR="004F331C" w:rsidRPr="00D75FD9">
        <w:t>-</w:t>
      </w:r>
      <w:r w:rsidR="004F331C" w:rsidRPr="00D75FD9">
        <w:br/>
      </w:r>
      <w:r w:rsidRPr="00D75FD9">
        <w:t>ministrative bodies should stifle</w:t>
      </w:r>
      <w:r w:rsidR="00DD0292" w:rsidRPr="00D75FD9">
        <w:t xml:space="preserve"> … </w:t>
      </w:r>
      <w:r w:rsidRPr="00D75FD9">
        <w:t>the teaching work</w:t>
      </w:r>
      <w:r w:rsidR="00DD4C4A" w:rsidRPr="00D75FD9">
        <w:t xml:space="preserve">.”  </w:t>
      </w:r>
      <w:r w:rsidR="00385904" w:rsidRPr="00D75FD9">
        <w:t>“</w:t>
      </w:r>
      <w:r w:rsidRPr="00D75FD9">
        <w:t>The purpose of</w:t>
      </w:r>
      <w:r w:rsidR="00411298" w:rsidRPr="00D75FD9">
        <w:br/>
      </w:r>
      <w:r w:rsidRPr="00D75FD9">
        <w:t>the new National Assemblies</w:t>
      </w:r>
      <w:r w:rsidR="00DD0292" w:rsidRPr="00D75FD9">
        <w:t xml:space="preserve"> … </w:t>
      </w:r>
      <w:r w:rsidRPr="00D75FD9">
        <w:t>and the purpose of any administrative</w:t>
      </w:r>
      <w:r w:rsidR="00411298" w:rsidRPr="00D75FD9">
        <w:br/>
      </w:r>
      <w:r w:rsidRPr="00D75FD9">
        <w:t>body, is to carry the Message to the people and enlist the sincere under</w:t>
      </w:r>
      <w:r w:rsidR="00411298" w:rsidRPr="00D75FD9">
        <w:br/>
      </w:r>
      <w:r w:rsidRPr="00D75FD9">
        <w:t>the banner of the Faith</w:t>
      </w:r>
      <w:r w:rsidR="00DD4C4A" w:rsidRPr="00D75FD9">
        <w:t xml:space="preserve">.”  </w:t>
      </w:r>
      <w:r w:rsidRPr="00D75FD9">
        <w:t>In a letter written as late as July, 1957, to one of</w:t>
      </w:r>
      <w:r w:rsidR="00411298" w:rsidRPr="00D75FD9">
        <w:br/>
      </w:r>
      <w:r w:rsidRPr="00D75FD9">
        <w:t>the Regional Assemblies, he said</w:t>
      </w:r>
      <w:r w:rsidR="004F331C" w:rsidRPr="00D75FD9">
        <w:t xml:space="preserve">:  </w:t>
      </w:r>
      <w:r w:rsidR="00385904" w:rsidRPr="00D75FD9">
        <w:t>“</w:t>
      </w:r>
      <w:r w:rsidR="002328DE" w:rsidRPr="00D75FD9">
        <w:t>…</w:t>
      </w:r>
      <w:r w:rsidR="004F331C" w:rsidRPr="00D75FD9">
        <w:t xml:space="preserve"> </w:t>
      </w:r>
      <w:r w:rsidRPr="00D75FD9">
        <w:t>the friends should be very careful</w:t>
      </w:r>
      <w:r w:rsidR="00411298" w:rsidRPr="00D75FD9">
        <w:br/>
      </w:r>
      <w:r w:rsidRPr="00D75FD9">
        <w:t>not to place hindrances in the way of those who wish to accept the Faith</w:t>
      </w:r>
      <w:r w:rsidR="004F331C" w:rsidRPr="00D75FD9">
        <w:t xml:space="preserve"> </w:t>
      </w:r>
      <w:r w:rsidR="002328DE" w:rsidRPr="00D75FD9">
        <w:t>…</w:t>
      </w:r>
      <w:r w:rsidRPr="00D75FD9">
        <w:t>.</w:t>
      </w:r>
      <w:r w:rsidR="00411298" w:rsidRPr="00D75FD9">
        <w:br/>
      </w:r>
      <w:r w:rsidRPr="00D75FD9">
        <w:t>The essential thing is that the candidate for enrolment should believe in</w:t>
      </w:r>
      <w:r w:rsidR="00411298" w:rsidRPr="00D75FD9">
        <w:br/>
      </w:r>
      <w:r w:rsidRPr="00D75FD9">
        <w:t>his heart in the truth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Whether he is literate or illiterate,</w:t>
      </w:r>
      <w:r w:rsidR="00411298" w:rsidRPr="00D75FD9">
        <w:br/>
      </w:r>
      <w:r w:rsidRPr="00D75FD9">
        <w:t>informed of all the Teachings or not, is beside the point entirely</w:t>
      </w:r>
      <w:r w:rsidR="002328DE" w:rsidRPr="00D75FD9">
        <w:t xml:space="preserve"> …</w:t>
      </w:r>
      <w:r w:rsidR="00DD4C4A" w:rsidRPr="00D75FD9">
        <w:t xml:space="preserve">.”  </w:t>
      </w:r>
      <w:r w:rsidRPr="00D75FD9">
        <w:t>In</w:t>
      </w:r>
      <w:r w:rsidR="00411298" w:rsidRPr="00D75FD9">
        <w:br/>
      </w:r>
      <w:r w:rsidRPr="00D75FD9">
        <w:t>another of his letters he said</w:t>
      </w:r>
      <w:r w:rsidR="004F331C" w:rsidRPr="00D75FD9">
        <w:t xml:space="preserve">:  </w:t>
      </w:r>
      <w:r w:rsidR="00385904" w:rsidRPr="00D75FD9">
        <w:t>“</w:t>
      </w:r>
      <w:r w:rsidRPr="00D75FD9">
        <w:t>The early believers in both the East and the</w:t>
      </w:r>
      <w:r w:rsidR="00411298" w:rsidRPr="00D75FD9">
        <w:br/>
      </w:r>
      <w:r w:rsidRPr="00D75FD9">
        <w:t>West, we must always remember, knew practically nothing compared to</w:t>
      </w:r>
      <w:r w:rsidR="00411298" w:rsidRPr="00D75FD9">
        <w:br/>
      </w:r>
      <w:r w:rsidRPr="00D75FD9">
        <w:t>what the average Bahá</w:t>
      </w:r>
      <w:r w:rsidR="00385904" w:rsidRPr="00D75FD9">
        <w:t>’</w:t>
      </w:r>
      <w:r w:rsidRPr="00D75FD9">
        <w:t>í knows about his Faith nowadays, yet they were</w:t>
      </w:r>
      <w:r w:rsidR="00411298" w:rsidRPr="00D75FD9">
        <w:br/>
      </w:r>
      <w:r w:rsidRPr="00D75FD9">
        <w:t>the ones who shed their blood, the ones who arose and said</w:t>
      </w:r>
      <w:r w:rsidR="004F331C" w:rsidRPr="00D75FD9">
        <w:t xml:space="preserve">:  </w:t>
      </w:r>
      <w:r w:rsidR="00385904" w:rsidRPr="00D75FD9">
        <w:t>‘</w:t>
      </w:r>
      <w:r w:rsidRPr="00D75FD9">
        <w:t>I believe</w:t>
      </w:r>
      <w:r w:rsidR="00385904" w:rsidRPr="00D75FD9">
        <w:t>’</w:t>
      </w:r>
      <w:r w:rsidRPr="00D75FD9">
        <w:t>,</w:t>
      </w:r>
      <w:r w:rsidR="00411298" w:rsidRPr="00D75FD9">
        <w:br/>
      </w:r>
      <w:r w:rsidRPr="00D75FD9">
        <w:t>requiring no proof, and often never having read a single word of the</w:t>
      </w:r>
      <w:r w:rsidR="00411298" w:rsidRPr="00D75FD9">
        <w:br/>
      </w:r>
      <w:r w:rsidRPr="00D75FD9">
        <w:t>Teachings</w:t>
      </w:r>
      <w:r w:rsidR="004F331C" w:rsidRPr="00D75FD9">
        <w:t xml:space="preserve">.  </w:t>
      </w:r>
      <w:r w:rsidRPr="00D75FD9">
        <w:t>Therefore, those responsible for accepting new enrolments</w:t>
      </w:r>
      <w:r w:rsidR="00411298" w:rsidRPr="00D75FD9">
        <w:br/>
      </w:r>
      <w:r w:rsidRPr="00D75FD9">
        <w:t>must just be sure of one thing</w:t>
      </w:r>
      <w:r w:rsidR="00DB5CD9" w:rsidRPr="00D75FD9">
        <w:t>—</w:t>
      </w:r>
      <w:r w:rsidRPr="00D75FD9">
        <w:t>that the heart of the applicant has been</w:t>
      </w:r>
      <w:r w:rsidR="00411298" w:rsidRPr="00D75FD9">
        <w:br/>
      </w:r>
      <w:r w:rsidRPr="00D75FD9">
        <w:t>touched with the spirit of the Faith</w:t>
      </w:r>
      <w:r w:rsidR="004F331C" w:rsidRPr="00D75FD9">
        <w:t xml:space="preserve">.  </w:t>
      </w:r>
      <w:r w:rsidRPr="00D75FD9">
        <w:t>Everything else can be built on this</w:t>
      </w:r>
      <w:r w:rsidR="00411298" w:rsidRPr="00D75FD9">
        <w:br/>
      </w:r>
      <w:r w:rsidRPr="00D75FD9">
        <w:t>foundation gradually.</w:t>
      </w:r>
      <w:r w:rsidR="00385904" w:rsidRPr="00D75FD9">
        <w:t>”</w:t>
      </w:r>
    </w:p>
    <w:p w:rsidR="00F616D2" w:rsidRPr="00D75FD9" w:rsidRDefault="00F616D2" w:rsidP="00DB5CD9">
      <w:pPr>
        <w:pStyle w:val="Text"/>
      </w:pPr>
      <w:r w:rsidRPr="00D75FD9">
        <w:t xml:space="preserve">In the world today </w:t>
      </w:r>
      <w:r w:rsidR="00385904" w:rsidRPr="00D75FD9">
        <w:t>“</w:t>
      </w:r>
      <w:r w:rsidRPr="00D75FD9">
        <w:t>a two-fold process</w:t>
      </w:r>
      <w:r w:rsidR="00385904" w:rsidRPr="00D75FD9">
        <w:t>”</w:t>
      </w:r>
      <w:r w:rsidRPr="00D75FD9">
        <w:t xml:space="preserve">, the Guardian wrote, </w:t>
      </w:r>
      <w:r w:rsidR="00385904" w:rsidRPr="00D75FD9">
        <w:t>“</w:t>
      </w:r>
      <w:r w:rsidR="002328DE" w:rsidRPr="00D75FD9">
        <w:t>…</w:t>
      </w:r>
      <w:r w:rsidR="004F331C" w:rsidRPr="00D75FD9">
        <w:t xml:space="preserve"> </w:t>
      </w:r>
      <w:r w:rsidRPr="00D75FD9">
        <w:t>can</w:t>
      </w:r>
      <w:r w:rsidR="00411298" w:rsidRPr="00D75FD9">
        <w:br/>
      </w:r>
      <w:r w:rsidRPr="00D75FD9">
        <w:t>be distinguished, each tending, in its own way and with an accelerated</w:t>
      </w:r>
      <w:r w:rsidR="00411298" w:rsidRPr="00D75FD9">
        <w:br/>
      </w:r>
      <w:r w:rsidRPr="00D75FD9">
        <w:t>momentum, to bring to a climax the forces that are transforming the face</w:t>
      </w:r>
      <w:r w:rsidR="00411298" w:rsidRPr="00D75FD9">
        <w:br/>
      </w:r>
      <w:r w:rsidRPr="00D75FD9">
        <w:t>of our planet</w:t>
      </w:r>
      <w:r w:rsidR="004F331C" w:rsidRPr="00D75FD9">
        <w:t xml:space="preserve">.  </w:t>
      </w:r>
      <w:r w:rsidRPr="00D75FD9">
        <w:t>The first is essentially an integrating process, while the</w:t>
      </w:r>
      <w:r w:rsidR="00411298" w:rsidRPr="00D75FD9">
        <w:br/>
      </w:r>
      <w:r w:rsidRPr="00D75FD9">
        <w:t>second is fundamentally disruptive</w:t>
      </w:r>
      <w:r w:rsidR="004F331C" w:rsidRPr="00D75FD9">
        <w:t xml:space="preserve">.  </w:t>
      </w:r>
      <w:r w:rsidRPr="00D75FD9">
        <w:t>The former, as it steadily evolves,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B5CD9">
      <w:pPr>
        <w:pStyle w:val="Textcts"/>
      </w:pPr>
      <w:r w:rsidRPr="00D75FD9">
        <w:lastRenderedPageBreak/>
        <w:t>unfolds a System which may well serve as a pattern for that world polity</w:t>
      </w:r>
      <w:r w:rsidR="00411298" w:rsidRPr="00D75FD9">
        <w:br/>
      </w:r>
      <w:r w:rsidRPr="00D75FD9">
        <w:t>towards which a strangely-disordered world is continually advancing;</w:t>
      </w:r>
      <w:r w:rsidR="00411298" w:rsidRPr="00D75FD9">
        <w:br/>
      </w:r>
      <w:r w:rsidRPr="00D75FD9">
        <w:t>while the latter, as its disintegrating influence deepens, tends to tear</w:t>
      </w:r>
      <w:r w:rsidR="00411298" w:rsidRPr="00D75FD9">
        <w:br/>
      </w:r>
      <w:r w:rsidRPr="00D75FD9">
        <w:t>down, with increasing violence, the antiquated barriers that seek to block</w:t>
      </w:r>
      <w:r w:rsidR="00411298" w:rsidRPr="00D75FD9">
        <w:br/>
      </w:r>
      <w:r w:rsidRPr="00D75FD9">
        <w:t>humanity</w:t>
      </w:r>
      <w:r w:rsidR="00385904" w:rsidRPr="00D75FD9">
        <w:t>’</w:t>
      </w:r>
      <w:r w:rsidRPr="00D75FD9">
        <w:t>s progress towards its destined goal</w:t>
      </w:r>
      <w:r w:rsidR="004F331C" w:rsidRPr="00D75FD9">
        <w:t xml:space="preserve">.  </w:t>
      </w:r>
      <w:r w:rsidRPr="00D75FD9">
        <w:t>The constructive process</w:t>
      </w:r>
      <w:r w:rsidR="00411298" w:rsidRPr="00D75FD9">
        <w:br/>
      </w:r>
      <w:r w:rsidRPr="00D75FD9">
        <w:t>stands associated with the nascent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and is the harbin</w:t>
      </w:r>
      <w:r w:rsidR="004F331C" w:rsidRPr="00D75FD9">
        <w:t>-</w:t>
      </w:r>
      <w:r w:rsidR="004F331C" w:rsidRPr="00D75FD9">
        <w:br/>
      </w:r>
      <w:r w:rsidRPr="00D75FD9">
        <w:t>ger of the New World Order that Faith must erelong establish</w:t>
      </w:r>
      <w:r w:rsidR="004F331C" w:rsidRPr="00D75FD9">
        <w:t xml:space="preserve">.  </w:t>
      </w:r>
      <w:r w:rsidRPr="00D75FD9">
        <w:t>The de</w:t>
      </w:r>
      <w:r w:rsidR="004F331C" w:rsidRPr="00D75FD9">
        <w:t>-</w:t>
      </w:r>
      <w:r w:rsidR="004F331C" w:rsidRPr="00D75FD9">
        <w:br/>
      </w:r>
      <w:r w:rsidRPr="00D75FD9">
        <w:t>structive forces that characterize the other should be identified with a</w:t>
      </w:r>
      <w:r w:rsidR="00411298" w:rsidRPr="00D75FD9">
        <w:br/>
      </w:r>
      <w:r w:rsidRPr="00D75FD9">
        <w:t>civilization that has refused to answer to the expectation of a new age,</w:t>
      </w:r>
      <w:r w:rsidR="00411298" w:rsidRPr="00D75FD9">
        <w:br/>
      </w:r>
      <w:r w:rsidRPr="00D75FD9">
        <w:t>and is consequently falling into chaos and decline.</w:t>
      </w:r>
      <w:r w:rsidR="00385904" w:rsidRPr="00D75FD9">
        <w:t>”</w:t>
      </w:r>
    </w:p>
    <w:p w:rsidR="00F616D2" w:rsidRPr="00D75FD9" w:rsidRDefault="00F616D2" w:rsidP="00DB5CD9">
      <w:pPr>
        <w:pStyle w:val="Text"/>
      </w:pPr>
      <w:r w:rsidRPr="00D75FD9">
        <w:t>Concomitant with the forces of integration working inside the Faith</w:t>
      </w:r>
      <w:r w:rsidR="00411298" w:rsidRPr="00D75FD9">
        <w:br/>
      </w:r>
      <w:r w:rsidRPr="00D75FD9">
        <w:t>and those of disintegration working outside it is another process which he</w:t>
      </w:r>
      <w:r w:rsidR="00411298" w:rsidRPr="00D75FD9">
        <w:br/>
      </w:r>
      <w:r w:rsidRPr="00D75FD9">
        <w:t>many times called to our attention</w:t>
      </w:r>
      <w:r w:rsidR="004F331C" w:rsidRPr="00D75FD9">
        <w:t xml:space="preserve">:  </w:t>
      </w:r>
      <w:r w:rsidRPr="00D75FD9">
        <w:t>the chain reaction of victories and.</w:t>
      </w:r>
      <w:r w:rsidR="00411298" w:rsidRPr="00D75FD9">
        <w:br/>
      </w:r>
      <w:r w:rsidRPr="00D75FD9">
        <w:t>crises</w:t>
      </w:r>
      <w:r w:rsidR="004F331C" w:rsidRPr="00D75FD9">
        <w:t xml:space="preserve">.  </w:t>
      </w:r>
      <w:r w:rsidRPr="00D75FD9">
        <w:t>Who can doubt for a moment that as the institutions of our Faith in</w:t>
      </w:r>
      <w:r w:rsidR="00411298" w:rsidRPr="00D75FD9">
        <w:br/>
      </w:r>
      <w:r w:rsidRPr="00D75FD9">
        <w:t>land after land, gathering strength and being epitomized through the</w:t>
      </w:r>
      <w:r w:rsidR="00411298" w:rsidRPr="00D75FD9">
        <w:br/>
      </w:r>
      <w:r w:rsidRPr="00D75FD9">
        <w:t>election of independent national bodies, responsible, in conjunction with</w:t>
      </w:r>
      <w:r w:rsidR="00411298" w:rsidRPr="00D75FD9">
        <w:br/>
      </w:r>
      <w:r w:rsidRPr="00D75FD9">
        <w:t>the present Regional Assemblies, for the election one year from now of</w:t>
      </w:r>
      <w:r w:rsidR="00411298" w:rsidRPr="00D75FD9">
        <w:br/>
      </w:r>
      <w:r w:rsidRPr="00D75FD9">
        <w:t>the Supreme House of Justice, are raised, forces will be released of such</w:t>
      </w:r>
      <w:r w:rsidR="00411298" w:rsidRPr="00D75FD9">
        <w:br/>
      </w:r>
      <w:r w:rsidRPr="00D75FD9">
        <w:t>spiritual power as to galvanize the body of the Faith throughout the world</w:t>
      </w:r>
      <w:r w:rsidR="00411298" w:rsidRPr="00D75FD9">
        <w:br/>
      </w:r>
      <w:r w:rsidRPr="00D75FD9">
        <w:t>with a new life and enable the Cause to sweep forward on its course and</w:t>
      </w:r>
      <w:r w:rsidR="00411298" w:rsidRPr="00D75FD9">
        <w:br/>
      </w:r>
      <w:r w:rsidRPr="00D75FD9">
        <w:t>enter a new era in the process of its propagation to the masses of East and</w:t>
      </w:r>
      <w:r w:rsidR="00411298" w:rsidRPr="00D75FD9">
        <w:br/>
      </w:r>
      <w:r w:rsidRPr="00D75FD9">
        <w:t>West, as well as its recognition and official acceptance as an independent</w:t>
      </w:r>
      <w:r w:rsidR="00411298" w:rsidRPr="00D75FD9">
        <w:br/>
      </w:r>
      <w:r w:rsidRPr="00D75FD9">
        <w:t>World Religion</w:t>
      </w:r>
      <w:r w:rsidR="004F331C" w:rsidRPr="00D75FD9">
        <w:t xml:space="preserve">.  </w:t>
      </w:r>
      <w:r w:rsidRPr="00D75FD9">
        <w:t>Who also can doubt for a moment that this very process</w:t>
      </w:r>
      <w:r w:rsidR="00411298" w:rsidRPr="00D75FD9">
        <w:br/>
      </w:r>
      <w:r w:rsidRPr="00D75FD9">
        <w:t>of consolidation taking place during this last year of the Crusade, when</w:t>
      </w:r>
      <w:r w:rsidR="00411298" w:rsidRPr="00D75FD9">
        <w:br/>
      </w:r>
      <w:r w:rsidRPr="00D75FD9">
        <w:t>the goals of the beloved Guardian, susceptible of accomplishment within</w:t>
      </w:r>
      <w:r w:rsidR="00411298" w:rsidRPr="00D75FD9">
        <w:br/>
      </w:r>
      <w:r w:rsidRPr="00D75FD9">
        <w:t>the present framework of world affairs, are for the most part either won</w:t>
      </w:r>
      <w:r w:rsidR="00411298" w:rsidRPr="00D75FD9">
        <w:br/>
      </w:r>
      <w:r w:rsidRPr="00D75FD9">
        <w:t>or within our reach, must inevitably unleash fresh trials and tests, chal</w:t>
      </w:r>
      <w:r w:rsidR="004F331C" w:rsidRPr="00D75FD9">
        <w:t>-</w:t>
      </w:r>
      <w:r w:rsidR="004F331C" w:rsidRPr="00D75FD9">
        <w:br/>
      </w:r>
      <w:r w:rsidRPr="00D75FD9">
        <w:t>lenging the devotion and tenacity of the friends and driving the roots of</w:t>
      </w:r>
      <w:r w:rsidR="00411298" w:rsidRPr="00D75FD9">
        <w:br/>
      </w:r>
      <w:r w:rsidRPr="00D75FD9">
        <w:t>both the new believers and the national communities deeper into the soil</w:t>
      </w:r>
      <w:r w:rsidR="00411298" w:rsidRPr="00D75FD9">
        <w:br/>
      </w:r>
      <w:r w:rsidRPr="00D75FD9">
        <w:t>of faith, as well as sifting out the weak and raising up the strong in that</w:t>
      </w:r>
      <w:r w:rsidR="00411298" w:rsidRPr="00D75FD9">
        <w:br/>
      </w:r>
      <w:r w:rsidRPr="00D75FD9">
        <w:t>constant purification of the ranks of the faithful which takes place in the</w:t>
      </w:r>
      <w:r w:rsidR="00411298" w:rsidRPr="00D75FD9">
        <w:br/>
      </w:r>
      <w:r w:rsidRPr="00D75FD9">
        <w:t>course of the growth of this World Community.</w:t>
      </w:r>
    </w:p>
    <w:p w:rsidR="00F616D2" w:rsidRPr="00D75FD9" w:rsidRDefault="00F616D2" w:rsidP="00DB5CD9">
      <w:pPr>
        <w:pStyle w:val="Text"/>
      </w:pPr>
      <w:r w:rsidRPr="00D75FD9">
        <w:t>Whatever the immediate future may hold in store, either for us or for</w:t>
      </w:r>
      <w:r w:rsidR="00411298" w:rsidRPr="00D75FD9">
        <w:br/>
      </w:r>
      <w:r w:rsidRPr="00D75FD9">
        <w:t>our fellow-men, the path of action we must tread lies clearly before us.</w:t>
      </w:r>
      <w:r w:rsidR="00411298" w:rsidRPr="00D75FD9">
        <w:br/>
      </w:r>
      <w:r w:rsidR="00385904" w:rsidRPr="00D75FD9">
        <w:t>“</w:t>
      </w:r>
      <w:r w:rsidRPr="00D75FD9">
        <w:t>Ours</w:t>
      </w:r>
      <w:r w:rsidR="00385904" w:rsidRPr="00D75FD9">
        <w:t>”</w:t>
      </w:r>
      <w:r w:rsidRPr="00D75FD9">
        <w:t xml:space="preserve">, Shoghi Effendi pointed out, </w:t>
      </w:r>
      <w:r w:rsidR="00385904" w:rsidRPr="00D75FD9">
        <w:t>“</w:t>
      </w:r>
      <w:r w:rsidRPr="00D75FD9">
        <w:t>is the duty to fix our gaze with</w:t>
      </w:r>
      <w:r w:rsidR="00411298" w:rsidRPr="00D75FD9">
        <w:br/>
      </w:r>
      <w:r w:rsidRPr="00D75FD9">
        <w:t>undeviating attention on the duties and responsibilities confronting us at</w:t>
      </w:r>
      <w:r w:rsidR="00411298" w:rsidRPr="00D75FD9">
        <w:br/>
      </w:r>
      <w:r w:rsidRPr="00D75FD9">
        <w:t>this present hour, to concentrate our resources, both material and spiri</w:t>
      </w:r>
      <w:r w:rsidR="004F331C" w:rsidRPr="00D75FD9">
        <w:t>-</w:t>
      </w:r>
      <w:r w:rsidR="004F331C" w:rsidRPr="00D75FD9">
        <w:br/>
      </w:r>
      <w:r w:rsidRPr="00D75FD9">
        <w:t>tual, on the tasks that lie immediately ahead, to ensure that no time is</w:t>
      </w:r>
      <w:r w:rsidR="00411298" w:rsidRPr="00D75FD9">
        <w:br/>
      </w:r>
      <w:r w:rsidRPr="00D75FD9">
        <w:t>wasted, that no opportunity is missed, that no obligation is evaded, that no</w:t>
      </w:r>
      <w:r w:rsidR="00411298" w:rsidRPr="00D75FD9">
        <w:br/>
      </w:r>
      <w:r w:rsidRPr="00D75FD9">
        <w:t>task is half-heartedly performed, that no decision is procrastinated.</w:t>
      </w:r>
      <w:r w:rsidR="00385904" w:rsidRPr="00D75FD9">
        <w:t>”</w:t>
      </w:r>
    </w:p>
    <w:p w:rsidR="00F616D2" w:rsidRPr="00D75FD9" w:rsidRDefault="00385904" w:rsidP="00DB5CD9">
      <w:pPr>
        <w:pStyle w:val="Text"/>
      </w:pPr>
      <w:r w:rsidRPr="00D75FD9">
        <w:rPr>
          <w:i/>
          <w:iCs/>
        </w:rPr>
        <w:t>“</w:t>
      </w:r>
      <w:r w:rsidR="00F616D2" w:rsidRPr="00D75FD9">
        <w:rPr>
          <w:i/>
          <w:iCs/>
        </w:rPr>
        <w:t>The Kingdom of God</w:t>
      </w:r>
      <w:r w:rsidRPr="00D75FD9">
        <w:rPr>
          <w:i/>
          <w:iCs/>
        </w:rPr>
        <w:t>”</w:t>
      </w:r>
      <w:r w:rsidR="00F616D2" w:rsidRPr="00D75FD9">
        <w:t xml:space="preserve">, the beloved Master assured us, </w:t>
      </w:r>
      <w:r w:rsidRPr="00D75FD9">
        <w:rPr>
          <w:i/>
          <w:iCs/>
        </w:rPr>
        <w:t>“</w:t>
      </w:r>
      <w:r w:rsidR="00F616D2" w:rsidRPr="00D75FD9">
        <w:rPr>
          <w:i/>
          <w:iCs/>
        </w:rPr>
        <w:t>is possessed</w:t>
      </w:r>
      <w:r w:rsidR="00411298" w:rsidRPr="00D75FD9">
        <w:rPr>
          <w:i/>
          <w:iCs/>
        </w:rPr>
        <w:br/>
      </w:r>
      <w:r w:rsidR="00F616D2" w:rsidRPr="00D75FD9">
        <w:rPr>
          <w:i/>
          <w:iCs/>
        </w:rPr>
        <w:t>of limitless potency</w:t>
      </w:r>
      <w:r w:rsidR="004F331C" w:rsidRPr="00D75FD9">
        <w:rPr>
          <w:i/>
          <w:iCs/>
        </w:rPr>
        <w:t xml:space="preserve">.  </w:t>
      </w:r>
      <w:r w:rsidR="00F616D2" w:rsidRPr="00D75FD9">
        <w:rPr>
          <w:i/>
          <w:iCs/>
        </w:rPr>
        <w:t>Audacious must be the army of life if the confirming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B5CD9">
      <w:pPr>
        <w:pStyle w:val="Textcts"/>
        <w:rPr>
          <w:i/>
          <w:iCs/>
        </w:rPr>
      </w:pPr>
      <w:r w:rsidRPr="00D75FD9">
        <w:rPr>
          <w:i/>
          <w:iCs/>
        </w:rPr>
        <w:lastRenderedPageBreak/>
        <w:t>aid of that Kingdom is to be repeatedly vouchsafed unto it</w:t>
      </w:r>
      <w:r w:rsidR="002328DE" w:rsidRPr="00D75FD9">
        <w:rPr>
          <w:i/>
          <w:iCs/>
        </w:rPr>
        <w:t xml:space="preserve"> …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Now is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time to reveal the force of one</w:t>
      </w:r>
      <w:r w:rsidR="002328DE" w:rsidRPr="00D75FD9">
        <w:rPr>
          <w:i/>
          <w:iCs/>
        </w:rPr>
        <w:t>’</w:t>
      </w:r>
      <w:r w:rsidRPr="00D75FD9">
        <w:rPr>
          <w:i/>
          <w:iCs/>
        </w:rPr>
        <w:t>s strength, the stoutness of one</w:t>
      </w:r>
      <w:r w:rsidR="00DB5CD9" w:rsidRPr="00D75FD9">
        <w:rPr>
          <w:i/>
          <w:iCs/>
        </w:rPr>
        <w:t>’</w:t>
      </w:r>
      <w:r w:rsidRPr="00D75FD9">
        <w:rPr>
          <w:i/>
          <w:iCs/>
        </w:rPr>
        <w:t>s heart and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might of one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s soul.</w:t>
      </w:r>
      <w:r w:rsidR="00385904" w:rsidRPr="00D75FD9">
        <w:rPr>
          <w:i/>
          <w:iCs/>
        </w:rPr>
        <w:t>”</w:t>
      </w:r>
    </w:p>
    <w:p w:rsidR="00F616D2" w:rsidRPr="00D75FD9" w:rsidRDefault="00F616D2" w:rsidP="00DB5CD9">
      <w:pPr>
        <w:pStyle w:val="Text"/>
      </w:pPr>
      <w:r w:rsidRPr="00D75FD9">
        <w:rPr>
          <w:rFonts w:eastAsia="Times New Roman"/>
        </w:rPr>
        <w:t xml:space="preserve">On the occasion of another </w:t>
      </w:r>
      <w:r w:rsidRPr="00D75FD9">
        <w:t>Centenary, over eighteen years ago, the</w:t>
      </w:r>
      <w:r w:rsidR="00411298" w:rsidRPr="00D75FD9">
        <w:br/>
      </w:r>
      <w:r w:rsidRPr="00D75FD9">
        <w:t>Guardian, in never-to-be-forgotten words, called upon us to arise and</w:t>
      </w:r>
      <w:r w:rsidR="00411298" w:rsidRPr="00D75FD9">
        <w:br/>
      </w:r>
      <w:r w:rsidRPr="00D75FD9">
        <w:t>fulfil the work entrusted to our keeping</w:t>
      </w:r>
      <w:r w:rsidR="004F331C" w:rsidRPr="00D75FD9">
        <w:t xml:space="preserve">.  </w:t>
      </w:r>
      <w:r w:rsidRPr="00D75FD9">
        <w:t>These words are as applicable, as</w:t>
      </w:r>
      <w:r w:rsidR="00411298" w:rsidRPr="00D75FD9">
        <w:br/>
      </w:r>
      <w:r w:rsidRPr="00D75FD9">
        <w:t>deeply moving and passionate in their appeal, as if he had meant them for</w:t>
      </w:r>
      <w:r w:rsidR="00411298" w:rsidRPr="00D75FD9">
        <w:br/>
      </w:r>
      <w:r w:rsidRPr="00D75FD9">
        <w:t>this present fate-laden hour</w:t>
      </w:r>
      <w:r w:rsidR="004F331C" w:rsidRPr="00D75FD9">
        <w:t xml:space="preserve">.  </w:t>
      </w:r>
      <w:r w:rsidRPr="00D75FD9">
        <w:t>Let us open our hearts to their message of</w:t>
      </w:r>
      <w:r w:rsidR="00411298" w:rsidRPr="00D75FD9">
        <w:br/>
      </w:r>
      <w:r w:rsidRPr="00D75FD9">
        <w:t>love and of the longing they convey</w:t>
      </w:r>
      <w:r w:rsidR="004F331C" w:rsidRPr="00D75FD9">
        <w:t xml:space="preserve">:  </w:t>
      </w:r>
      <w:r w:rsidR="00385904" w:rsidRPr="00D75FD9">
        <w:t>“</w:t>
      </w:r>
      <w:r w:rsidR="002328DE" w:rsidRPr="00D75FD9">
        <w:t>…</w:t>
      </w:r>
      <w:r w:rsidR="004F331C" w:rsidRPr="00D75FD9">
        <w:t xml:space="preserve"> </w:t>
      </w:r>
      <w:r w:rsidRPr="00D75FD9">
        <w:t>to all, without distinction of</w:t>
      </w:r>
      <w:r w:rsidR="00411298" w:rsidRPr="00D75FD9">
        <w:br/>
      </w:r>
      <w:r w:rsidRPr="00D75FD9">
        <w:t>race, nation, class, colour, age or sex, I feel moved, as the fateful hour of</w:t>
      </w:r>
      <w:r w:rsidR="00411298" w:rsidRPr="00D75FD9">
        <w:br/>
      </w:r>
      <w:r w:rsidRPr="00D75FD9">
        <w:t>a memorable centenary approaches, to address my plea, with all the</w:t>
      </w:r>
      <w:r w:rsidR="00411298" w:rsidRPr="00D75FD9">
        <w:br/>
      </w:r>
      <w:r w:rsidRPr="00D75FD9">
        <w:t>fervour that my soul can command and all the love that my heart contains,</w:t>
      </w:r>
      <w:r w:rsidR="00411298" w:rsidRPr="00D75FD9">
        <w:br/>
      </w:r>
      <w:r w:rsidRPr="00D75FD9">
        <w:t>to rededicate themselves, collectively and individually, to the task that</w:t>
      </w:r>
      <w:r w:rsidR="00411298" w:rsidRPr="00D75FD9">
        <w:br/>
      </w:r>
      <w:r w:rsidRPr="00D75FD9">
        <w:t>lies ahead of them</w:t>
      </w:r>
      <w:r w:rsidR="002A7FBF" w:rsidRPr="00D75FD9">
        <w:t xml:space="preserve"> …</w:t>
      </w:r>
      <w:r w:rsidR="004F331C" w:rsidRPr="00D75FD9">
        <w:t xml:space="preserve">.  </w:t>
      </w:r>
      <w:r w:rsidRPr="00D75FD9">
        <w:t>I direct my impassioned appeal to obey, as befits</w:t>
      </w:r>
      <w:r w:rsidR="00411298" w:rsidRPr="00D75FD9">
        <w:br/>
      </w:r>
      <w:r w:rsidRPr="00D75FD9">
        <w:t>His warriors, the summons of the Lord of Hosts, and prepare for that Day</w:t>
      </w:r>
      <w:r w:rsidR="00411298" w:rsidRPr="00D75FD9">
        <w:br/>
      </w:r>
      <w:r w:rsidRPr="00D75FD9">
        <w:t>of Days when His victorious battalions will, to the accompaniment of</w:t>
      </w:r>
      <w:r w:rsidR="00411298" w:rsidRPr="00D75FD9">
        <w:br/>
      </w:r>
      <w:r w:rsidRPr="00D75FD9">
        <w:t>hosannas from the invisible angels in the Abhá Kingdom, celebrate the</w:t>
      </w:r>
      <w:r w:rsidR="00411298" w:rsidRPr="00D75FD9">
        <w:br/>
      </w:r>
      <w:r w:rsidRPr="00D75FD9">
        <w:t>hour of final victory.</w:t>
      </w:r>
      <w:r w:rsidR="00385904" w:rsidRPr="00D75FD9">
        <w:t>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DB5CD9" w:rsidRPr="00D75FD9" w:rsidRDefault="00DB5CD9" w:rsidP="00232CB4">
      <w:pPr>
        <w:rPr>
          <w:rFonts w:eastAsia="Times New Roman"/>
          <w:sz w:val="12"/>
          <w:szCs w:val="12"/>
        </w:rPr>
      </w:pPr>
    </w:p>
    <w:p w:rsidR="00F616D2" w:rsidRPr="00D75FD9" w:rsidRDefault="00F616D2" w:rsidP="00232CB4">
      <w:pPr>
        <w:pStyle w:val="Myheadc"/>
        <w:rPr>
          <w:rFonts w:eastAsia="Times New Roman"/>
        </w:rPr>
      </w:pPr>
      <w:r w:rsidRPr="00D75FD9">
        <w:t>E</w:t>
      </w:r>
      <w:r w:rsidRPr="00D75FD9">
        <w:rPr>
          <w:sz w:val="20"/>
        </w:rPr>
        <w:t xml:space="preserve">LECTION OF THE </w:t>
      </w:r>
      <w:r w:rsidRPr="00D75FD9">
        <w:t xml:space="preserve">11 </w:t>
      </w:r>
      <w:r w:rsidRPr="00D75FD9">
        <w:rPr>
          <w:sz w:val="20"/>
        </w:rPr>
        <w:t xml:space="preserve">INDEPENDENT </w:t>
      </w:r>
      <w:r w:rsidRPr="00D75FD9">
        <w:t>E</w:t>
      </w:r>
      <w:r w:rsidRPr="00D75FD9">
        <w:rPr>
          <w:sz w:val="20"/>
        </w:rPr>
        <w:t>UROPEAN</w:t>
      </w:r>
      <w:r w:rsidR="004C487D" w:rsidRPr="00D75FD9">
        <w:br/>
      </w:r>
      <w:r w:rsidRPr="00D75FD9">
        <w:t>N</w:t>
      </w:r>
      <w:r w:rsidRPr="00D75FD9">
        <w:rPr>
          <w:sz w:val="20"/>
        </w:rPr>
        <w:t xml:space="preserve">ATIONAL </w:t>
      </w:r>
      <w:r w:rsidRPr="00D75FD9">
        <w:t>S</w:t>
      </w:r>
      <w:r w:rsidRPr="00D75FD9">
        <w:rPr>
          <w:sz w:val="20"/>
        </w:rPr>
        <w:t>PIRITUAL</w:t>
      </w:r>
      <w:r w:rsidRPr="00D75FD9">
        <w:t xml:space="preserve"> A</w:t>
      </w:r>
      <w:r w:rsidRPr="00D75FD9">
        <w:rPr>
          <w:sz w:val="20"/>
        </w:rPr>
        <w:t>SSEMBLIES</w:t>
      </w:r>
      <w:r w:rsidR="00232CB4" w:rsidRPr="00D75FD9">
        <w:br/>
      </w:r>
      <w:r w:rsidRPr="00D75FD9">
        <w:rPr>
          <w:rFonts w:eastAsia="Times New Roman"/>
        </w:rPr>
        <w:t>R</w:t>
      </w:r>
      <w:r w:rsidRPr="00D75FD9">
        <w:rPr>
          <w:sz w:val="20"/>
        </w:rPr>
        <w:t>IḌVÁN</w:t>
      </w:r>
      <w:r w:rsidRPr="00D75FD9">
        <w:rPr>
          <w:rFonts w:eastAsia="Times New Roman"/>
        </w:rPr>
        <w:t xml:space="preserve"> 1962</w:t>
      </w:r>
    </w:p>
    <w:p w:rsidR="00F616D2" w:rsidRPr="00D75FD9" w:rsidRDefault="00F616D2" w:rsidP="00DB5CD9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To the Hands of the Cause, Auxiliary Board Members, Representatives of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National Assemblies, Delegates and Believers Gathered during Riḍván,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119, at the Historic Conventions for the Election of Independent National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Spiritual Assemblies in the Following Countries:</w:t>
      </w:r>
    </w:p>
    <w:p w:rsidR="00F616D2" w:rsidRPr="00F852D2" w:rsidRDefault="00DB5CD9" w:rsidP="00DB5CD9">
      <w:pPr>
        <w:tabs>
          <w:tab w:val="left" w:pos="567"/>
          <w:tab w:val="left" w:pos="1985"/>
          <w:tab w:val="left" w:pos="3544"/>
        </w:tabs>
        <w:spacing w:before="120"/>
        <w:rPr>
          <w:rFonts w:eastAsia="Times New Roman"/>
          <w:lang w:val="de-DE"/>
        </w:rPr>
      </w:pPr>
      <w:r w:rsidRPr="00D75FD9">
        <w:rPr>
          <w:rFonts w:eastAsia="Times New Roman"/>
        </w:rPr>
        <w:tab/>
      </w:r>
      <w:r w:rsidR="00F616D2" w:rsidRPr="00F852D2">
        <w:rPr>
          <w:rFonts w:eastAsia="Times New Roman"/>
          <w:lang w:val="de-DE"/>
        </w:rPr>
        <w:t>Belgium</w:t>
      </w:r>
      <w:r w:rsidR="00F616D2" w:rsidRPr="00F852D2">
        <w:rPr>
          <w:rFonts w:eastAsia="Times New Roman"/>
          <w:lang w:val="de-DE"/>
        </w:rPr>
        <w:tab/>
        <w:t>Italy</w:t>
      </w:r>
      <w:r w:rsidR="00F616D2" w:rsidRPr="00F852D2">
        <w:rPr>
          <w:rFonts w:eastAsia="Times New Roman"/>
          <w:lang w:val="de-DE"/>
        </w:rPr>
        <w:tab/>
        <w:t>Spain</w:t>
      </w:r>
    </w:p>
    <w:p w:rsidR="00F616D2" w:rsidRPr="00F852D2" w:rsidRDefault="00DB5CD9" w:rsidP="00DB5CD9">
      <w:pPr>
        <w:tabs>
          <w:tab w:val="left" w:pos="567"/>
          <w:tab w:val="left" w:pos="1985"/>
          <w:tab w:val="left" w:pos="3544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ab/>
      </w:r>
      <w:r w:rsidR="00F616D2" w:rsidRPr="00F852D2">
        <w:rPr>
          <w:rFonts w:eastAsia="Times New Roman"/>
          <w:lang w:val="de-DE"/>
        </w:rPr>
        <w:t>Denmark</w:t>
      </w:r>
      <w:r w:rsidR="00F616D2" w:rsidRPr="00F852D2">
        <w:rPr>
          <w:rFonts w:eastAsia="Times New Roman"/>
          <w:lang w:val="de-DE"/>
        </w:rPr>
        <w:tab/>
        <w:t>Luxembourg</w:t>
      </w:r>
      <w:r w:rsidR="00F616D2" w:rsidRPr="00F852D2">
        <w:rPr>
          <w:rFonts w:eastAsia="Times New Roman"/>
          <w:lang w:val="de-DE"/>
        </w:rPr>
        <w:tab/>
        <w:t>Sweden</w:t>
      </w:r>
    </w:p>
    <w:p w:rsidR="00F616D2" w:rsidRPr="00D75FD9" w:rsidRDefault="00DB5CD9" w:rsidP="00DB5CD9">
      <w:pPr>
        <w:tabs>
          <w:tab w:val="left" w:pos="567"/>
          <w:tab w:val="left" w:pos="1985"/>
          <w:tab w:val="left" w:pos="3544"/>
        </w:tabs>
        <w:rPr>
          <w:rFonts w:eastAsia="Times New Roman"/>
        </w:rPr>
      </w:pPr>
      <w:r w:rsidRPr="00F852D2">
        <w:rPr>
          <w:rFonts w:eastAsia="Times New Roman"/>
          <w:lang w:val="de-DE"/>
        </w:rPr>
        <w:tab/>
      </w:r>
      <w:r w:rsidR="00F616D2" w:rsidRPr="00D75FD9">
        <w:rPr>
          <w:rFonts w:eastAsia="Times New Roman"/>
        </w:rPr>
        <w:t>Finland</w:t>
      </w:r>
      <w:r w:rsidR="00F616D2" w:rsidRPr="00D75FD9">
        <w:rPr>
          <w:rFonts w:eastAsia="Times New Roman"/>
        </w:rPr>
        <w:tab/>
        <w:t>Norway</w:t>
      </w:r>
      <w:r w:rsidR="00F616D2" w:rsidRPr="00D75FD9">
        <w:rPr>
          <w:rFonts w:eastAsia="Times New Roman"/>
        </w:rPr>
        <w:tab/>
        <w:t>Switzerland</w:t>
      </w:r>
    </w:p>
    <w:p w:rsidR="00F616D2" w:rsidRPr="00D75FD9" w:rsidRDefault="00DB5CD9" w:rsidP="00DB5CD9">
      <w:pPr>
        <w:tabs>
          <w:tab w:val="left" w:pos="567"/>
          <w:tab w:val="left" w:pos="1985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F616D2" w:rsidRPr="00D75FD9">
        <w:rPr>
          <w:rFonts w:eastAsia="Times New Roman"/>
        </w:rPr>
        <w:t>Holland</w:t>
      </w:r>
      <w:r w:rsidR="00F616D2" w:rsidRPr="00D75FD9">
        <w:rPr>
          <w:rFonts w:eastAsia="Times New Roman"/>
        </w:rPr>
        <w:tab/>
        <w:t>Portugal</w:t>
      </w:r>
    </w:p>
    <w:p w:rsidR="00F616D2" w:rsidRPr="00D75FD9" w:rsidRDefault="00F616D2" w:rsidP="00232CB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F616D2" w:rsidRPr="00D75FD9" w:rsidRDefault="00F616D2" w:rsidP="00DB5CD9">
      <w:pPr>
        <w:pStyle w:val="Text"/>
      </w:pPr>
      <w:r w:rsidRPr="00D75FD9">
        <w:t>On the occasion of the Riḍván Festival of the one hundred and nine</w:t>
      </w:r>
      <w:r w:rsidR="004F331C" w:rsidRPr="00D75FD9">
        <w:t>-</w:t>
      </w:r>
      <w:r w:rsidR="004F331C" w:rsidRPr="00D75FD9">
        <w:br/>
      </w:r>
      <w:r w:rsidRPr="00D75FD9">
        <w:t>teenth year since the birth of this infinitely glorious Faith, the Bahá</w:t>
      </w:r>
      <w:r w:rsidR="00385904" w:rsidRPr="00D75FD9">
        <w:t>’</w:t>
      </w:r>
      <w:r w:rsidRPr="00D75FD9">
        <w:t>ís the</w:t>
      </w:r>
      <w:r w:rsidR="00411298" w:rsidRPr="00D75FD9">
        <w:br/>
      </w:r>
      <w:r w:rsidRPr="00D75FD9">
        <w:t>world over join with the Community of European believers in rejoicing</w:t>
      </w:r>
      <w:r w:rsidR="00411298" w:rsidRPr="00D75FD9">
        <w:br/>
      </w:r>
      <w:r w:rsidRPr="00D75FD9">
        <w:t>over the great victories which have been won in the Name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</w:t>
      </w:r>
      <w:r w:rsidR="00411298" w:rsidRPr="00D75FD9">
        <w:br/>
      </w:r>
      <w:r w:rsidRPr="00D75FD9">
        <w:t>and which represent the consummation of the labour of sixteen years in</w:t>
      </w:r>
      <w:r w:rsidR="00411298" w:rsidRPr="00D75FD9">
        <w:br/>
      </w:r>
      <w:r w:rsidRPr="00D75FD9">
        <w:t xml:space="preserve">the prosecution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Divine Plan in the continent of Europe.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B5CD9">
      <w:pPr>
        <w:pStyle w:val="Text"/>
      </w:pPr>
      <w:r w:rsidRPr="00D75FD9">
        <w:lastRenderedPageBreak/>
        <w:t>From the moment when, at the dawn of this mightiest of Dispensations,</w:t>
      </w:r>
      <w:r w:rsidR="00411298" w:rsidRPr="00D75FD9">
        <w:br/>
      </w:r>
      <w:r w:rsidRPr="00D75FD9">
        <w:t xml:space="preserve">the Báb addressed the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peoples of the West</w:t>
      </w:r>
      <w:r w:rsidR="00385904" w:rsidRPr="00D75FD9">
        <w:rPr>
          <w:i/>
          <w:iCs/>
        </w:rPr>
        <w:t>”</w:t>
      </w:r>
      <w:r w:rsidRPr="00D75FD9">
        <w:t xml:space="preserve"> in His Qayyúmu</w:t>
      </w:r>
      <w:r w:rsidR="00385904" w:rsidRPr="00D75FD9">
        <w:t>’</w:t>
      </w:r>
      <w:r w:rsidRPr="00D75FD9">
        <w:t>l-Asmá</w:t>
      </w:r>
      <w:r w:rsidR="00385904" w:rsidRPr="00D75FD9">
        <w:t>’</w:t>
      </w:r>
      <w:r w:rsidRPr="00D75FD9">
        <w:t>,</w:t>
      </w:r>
      <w:r w:rsidR="00411298" w:rsidRPr="00D75FD9">
        <w:br/>
      </w:r>
      <w:r w:rsidRPr="00D75FD9">
        <w:t xml:space="preserve">calling upon them to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issue forth from your cities</w:t>
      </w:r>
      <w:r w:rsidR="00385904" w:rsidRPr="00D75FD9">
        <w:rPr>
          <w:i/>
          <w:iCs/>
        </w:rPr>
        <w:t>”</w:t>
      </w:r>
      <w:r w:rsidRPr="00D75FD9">
        <w:t xml:space="preserve"> and aid His Cause, the</w:t>
      </w:r>
      <w:r w:rsidR="00411298" w:rsidRPr="00D75FD9">
        <w:br/>
      </w:r>
      <w:r w:rsidRPr="00D75FD9">
        <w:t>process of the spiritual conquest of the Western World was set in motion.</w:t>
      </w:r>
      <w:r w:rsidR="00411298" w:rsidRPr="00D75FD9">
        <w:br/>
      </w:r>
      <w:r w:rsidRPr="00D75FD9">
        <w:t>Who can estimate the magnitude of the forces released when no less a</w:t>
      </w:r>
      <w:r w:rsidR="00411298" w:rsidRPr="00D75FD9">
        <w:br/>
      </w:r>
      <w:r w:rsidRPr="00D75FD9">
        <w:t>Being than the Author of the Faith Himself set foot, as the Guardian</w:t>
      </w:r>
      <w:r w:rsidR="00411298" w:rsidRPr="00D75FD9">
        <w:br/>
      </w:r>
      <w:r w:rsidRPr="00D75FD9">
        <w:t xml:space="preserve">wrote, </w:t>
      </w:r>
      <w:r w:rsidR="00385904" w:rsidRPr="00D75FD9">
        <w:t>“</w:t>
      </w:r>
      <w:r w:rsidRPr="00D75FD9">
        <w:t>on the fringes of the continent of Europe</w:t>
      </w:r>
      <w:r w:rsidR="00385904" w:rsidRPr="00D75FD9">
        <w:t>”</w:t>
      </w:r>
      <w:r w:rsidRPr="00D75FD9">
        <w:t xml:space="preserve"> and revealed there not</w:t>
      </w:r>
      <w:r w:rsidR="00411298" w:rsidRPr="00D75FD9">
        <w:br/>
      </w:r>
      <w:r w:rsidRPr="00D75FD9">
        <w:t>only some of His most significant words addressed to the rulers of the</w:t>
      </w:r>
      <w:r w:rsidR="00411298" w:rsidRPr="00D75FD9">
        <w:br/>
      </w:r>
      <w:r w:rsidRPr="00D75FD9">
        <w:t xml:space="preserve">world, but also </w:t>
      </w:r>
      <w:r w:rsidR="00385904" w:rsidRPr="00D75FD9">
        <w:t>“</w:t>
      </w:r>
      <w:r w:rsidRPr="00D75FD9">
        <w:t>the most momentous Tablet revealed by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”</w:t>
      </w:r>
      <w:r w:rsidRPr="00D75FD9">
        <w:t>,</w:t>
      </w:r>
      <w:r w:rsidR="00411298" w:rsidRPr="00D75FD9">
        <w:br/>
      </w:r>
      <w:r w:rsidRPr="00D75FD9">
        <w:t>His Súrih of Kings</w:t>
      </w:r>
      <w:r w:rsidR="004F331C" w:rsidRPr="00D75FD9">
        <w:t xml:space="preserve">.  </w:t>
      </w:r>
      <w:r w:rsidRPr="00D75FD9">
        <w:t>The Supreme Manifestation of God, led by the myste</w:t>
      </w:r>
      <w:r w:rsidR="004F331C" w:rsidRPr="00D75FD9">
        <w:t>-</w:t>
      </w:r>
      <w:r w:rsidR="004F331C" w:rsidRPr="00D75FD9">
        <w:br/>
      </w:r>
      <w:r w:rsidRPr="00D75FD9">
        <w:t>rious dispensations of Providence, sojourned on the soil of that continent</w:t>
      </w:r>
      <w:r w:rsidR="00411298" w:rsidRPr="00D75FD9">
        <w:br/>
      </w:r>
      <w:r w:rsidRPr="00D75FD9">
        <w:t>for a period of almost five years; the Centre of His Covenant blessed that</w:t>
      </w:r>
      <w:r w:rsidR="00411298" w:rsidRPr="00D75FD9">
        <w:br/>
      </w:r>
      <w:r w:rsidRPr="00D75FD9">
        <w:t>continent with His presence in the course of two official and freely</w:t>
      </w:r>
      <w:r w:rsidR="00411298" w:rsidRPr="00D75FD9">
        <w:br/>
      </w:r>
      <w:r w:rsidRPr="00D75FD9">
        <w:t>undertaken visits which carried him to no less than eight of its countries.</w:t>
      </w:r>
      <w:r w:rsidR="00411298" w:rsidRPr="00D75FD9">
        <w:br/>
      </w:r>
      <w:r w:rsidRPr="00D75FD9">
        <w:t>The Guardian of the Faith himself, during his thirty-six-year ministry,</w:t>
      </w:r>
      <w:r w:rsidR="00411298" w:rsidRPr="00D75FD9">
        <w:br/>
      </w:r>
      <w:r w:rsidRPr="00D75FD9">
        <w:t>visited practically every country in the western part of that same conti</w:t>
      </w:r>
      <w:r w:rsidR="004F331C" w:rsidRPr="00D75FD9">
        <w:t>-</w:t>
      </w:r>
      <w:r w:rsidR="004F331C" w:rsidRPr="00D75FD9">
        <w:br/>
      </w:r>
      <w:r w:rsidRPr="00D75FD9">
        <w:t>nent, and finally passed away in the capital city of a nation whose impact</w:t>
      </w:r>
      <w:r w:rsidR="00411298" w:rsidRPr="00D75FD9">
        <w:br/>
      </w:r>
      <w:r w:rsidRPr="00D75FD9">
        <w:t>on the fortunes of mankind, in both the Eastern and Western Hemi</w:t>
      </w:r>
      <w:r w:rsidR="004F331C" w:rsidRPr="00D75FD9">
        <w:t>-</w:t>
      </w:r>
      <w:r w:rsidR="004F331C" w:rsidRPr="00D75FD9">
        <w:br/>
      </w:r>
      <w:r w:rsidRPr="00D75FD9">
        <w:t>spheres, has been wider and more far-reaching than that of any other</w:t>
      </w:r>
      <w:r w:rsidR="00411298" w:rsidRPr="00D75FD9">
        <w:br/>
      </w:r>
      <w:r w:rsidRPr="00D75FD9">
        <w:t>western power.</w:t>
      </w:r>
    </w:p>
    <w:p w:rsidR="00F616D2" w:rsidRPr="00D75FD9" w:rsidRDefault="00F616D2" w:rsidP="00DB5CD9">
      <w:pPr>
        <w:pStyle w:val="Text"/>
      </w:pPr>
      <w:r w:rsidRPr="00D75FD9">
        <w:t>It was during the first year of peace, following upon the greatest war in</w:t>
      </w:r>
      <w:r w:rsidR="00411298" w:rsidRPr="00D75FD9">
        <w:br/>
      </w:r>
      <w:r w:rsidRPr="00D75FD9">
        <w:t>the history of mankind, that Shoghi Effendi inaugurated the second stage</w:t>
      </w:r>
      <w:r w:rsidR="00411298" w:rsidRPr="00D75FD9">
        <w:br/>
      </w:r>
      <w:r w:rsidRPr="00D75FD9">
        <w:t xml:space="preserve">in the unfoldment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Divine Plan by calling upon the</w:t>
      </w:r>
      <w:r w:rsidR="00411298" w:rsidRPr="00D75FD9">
        <w:br/>
      </w:r>
      <w:r w:rsidRPr="00D75FD9">
        <w:t xml:space="preserve">believers of North America to carry that Plan </w:t>
      </w:r>
      <w:r w:rsidR="00385904" w:rsidRPr="00D75FD9">
        <w:t>“</w:t>
      </w:r>
      <w:r w:rsidRPr="00D75FD9">
        <w:t>a stage further across the</w:t>
      </w:r>
      <w:r w:rsidR="00411298" w:rsidRPr="00D75FD9">
        <w:br/>
      </w:r>
      <w:r w:rsidRPr="00D75FD9">
        <w:t>ocean to the shores of the Old World, and to communicate, through the</w:t>
      </w:r>
      <w:r w:rsidR="00411298" w:rsidRPr="00D75FD9">
        <w:br/>
      </w:r>
      <w:r w:rsidRPr="00D75FD9">
        <w:t>operation of its regenerative power, its healing influence to the peoples of</w:t>
      </w:r>
      <w:r w:rsidR="00411298" w:rsidRPr="00D75FD9">
        <w:br/>
      </w:r>
      <w:r w:rsidRPr="00D75FD9">
        <w:t>the most afflicted, impoverished and agitated continent of the globe.</w:t>
      </w:r>
      <w:r w:rsidR="00385904" w:rsidRPr="00D75FD9">
        <w:t>”</w:t>
      </w:r>
      <w:r w:rsidR="00411298" w:rsidRPr="00D75FD9">
        <w:br/>
      </w:r>
      <w:r w:rsidRPr="00D75FD9">
        <w:t>With characteristic valour and determination they poured forth their re</w:t>
      </w:r>
      <w:r w:rsidR="004F331C" w:rsidRPr="00D75FD9">
        <w:t>-</w:t>
      </w:r>
      <w:r w:rsidR="004F331C" w:rsidRPr="00D75FD9">
        <w:br/>
      </w:r>
      <w:r w:rsidRPr="00D75FD9">
        <w:t>sources and their pioneers in a steady, redemptive flow, neither slacken</w:t>
      </w:r>
      <w:r w:rsidR="004F331C" w:rsidRPr="00D75FD9">
        <w:t>-</w:t>
      </w:r>
      <w:r w:rsidR="004F331C" w:rsidRPr="00D75FD9">
        <w:br/>
      </w:r>
      <w:r w:rsidRPr="00D75FD9">
        <w:t>ing their pace nor failing in their responsibility until such time as the work</w:t>
      </w:r>
      <w:r w:rsidR="00411298" w:rsidRPr="00D75FD9">
        <w:br/>
      </w:r>
      <w:r w:rsidRPr="00D75FD9">
        <w:t>entrusted to their care should yield its promised fruit</w:t>
      </w:r>
      <w:r w:rsidR="004F331C" w:rsidRPr="00D75FD9">
        <w:t xml:space="preserve">.  </w:t>
      </w:r>
      <w:r w:rsidRPr="00D75FD9">
        <w:t>The crown of the</w:t>
      </w:r>
      <w:r w:rsidR="00411298" w:rsidRPr="00D75FD9">
        <w:br/>
      </w:r>
      <w:r w:rsidRPr="00D75FD9">
        <w:t>consecrated labours which have carried them through the second Seven</w:t>
      </w:r>
      <w:r w:rsidR="00411298" w:rsidRPr="00D75FD9">
        <w:br/>
      </w:r>
      <w:r w:rsidRPr="00D75FD9">
        <w:t>Year Plan and the mighty World Crusade which succeeded it, is now</w:t>
      </w:r>
      <w:r w:rsidR="00411298" w:rsidRPr="00D75FD9">
        <w:br/>
      </w:r>
      <w:r w:rsidRPr="00D75FD9">
        <w:t>being placed upon the edifice their hands have largely been instrumental</w:t>
      </w:r>
      <w:r w:rsidR="00411298" w:rsidRPr="00D75FD9">
        <w:br/>
      </w:r>
      <w:r w:rsidRPr="00D75FD9">
        <w:t>in rearing, through the election, this Riḍván, of no less than eleven inde</w:t>
      </w:r>
      <w:r w:rsidR="004F331C" w:rsidRPr="00D75FD9">
        <w:t>-</w:t>
      </w:r>
      <w:r w:rsidR="004F331C" w:rsidRPr="00D75FD9">
        <w:br/>
      </w:r>
      <w:r w:rsidRPr="00D75FD9">
        <w:t>pendent National Spiritual Assemblies, in Italy, Switzerland, Spain, Por</w:t>
      </w:r>
      <w:r w:rsidR="004F331C" w:rsidRPr="00D75FD9">
        <w:t>-</w:t>
      </w:r>
      <w:r w:rsidR="004F331C" w:rsidRPr="00D75FD9">
        <w:br/>
      </w:r>
      <w:r w:rsidRPr="00D75FD9">
        <w:t>tugal, Belgium, Holland, Luxembourg, Denmark, Norway, Sweden, and</w:t>
      </w:r>
      <w:r w:rsidR="00411298" w:rsidRPr="00D75FD9">
        <w:br/>
      </w:r>
      <w:r w:rsidRPr="00D75FD9">
        <w:t>Finland, raising thereby the number of pillars of the Universal House of</w:t>
      </w:r>
      <w:r w:rsidR="00411298" w:rsidRPr="00D75FD9">
        <w:br/>
      </w:r>
      <w:r w:rsidRPr="00D75FD9">
        <w:t>Justice to fifteen in that continent which is the cradle of Western civilization.</w:t>
      </w:r>
    </w:p>
    <w:p w:rsidR="00F616D2" w:rsidRPr="00D75FD9" w:rsidRDefault="00F616D2" w:rsidP="00DB5CD9">
      <w:pPr>
        <w:pStyle w:val="Text"/>
      </w:pPr>
      <w:r w:rsidRPr="00D75FD9">
        <w:t xml:space="preserve">That </w:t>
      </w:r>
      <w:r w:rsidR="00385904" w:rsidRPr="00D75FD9">
        <w:t>“</w:t>
      </w:r>
      <w:r w:rsidRPr="00D75FD9">
        <w:t>host which</w:t>
      </w:r>
      <w:r w:rsidR="00385904" w:rsidRPr="00D75FD9">
        <w:t>”</w:t>
      </w:r>
      <w:r w:rsidRPr="00D75FD9">
        <w:t xml:space="preserve">, Shoghi Effendi wrote as early as 1946, </w:t>
      </w:r>
      <w:r w:rsidR="00385904" w:rsidRPr="00D75FD9">
        <w:t>“</w:t>
      </w:r>
      <w:r w:rsidRPr="00D75FD9">
        <w:t>must, in</w:t>
      </w:r>
      <w:r w:rsidR="00411298" w:rsidRPr="00D75FD9">
        <w:br/>
      </w:r>
      <w:r w:rsidRPr="00D75FD9">
        <w:t>the years to come, spiritually raise up the sorely ravaged continent of</w:t>
      </w:r>
      <w:r w:rsidR="00411298" w:rsidRPr="00D75FD9">
        <w:br/>
      </w:r>
      <w:r w:rsidRPr="00D75FD9">
        <w:t>Europe</w:t>
      </w:r>
      <w:r w:rsidR="00385904" w:rsidRPr="00D75FD9">
        <w:t>”</w:t>
      </w:r>
      <w:r w:rsidRPr="00D75FD9">
        <w:t xml:space="preserve"> went forth to conquer and conquered on all fronts, in all fields, to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B5CD9">
      <w:pPr>
        <w:pStyle w:val="Textcts"/>
      </w:pPr>
      <w:r w:rsidRPr="00D75FD9">
        <w:lastRenderedPageBreak/>
        <w:t>a most miraculous degree</w:t>
      </w:r>
      <w:r w:rsidR="004F331C" w:rsidRPr="00D75FD9">
        <w:t xml:space="preserve">.  </w:t>
      </w:r>
      <w:r w:rsidRPr="00D75FD9">
        <w:t>Following in the footsteps of those early</w:t>
      </w:r>
      <w:r w:rsidR="00411298" w:rsidRPr="00D75FD9">
        <w:br/>
      </w:r>
      <w:r w:rsidRPr="00D75FD9">
        <w:t>founders of the Faith who, at the turn of the century established the Cause</w:t>
      </w:r>
      <w:r w:rsidR="00411298" w:rsidRPr="00D75FD9">
        <w:br/>
      </w:r>
      <w:r w:rsidRPr="00D75FD9">
        <w:t>of God in Paris and London, an ever-swelling number of believers, called</w:t>
      </w:r>
      <w:r w:rsidR="00411298" w:rsidRPr="00D75FD9">
        <w:br/>
      </w:r>
      <w:r w:rsidRPr="00D75FD9">
        <w:t xml:space="preserve">by him </w:t>
      </w:r>
      <w:r w:rsidR="00385904" w:rsidRPr="00D75FD9">
        <w:t>“</w:t>
      </w:r>
      <w:r w:rsidRPr="00D75FD9">
        <w:t>ambassadors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New World Order</w:t>
      </w:r>
      <w:r w:rsidR="00385904" w:rsidRPr="00D75FD9">
        <w:t>”</w:t>
      </w:r>
      <w:r w:rsidRPr="00D75FD9">
        <w:t>, streamed</w:t>
      </w:r>
      <w:r w:rsidR="00411298" w:rsidRPr="00D75FD9">
        <w:br/>
      </w:r>
      <w:r w:rsidRPr="00D75FD9">
        <w:t>forth from the New World to the Old</w:t>
      </w:r>
      <w:r w:rsidR="004F331C" w:rsidRPr="00D75FD9">
        <w:t xml:space="preserve">.  </w:t>
      </w:r>
      <w:r w:rsidRPr="00D75FD9">
        <w:t>In more recent years these have</w:t>
      </w:r>
      <w:r w:rsidR="00411298" w:rsidRPr="00D75FD9">
        <w:br/>
      </w:r>
      <w:r w:rsidRPr="00D75FD9">
        <w:t>been richly reinforced by a great flow of consecrated believers from the</w:t>
      </w:r>
      <w:r w:rsidR="00411298" w:rsidRPr="00D75FD9">
        <w:br/>
      </w:r>
      <w:r w:rsidRPr="00D75FD9">
        <w:t>Cradle of the Faith</w:t>
      </w:r>
      <w:r w:rsidR="004F331C" w:rsidRPr="00D75FD9">
        <w:t xml:space="preserve">.  </w:t>
      </w:r>
      <w:r w:rsidRPr="00D75FD9">
        <w:t>Unitedly these Bahá</w:t>
      </w:r>
      <w:r w:rsidR="00385904" w:rsidRPr="00D75FD9">
        <w:t>’</w:t>
      </w:r>
      <w:r w:rsidRPr="00D75FD9">
        <w:t>ís from the West and the East</w:t>
      </w:r>
      <w:r w:rsidR="00411298" w:rsidRPr="00D75FD9">
        <w:br/>
      </w:r>
      <w:r w:rsidRPr="00D75FD9">
        <w:t>have hastened to fill the goals and achieve the objectives set forth by their</w:t>
      </w:r>
      <w:r w:rsidR="00411298" w:rsidRPr="00D75FD9">
        <w:br/>
      </w:r>
      <w:r w:rsidRPr="00D75FD9">
        <w:t>Guardian in the provisions of both his second Seven Year Plan and his</w:t>
      </w:r>
      <w:r w:rsidR="00411298" w:rsidRPr="00D75FD9">
        <w:br/>
      </w:r>
      <w:r w:rsidRPr="00D75FD9">
        <w:t>Ten Year Crusade, until now, on the eve of the election of the Universal</w:t>
      </w:r>
      <w:r w:rsidR="00411298" w:rsidRPr="00D75FD9">
        <w:br/>
      </w:r>
      <w:r w:rsidRPr="00D75FD9">
        <w:t>House of Justice, the eleven new national bodies, supplanting those he</w:t>
      </w:r>
      <w:r w:rsidR="00411298" w:rsidRPr="00D75FD9">
        <w:br/>
      </w:r>
      <w:r w:rsidRPr="00D75FD9">
        <w:t xml:space="preserve">characterized as </w:t>
      </w:r>
      <w:r w:rsidR="00385904" w:rsidRPr="00D75FD9">
        <w:t>“</w:t>
      </w:r>
      <w:r w:rsidRPr="00D75FD9">
        <w:t>interim regional institutions</w:t>
      </w:r>
      <w:r w:rsidR="00385904" w:rsidRPr="00D75FD9">
        <w:t>”</w:t>
      </w:r>
      <w:r w:rsidRPr="00D75FD9">
        <w:t>, find themselves proudly</w:t>
      </w:r>
      <w:r w:rsidR="00411298" w:rsidRPr="00D75FD9">
        <w:br/>
      </w:r>
      <w:r w:rsidRPr="00D75FD9">
        <w:t>and securely founded on the requisite number of Local Assemblies speci</w:t>
      </w:r>
      <w:r w:rsidR="004F331C" w:rsidRPr="00D75FD9">
        <w:t>-</w:t>
      </w:r>
      <w:r w:rsidR="004F331C" w:rsidRPr="00D75FD9">
        <w:br/>
      </w:r>
      <w:r w:rsidRPr="00D75FD9">
        <w:t>fied by him and are in a position to go forward with courage, confidence</w:t>
      </w:r>
      <w:r w:rsidR="00411298" w:rsidRPr="00D75FD9">
        <w:br/>
      </w:r>
      <w:r w:rsidRPr="00D75FD9">
        <w:t>and optimism, into the new life awaiting them and the national communi</w:t>
      </w:r>
      <w:r w:rsidR="004F331C" w:rsidRPr="00D75FD9">
        <w:t>-</w:t>
      </w:r>
      <w:r w:rsidR="004F331C" w:rsidRPr="00D75FD9">
        <w:br/>
      </w:r>
      <w:r w:rsidRPr="00D75FD9">
        <w:t>ties they represent.</w:t>
      </w:r>
    </w:p>
    <w:p w:rsidR="00F616D2" w:rsidRPr="00D75FD9" w:rsidRDefault="00F616D2" w:rsidP="00DB5CD9">
      <w:pPr>
        <w:pStyle w:val="Text"/>
      </w:pPr>
      <w:r w:rsidRPr="00D75FD9">
        <w:t>The words of Shoghi Effendi himself best describe such pioneers as</w:t>
      </w:r>
      <w:r w:rsidR="00411298" w:rsidRPr="00D75FD9">
        <w:br/>
      </w:r>
      <w:r w:rsidRPr="00D75FD9">
        <w:t>Europe has received into her bosom</w:t>
      </w:r>
      <w:r w:rsidR="004F331C" w:rsidRPr="00D75FD9">
        <w:t xml:space="preserve">:  </w:t>
      </w:r>
      <w:r w:rsidR="00385904" w:rsidRPr="00D75FD9">
        <w:t>“</w:t>
      </w:r>
      <w:r w:rsidRPr="00D75FD9">
        <w:t>Of such men and women it may be</w:t>
      </w:r>
      <w:r w:rsidR="00411298" w:rsidRPr="00D75FD9">
        <w:br/>
      </w:r>
      <w:r w:rsidRPr="00D75FD9">
        <w:t xml:space="preserve">truly said that to them </w:t>
      </w:r>
      <w:r w:rsidR="00385904" w:rsidRPr="00D75FD9">
        <w:t>‘</w:t>
      </w:r>
      <w:r w:rsidRPr="00D75FD9">
        <w:t>every foreign land is a fatherland, and every</w:t>
      </w:r>
      <w:r w:rsidR="00411298" w:rsidRPr="00D75FD9">
        <w:br/>
      </w:r>
      <w:r w:rsidRPr="00D75FD9">
        <w:t>fatherland a foreign land.</w:t>
      </w:r>
      <w:r w:rsidR="00385904" w:rsidRPr="00D75FD9">
        <w:t>’</w:t>
      </w:r>
      <w:r w:rsidRPr="00D75FD9">
        <w:t xml:space="preserve"> </w:t>
      </w:r>
      <w:r w:rsidR="00DB5CD9" w:rsidRPr="00D75FD9">
        <w:t xml:space="preserve"> </w:t>
      </w:r>
      <w:r w:rsidRPr="00D75FD9">
        <w:t>For their citizenship, it must be remembered, is</w:t>
      </w:r>
      <w:r w:rsidR="00411298" w:rsidRPr="00D75FD9">
        <w:br/>
      </w:r>
      <w:r w:rsidRPr="00D75FD9">
        <w:t>in the Kingdom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DD4C4A" w:rsidRPr="00D75FD9">
        <w:t xml:space="preserve">.”  </w:t>
      </w:r>
      <w:r w:rsidRPr="00D75FD9">
        <w:t>The full significance of these pregnant</w:t>
      </w:r>
      <w:r w:rsidR="00411298" w:rsidRPr="00D75FD9">
        <w:br/>
      </w:r>
      <w:r w:rsidRPr="00D75FD9">
        <w:t>words of the beloved Master is now being partially unveiled before our</w:t>
      </w:r>
      <w:r w:rsidR="00411298" w:rsidRPr="00D75FD9">
        <w:br/>
      </w:r>
      <w:r w:rsidRPr="00D75FD9">
        <w:t>eyes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From the beginning of time until the present day the light of Divine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Revelation hath arisen in the East and shed its radiance upon the West.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illumination thus shed hath, however, acquired in the West an ex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traordinary brilliancy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The day is approaching when ye shall witness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how, through the splendour of the Faith of 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u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lláh, the West will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have replaced the East, radiating the light of Divine Guidance.</w:t>
      </w:r>
      <w:r w:rsidR="00385904" w:rsidRPr="00D75FD9">
        <w:rPr>
          <w:i/>
          <w:iCs/>
        </w:rPr>
        <w:t>”</w:t>
      </w:r>
    </w:p>
    <w:p w:rsidR="00F616D2" w:rsidRPr="00D75FD9" w:rsidRDefault="00F616D2" w:rsidP="00DB5CD9">
      <w:pPr>
        <w:pStyle w:val="Text"/>
      </w:pPr>
      <w:r w:rsidRPr="00D75FD9">
        <w:t>These new national communities, poised on the threshold of their</w:t>
      </w:r>
      <w:r w:rsidR="00411298" w:rsidRPr="00D75FD9">
        <w:br/>
      </w:r>
      <w:r w:rsidRPr="00D75FD9">
        <w:t>independent existence, may well pause and count their blessings, and in</w:t>
      </w:r>
      <w:r w:rsidR="00411298" w:rsidRPr="00D75FD9">
        <w:br/>
      </w:r>
      <w:r w:rsidRPr="00D75FD9">
        <w:t>counting them find strength for the work that lies ahead and discern the</w:t>
      </w:r>
      <w:r w:rsidR="00411298" w:rsidRPr="00D75FD9">
        <w:br/>
      </w:r>
      <w:r w:rsidRPr="00D75FD9">
        <w:t>shape of those tasks they must now set themselves to achieve</w:t>
      </w:r>
      <w:r w:rsidR="004F331C" w:rsidRPr="00D75FD9">
        <w:t xml:space="preserve">.  </w:t>
      </w:r>
      <w:r w:rsidRPr="00D75FD9">
        <w:t>Not only</w:t>
      </w:r>
      <w:r w:rsidR="00411298" w:rsidRPr="00D75FD9">
        <w:br/>
      </w:r>
      <w:r w:rsidRPr="00D75FD9">
        <w:t>have the original ten goal countries been increased, through the addition</w:t>
      </w:r>
      <w:r w:rsidR="00411298" w:rsidRPr="00D75FD9">
        <w:br/>
      </w:r>
      <w:r w:rsidRPr="00D75FD9">
        <w:t>of Finland, to eleven autonomous areas, but the chain of islands encir</w:t>
      </w:r>
      <w:r w:rsidR="004F331C" w:rsidRPr="00D75FD9">
        <w:t>-</w:t>
      </w:r>
      <w:r w:rsidR="004F331C" w:rsidRPr="00D75FD9">
        <w:br/>
      </w:r>
      <w:r w:rsidRPr="00D75FD9">
        <w:t>cling the European continent in the Mediterranean, the Adriatic and the</w:t>
      </w:r>
      <w:r w:rsidR="00411298" w:rsidRPr="00D75FD9">
        <w:br/>
      </w:r>
      <w:r w:rsidRPr="00D75FD9">
        <w:t>Baltic Seas, as well as the Atlantic Ocean, have been illumined with the</w:t>
      </w:r>
      <w:r w:rsidR="00411298" w:rsidRPr="00D75FD9">
        <w:br/>
      </w:r>
      <w:r w:rsidRPr="00D75FD9">
        <w:t>light of the Faith, received their quota of dedicated pioneers and, in a</w:t>
      </w:r>
      <w:r w:rsidR="00411298" w:rsidRPr="00D75FD9">
        <w:br/>
      </w:r>
      <w:r w:rsidRPr="00D75FD9">
        <w:t>number of instances, been able to establish flourishing groups and As</w:t>
      </w:r>
      <w:r w:rsidR="004F331C" w:rsidRPr="00D75FD9">
        <w:t>-</w:t>
      </w:r>
      <w:r w:rsidR="004F331C" w:rsidRPr="00D75FD9">
        <w:br/>
      </w:r>
      <w:r w:rsidRPr="00D75FD9">
        <w:t>semblies</w:t>
      </w:r>
      <w:r w:rsidR="004F331C" w:rsidRPr="00D75FD9">
        <w:t xml:space="preserve">.  </w:t>
      </w:r>
      <w:r w:rsidRPr="00D75FD9">
        <w:t>The difficult goal of Spitzbergen, an outpost of the North where</w:t>
      </w:r>
      <w:r w:rsidR="00411298" w:rsidRPr="00D75FD9">
        <w:br/>
      </w:r>
      <w:r w:rsidRPr="00D75FD9">
        <w:t>the Guardian so longed to see the banner of the Faith upraised, has been</w:t>
      </w:r>
      <w:r w:rsidR="00411298" w:rsidRPr="00D75FD9">
        <w:br/>
      </w:r>
      <w:r w:rsidRPr="00D75FD9">
        <w:t>conquered since his passing; National Ḥaẓíratu</w:t>
      </w:r>
      <w:r w:rsidR="00385904" w:rsidRPr="00D75FD9">
        <w:t>’</w:t>
      </w:r>
      <w:r w:rsidRPr="00D75FD9">
        <w:t>l-Quds have been pur</w:t>
      </w:r>
      <w:r w:rsidR="004F331C" w:rsidRPr="00D75FD9">
        <w:t>-</w:t>
      </w:r>
      <w:r w:rsidR="004F331C" w:rsidRPr="00D75FD9">
        <w:br/>
      </w:r>
      <w:r w:rsidRPr="00D75FD9">
        <w:t>chased in all eleven capital cities of the sovereign states which have now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B5CD9">
      <w:pPr>
        <w:pStyle w:val="Textcts"/>
      </w:pPr>
      <w:r w:rsidRPr="00D75FD9">
        <w:lastRenderedPageBreak/>
        <w:t>come of age in the world-encircling Administrative Order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lláh;</w:t>
      </w:r>
      <w:r w:rsidR="00411298" w:rsidRPr="00D75FD9">
        <w:br/>
      </w:r>
      <w:r w:rsidRPr="00D75FD9">
        <w:t>a number of national endowments have been acquired, as well as four of</w:t>
      </w:r>
      <w:r w:rsidR="00411298" w:rsidRPr="00D75FD9">
        <w:br/>
      </w:r>
      <w:r w:rsidRPr="00D75FD9">
        <w:t>the five sites for future Bahá</w:t>
      </w:r>
      <w:r w:rsidR="00385904" w:rsidRPr="00D75FD9">
        <w:t>’</w:t>
      </w:r>
      <w:r w:rsidRPr="00D75FD9">
        <w:t>í Temples which he specifically mentioned,</w:t>
      </w:r>
      <w:r w:rsidR="00411298" w:rsidRPr="00D75FD9">
        <w:br/>
      </w:r>
      <w:r w:rsidRPr="00D75FD9">
        <w:t>the most sacred and important of these being that in the capital city of a</w:t>
      </w:r>
      <w:r w:rsidR="00411298" w:rsidRPr="00D75FD9">
        <w:br/>
      </w:r>
      <w:r w:rsidRPr="00D75FD9">
        <w:t>land to which the beloved Guardian</w:t>
      </w:r>
      <w:r w:rsidR="00385904" w:rsidRPr="00D75FD9">
        <w:t>’</w:t>
      </w:r>
      <w:r w:rsidRPr="00D75FD9">
        <w:t>s heart was deeply attached and</w:t>
      </w:r>
      <w:r w:rsidR="00411298" w:rsidRPr="00D75FD9">
        <w:br/>
      </w:r>
      <w:r w:rsidRPr="00D75FD9">
        <w:t>which was his own personal gift to the Swiss believers; the first European</w:t>
      </w:r>
      <w:r w:rsidR="00411298" w:rsidRPr="00D75FD9">
        <w:br/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>, the Mother Temple of the entire continent, has at</w:t>
      </w:r>
      <w:r w:rsidR="00411298" w:rsidRPr="00D75FD9">
        <w:br/>
      </w:r>
      <w:r w:rsidRPr="00D75FD9">
        <w:t>long last begun to raise its walls in preparation for that joyous day when</w:t>
      </w:r>
      <w:r w:rsidR="00411298" w:rsidRPr="00D75FD9">
        <w:br/>
      </w:r>
      <w:r w:rsidRPr="00D75FD9">
        <w:t>the followers of the Most Great Name can meet beneath its dome and</w:t>
      </w:r>
      <w:r w:rsidR="00411298" w:rsidRPr="00D75FD9">
        <w:br/>
      </w:r>
      <w:r w:rsidRPr="00D75FD9">
        <w:t>befittingly praise Him Who is the begetter of their spiritual life, the Law</w:t>
      </w:r>
      <w:r w:rsidR="00EA6B1C" w:rsidRPr="00D75FD9">
        <w:t>-</w:t>
      </w:r>
      <w:r w:rsidR="00EA6B1C" w:rsidRPr="00D75FD9">
        <w:br/>
      </w:r>
      <w:r w:rsidRPr="00D75FD9">
        <w:t>Giver of the entire planet and the loadstone of the hearts of all His lovers.</w:t>
      </w:r>
    </w:p>
    <w:p w:rsidR="00F616D2" w:rsidRPr="00D75FD9" w:rsidRDefault="00F616D2" w:rsidP="00DB5CD9">
      <w:pPr>
        <w:pStyle w:val="Text"/>
      </w:pPr>
      <w:r w:rsidRPr="00D75FD9">
        <w:t>On the occasion of the formation of the new national bodies it behoves</w:t>
      </w:r>
      <w:r w:rsidR="00411298" w:rsidRPr="00D75FD9">
        <w:br/>
      </w:r>
      <w:r w:rsidRPr="00D75FD9">
        <w:t>their newly-elected members to orient themselves, from the outset of their</w:t>
      </w:r>
      <w:r w:rsidR="00411298" w:rsidRPr="00D75FD9">
        <w:br/>
      </w:r>
      <w:r w:rsidRPr="00D75FD9">
        <w:t>activities, to the desires, hopes, and instructions of their departed Guard</w:t>
      </w:r>
      <w:r w:rsidR="004F331C" w:rsidRPr="00D75FD9">
        <w:t>-</w:t>
      </w:r>
      <w:r w:rsidR="004F331C" w:rsidRPr="00D75FD9">
        <w:br/>
      </w:r>
      <w:r w:rsidRPr="00D75FD9">
        <w:t>ian whose loving guidance brought them into existence and obedience to</w:t>
      </w:r>
      <w:r w:rsidR="00411298" w:rsidRPr="00D75FD9">
        <w:br/>
      </w:r>
      <w:r w:rsidRPr="00D75FD9">
        <w:t>whose slightest wish must be at once their greatest protection and the</w:t>
      </w:r>
      <w:r w:rsidR="00411298" w:rsidRPr="00D75FD9">
        <w:br/>
      </w:r>
      <w:r w:rsidRPr="00D75FD9">
        <w:t>source of their strength and inspiration</w:t>
      </w:r>
      <w:r w:rsidR="004F331C" w:rsidRPr="00D75FD9">
        <w:t xml:space="preserve">.  </w:t>
      </w:r>
      <w:r w:rsidRPr="00D75FD9">
        <w:t>The words which he addressed to</w:t>
      </w:r>
      <w:r w:rsidR="00411298" w:rsidRPr="00D75FD9">
        <w:br/>
      </w:r>
      <w:r w:rsidRPr="00D75FD9">
        <w:t>the European Regional Assemblies in his first communications to them</w:t>
      </w:r>
      <w:r w:rsidR="00411298" w:rsidRPr="00D75FD9">
        <w:br/>
      </w:r>
      <w:r w:rsidRPr="00D75FD9">
        <w:t>must now be passed on to their component parts which have attained, in</w:t>
      </w:r>
      <w:r w:rsidR="00411298" w:rsidRPr="00D75FD9">
        <w:br/>
      </w:r>
      <w:r w:rsidRPr="00D75FD9">
        <w:t>pursuance of the provisions of his Crusade, their independent existence.</w:t>
      </w:r>
      <w:r w:rsidR="00411298" w:rsidRPr="00D75FD9">
        <w:br/>
      </w:r>
      <w:r w:rsidRPr="00D75FD9">
        <w:t>In 1957 he wrote</w:t>
      </w:r>
      <w:r w:rsidR="004F331C" w:rsidRPr="00D75FD9">
        <w:t xml:space="preserve">:  </w:t>
      </w:r>
      <w:r w:rsidR="00385904" w:rsidRPr="00D75FD9">
        <w:t>“</w:t>
      </w:r>
      <w:r w:rsidRPr="00D75FD9">
        <w:t>The efforts, so nobly exerted in the past by the band of</w:t>
      </w:r>
      <w:r w:rsidR="00411298" w:rsidRPr="00D75FD9">
        <w:br/>
      </w:r>
      <w:r w:rsidRPr="00D75FD9">
        <w:t>pioneers, resident believers and itinerant teachers in each of these states,</w:t>
      </w:r>
      <w:r w:rsidR="00411298" w:rsidRPr="00D75FD9">
        <w:br/>
      </w:r>
      <w:r w:rsidRPr="00D75FD9">
        <w:t>must, in consequence of the auspicious opening of a new phase in the</w:t>
      </w:r>
      <w:r w:rsidR="00411298" w:rsidRPr="00D75FD9">
        <w:br/>
      </w:r>
      <w:r w:rsidRPr="00D75FD9">
        <w:t>establishment of this Divine Order, be multiplied a hundredfold, and the</w:t>
      </w:r>
      <w:r w:rsidR="00411298" w:rsidRPr="00D75FD9">
        <w:br/>
      </w:r>
      <w:r w:rsidRPr="00D75FD9">
        <w:t>standard of consecration and of service to His Cause must be raised to</w:t>
      </w:r>
      <w:r w:rsidR="00411298" w:rsidRPr="00D75FD9">
        <w:br/>
      </w:r>
      <w:r w:rsidRPr="00D75FD9">
        <w:t>still greater heights</w:t>
      </w:r>
      <w:r w:rsidR="00DD4C4A" w:rsidRPr="00D75FD9">
        <w:t xml:space="preserve">.”  </w:t>
      </w:r>
      <w:r w:rsidR="00385904" w:rsidRPr="00D75FD9">
        <w:t>“</w:t>
      </w:r>
      <w:r w:rsidRPr="00D75FD9">
        <w:t>A concerted effort, systematic, strenuous and pro</w:t>
      </w:r>
      <w:r w:rsidR="004F331C" w:rsidRPr="00D75FD9">
        <w:t>-</w:t>
      </w:r>
      <w:r w:rsidR="004F331C" w:rsidRPr="00D75FD9">
        <w:br/>
      </w:r>
      <w:r w:rsidRPr="00D75FD9">
        <w:t>longed, must be exerted to increase, to an unprecedented extent, the</w:t>
      </w:r>
      <w:r w:rsidR="00411298" w:rsidRPr="00D75FD9">
        <w:br/>
      </w:r>
      <w:r w:rsidRPr="00D75FD9">
        <w:t>number of the avowed supporters of the Faith in each of these countries.</w:t>
      </w:r>
      <w:r w:rsidR="00411298" w:rsidRPr="00D75FD9">
        <w:br/>
      </w:r>
      <w:r w:rsidRPr="00D75FD9">
        <w:t>Simultaneously, a fresh impetus must be lent to the multiplication of</w:t>
      </w:r>
      <w:r w:rsidR="00411298" w:rsidRPr="00D75FD9">
        <w:br/>
      </w:r>
      <w:r w:rsidRPr="00D75FD9">
        <w:t>isolated centres, groups and Local Assemblies, constituting the founda</w:t>
      </w:r>
      <w:r w:rsidR="004F331C" w:rsidRPr="00D75FD9">
        <w:t>-</w:t>
      </w:r>
      <w:r w:rsidR="004F331C" w:rsidRPr="00D75FD9">
        <w:br/>
      </w:r>
      <w:r w:rsidRPr="00D75FD9">
        <w:t>tions of the embryonic World Order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those regions.</w:t>
      </w:r>
      <w:r w:rsidR="00385904" w:rsidRPr="00D75FD9">
        <w:t>”</w:t>
      </w:r>
    </w:p>
    <w:p w:rsidR="00F616D2" w:rsidRPr="00D75FD9" w:rsidRDefault="00385904" w:rsidP="00DB5CD9">
      <w:pPr>
        <w:pStyle w:val="Text"/>
      </w:pPr>
      <w:r w:rsidRPr="00D75FD9">
        <w:t>“</w:t>
      </w:r>
      <w:r w:rsidR="00F616D2" w:rsidRPr="00D75FD9">
        <w:t>The primary duty laid upon all Bahá</w:t>
      </w:r>
      <w:r w:rsidRPr="00D75FD9">
        <w:t>’</w:t>
      </w:r>
      <w:r w:rsidR="00F616D2" w:rsidRPr="00D75FD9">
        <w:t>ís by Bahá</w:t>
      </w:r>
      <w:r w:rsidRPr="00D75FD9">
        <w:t>’</w:t>
      </w:r>
      <w:r w:rsidR="00F616D2" w:rsidRPr="00D75FD9">
        <w:t>u</w:t>
      </w:r>
      <w:r w:rsidRPr="00D75FD9">
        <w:t>’</w:t>
      </w:r>
      <w:r w:rsidR="00F616D2" w:rsidRPr="00D75FD9">
        <w:t>lláh, Himself,</w:t>
      </w:r>
      <w:r w:rsidRPr="00D75FD9">
        <w:t>”</w:t>
      </w:r>
      <w:r w:rsidR="00F616D2" w:rsidRPr="00D75FD9">
        <w:t xml:space="preserve"> he</w:t>
      </w:r>
      <w:r w:rsidR="00411298" w:rsidRPr="00D75FD9">
        <w:br/>
      </w:r>
      <w:r w:rsidR="00F616D2" w:rsidRPr="00D75FD9">
        <w:t xml:space="preserve">pointed out in those same letters, </w:t>
      </w:r>
      <w:r w:rsidRPr="00D75FD9">
        <w:t>“</w:t>
      </w:r>
      <w:r w:rsidR="00F616D2" w:rsidRPr="00D75FD9">
        <w:t>is to teach the Cause of God</w:t>
      </w:r>
      <w:r w:rsidR="004F331C" w:rsidRPr="00D75FD9">
        <w:t xml:space="preserve">.  </w:t>
      </w:r>
      <w:r w:rsidR="00F616D2" w:rsidRPr="00D75FD9">
        <w:t>It is their</w:t>
      </w:r>
      <w:r w:rsidR="00411298" w:rsidRPr="00D75FD9">
        <w:br/>
      </w:r>
      <w:r w:rsidR="00F616D2" w:rsidRPr="00D75FD9">
        <w:t>greatest privilege and bounty</w:t>
      </w:r>
      <w:r w:rsidR="00DD4C4A" w:rsidRPr="00D75FD9">
        <w:t xml:space="preserve">.”  </w:t>
      </w:r>
      <w:r w:rsidRPr="00D75FD9">
        <w:t>“</w:t>
      </w:r>
      <w:r w:rsidR="00F616D2" w:rsidRPr="00D75FD9">
        <w:t>The believers must be encouraged to</w:t>
      </w:r>
      <w:r w:rsidR="00411298" w:rsidRPr="00D75FD9">
        <w:br/>
      </w:r>
      <w:r w:rsidR="00F616D2" w:rsidRPr="00D75FD9">
        <w:t>teach individually in their own homes</w:t>
      </w:r>
      <w:r w:rsidR="00DD4C4A" w:rsidRPr="00D75FD9">
        <w:t xml:space="preserve">.”  </w:t>
      </w:r>
      <w:r w:rsidRPr="00D75FD9">
        <w:t>“</w:t>
      </w:r>
      <w:r w:rsidR="00F616D2" w:rsidRPr="00D75FD9">
        <w:t>We have no priests, therefore</w:t>
      </w:r>
      <w:r w:rsidR="00411298" w:rsidRPr="00D75FD9">
        <w:br/>
      </w:r>
      <w:r w:rsidR="00F616D2" w:rsidRPr="00D75FD9">
        <w:t>the service once rendered by priests to their religions is the service every</w:t>
      </w:r>
      <w:r w:rsidR="00411298" w:rsidRPr="00D75FD9">
        <w:br/>
      </w:r>
      <w:r w:rsidR="00F616D2" w:rsidRPr="00D75FD9">
        <w:t>single Bahá</w:t>
      </w:r>
      <w:r w:rsidRPr="00D75FD9">
        <w:t>’</w:t>
      </w:r>
      <w:r w:rsidR="00F616D2" w:rsidRPr="00D75FD9">
        <w:t>í is expected to render individually to his religion</w:t>
      </w:r>
      <w:r w:rsidR="004F331C" w:rsidRPr="00D75FD9">
        <w:t xml:space="preserve">.  </w:t>
      </w:r>
      <w:r w:rsidR="00F616D2" w:rsidRPr="00D75FD9">
        <w:t>He must</w:t>
      </w:r>
      <w:r w:rsidR="00411298" w:rsidRPr="00D75FD9">
        <w:br/>
      </w:r>
      <w:r w:rsidR="00F616D2" w:rsidRPr="00D75FD9">
        <w:t>be the one who enlightens new souls, confirms them, heals the wounded</w:t>
      </w:r>
      <w:r w:rsidR="00411298" w:rsidRPr="00D75FD9">
        <w:br/>
      </w:r>
      <w:r w:rsidR="00F616D2" w:rsidRPr="00D75FD9">
        <w:t>and the weary upon the road of life, and gives them to quaff from the</w:t>
      </w:r>
      <w:r w:rsidR="00411298" w:rsidRPr="00D75FD9">
        <w:br/>
      </w:r>
      <w:r w:rsidR="00F616D2" w:rsidRPr="00D75FD9">
        <w:t>chalice of everlasting life the knowledge of the Manifestation of God in</w:t>
      </w:r>
      <w:r w:rsidR="00411298" w:rsidRPr="00D75FD9">
        <w:br/>
      </w:r>
      <w:r w:rsidR="00F616D2" w:rsidRPr="00D75FD9">
        <w:t>His Day.</w:t>
      </w:r>
      <w:r w:rsidRPr="00D75FD9">
        <w:t>”</w:t>
      </w:r>
    </w:p>
    <w:p w:rsidR="00F616D2" w:rsidRPr="00D75FD9" w:rsidRDefault="00F616D2" w:rsidP="00DB5CD9">
      <w:pPr>
        <w:pStyle w:val="Text"/>
      </w:pPr>
      <w:r w:rsidRPr="00D75FD9">
        <w:t>The emphasis which Shoghi Effendi placed on teaching, on the one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B5CD9">
      <w:pPr>
        <w:pStyle w:val="Textcts"/>
      </w:pPr>
      <w:r w:rsidRPr="00D75FD9">
        <w:lastRenderedPageBreak/>
        <w:t>hand, found its counterpart, on the other, in an equal stress placed upon</w:t>
      </w:r>
      <w:r w:rsidR="00411298" w:rsidRPr="00D75FD9">
        <w:br/>
      </w:r>
      <w:r w:rsidRPr="00D75FD9">
        <w:t>the importance of not introducing rigidity and uniformity in secondary</w:t>
      </w:r>
      <w:r w:rsidR="00411298" w:rsidRPr="00D75FD9">
        <w:br/>
      </w:r>
      <w:r w:rsidRPr="00D75FD9">
        <w:t>matters, into the administration of the affairs of the communities</w:t>
      </w:r>
      <w:r w:rsidR="004F331C" w:rsidRPr="00D75FD9">
        <w:t xml:space="preserve">.  </w:t>
      </w:r>
      <w:r w:rsidRPr="00D75FD9">
        <w:t>In those</w:t>
      </w:r>
      <w:r w:rsidR="00411298" w:rsidRPr="00D75FD9">
        <w:br/>
      </w:r>
      <w:r w:rsidRPr="00D75FD9">
        <w:t>same historic letters to some of the European Regional Assemblies</w:t>
      </w:r>
      <w:r w:rsidR="00411298" w:rsidRPr="00D75FD9">
        <w:br/>
      </w:r>
      <w:r w:rsidRPr="00D75FD9">
        <w:t>elected in 1957 he likewise stated:</w:t>
      </w:r>
    </w:p>
    <w:p w:rsidR="00F616D2" w:rsidRPr="00D75FD9" w:rsidRDefault="00385904" w:rsidP="00DB5CD9">
      <w:pPr>
        <w:pStyle w:val="Text"/>
      </w:pPr>
      <w:r w:rsidRPr="00D75FD9">
        <w:t>“</w:t>
      </w:r>
      <w:r w:rsidR="00F616D2" w:rsidRPr="00D75FD9">
        <w:t>The fundamental purpose of the Bahá</w:t>
      </w:r>
      <w:r w:rsidRPr="00D75FD9">
        <w:t>’</w:t>
      </w:r>
      <w:r w:rsidR="00F616D2" w:rsidRPr="00D75FD9">
        <w:t>í Administration at the present</w:t>
      </w:r>
      <w:r w:rsidR="00411298" w:rsidRPr="00D75FD9">
        <w:br/>
      </w:r>
      <w:r w:rsidR="00F616D2" w:rsidRPr="00D75FD9">
        <w:t>time is to teach the Faith</w:t>
      </w:r>
      <w:r w:rsidR="004F331C" w:rsidRPr="00D75FD9">
        <w:t xml:space="preserve">.  </w:t>
      </w:r>
      <w:r w:rsidR="00F616D2" w:rsidRPr="00D75FD9">
        <w:t>Administering it is only to coordinate its acti</w:t>
      </w:r>
      <w:r w:rsidR="004F331C" w:rsidRPr="00D75FD9">
        <w:t>-</w:t>
      </w:r>
      <w:r w:rsidR="004F331C" w:rsidRPr="00D75FD9">
        <w:br/>
      </w:r>
      <w:r w:rsidR="00F616D2" w:rsidRPr="00D75FD9">
        <w:t>vities and to safeguard it</w:t>
      </w:r>
      <w:r w:rsidR="004F331C" w:rsidRPr="00D75FD9">
        <w:t xml:space="preserve">.  </w:t>
      </w:r>
      <w:r w:rsidR="00F616D2" w:rsidRPr="00D75FD9">
        <w:t>The friends must bear this clearly in mind; and</w:t>
      </w:r>
      <w:r w:rsidR="00411298" w:rsidRPr="00D75FD9">
        <w:br/>
      </w:r>
      <w:r w:rsidR="00F616D2" w:rsidRPr="00D75FD9">
        <w:t>he feels that he should point out to your Assembly, just embarking on its</w:t>
      </w:r>
      <w:r w:rsidR="00411298" w:rsidRPr="00D75FD9">
        <w:br/>
      </w:r>
      <w:r w:rsidR="00F616D2" w:rsidRPr="00D75FD9">
        <w:t>historic tasks, what he has many times pointed out to the old and tried</w:t>
      </w:r>
      <w:r w:rsidR="00411298" w:rsidRPr="00D75FD9">
        <w:br/>
      </w:r>
      <w:r w:rsidR="00F616D2" w:rsidRPr="00D75FD9">
        <w:t>national bodies, and that is that you should strenuously avoid introducing</w:t>
      </w:r>
      <w:r w:rsidR="00411298" w:rsidRPr="00D75FD9">
        <w:br/>
      </w:r>
      <w:r w:rsidR="00F616D2" w:rsidRPr="00D75FD9">
        <w:t>rules and regulations which will complicate the smooth working of the</w:t>
      </w:r>
      <w:r w:rsidR="00411298" w:rsidRPr="00D75FD9">
        <w:br/>
      </w:r>
      <w:r w:rsidR="00F616D2" w:rsidRPr="00D75FD9">
        <w:t>Faith in your region, handicap the Bahá</w:t>
      </w:r>
      <w:r w:rsidRPr="00D75FD9">
        <w:t>’</w:t>
      </w:r>
      <w:r w:rsidR="00F616D2" w:rsidRPr="00D75FD9">
        <w:t>ís unnecessarily and confuse</w:t>
      </w:r>
      <w:r w:rsidR="00411298" w:rsidRPr="00D75FD9">
        <w:br/>
      </w:r>
      <w:r w:rsidR="00F616D2" w:rsidRPr="00D75FD9">
        <w:t>them</w:t>
      </w:r>
      <w:r w:rsidR="00DD4C4A" w:rsidRPr="00D75FD9">
        <w:t xml:space="preserve">.”  </w:t>
      </w:r>
      <w:r w:rsidRPr="00D75FD9">
        <w:t>“</w:t>
      </w:r>
      <w:r w:rsidR="00F616D2" w:rsidRPr="00D75FD9">
        <w:t>When problems arise, the National Assembly can deal with them</w:t>
      </w:r>
      <w:r w:rsidR="00411298" w:rsidRPr="00D75FD9">
        <w:br/>
      </w:r>
      <w:r w:rsidR="00F616D2" w:rsidRPr="00D75FD9">
        <w:t>one by one in a loving and understanding manner, applying the Bahá</w:t>
      </w:r>
      <w:r w:rsidRPr="00D75FD9">
        <w:t>’</w:t>
      </w:r>
      <w:r w:rsidR="00F616D2" w:rsidRPr="00D75FD9">
        <w:t>í</w:t>
      </w:r>
      <w:r w:rsidR="00411298" w:rsidRPr="00D75FD9">
        <w:br/>
      </w:r>
      <w:r w:rsidR="00F616D2" w:rsidRPr="00D75FD9">
        <w:t xml:space="preserve">Teachings both in the spirit and in the letter to their solution </w:t>
      </w:r>
      <w:r w:rsidR="002A7FBF" w:rsidRPr="00D75FD9">
        <w:t>…</w:t>
      </w:r>
      <w:r w:rsidR="00DD4C4A" w:rsidRPr="00D75FD9">
        <w:t xml:space="preserve">.”  </w:t>
      </w:r>
      <w:r w:rsidRPr="00D75FD9">
        <w:t>“</w:t>
      </w:r>
      <w:r w:rsidR="00F616D2" w:rsidRPr="00D75FD9">
        <w:t>The</w:t>
      </w:r>
      <w:r w:rsidR="00411298" w:rsidRPr="00D75FD9">
        <w:br/>
      </w:r>
      <w:r w:rsidR="00F616D2" w:rsidRPr="00D75FD9">
        <w:t>fact that the affairs of the believers in these European communities are</w:t>
      </w:r>
      <w:r w:rsidR="00411298" w:rsidRPr="00D75FD9">
        <w:br/>
      </w:r>
      <w:r w:rsidR="00F616D2" w:rsidRPr="00D75FD9">
        <w:t>going to be administered on the spot, and for the most part by native</w:t>
      </w:r>
      <w:r w:rsidR="00411298" w:rsidRPr="00D75FD9">
        <w:br/>
      </w:r>
      <w:r w:rsidR="00F616D2" w:rsidRPr="00D75FD9">
        <w:t>Europeans, who understand both the problems and the psychology of the</w:t>
      </w:r>
      <w:r w:rsidR="00411298" w:rsidRPr="00D75FD9">
        <w:br/>
      </w:r>
      <w:r w:rsidR="00F616D2" w:rsidRPr="00D75FD9">
        <w:t xml:space="preserve">people, is a tremendous advantage </w:t>
      </w:r>
      <w:r w:rsidR="002A7FBF" w:rsidRPr="00D75FD9">
        <w:t>…</w:t>
      </w:r>
      <w:r w:rsidR="00F616D2" w:rsidRPr="00D75FD9">
        <w:t>.</w:t>
      </w:r>
      <w:r w:rsidRPr="00D75FD9">
        <w:t>”</w:t>
      </w:r>
    </w:p>
    <w:p w:rsidR="00F616D2" w:rsidRPr="00D75FD9" w:rsidRDefault="00F616D2" w:rsidP="00DB5CD9">
      <w:pPr>
        <w:pStyle w:val="Text"/>
      </w:pPr>
      <w:r w:rsidRPr="00D75FD9">
        <w:t>Every obstacle should be removed from the path of those seeking to</w:t>
      </w:r>
      <w:r w:rsidR="00411298" w:rsidRPr="00D75FD9">
        <w:br/>
      </w:r>
      <w:r w:rsidRPr="00D75FD9">
        <w:t>embrace the Faith</w:t>
      </w:r>
      <w:r w:rsidR="004F331C" w:rsidRPr="00D75FD9">
        <w:t xml:space="preserve">.  </w:t>
      </w:r>
      <w:r w:rsidRPr="00D75FD9">
        <w:t>We are not called upon to insist on a wide degree of</w:t>
      </w:r>
      <w:r w:rsidR="00411298" w:rsidRPr="00D75FD9">
        <w:br/>
      </w:r>
      <w:r w:rsidRPr="00D75FD9">
        <w:t>knowledge of its teachings before enrolling new believers; our purpose</w:t>
      </w:r>
      <w:r w:rsidR="00411298" w:rsidRPr="00D75FD9">
        <w:br/>
      </w:r>
      <w:r w:rsidRPr="00D75FD9">
        <w:t>must be to awaken in the hearts of those whom we seek to enlist in the</w:t>
      </w:r>
      <w:r w:rsidR="00411298" w:rsidRPr="00D75FD9">
        <w:br/>
      </w:r>
      <w:r w:rsidRPr="00D75FD9">
        <w:t>ranks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followers the belief in Him as the Manifestation of</w:t>
      </w:r>
      <w:r w:rsidR="00411298" w:rsidRPr="00D75FD9">
        <w:br/>
      </w:r>
      <w:r w:rsidRPr="00D75FD9">
        <w:t>God, the Báb as His Forerunner, the Master as the Centre of His Cov</w:t>
      </w:r>
      <w:r w:rsidR="004F331C" w:rsidRPr="00D75FD9">
        <w:t>-</w:t>
      </w:r>
      <w:r w:rsidR="004F331C" w:rsidRPr="00D75FD9">
        <w:br/>
      </w:r>
      <w:r w:rsidRPr="00D75FD9">
        <w:t>enant, and win their acceptance of the Administrative Order</w:t>
      </w:r>
      <w:r w:rsidR="004F331C" w:rsidRPr="00D75FD9">
        <w:t xml:space="preserve">.  </w:t>
      </w:r>
      <w:r w:rsidRPr="00D75FD9">
        <w:t>We may</w:t>
      </w:r>
      <w:r w:rsidR="00411298" w:rsidRPr="00D75FD9">
        <w:br/>
      </w:r>
      <w:r w:rsidRPr="00D75FD9">
        <w:t>well ask ourselves if perhaps one of the fundamental reasons why the</w:t>
      </w:r>
      <w:r w:rsidR="00411298" w:rsidRPr="00D75FD9">
        <w:br/>
      </w:r>
      <w:r w:rsidRPr="00D75FD9">
        <w:t xml:space="preserve">people are not entering in </w:t>
      </w:r>
      <w:r w:rsidR="00385904" w:rsidRPr="00D75FD9">
        <w:t>“</w:t>
      </w:r>
      <w:r w:rsidRPr="00D75FD9">
        <w:t>troops</w:t>
      </w:r>
      <w:r w:rsidR="00385904" w:rsidRPr="00D75FD9">
        <w:t>”</w:t>
      </w:r>
      <w:r w:rsidRPr="00D75FD9">
        <w:t xml:space="preserve"> in the strongholds of western civiliza</w:t>
      </w:r>
      <w:r w:rsidR="004F331C" w:rsidRPr="00D75FD9">
        <w:t>-</w:t>
      </w:r>
      <w:r w:rsidR="004F331C" w:rsidRPr="00D75FD9">
        <w:br/>
      </w:r>
      <w:r w:rsidRPr="00D75FD9">
        <w:t>tion is this very tendency to seek to educate the mind in the teachings of</w:t>
      </w:r>
      <w:r w:rsidR="00411298" w:rsidRPr="00D75FD9">
        <w:br/>
      </w:r>
      <w:r w:rsidRPr="00D75FD9">
        <w:t>the Faith rather than to light in the heart the fire of the love of God and</w:t>
      </w:r>
      <w:r w:rsidR="00411298" w:rsidRPr="00D75FD9">
        <w:br/>
      </w:r>
      <w:r w:rsidRPr="00D75FD9">
        <w:t>belief in His Chosen One for this Day.</w:t>
      </w:r>
    </w:p>
    <w:p w:rsidR="00F616D2" w:rsidRPr="00D75FD9" w:rsidRDefault="00F616D2" w:rsidP="00DB5CD9">
      <w:pPr>
        <w:pStyle w:val="Text"/>
      </w:pPr>
      <w:r w:rsidRPr="00D75FD9">
        <w:t>Strongly as our beloved Guardian urged the Assemblies not to raise</w:t>
      </w:r>
      <w:r w:rsidR="00411298" w:rsidRPr="00D75FD9">
        <w:br/>
      </w:r>
      <w:r w:rsidRPr="00D75FD9">
        <w:t>obstacles in the path of those seeking to enrol, he nevertheless laid great</w:t>
      </w:r>
      <w:r w:rsidR="00411298" w:rsidRPr="00D75FD9">
        <w:br/>
      </w:r>
      <w:r w:rsidRPr="00D75FD9">
        <w:t>emphasis on the importance of educating the Bahá</w:t>
      </w:r>
      <w:r w:rsidR="00385904" w:rsidRPr="00D75FD9">
        <w:t>’</w:t>
      </w:r>
      <w:r w:rsidRPr="00D75FD9">
        <w:t>ís themselves in the</w:t>
      </w:r>
      <w:r w:rsidR="00411298" w:rsidRPr="00D75FD9">
        <w:br/>
      </w:r>
      <w:r w:rsidRPr="00D75FD9">
        <w:t>teachings</w:t>
      </w:r>
      <w:r w:rsidR="004F331C" w:rsidRPr="00D75FD9">
        <w:t xml:space="preserve">.  </w:t>
      </w:r>
      <w:r w:rsidRPr="00D75FD9">
        <w:t>One of the objectives given by him to the new Regional As</w:t>
      </w:r>
      <w:r w:rsidR="004F331C" w:rsidRPr="00D75FD9">
        <w:t>-</w:t>
      </w:r>
      <w:r w:rsidR="004F331C" w:rsidRPr="00D75FD9">
        <w:br/>
      </w:r>
      <w:r w:rsidRPr="00D75FD9">
        <w:t xml:space="preserve">semblies of Europe was to </w:t>
      </w:r>
      <w:r w:rsidR="00385904" w:rsidRPr="00D75FD9">
        <w:t>“</w:t>
      </w:r>
      <w:r w:rsidRPr="00D75FD9">
        <w:t>extend the scope and increase the number of</w:t>
      </w:r>
      <w:r w:rsidR="00411298" w:rsidRPr="00D75FD9">
        <w:br/>
      </w:r>
      <w:r w:rsidRPr="00D75FD9">
        <w:t>existing summer schools</w:t>
      </w:r>
      <w:r w:rsidR="00385904" w:rsidRPr="00D75FD9">
        <w:t>”</w:t>
      </w:r>
      <w:r w:rsidR="004F331C" w:rsidRPr="00D75FD9">
        <w:t xml:space="preserve">.  </w:t>
      </w:r>
      <w:r w:rsidRPr="00D75FD9">
        <w:t>No doubt the new national communities will</w:t>
      </w:r>
      <w:r w:rsidR="00411298" w:rsidRPr="00D75FD9">
        <w:br/>
      </w:r>
      <w:r w:rsidRPr="00D75FD9">
        <w:t>now develop, as time goes by, separate institutions of this nature for the</w:t>
      </w:r>
      <w:r w:rsidR="00411298" w:rsidRPr="00D75FD9">
        <w:br/>
      </w:r>
      <w:r w:rsidRPr="00D75FD9">
        <w:t>instruction of the believers and visitors in their area and as adjuncts and</w:t>
      </w:r>
      <w:r w:rsidR="00411298" w:rsidRPr="00D75FD9">
        <w:br/>
      </w:r>
      <w:r w:rsidRPr="00D75FD9">
        <w:t>instruments of that important process of deepening the knowledge and</w:t>
      </w:r>
      <w:r w:rsidR="00411298" w:rsidRPr="00D75FD9">
        <w:br/>
      </w:r>
      <w:r w:rsidRPr="00D75FD9">
        <w:t>understanding of those already enrolled.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B5CD9">
      <w:pPr>
        <w:pStyle w:val="Text"/>
      </w:pPr>
      <w:r w:rsidRPr="00D75FD9">
        <w:lastRenderedPageBreak/>
        <w:t>Every effort should likewise be made to incorporate as soon as pos</w:t>
      </w:r>
      <w:r w:rsidR="004F331C" w:rsidRPr="00D75FD9">
        <w:t>-</w:t>
      </w:r>
      <w:r w:rsidR="004F331C" w:rsidRPr="00D75FD9">
        <w:br/>
      </w:r>
      <w:r w:rsidRPr="00D75FD9">
        <w:t>sible the new national bodies, as well as all Local Assemblies existing on</w:t>
      </w:r>
      <w:r w:rsidR="00411298" w:rsidRPr="00D75FD9">
        <w:br/>
      </w:r>
      <w:r w:rsidRPr="00D75FD9">
        <w:t>a firm foundation; to which should be added the further duty, alike speci</w:t>
      </w:r>
      <w:r w:rsidR="004F331C" w:rsidRPr="00D75FD9">
        <w:t>-</w:t>
      </w:r>
      <w:r w:rsidR="004F331C" w:rsidRPr="00D75FD9">
        <w:br/>
      </w:r>
      <w:r w:rsidRPr="00D75FD9">
        <w:t>fied by the Guardian himself, of seeking to have Bahá</w:t>
      </w:r>
      <w:r w:rsidR="00385904" w:rsidRPr="00D75FD9">
        <w:t>’</w:t>
      </w:r>
      <w:r w:rsidRPr="00D75FD9">
        <w:t>í Holy Days and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 Marriage Certificate recognized by the civil authorities.</w:t>
      </w:r>
    </w:p>
    <w:p w:rsidR="00F616D2" w:rsidRPr="00D75FD9" w:rsidRDefault="00F616D2" w:rsidP="00DB5CD9">
      <w:pPr>
        <w:pStyle w:val="Text"/>
      </w:pPr>
      <w:r w:rsidRPr="00D75FD9">
        <w:t>Although extraordinary progress has been made in the course of more</w:t>
      </w:r>
      <w:r w:rsidR="00411298" w:rsidRPr="00D75FD9">
        <w:br/>
      </w:r>
      <w:r w:rsidRPr="00D75FD9">
        <w:t>than a decade, in the vital task of translating and printing Bahá</w:t>
      </w:r>
      <w:r w:rsidR="00385904" w:rsidRPr="00D75FD9">
        <w:t>’</w:t>
      </w:r>
      <w:r w:rsidRPr="00D75FD9">
        <w:t>í litera</w:t>
      </w:r>
      <w:r w:rsidR="004F331C" w:rsidRPr="00D75FD9">
        <w:t>-</w:t>
      </w:r>
      <w:r w:rsidR="004F331C" w:rsidRPr="00D75FD9">
        <w:br/>
      </w:r>
      <w:r w:rsidRPr="00D75FD9">
        <w:t>ture, it must continue to receive special attention, and the instructions of</w:t>
      </w:r>
      <w:r w:rsidR="00411298" w:rsidRPr="00D75FD9">
        <w:br/>
      </w:r>
      <w:r w:rsidRPr="00D75FD9">
        <w:t>Shoghi Effendi to those European nations using French as either their</w:t>
      </w:r>
      <w:r w:rsidR="00411298" w:rsidRPr="00D75FD9">
        <w:br/>
      </w:r>
      <w:r w:rsidRPr="00D75FD9">
        <w:t>national tongue or one of their official languages, to cooperate and con</w:t>
      </w:r>
      <w:r w:rsidR="004F331C" w:rsidRPr="00D75FD9">
        <w:t>-</w:t>
      </w:r>
      <w:r w:rsidR="004F331C" w:rsidRPr="00D75FD9">
        <w:br/>
      </w:r>
      <w:r w:rsidRPr="00D75FD9">
        <w:t xml:space="preserve">sult with each other and </w:t>
      </w:r>
      <w:r w:rsidR="00385904" w:rsidRPr="00D75FD9">
        <w:t>“</w:t>
      </w:r>
      <w:r w:rsidRPr="00D75FD9">
        <w:t>avoid all duplication of effort, which is a waste</w:t>
      </w:r>
      <w:r w:rsidR="00411298" w:rsidRPr="00D75FD9">
        <w:br/>
      </w:r>
      <w:r w:rsidRPr="00D75FD9">
        <w:t>of time and money</w:t>
      </w:r>
      <w:r w:rsidR="00385904" w:rsidRPr="00D75FD9">
        <w:t>”</w:t>
      </w:r>
      <w:r w:rsidRPr="00D75FD9">
        <w:t xml:space="preserve"> must be conscientiously borne in mind.</w:t>
      </w:r>
    </w:p>
    <w:p w:rsidR="00F616D2" w:rsidRPr="00D75FD9" w:rsidRDefault="00F616D2" w:rsidP="00DB5CD9">
      <w:pPr>
        <w:pStyle w:val="Text"/>
      </w:pPr>
      <w:r w:rsidRPr="00D75FD9">
        <w:t>The importance of enrolling in the Cause representatives of various</w:t>
      </w:r>
      <w:r w:rsidR="00411298" w:rsidRPr="00D75FD9">
        <w:br/>
      </w:r>
      <w:r w:rsidRPr="00D75FD9">
        <w:t>European racial minorities must not be forgotten for a moment, and the duty</w:t>
      </w:r>
      <w:r w:rsidR="00411298" w:rsidRPr="00D75FD9">
        <w:br/>
      </w:r>
      <w:r w:rsidRPr="00D75FD9">
        <w:t>placed upon the Scandinavian and Finnish communities of introducing the</w:t>
      </w:r>
      <w:r w:rsidR="00411298" w:rsidRPr="00D75FD9">
        <w:br/>
      </w:r>
      <w:r w:rsidRPr="00D75FD9">
        <w:t>Faith into the three Baltic States must be seriously considered by the new</w:t>
      </w:r>
      <w:r w:rsidR="00411298" w:rsidRPr="00D75FD9">
        <w:br/>
      </w:r>
      <w:r w:rsidRPr="00D75FD9">
        <w:t>independent National Assemblies of that region and sedulously pursued.</w:t>
      </w:r>
    </w:p>
    <w:p w:rsidR="00F616D2" w:rsidRPr="00D75FD9" w:rsidRDefault="00F616D2" w:rsidP="00DB5CD9">
      <w:pPr>
        <w:pStyle w:val="Text"/>
      </w:pPr>
      <w:r w:rsidRPr="00D75FD9">
        <w:t>At this crucial moment in Bahá</w:t>
      </w:r>
      <w:r w:rsidR="00385904" w:rsidRPr="00D75FD9">
        <w:t>’</w:t>
      </w:r>
      <w:r w:rsidRPr="00D75FD9">
        <w:t>í history when that Supreme Adminis</w:t>
      </w:r>
      <w:r w:rsidR="004F331C" w:rsidRPr="00D75FD9">
        <w:t>-</w:t>
      </w:r>
      <w:r w:rsidR="004F331C" w:rsidRPr="00D75FD9">
        <w:br/>
      </w:r>
      <w:r w:rsidRPr="00D75FD9">
        <w:t>trative Body, the Universal House of Justice, which Shoghi Effendi lik</w:t>
      </w:r>
      <w:r w:rsidR="004F331C" w:rsidRPr="00D75FD9">
        <w:t>-</w:t>
      </w:r>
      <w:r w:rsidR="004F331C" w:rsidRPr="00D75FD9">
        <w:br/>
      </w:r>
      <w:r w:rsidRPr="00D75FD9">
        <w:t>ened to the dome which must rest upon the pillars of the national bodies</w:t>
      </w:r>
      <w:r w:rsidR="00411298" w:rsidRPr="00D75FD9">
        <w:br/>
      </w:r>
      <w:r w:rsidRPr="00D75FD9">
        <w:t>and the foundation of the local bodies, is about to be elected one short</w:t>
      </w:r>
      <w:r w:rsidR="00411298" w:rsidRPr="00D75FD9">
        <w:br/>
      </w:r>
      <w:r w:rsidRPr="00D75FD9">
        <w:t>year from now, the security of the foundations of these new National</w:t>
      </w:r>
      <w:r w:rsidR="00411298" w:rsidRPr="00D75FD9">
        <w:br/>
      </w:r>
      <w:r w:rsidRPr="00D75FD9">
        <w:t>Assemblies is of paramount importance</w:t>
      </w:r>
      <w:r w:rsidR="004F331C" w:rsidRPr="00D75FD9">
        <w:t xml:space="preserve">.  </w:t>
      </w:r>
      <w:r w:rsidRPr="00D75FD9">
        <w:t>It behoves them to recall the</w:t>
      </w:r>
      <w:r w:rsidR="00411298" w:rsidRPr="00D75FD9">
        <w:br/>
      </w:r>
      <w:r w:rsidRPr="00D75FD9">
        <w:t xml:space="preserve">words of their Guardian, written at an earlier turning-point in the </w:t>
      </w:r>
      <w:r w:rsidR="00DB5CD9" w:rsidRPr="00D75FD9">
        <w:t>u</w:t>
      </w:r>
      <w:r w:rsidRPr="00D75FD9">
        <w:t>n</w:t>
      </w:r>
      <w:r w:rsidR="004F331C" w:rsidRPr="00D75FD9">
        <w:t>-</w:t>
      </w:r>
      <w:r w:rsidR="004F331C" w:rsidRPr="00D75FD9">
        <w:br/>
      </w:r>
      <w:r w:rsidRPr="00D75FD9">
        <w:t>foldment of the Divine Plan, but equally applicable to the days we are</w:t>
      </w:r>
      <w:r w:rsidR="00411298" w:rsidRPr="00D75FD9">
        <w:br/>
      </w:r>
      <w:r w:rsidRPr="00D75FD9">
        <w:t>about to pass through</w:t>
      </w:r>
      <w:r w:rsidR="004F331C" w:rsidRPr="00D75FD9">
        <w:t xml:space="preserve">:  </w:t>
      </w:r>
      <w:r w:rsidR="00385904" w:rsidRPr="00D75FD9">
        <w:t>“</w:t>
      </w:r>
      <w:r w:rsidRPr="00D75FD9">
        <w:t>The spirit that has inflamed the pioneers who</w:t>
      </w:r>
      <w:r w:rsidR="00411298" w:rsidRPr="00D75FD9">
        <w:br/>
      </w:r>
      <w:r w:rsidRPr="00D75FD9">
        <w:t>have set the seal of triumph</w:t>
      </w:r>
      <w:r w:rsidR="00DD0292" w:rsidRPr="00D75FD9">
        <w:t xml:space="preserve"> … </w:t>
      </w:r>
      <w:r w:rsidRPr="00D75FD9">
        <w:t>must</w:t>
      </w:r>
      <w:r w:rsidR="00DD0292" w:rsidRPr="00D75FD9">
        <w:t xml:space="preserve"> … </w:t>
      </w:r>
      <w:r w:rsidRPr="00D75FD9">
        <w:t>be constantly watched, kept alive</w:t>
      </w:r>
      <w:r w:rsidR="00411298" w:rsidRPr="00D75FD9">
        <w:br/>
      </w:r>
      <w:r w:rsidRPr="00D75FD9">
        <w:t>and nourished</w:t>
      </w:r>
      <w:r w:rsidR="00DD4C4A" w:rsidRPr="00D75FD9">
        <w:t xml:space="preserve">.”  </w:t>
      </w:r>
      <w:r w:rsidRPr="00D75FD9">
        <w:t>To no small degree the Assemblies of Europe owe their</w:t>
      </w:r>
      <w:r w:rsidR="00411298" w:rsidRPr="00D75FD9">
        <w:br/>
      </w:r>
      <w:r w:rsidRPr="00D75FD9">
        <w:t>present existence to pioneers, largely drawn from the ranks of the Ameri</w:t>
      </w:r>
      <w:r w:rsidR="004F331C" w:rsidRPr="00D75FD9">
        <w:t>-</w:t>
      </w:r>
      <w:r w:rsidR="004F331C" w:rsidRPr="00D75FD9">
        <w:br/>
      </w:r>
      <w:r w:rsidRPr="00D75FD9">
        <w:t>can and Persian believers; their devotion, their self-sacrifice, the deep</w:t>
      </w:r>
      <w:r w:rsidR="00411298" w:rsidRPr="00D75FD9">
        <w:br/>
      </w:r>
      <w:r w:rsidRPr="00D75FD9">
        <w:t>love for the Guardian of their Faith which led them to leave their own</w:t>
      </w:r>
      <w:r w:rsidR="00411298" w:rsidRPr="00D75FD9">
        <w:br/>
      </w:r>
      <w:r w:rsidRPr="00D75FD9">
        <w:t>countries and rush to the assistance of young communities struggling to</w:t>
      </w:r>
      <w:r w:rsidR="00411298" w:rsidRPr="00D75FD9">
        <w:br/>
      </w:r>
      <w:r w:rsidRPr="00D75FD9">
        <w:t xml:space="preserve">fulfil the present objectives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Plan, must be acknowl</w:t>
      </w:r>
      <w:r w:rsidR="004F331C" w:rsidRPr="00D75FD9">
        <w:t>-</w:t>
      </w:r>
      <w:r w:rsidR="004F331C" w:rsidRPr="00D75FD9">
        <w:br/>
      </w:r>
      <w:r w:rsidRPr="00D75FD9">
        <w:t>edged and receive the homage it deserves</w:t>
      </w:r>
      <w:r w:rsidR="004F331C" w:rsidRPr="00D75FD9">
        <w:t xml:space="preserve">.  </w:t>
      </w:r>
      <w:r w:rsidRPr="00D75FD9">
        <w:t>Although problems may arise</w:t>
      </w:r>
      <w:r w:rsidR="00411298" w:rsidRPr="00D75FD9">
        <w:br/>
      </w:r>
      <w:r w:rsidRPr="00D75FD9">
        <w:t>through the difference in background, language and customs, to meet</w:t>
      </w:r>
      <w:r w:rsidR="00411298" w:rsidRPr="00D75FD9">
        <w:br/>
      </w:r>
      <w:r w:rsidRPr="00D75FD9">
        <w:t>these and overcome them, with deep Bahá</w:t>
      </w:r>
      <w:r w:rsidR="00385904" w:rsidRPr="00D75FD9">
        <w:t>’</w:t>
      </w:r>
      <w:r w:rsidRPr="00D75FD9">
        <w:t>í love and the firm determina</w:t>
      </w:r>
      <w:r w:rsidR="004F331C" w:rsidRPr="00D75FD9">
        <w:t>-</w:t>
      </w:r>
      <w:r w:rsidR="004F331C" w:rsidRPr="00D75FD9">
        <w:br/>
      </w:r>
      <w:r w:rsidRPr="00D75FD9">
        <w:t>tion to understand and cooperate, is the obligation not only of every</w:t>
      </w:r>
      <w:r w:rsidR="00411298" w:rsidRPr="00D75FD9">
        <w:br/>
      </w:r>
      <w:r w:rsidRPr="00D75FD9">
        <w:t>pioneer, but also those native Europeans who are called upon to accept</w:t>
      </w:r>
      <w:r w:rsidR="00411298" w:rsidRPr="00D75FD9">
        <w:br/>
      </w:r>
      <w:r w:rsidRPr="00D75FD9">
        <w:t>their help and work with them in creating those purely indigenous com</w:t>
      </w:r>
      <w:r w:rsidR="004F331C" w:rsidRPr="00D75FD9">
        <w:t>-</w:t>
      </w:r>
      <w:r w:rsidR="004F331C" w:rsidRPr="00D75FD9">
        <w:br/>
      </w:r>
      <w:r w:rsidRPr="00D75FD9">
        <w:t>munities which the Guardian repeatedly pointed out are the only safe</w:t>
      </w:r>
      <w:r w:rsidR="00411298" w:rsidRPr="00D75FD9">
        <w:br/>
      </w:r>
      <w:r w:rsidRPr="00D75FD9">
        <w:t>foundation for the national and local institutions of the Cause to rest upon.</w:t>
      </w:r>
    </w:p>
    <w:p w:rsidR="00F616D2" w:rsidRPr="00D75FD9" w:rsidRDefault="00F616D2" w:rsidP="00DB5CD9">
      <w:pPr>
        <w:pStyle w:val="Text"/>
      </w:pPr>
      <w:r w:rsidRPr="00D75FD9">
        <w:t>The responsibility for various territories which the Guardian himself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62F2A">
      <w:pPr>
        <w:pStyle w:val="Textcts"/>
      </w:pPr>
      <w:r w:rsidRPr="00D75FD9">
        <w:lastRenderedPageBreak/>
        <w:t>allotted to some of the European Regional Assemblies as their special</w:t>
      </w:r>
      <w:r w:rsidR="00411298" w:rsidRPr="00D75FD9">
        <w:br/>
      </w:r>
      <w:r w:rsidRPr="00D75FD9">
        <w:t>province, will, until the termination of the Crusade, be allocated as fol</w:t>
      </w:r>
      <w:r w:rsidR="004F331C" w:rsidRPr="00D75FD9">
        <w:t>-</w:t>
      </w:r>
      <w:r w:rsidR="004F331C" w:rsidRPr="00D75FD9">
        <w:br/>
      </w:r>
      <w:r w:rsidRPr="00D75FD9">
        <w:t>lows</w:t>
      </w:r>
      <w:r w:rsidR="004F331C" w:rsidRPr="00D75FD9">
        <w:t xml:space="preserve">:  </w:t>
      </w:r>
      <w:r w:rsidRPr="00D75FD9">
        <w:t>the Balearic Islands to the National Spiritual Assembly of Spain;</w:t>
      </w:r>
      <w:r w:rsidR="00411298" w:rsidRPr="00D75FD9">
        <w:br/>
      </w:r>
      <w:r w:rsidRPr="00D75FD9">
        <w:t>Sardinia, Sicily, Rhodes, San Marino and Monaco to the National Spiri</w:t>
      </w:r>
      <w:r w:rsidR="004F331C" w:rsidRPr="00D75FD9">
        <w:t>-</w:t>
      </w:r>
      <w:r w:rsidR="004F331C" w:rsidRPr="00D75FD9">
        <w:br/>
      </w:r>
      <w:r w:rsidRPr="00D75FD9">
        <w:t>tual Assembly of Italy; Corsica and Liechtenstein to the National Spiri</w:t>
      </w:r>
      <w:r w:rsidR="004F331C" w:rsidRPr="00D75FD9">
        <w:t>-</w:t>
      </w:r>
      <w:r w:rsidR="004F331C" w:rsidRPr="00D75FD9">
        <w:br/>
      </w:r>
      <w:r w:rsidRPr="00D75FD9">
        <w:t>tual Assembly of Switzerland.</w:t>
      </w:r>
    </w:p>
    <w:p w:rsidR="00F616D2" w:rsidRPr="00D75FD9" w:rsidRDefault="00F616D2" w:rsidP="00D62F2A">
      <w:pPr>
        <w:pStyle w:val="Text"/>
      </w:pPr>
      <w:r w:rsidRPr="00D75FD9">
        <w:t>A special appeal should be made to all the friends, whether residents of</w:t>
      </w:r>
      <w:r w:rsidR="00411298" w:rsidRPr="00D75FD9">
        <w:br/>
      </w:r>
      <w:r w:rsidRPr="00D75FD9">
        <w:t>these European goal countries or pioneers, to adequately support their</w:t>
      </w:r>
      <w:r w:rsidR="00411298" w:rsidRPr="00D75FD9">
        <w:br/>
      </w:r>
      <w:r w:rsidRPr="00D75FD9">
        <w:t>National Fund</w:t>
      </w:r>
      <w:r w:rsidR="004F331C" w:rsidRPr="00D75FD9">
        <w:t xml:space="preserve">.  </w:t>
      </w:r>
      <w:r w:rsidRPr="00D75FD9">
        <w:t>However humble the offering, the friends must come to</w:t>
      </w:r>
      <w:r w:rsidR="00411298" w:rsidRPr="00D75FD9">
        <w:br/>
      </w:r>
      <w:r w:rsidRPr="00D75FD9">
        <w:t>realize that contributing to this National Fund on a systematic basis, will</w:t>
      </w:r>
      <w:r w:rsidR="00411298" w:rsidRPr="00D75FD9">
        <w:br/>
      </w:r>
      <w:r w:rsidRPr="00D75FD9">
        <w:t>enable the National Assembly to carry forward the glorious work of</w:t>
      </w:r>
      <w:r w:rsidR="00411298" w:rsidRPr="00D75FD9">
        <w:br/>
      </w:r>
      <w:r w:rsidRPr="00D75FD9">
        <w:t>which its members are at once the servants and spiritual trustees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privilege of supporting the institutions of our Faith cannot be overesti</w:t>
      </w:r>
      <w:r w:rsidR="004F331C" w:rsidRPr="00D75FD9">
        <w:t>-</w:t>
      </w:r>
      <w:r w:rsidR="004F331C" w:rsidRPr="00D75FD9">
        <w:br/>
      </w:r>
      <w:r w:rsidRPr="00D75FD9">
        <w:t>mated</w:t>
      </w:r>
      <w:r w:rsidR="004F331C" w:rsidRPr="00D75FD9">
        <w:t xml:space="preserve">.  </w:t>
      </w:r>
      <w:r w:rsidRPr="00D75FD9">
        <w:t>Largely due to the sacrifice and generosity of believers in other</w:t>
      </w:r>
      <w:r w:rsidR="00411298" w:rsidRPr="00D75FD9">
        <w:br/>
      </w:r>
      <w:r w:rsidRPr="00D75FD9">
        <w:t>countries the Regional Assemblies have been able to carry on their work.</w:t>
      </w:r>
      <w:r w:rsidR="00411298" w:rsidRPr="00D75FD9">
        <w:br/>
      </w:r>
      <w:r w:rsidRPr="00D75FD9">
        <w:t>Had it been possible for them to receive more they would have accom</w:t>
      </w:r>
      <w:r w:rsidR="004F331C" w:rsidRPr="00D75FD9">
        <w:t>-</w:t>
      </w:r>
      <w:r w:rsidR="004F331C" w:rsidRPr="00D75FD9">
        <w:br/>
      </w:r>
      <w:r w:rsidRPr="00D75FD9">
        <w:t>plished more</w:t>
      </w:r>
      <w:r w:rsidR="004F331C" w:rsidRPr="00D75FD9">
        <w:t xml:space="preserve">.  </w:t>
      </w:r>
      <w:r w:rsidRPr="00D75FD9">
        <w:t>Now the time has come when the hitherto nascent commu</w:t>
      </w:r>
      <w:r w:rsidR="004F331C" w:rsidRPr="00D75FD9">
        <w:t>-</w:t>
      </w:r>
      <w:r w:rsidR="004F331C" w:rsidRPr="00D75FD9">
        <w:br/>
      </w:r>
      <w:r w:rsidRPr="00D75FD9">
        <w:t>nities have emerged into adult existence</w:t>
      </w:r>
      <w:r w:rsidR="004F331C" w:rsidRPr="00D75FD9">
        <w:t xml:space="preserve">.  </w:t>
      </w:r>
      <w:r w:rsidRPr="00D75FD9">
        <w:t>They must learn to stand on</w:t>
      </w:r>
      <w:r w:rsidR="00411298" w:rsidRPr="00D75FD9">
        <w:br/>
      </w:r>
      <w:r w:rsidRPr="00D75FD9">
        <w:t>their own feet, receiving the strength and blessings from on High which</w:t>
      </w:r>
      <w:r w:rsidR="00411298" w:rsidRPr="00D75FD9">
        <w:br/>
      </w:r>
      <w:r w:rsidRPr="00D75FD9">
        <w:t>such an act brings.</w:t>
      </w:r>
    </w:p>
    <w:p w:rsidR="00F616D2" w:rsidRPr="00D75FD9" w:rsidRDefault="00F616D2" w:rsidP="00D62F2A">
      <w:pPr>
        <w:pStyle w:val="Text"/>
      </w:pPr>
      <w:r w:rsidRPr="00D75FD9">
        <w:t>The demands of the European Temple upon the limited resources of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ís of that continent are not only extremely heavy during this last</w:t>
      </w:r>
      <w:r w:rsidR="00411298" w:rsidRPr="00D75FD9">
        <w:br/>
      </w:r>
      <w:r w:rsidRPr="00D75FD9">
        <w:t>year of the Crusade, in order to complete the superstructure in time for</w:t>
      </w:r>
      <w:r w:rsidR="00411298" w:rsidRPr="00D75FD9">
        <w:br/>
      </w:r>
      <w:r w:rsidRPr="00D75FD9">
        <w:t>the Centenary celebration of the birth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Prophetic Mission,</w:t>
      </w:r>
      <w:r w:rsidR="00411298" w:rsidRPr="00D75FD9">
        <w:br/>
      </w:r>
      <w:r w:rsidRPr="00D75FD9">
        <w:t>but must inevitably continue to be so during the years immediately fol</w:t>
      </w:r>
      <w:r w:rsidR="004F331C" w:rsidRPr="00D75FD9">
        <w:t>-</w:t>
      </w:r>
      <w:r w:rsidR="004F331C" w:rsidRPr="00D75FD9">
        <w:br/>
      </w:r>
      <w:r w:rsidRPr="00D75FD9">
        <w:t>lowing this world-wide Jubilee</w:t>
      </w:r>
      <w:r w:rsidR="004F331C" w:rsidRPr="00D75FD9">
        <w:t xml:space="preserve">.  </w:t>
      </w:r>
      <w:r w:rsidRPr="00D75FD9">
        <w:t>The bounties which will flow from this</w:t>
      </w:r>
      <w:r w:rsidR="00411298" w:rsidRPr="00D75FD9">
        <w:br/>
      </w:r>
      <w:r w:rsidRPr="00D75FD9">
        <w:t>Mother Temple are, we know, incalculable; as it rises, its shadow will</w:t>
      </w:r>
      <w:r w:rsidR="00411298" w:rsidRPr="00D75FD9">
        <w:br/>
      </w:r>
      <w:r w:rsidRPr="00D75FD9">
        <w:t>cast far and wide the fame of the Cause of God; it will be another of the</w:t>
      </w:r>
      <w:r w:rsidR="00411298" w:rsidRPr="00D75FD9">
        <w:br/>
      </w:r>
      <w:r w:rsidRPr="00D75FD9">
        <w:t xml:space="preserve">great </w:t>
      </w:r>
      <w:r w:rsidR="00385904" w:rsidRPr="00D75FD9">
        <w:t>“</w:t>
      </w:r>
      <w:r w:rsidRPr="00D75FD9">
        <w:t>Silent Teachers</w:t>
      </w:r>
      <w:r w:rsidR="00385904" w:rsidRPr="00D75FD9">
        <w:t>”</w:t>
      </w:r>
      <w:r w:rsidRPr="00D75FD9">
        <w:t xml:space="preserve"> shedding a lustre on the Faith which the accom</w:t>
      </w:r>
      <w:r w:rsidR="004F331C" w:rsidRPr="00D75FD9">
        <w:t>-</w:t>
      </w:r>
      <w:r w:rsidR="004F331C" w:rsidRPr="00D75FD9">
        <w:br/>
      </w:r>
      <w:r w:rsidRPr="00D75FD9">
        <w:t>plishment of no other single enterprise ever can</w:t>
      </w:r>
      <w:r w:rsidR="004F331C" w:rsidRPr="00D75FD9">
        <w:t xml:space="preserve">.  </w:t>
      </w:r>
      <w:r w:rsidRPr="00D75FD9">
        <w:t>We therefore appeal to</w:t>
      </w:r>
      <w:r w:rsidR="00411298" w:rsidRPr="00D75FD9">
        <w:br/>
      </w:r>
      <w:r w:rsidRPr="00D75FD9">
        <w:t>the new National Assemblies and the communities they represent to inau</w:t>
      </w:r>
      <w:r w:rsidR="004F331C" w:rsidRPr="00D75FD9">
        <w:t>-</w:t>
      </w:r>
      <w:r w:rsidR="004F331C" w:rsidRPr="00D75FD9">
        <w:br/>
      </w:r>
      <w:r w:rsidRPr="00D75FD9">
        <w:t>gurate, at the time their National Funds are established, a special Euro</w:t>
      </w:r>
      <w:r w:rsidR="004F331C" w:rsidRPr="00D75FD9">
        <w:t>-</w:t>
      </w:r>
      <w:r w:rsidR="004F331C" w:rsidRPr="00D75FD9">
        <w:br/>
      </w:r>
      <w:r w:rsidRPr="00D75FD9">
        <w:t>pean Temple Fund, to which all may contribute, in great or small</w:t>
      </w:r>
      <w:r w:rsidR="00411298" w:rsidRPr="00D75FD9">
        <w:br/>
      </w:r>
      <w:r w:rsidRPr="00D75FD9">
        <w:t>measure, mindful that the act of everyone giving has a spiritual signifi</w:t>
      </w:r>
      <w:r w:rsidR="004F331C" w:rsidRPr="00D75FD9">
        <w:t>-</w:t>
      </w:r>
      <w:r w:rsidR="004F331C" w:rsidRPr="00D75FD9">
        <w:br/>
      </w:r>
      <w:r w:rsidRPr="00D75FD9">
        <w:t>cance far surpassing the size of the gift and releases beneficent forces</w:t>
      </w:r>
      <w:r w:rsidR="00411298" w:rsidRPr="00D75FD9">
        <w:br/>
      </w:r>
      <w:r w:rsidRPr="00D75FD9">
        <w:t>which react on the life of both the individual and the community in a</w:t>
      </w:r>
      <w:r w:rsidR="00411298" w:rsidRPr="00D75FD9">
        <w:br/>
      </w:r>
      <w:r w:rsidRPr="00D75FD9">
        <w:t>mysterious and highly potent manner.</w:t>
      </w:r>
    </w:p>
    <w:p w:rsidR="00F616D2" w:rsidRPr="00D75FD9" w:rsidRDefault="00F616D2" w:rsidP="00D62F2A">
      <w:pPr>
        <w:pStyle w:val="Text"/>
      </w:pPr>
      <w:r w:rsidRPr="00D75FD9">
        <w:t>What cause for rejoicing the European believers have as they stand on</w:t>
      </w:r>
      <w:r w:rsidR="00411298" w:rsidRPr="00D75FD9">
        <w:br/>
      </w:r>
      <w:r w:rsidRPr="00D75FD9">
        <w:t>the threshold of a new epoch in the history of the Faith in their continent!</w:t>
      </w:r>
      <w:r w:rsidR="00411298" w:rsidRPr="00D75FD9">
        <w:br/>
      </w:r>
      <w:r w:rsidRPr="00D75FD9">
        <w:t>North, South and West the long tally of victories nears completion as the</w:t>
      </w:r>
      <w:r w:rsidR="00411298" w:rsidRPr="00D75FD9">
        <w:br/>
      </w:r>
      <w:r w:rsidRPr="00D75FD9">
        <w:t>last year of the Crusade opens</w:t>
      </w:r>
      <w:r w:rsidR="004F331C" w:rsidRPr="00D75FD9">
        <w:t xml:space="preserve">.  </w:t>
      </w:r>
      <w:r w:rsidRPr="00D75FD9">
        <w:t>Before them lies Eastern Europe, where</w:t>
      </w:r>
      <w:r w:rsidR="00411298" w:rsidRPr="00D75FD9">
        <w:br/>
      </w:r>
      <w:r w:rsidRPr="00D75FD9">
        <w:t>many of their brethren still hold aloft the torch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under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62F2A">
      <w:pPr>
        <w:pStyle w:val="Textcts"/>
      </w:pPr>
      <w:r w:rsidRPr="00D75FD9">
        <w:lastRenderedPageBreak/>
        <w:t>conditions requiring the greatest fortitude and persistence, waiting for the</w:t>
      </w:r>
      <w:r w:rsidR="00411298" w:rsidRPr="00D75FD9">
        <w:br/>
      </w:r>
      <w:r w:rsidRPr="00D75FD9">
        <w:t>day when the remaining goals of our beloved Guardian</w:t>
      </w:r>
      <w:r w:rsidR="00385904" w:rsidRPr="00D75FD9">
        <w:t>’</w:t>
      </w:r>
      <w:r w:rsidRPr="00D75FD9">
        <w:t>s Crusade can be</w:t>
      </w:r>
      <w:r w:rsidR="00411298" w:rsidRPr="00D75FD9">
        <w:br/>
      </w:r>
      <w:r w:rsidRPr="00D75FD9">
        <w:t>fulfilled</w:t>
      </w:r>
      <w:r w:rsidR="004F331C" w:rsidRPr="00D75FD9">
        <w:t xml:space="preserve">.  </w:t>
      </w:r>
      <w:r w:rsidRPr="00D75FD9">
        <w:t>This arm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followers, outstretched over Western</w:t>
      </w:r>
      <w:r w:rsidR="00411298" w:rsidRPr="00D75FD9">
        <w:br/>
      </w:r>
      <w:r w:rsidRPr="00D75FD9">
        <w:t>Europe and pointing and stretching its fingers towards the East, is already</w:t>
      </w:r>
      <w:r w:rsidR="00411298" w:rsidRPr="00D75FD9">
        <w:br/>
      </w:r>
      <w:r w:rsidRPr="00D75FD9">
        <w:t>ornamented by more than one priceless jewel, for in Bulgaria are laid to</w:t>
      </w:r>
      <w:r w:rsidR="00411298" w:rsidRPr="00D75FD9">
        <w:br/>
      </w:r>
      <w:r w:rsidRPr="00D75FD9">
        <w:t>rest George Adam Benke, whom the Guardian called the first European</w:t>
      </w:r>
      <w:r w:rsidR="00411298" w:rsidRPr="00D75FD9">
        <w:br/>
      </w:r>
      <w:r w:rsidRPr="00D75FD9">
        <w:t xml:space="preserve">martyr, as well as that </w:t>
      </w:r>
      <w:r w:rsidR="00385904" w:rsidRPr="00D75FD9">
        <w:t>“</w:t>
      </w:r>
      <w:r w:rsidRPr="00D75FD9">
        <w:t>immortal heroine</w:t>
      </w:r>
      <w:r w:rsidR="00385904" w:rsidRPr="00D75FD9">
        <w:t>”</w:t>
      </w:r>
      <w:r w:rsidRPr="00D75FD9">
        <w:t>, Marion Jack, she whom he</w:t>
      </w:r>
      <w:r w:rsidR="00411298" w:rsidRPr="00D75FD9">
        <w:br/>
      </w:r>
      <w:r w:rsidRPr="00D75FD9">
        <w:t xml:space="preserve">eulogized as the </w:t>
      </w:r>
      <w:r w:rsidR="00385904" w:rsidRPr="00D75FD9">
        <w:t>“</w:t>
      </w:r>
      <w:r w:rsidRPr="00D75FD9">
        <w:t>shining example to pioneers of present and future gen</w:t>
      </w:r>
      <w:r w:rsidR="004F331C" w:rsidRPr="00D75FD9">
        <w:t>-</w:t>
      </w:r>
      <w:r w:rsidR="004F331C" w:rsidRPr="00D75FD9">
        <w:br/>
      </w:r>
      <w:r w:rsidRPr="00D75FD9">
        <w:t>erations of East and West</w:t>
      </w:r>
      <w:r w:rsidR="00385904" w:rsidRPr="00D75FD9">
        <w:t>”</w:t>
      </w:r>
      <w:r w:rsidR="004F331C" w:rsidRPr="00D75FD9">
        <w:t xml:space="preserve">.  </w:t>
      </w:r>
      <w:r w:rsidRPr="00D75FD9">
        <w:t>Dotted over many other countries are pre</w:t>
      </w:r>
      <w:r w:rsidR="004F331C" w:rsidRPr="00D75FD9">
        <w:t>-</w:t>
      </w:r>
      <w:r w:rsidR="004F331C" w:rsidRPr="00D75FD9">
        <w:br/>
      </w:r>
      <w:r w:rsidRPr="00D75FD9">
        <w:t xml:space="preserve">cious graves where other teachers and pioneers and </w:t>
      </w:r>
      <w:r w:rsidR="00385904" w:rsidRPr="00D75FD9">
        <w:t>“</w:t>
      </w:r>
      <w:r w:rsidRPr="00D75FD9">
        <w:t>first to believe</w:t>
      </w:r>
      <w:r w:rsidR="00385904" w:rsidRPr="00D75FD9">
        <w:t>”</w:t>
      </w:r>
      <w:r w:rsidRPr="00D75FD9">
        <w:t xml:space="preserve"> of</w:t>
      </w:r>
      <w:r w:rsidR="00411298" w:rsidRPr="00D75FD9">
        <w:br/>
      </w:r>
      <w:r w:rsidRPr="00D75FD9">
        <w:t>their countrymen lie buried, blessing the soil in which they rest, whilst in</w:t>
      </w:r>
      <w:r w:rsidR="00411298" w:rsidRPr="00D75FD9">
        <w:br/>
      </w:r>
      <w:r w:rsidRPr="00D75FD9">
        <w:t>the azure waters of the Mediterranean lie the remains of Dorothy Baker,</w:t>
      </w:r>
      <w:r w:rsidR="00411298" w:rsidRPr="00D75FD9">
        <w:br/>
      </w:r>
      <w:r w:rsidRPr="00D75FD9">
        <w:t>Hand of the Cause, and distinguished servant of the Faith.</w:t>
      </w:r>
    </w:p>
    <w:p w:rsidR="00F616D2" w:rsidRPr="00D75FD9" w:rsidRDefault="00F616D2" w:rsidP="00D62F2A">
      <w:pPr>
        <w:pStyle w:val="Text"/>
      </w:pPr>
      <w:r w:rsidRPr="00D75FD9">
        <w:t>No words can better convey the vastness of the opportunities that lie</w:t>
      </w:r>
      <w:r w:rsidR="00411298" w:rsidRPr="00D75FD9">
        <w:br/>
      </w:r>
      <w:r w:rsidRPr="00D75FD9">
        <w:t>ahead, the sacredness of the responsibilities being presently assumed by</w:t>
      </w:r>
      <w:r w:rsidR="00411298" w:rsidRPr="00D75FD9">
        <w:br/>
      </w:r>
      <w:r w:rsidRPr="00D75FD9">
        <w:t>so many new national communities, the glorious challenge facing each</w:t>
      </w:r>
      <w:r w:rsidR="00411298" w:rsidRPr="00D75FD9">
        <w:br/>
      </w:r>
      <w:r w:rsidRPr="00D75FD9">
        <w:t>individual Bahá</w:t>
      </w:r>
      <w:r w:rsidR="00385904" w:rsidRPr="00D75FD9">
        <w:t>’</w:t>
      </w:r>
      <w:r w:rsidRPr="00D75FD9">
        <w:t>í at this time, than those the beloved Guardian himself</w:t>
      </w:r>
      <w:r w:rsidR="00411298" w:rsidRPr="00D75FD9">
        <w:br/>
      </w:r>
      <w:r w:rsidRPr="00D75FD9">
        <w:t>addressed to the first European Intercontinental Teaching Conference on</w:t>
      </w:r>
      <w:r w:rsidR="00411298" w:rsidRPr="00D75FD9">
        <w:br/>
      </w:r>
      <w:r w:rsidRPr="00D75FD9">
        <w:t>the occasion of the inauguration of the European Campaign of his global</w:t>
      </w:r>
      <w:r w:rsidR="00411298" w:rsidRPr="00D75FD9">
        <w:br/>
      </w:r>
      <w:r w:rsidRPr="00D75FD9">
        <w:t>Crusade</w:t>
      </w:r>
      <w:r w:rsidR="004F331C" w:rsidRPr="00D75FD9">
        <w:t xml:space="preserve">.  </w:t>
      </w:r>
      <w:r w:rsidRPr="00D75FD9">
        <w:t>In never-to-be-forgotten words he painted the picture of the</w:t>
      </w:r>
      <w:r w:rsidR="00411298" w:rsidRPr="00D75FD9">
        <w:br/>
      </w:r>
      <w:r w:rsidRPr="00D75FD9">
        <w:t>greatness of Europe</w:t>
      </w:r>
      <w:r w:rsidR="00385904" w:rsidRPr="00D75FD9">
        <w:t>’</w:t>
      </w:r>
      <w:r w:rsidRPr="00D75FD9">
        <w:t>s past, recounted the blessings she had received</w:t>
      </w:r>
      <w:r w:rsidR="00411298" w:rsidRPr="00D75FD9">
        <w:br/>
      </w:r>
      <w:r w:rsidRPr="00D75FD9">
        <w:t>throughout her distinguished history, and expressed his hope that the</w:t>
      </w:r>
      <w:r w:rsidR="00411298" w:rsidRPr="00D75FD9">
        <w:br/>
      </w:r>
      <w:r w:rsidRPr="00D75FD9">
        <w:t>believers toiling upon her soil, in the Name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would out</w:t>
      </w:r>
      <w:r w:rsidR="004F331C" w:rsidRPr="00D75FD9">
        <w:t>-</w:t>
      </w:r>
      <w:r w:rsidR="004F331C" w:rsidRPr="00D75FD9">
        <w:br/>
      </w:r>
      <w:r w:rsidRPr="00D75FD9">
        <w:t>shine in deeds the acts of the disciples of Jesus Christ:</w:t>
      </w:r>
    </w:p>
    <w:p w:rsidR="00F616D2" w:rsidRPr="00D75FD9" w:rsidRDefault="00385904" w:rsidP="00D62F2A">
      <w:pPr>
        <w:pStyle w:val="Text"/>
      </w:pPr>
      <w:r w:rsidRPr="00D75FD9">
        <w:t>“</w:t>
      </w:r>
      <w:r w:rsidR="00F616D2" w:rsidRPr="00D75FD9">
        <w:t>A continent, occupying such a central and strategic position on the</w:t>
      </w:r>
      <w:r w:rsidR="00411298" w:rsidRPr="00D75FD9">
        <w:br/>
      </w:r>
      <w:r w:rsidR="00F616D2" w:rsidRPr="00D75FD9">
        <w:t>entire planet; so rich and eventful in its history, so diversified in its culture;</w:t>
      </w:r>
      <w:r w:rsidR="00411298" w:rsidRPr="00D75FD9">
        <w:br/>
      </w:r>
      <w:r w:rsidR="00F616D2" w:rsidRPr="00D75FD9">
        <w:t>from whose soil sprang both the Hellenic and Roman civilizations; the</w:t>
      </w:r>
      <w:r w:rsidR="00411298" w:rsidRPr="00D75FD9">
        <w:br/>
      </w:r>
      <w:r w:rsidR="00F616D2" w:rsidRPr="00D75FD9">
        <w:t>mainspring of a civilization to some of whose features Bahá</w:t>
      </w:r>
      <w:r w:rsidRPr="00D75FD9">
        <w:t>’</w:t>
      </w:r>
      <w:r w:rsidR="00F616D2" w:rsidRPr="00D75FD9">
        <w:t>u</w:t>
      </w:r>
      <w:r w:rsidRPr="00D75FD9">
        <w:t>’</w:t>
      </w:r>
      <w:r w:rsidR="00F616D2" w:rsidRPr="00D75FD9">
        <w:t>lláh Him</w:t>
      </w:r>
      <w:r w:rsidR="004F331C" w:rsidRPr="00D75FD9">
        <w:t>-</w:t>
      </w:r>
      <w:r w:rsidR="004F331C" w:rsidRPr="00D75FD9">
        <w:br/>
      </w:r>
      <w:r w:rsidR="00F616D2" w:rsidRPr="00D75FD9">
        <w:t>self paid tribute; on whose southern shores Christendom first established</w:t>
      </w:r>
      <w:r w:rsidR="00411298" w:rsidRPr="00D75FD9">
        <w:br/>
      </w:r>
      <w:r w:rsidR="00F616D2" w:rsidRPr="00D75FD9">
        <w:t>its home; along whose eastern marches the mighty forces of the Cross and</w:t>
      </w:r>
      <w:r w:rsidR="00411298" w:rsidRPr="00D75FD9">
        <w:br/>
      </w:r>
      <w:r w:rsidR="00F616D2" w:rsidRPr="00D75FD9">
        <w:t>the Crescent so frequently clashed; on whose southwestern extremity a fast</w:t>
      </w:r>
      <w:r w:rsidR="00411298" w:rsidRPr="00D75FD9">
        <w:br/>
      </w:r>
      <w:r w:rsidR="00F616D2" w:rsidRPr="00D75FD9">
        <w:t>evolving Islamic culture yielded its fairest fruit; in whose heart the light of</w:t>
      </w:r>
      <w:r w:rsidR="00411298" w:rsidRPr="00D75FD9">
        <w:br/>
      </w:r>
      <w:r w:rsidR="00F616D2" w:rsidRPr="00D75FD9">
        <w:t>the Reformation shone so brightly, shedding its rays as far as the outlying</w:t>
      </w:r>
      <w:r w:rsidR="00411298" w:rsidRPr="00D75FD9">
        <w:br/>
      </w:r>
      <w:r w:rsidR="00F616D2" w:rsidRPr="00D75FD9">
        <w:t>regions of the globe; the well-spring of American culture; whose northern</w:t>
      </w:r>
      <w:r w:rsidR="00411298" w:rsidRPr="00D75FD9">
        <w:br/>
      </w:r>
      <w:r w:rsidR="00F616D2" w:rsidRPr="00D75FD9">
        <w:t>and western fringes were first warmed and illuminated, less than a century</w:t>
      </w:r>
      <w:r w:rsidR="00411298" w:rsidRPr="00D75FD9">
        <w:br/>
      </w:r>
      <w:r w:rsidR="00F616D2" w:rsidRPr="00D75FD9">
        <w:t>ago, by the dawning light of the Revelation of Bahá</w:t>
      </w:r>
      <w:r w:rsidRPr="00D75FD9">
        <w:t>’</w:t>
      </w:r>
      <w:r w:rsidR="00F616D2" w:rsidRPr="00D75FD9">
        <w:t>u</w:t>
      </w:r>
      <w:r w:rsidRPr="00D75FD9">
        <w:t>’</w:t>
      </w:r>
      <w:r w:rsidR="00F616D2" w:rsidRPr="00D75FD9">
        <w:t>lláh; in whose heart</w:t>
      </w:r>
      <w:r w:rsidR="00411298" w:rsidRPr="00D75FD9">
        <w:br/>
      </w:r>
      <w:r w:rsidR="00F616D2" w:rsidRPr="00D75FD9">
        <w:t>a community, so rich in promise, was subsequently established; whose soil</w:t>
      </w:r>
      <w:r w:rsidR="00411298" w:rsidRPr="00D75FD9">
        <w:br/>
      </w:r>
      <w:r w:rsidR="00F616D2" w:rsidRPr="00D75FD9">
        <w:t>was later sanctified by the twice-repeated visit of the appointed Centre of</w:t>
      </w:r>
      <w:r w:rsidR="00411298" w:rsidRPr="00D75FD9">
        <w:br/>
      </w:r>
      <w:r w:rsidR="00F616D2" w:rsidRPr="00D75FD9">
        <w:t>His Covenant;</w:t>
      </w:r>
      <w:r w:rsidR="00DD0292" w:rsidRPr="00D75FD9">
        <w:t xml:space="preserve"> … </w:t>
      </w:r>
      <w:r w:rsidR="00F616D2" w:rsidRPr="00D75FD9">
        <w:t>such a continent has at last at this critical hour</w:t>
      </w:r>
      <w:r w:rsidR="00D62F2A" w:rsidRPr="00D75FD9">
        <w:t>—</w:t>
      </w:r>
      <w:r w:rsidR="00F616D2" w:rsidRPr="00D75FD9">
        <w:t>this</w:t>
      </w:r>
      <w:r w:rsidR="00411298" w:rsidRPr="00D75FD9">
        <w:br/>
      </w:r>
      <w:r w:rsidR="00F616D2" w:rsidRPr="00D75FD9">
        <w:t>great turning-point in its fortunes—entered upon what may well be re</w:t>
      </w:r>
      <w:r w:rsidR="004F331C" w:rsidRPr="00D75FD9">
        <w:t>-</w:t>
      </w:r>
      <w:r w:rsidR="004F331C" w:rsidRPr="00D75FD9">
        <w:br/>
      </w:r>
      <w:r w:rsidR="00F616D2" w:rsidRPr="00D75FD9">
        <w:t>garded as the opening phase of a great spiritual revival that bids fair to</w:t>
      </w:r>
      <w:r w:rsidR="00411298" w:rsidRPr="00D75FD9">
        <w:br/>
      </w:r>
      <w:r w:rsidR="00F616D2" w:rsidRPr="00D75FD9">
        <w:t>eclipse any period in its spiritual history.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385904" w:rsidP="00D62F2A">
      <w:pPr>
        <w:pStyle w:val="Text"/>
      </w:pPr>
      <w:r w:rsidRPr="00D75FD9">
        <w:lastRenderedPageBreak/>
        <w:t>“</w:t>
      </w:r>
      <w:r w:rsidR="00F616D2" w:rsidRPr="00D75FD9">
        <w:t>May the elected representatives of the national Bahá</w:t>
      </w:r>
      <w:r w:rsidRPr="00D75FD9">
        <w:t>’</w:t>
      </w:r>
      <w:r w:rsidR="00F616D2" w:rsidRPr="00D75FD9">
        <w:t xml:space="preserve">í communities </w:t>
      </w:r>
      <w:r w:rsidR="002A7FBF" w:rsidRPr="00D75FD9">
        <w:t>…</w:t>
      </w:r>
      <w:r w:rsidR="00411298" w:rsidRPr="00D75FD9">
        <w:br/>
      </w:r>
      <w:r w:rsidR="00F616D2" w:rsidRPr="00D75FD9">
        <w:t>aided by the Hands of the Cause and their Auxiliary Board, reinforced by</w:t>
      </w:r>
      <w:r w:rsidR="00411298" w:rsidRPr="00D75FD9">
        <w:br/>
      </w:r>
      <w:r w:rsidR="00F616D2" w:rsidRPr="00D75FD9">
        <w:t>the local communities, the groups and isolated believers</w:t>
      </w:r>
      <w:r w:rsidR="00DD0292" w:rsidRPr="00D75FD9">
        <w:t xml:space="preserve"> … </w:t>
      </w:r>
      <w:r w:rsidR="00F616D2" w:rsidRPr="00D75FD9">
        <w:t>be gra</w:t>
      </w:r>
      <w:r w:rsidR="004F331C" w:rsidRPr="00D75FD9">
        <w:t>-</w:t>
      </w:r>
      <w:r w:rsidR="004F331C" w:rsidRPr="00D75FD9">
        <w:br/>
      </w:r>
      <w:r w:rsidR="00F616D2" w:rsidRPr="00D75FD9">
        <w:t>ciously assisted by the Lord of Hosts</w:t>
      </w:r>
      <w:r w:rsidR="00DD0292" w:rsidRPr="00D75FD9">
        <w:t xml:space="preserve"> … </w:t>
      </w:r>
      <w:r w:rsidR="00F616D2" w:rsidRPr="00D75FD9">
        <w:t>and lend a tremendous impetus</w:t>
      </w:r>
      <w:r w:rsidR="00411298" w:rsidRPr="00D75FD9">
        <w:br/>
      </w:r>
      <w:r w:rsidR="00F616D2" w:rsidRPr="00D75FD9">
        <w:t>to the conversion, the reconciliation and the ultimate unification of the</w:t>
      </w:r>
      <w:r w:rsidR="00411298" w:rsidRPr="00D75FD9">
        <w:br/>
      </w:r>
      <w:r w:rsidR="00F616D2" w:rsidRPr="00D75FD9">
        <w:t>divers and conflicting peoples, races and classes dwelling</w:t>
      </w:r>
      <w:r w:rsidRPr="00D75FD9">
        <w:t>”</w:t>
      </w:r>
      <w:r w:rsidR="00F616D2" w:rsidRPr="00D75FD9">
        <w:t xml:space="preserve"> within that</w:t>
      </w:r>
      <w:r w:rsidR="00411298" w:rsidRPr="00D75FD9">
        <w:br/>
      </w:r>
      <w:r w:rsidR="00F616D2" w:rsidRPr="00D75FD9">
        <w:t>continent.</w:t>
      </w:r>
    </w:p>
    <w:p w:rsidR="00F616D2" w:rsidRPr="00D75FD9" w:rsidRDefault="00385904" w:rsidP="00D62F2A">
      <w:pPr>
        <w:pStyle w:val="Text"/>
      </w:pPr>
      <w:r w:rsidRPr="00D75FD9">
        <w:t>“</w:t>
      </w:r>
      <w:r w:rsidR="00F616D2" w:rsidRPr="00D75FD9">
        <w:t>May all the privileged participators, enlisting under the banner of</w:t>
      </w:r>
      <w:r w:rsidR="00411298" w:rsidRPr="00D75FD9">
        <w:br/>
      </w:r>
      <w:r w:rsidR="00F616D2" w:rsidRPr="00D75FD9">
        <w:t>Bahá</w:t>
      </w:r>
      <w:r w:rsidRPr="00D75FD9">
        <w:t>’</w:t>
      </w:r>
      <w:r w:rsidR="00F616D2" w:rsidRPr="00D75FD9">
        <w:t>u</w:t>
      </w:r>
      <w:r w:rsidRPr="00D75FD9">
        <w:t>’</w:t>
      </w:r>
      <w:r w:rsidR="00F616D2" w:rsidRPr="00D75FD9">
        <w:t>lláh for the promotion of so pre-eminent and meritorious a Cause,</w:t>
      </w:r>
      <w:r w:rsidR="00411298" w:rsidRPr="00D75FD9">
        <w:br/>
      </w:r>
      <w:r w:rsidR="00F616D2" w:rsidRPr="00D75FD9">
        <w:t>be they from the Eastern or Western Hemisphere, of either sex, white or</w:t>
      </w:r>
      <w:r w:rsidR="00411298" w:rsidRPr="00D75FD9">
        <w:br/>
      </w:r>
      <w:r w:rsidR="00F616D2" w:rsidRPr="00D75FD9">
        <w:t>coloured, young or old, neophyte or veteran, whether serving in their</w:t>
      </w:r>
      <w:r w:rsidR="00411298" w:rsidRPr="00D75FD9">
        <w:br/>
      </w:r>
      <w:r w:rsidR="00F616D2" w:rsidRPr="00D75FD9">
        <w:t>capacity as expounders of the teachings, or administrators, of His Faith,</w:t>
      </w:r>
      <w:r w:rsidR="00411298" w:rsidRPr="00D75FD9">
        <w:br/>
      </w:r>
      <w:r w:rsidR="00F616D2" w:rsidRPr="00D75FD9">
        <w:t>as settlers or itinerant teachers, distinguish themselves by such deeds of</w:t>
      </w:r>
      <w:r w:rsidR="00411298" w:rsidRPr="00D75FD9">
        <w:br/>
      </w:r>
      <w:r w:rsidR="00F616D2" w:rsidRPr="00D75FD9">
        <w:t>heroism as will rival, nay outshine, the feats accomplished nineteen hun</w:t>
      </w:r>
      <w:r w:rsidR="004F331C" w:rsidRPr="00D75FD9">
        <w:t>-</w:t>
      </w:r>
      <w:r w:rsidR="004F331C" w:rsidRPr="00D75FD9">
        <w:br/>
      </w:r>
      <w:r w:rsidR="00F616D2" w:rsidRPr="00D75FD9">
        <w:t>dred years ago, by that little band of God-intoxicated disciples who, fear</w:t>
      </w:r>
      <w:r w:rsidR="004F331C" w:rsidRPr="00D75FD9">
        <w:t>-</w:t>
      </w:r>
      <w:r w:rsidR="004F331C" w:rsidRPr="00D75FD9">
        <w:br/>
      </w:r>
      <w:r w:rsidR="00F616D2" w:rsidRPr="00D75FD9">
        <w:t>lessly preaching the Gospel of a newly arisen Messiah, contributed so</w:t>
      </w:r>
      <w:r w:rsidR="00411298" w:rsidRPr="00D75FD9">
        <w:br/>
      </w:r>
      <w:r w:rsidR="00F616D2" w:rsidRPr="00D75FD9">
        <w:t>decisively to the illumination, the regeneration and the advancement of</w:t>
      </w:r>
      <w:r w:rsidR="00411298" w:rsidRPr="00D75FD9">
        <w:br/>
      </w:r>
      <w:r w:rsidR="00F616D2" w:rsidRPr="00D75FD9">
        <w:t>the entire European continent.</w:t>
      </w:r>
      <w:r w:rsidRPr="00D75FD9">
        <w:t>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E50B33" w:rsidRPr="00D75FD9" w:rsidRDefault="00E50B33" w:rsidP="00232CB4"/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F616D2" w:rsidRPr="00D75FD9" w:rsidRDefault="003B5F16" w:rsidP="00D62F2A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="00F616D2" w:rsidRPr="00D75FD9">
        <w:rPr>
          <w:rFonts w:eastAsia="Times New Roman"/>
        </w:rPr>
        <w:t xml:space="preserve"> 28, 1962</w:t>
      </w:r>
    </w:p>
    <w:p w:rsidR="00F616D2" w:rsidRPr="00D75FD9" w:rsidRDefault="00F616D2" w:rsidP="00D62F2A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REJOICE LONG ANTICIPATED VICTORY HOMEFRONT FULFILLING BELOVED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GUARDIANS PLAN VINDICATING HIS HOPES JUSTIFYING HIS CONFIDENCE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REAFFIRMING SPIRITUAL VITALITY STRENGTH CHAMPION BUILDERS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</w:t>
      </w:r>
      <w:ins w:id="163" w:author="Michael" w:date="2018-11-25T14:58:00Z">
        <w:r w:rsidR="00D62F2A" w:rsidRPr="00D75FD9">
          <w:rPr>
            <w:sz w:val="18"/>
            <w:szCs w:val="18"/>
          </w:rPr>
          <w:t>’</w:t>
        </w:r>
      </w:ins>
      <w:r w:rsidRPr="00D75FD9">
        <w:rPr>
          <w:sz w:val="18"/>
          <w:szCs w:val="18"/>
        </w:rPr>
        <w:t>S WORLD ORDER STOP HISTORIC ACHIEVEMENTS EUROPEAN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LATIN AMERICAN FIELDS ESTABLISHMENT AEGIS AMERICAN NATIONAL AS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SEMBLY SUCCESSIVE RIDVAN 118 AND 119 THIRTYTWO INDEPENDENT NA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TIONAL BODIES REPRESENTING HARVEST THREE SUCCESSIVE STAGES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UNFOLDMENT ABDU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L-BAHAS DIVINE PLAN UNFORGETTABLE STOP CONFI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DENT LAST YEAR CRUSADE WILL WITNESS PART THIS GREATLY BLESSED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DISTINGUISHED COMMUNITY MIGHTY WAVE ACTIVITY ENSURE PRESERVATION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PRECIOUS GOALS ADD FURTHER DISTINCTION UNIQUE SERVICES.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E50B33" w:rsidRPr="00D75FD9" w:rsidRDefault="00E50B33" w:rsidP="00232CB4"/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F616D2" w:rsidRPr="00D75FD9" w:rsidRDefault="003B5F16" w:rsidP="00D62F2A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</w:t>
      </w:r>
      <w:r w:rsidRPr="00D75FD9">
        <w:rPr>
          <w:rFonts w:eastAsia="Times New Roman"/>
          <w:sz w:val="18"/>
          <w:szCs w:val="18"/>
        </w:rPr>
        <w:t>AY</w:t>
      </w:r>
      <w:r w:rsidR="00F616D2" w:rsidRPr="00D75FD9">
        <w:rPr>
          <w:rFonts w:eastAsia="Times New Roman"/>
        </w:rPr>
        <w:t xml:space="preserve"> 11, 1962</w:t>
      </w:r>
    </w:p>
    <w:p w:rsidR="004C487D" w:rsidRPr="00D75FD9" w:rsidRDefault="00F616D2" w:rsidP="00D62F2A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JOYFULLY SHARE NEWS RECEIVED RIDVAN PERIOD OUTSTANDING ADDI-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62F2A">
      <w:pPr>
        <w:pStyle w:val="Text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TIONAL VICTORIES WON THROUGHOUT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WORLD EVIDENCE DEVOTION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CONSECRATION DETERMINATION BELIEVERS EAST WEST CROWN BELOVED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GUARDIANS CRUSADE UNFADING GLORY STOP VITAL HOMEFRONT GOALS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UNITED STATES CANADA BRITISH ISLES ATTAINED OR EXCEEDED THROUGH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FORMATION MORE THAN THREE HUNDRED LOCAL SPIRITUAL ASSEMBLIES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AMERICAN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COMMUNITY SIXTYONE DOMINION OF CANADA AND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FORTYEIGHT BRITISH ISLES STOP SINGLE ADDITIONAL ASSEMBLY NEEDED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FULFIL GOAL HOMEFRONT GERMANY STOP ASSEMBLIES NOW ESTABLISHED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CAPITAL CITIES ALL AUSTRALIAN STATES STOP RAPIDLY SPREADING CONFLA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GRATION MASS CONVERSION REFLECTED FORMATION ONE HUNDRED TEN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NEW LOCAL ASSEMBLIES INDIA TOTAL NOW FIVE TIMES NUMBER REQUIRED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MEET CRUSADE GOAL STOP UNPRECEDENTED INCREASES REPORTED SOUTH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EAST ASIA AFRICA LATIN AMERICA STOP TWENTYFOUR NEW ASSEMBLIES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PHILIPPINES WHERE TOTAL BELIEVERS NOW EXCEED ONE THOUSAND STOP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SIXTEEN NEW ASSEMBLIES FORMED VIETNAM BRINGING TOTAL FORTY STOP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CENTRAL EAST AFRICA REPORTS SIX HUNDRED SIXTY LOCAL ASSEMBLIES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TWENTYSIX THOUSAND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IS INCLUDING OVER SIX THOUSAND CONGO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WHICH SENT TWELVE DELEGATES CONVENTION INCLUDING FIRST PYGMY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DELEGATE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HISTORY STOP SIXTYTWO LOCAL ASSEMBLIES FORMED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BOLIVIA FOCAL POINT MASS CONVERSION LATIN AMERICA STOP TWO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HUNDRED NEW INDIAN BELIEVERS RECENTLY ENROLLED CHILE STOP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NICARAGUA PANAMA RESPECTIVELY REPORT TRIPLING QUADRUPLING BE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LIEVERS LAST YEAR WITH INDIAN ENROLMENTS NUMBERING SEVERAL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HUNDRED STOP URGE ALL NATIONAL BODIES SEIZE OPPORTUNITY FORM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ADDITIONAL LOCAL ASSEMBLIES ANY TIME PRESENT YEAR ENSURE STILL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GREATER INCREASE AVOWED SUPPORTERS GROUPS ASSEMBLIES ERE TERMI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NATION SACRED GLOBAL PLAN ENTRUSTED BELOVED GUARDIAN COMMU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NITY MOST GREAT NAME STOP AIRMAIL MESSAGE HANDS NATIONAL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D62F2A" w:rsidRPr="00D75FD9" w:rsidRDefault="00D62F2A" w:rsidP="00232CB4">
      <w:pPr>
        <w:rPr>
          <w:rFonts w:eastAsia="Times New Roman"/>
        </w:rPr>
      </w:pPr>
    </w:p>
    <w:p w:rsidR="00D62F2A" w:rsidRPr="00D75FD9" w:rsidRDefault="00F616D2" w:rsidP="00232CB4">
      <w:pPr>
        <w:pStyle w:val="Myheadc"/>
      </w:pPr>
      <w:r w:rsidRPr="00D75FD9">
        <w:t>To the Hands of the Cause of God</w:t>
      </w:r>
    </w:p>
    <w:p w:rsidR="00F616D2" w:rsidRPr="00D75FD9" w:rsidRDefault="00F616D2" w:rsidP="00232CB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July 13, 1962</w:t>
      </w:r>
    </w:p>
    <w:p w:rsidR="00F616D2" w:rsidRPr="00D75FD9" w:rsidRDefault="00F616D2" w:rsidP="00232CB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Fellow-Hands:</w:t>
      </w:r>
    </w:p>
    <w:p w:rsidR="00F616D2" w:rsidRPr="00D75FD9" w:rsidRDefault="00F616D2" w:rsidP="00D62F2A">
      <w:pPr>
        <w:pStyle w:val="Text"/>
      </w:pPr>
      <w:r w:rsidRPr="00D75FD9">
        <w:t>It is now six months since the passing of dear Milly Collins, and it has</w:t>
      </w:r>
      <w:r w:rsidR="00411298" w:rsidRPr="00D75FD9">
        <w:br/>
      </w:r>
      <w:r w:rsidRPr="00D75FD9">
        <w:t>become evident that a ninth Custodian must be appointed for legal pur</w:t>
      </w:r>
      <w:r w:rsidR="004F331C" w:rsidRPr="00D75FD9">
        <w:t>-</w:t>
      </w:r>
      <w:r w:rsidR="004F331C" w:rsidRPr="00D75FD9">
        <w:br/>
      </w:r>
      <w:r w:rsidRPr="00D75FD9">
        <w:t>poses, since we are liable to be asked in legal matters to give the names of</w:t>
      </w:r>
      <w:r w:rsidR="00411298" w:rsidRPr="00D75FD9">
        <w:br/>
      </w:r>
      <w:r w:rsidRPr="00D75FD9">
        <w:t>the nine Custodians.</w:t>
      </w:r>
    </w:p>
    <w:p w:rsidR="00F616D2" w:rsidRPr="00D75FD9" w:rsidRDefault="00F616D2" w:rsidP="00D62F2A">
      <w:pPr>
        <w:pStyle w:val="Text"/>
      </w:pPr>
      <w:r w:rsidRPr="00D75FD9">
        <w:t>In accordance with the authority given the Hands in the Holy Land at</w:t>
      </w:r>
      <w:r w:rsidR="00411298" w:rsidRPr="00D75FD9">
        <w:br/>
      </w:r>
      <w:r w:rsidRPr="00D75FD9">
        <w:t>the first Conclave, we have therefore appointed Ḥasan Balyuzi to act as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232CB4">
      <w:pPr>
        <w:pStyle w:val="Textcts"/>
      </w:pPr>
      <w:r w:rsidRPr="00D75FD9">
        <w:lastRenderedPageBreak/>
        <w:t>Custodian temporarily until the Hands meet</w:t>
      </w:r>
      <w:r w:rsidR="004F331C" w:rsidRPr="00D75FD9">
        <w:t xml:space="preserve">.  </w:t>
      </w:r>
      <w:r w:rsidRPr="00D75FD9">
        <w:t>Ḥasan has for some time not</w:t>
      </w:r>
      <w:r w:rsidR="00D62F2A" w:rsidRPr="00D75FD9">
        <w:br/>
      </w:r>
      <w:r w:rsidRPr="00D75FD9">
        <w:t>been well, but we have urged him to come to Haifa as soon as his health</w:t>
      </w:r>
      <w:r w:rsidR="00D62F2A" w:rsidRPr="00D75FD9">
        <w:br/>
      </w:r>
      <w:r w:rsidRPr="00D75FD9">
        <w:t>permits.</w:t>
      </w:r>
    </w:p>
    <w:p w:rsidR="00F616D2" w:rsidRPr="00D75FD9" w:rsidRDefault="00F616D2" w:rsidP="00D62F2A">
      <w:pPr>
        <w:pStyle w:val="Text"/>
      </w:pPr>
      <w:r w:rsidRPr="00D75FD9">
        <w:t>With loving Bahá</w:t>
      </w:r>
      <w:r w:rsidR="00385904" w:rsidRPr="00D75FD9">
        <w:t>’</w:t>
      </w:r>
      <w:r w:rsidRPr="00D75FD9">
        <w:t>í greetings,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D62F2A" w:rsidRPr="00D75FD9" w:rsidRDefault="00D62F2A" w:rsidP="00232CB4">
      <w:pPr>
        <w:rPr>
          <w:rFonts w:eastAsia="Times New Roman"/>
        </w:rPr>
      </w:pPr>
    </w:p>
    <w:p w:rsidR="00D62F2A" w:rsidRPr="00D75FD9" w:rsidRDefault="00F616D2" w:rsidP="00232CB4">
      <w:pPr>
        <w:pStyle w:val="Myheadc"/>
      </w:pPr>
      <w:r w:rsidRPr="00D75FD9">
        <w:t>F</w:t>
      </w:r>
      <w:r w:rsidRPr="00D75FD9">
        <w:rPr>
          <w:sz w:val="20"/>
        </w:rPr>
        <w:t xml:space="preserve">AIZI CARE </w:t>
      </w:r>
      <w:r w:rsidRPr="00D75FD9">
        <w:t>K</w:t>
      </w:r>
      <w:r w:rsidRPr="00D75FD9">
        <w:rPr>
          <w:sz w:val="20"/>
        </w:rPr>
        <w:t>HAMSI,</w:t>
      </w:r>
      <w:r w:rsidRPr="00D75FD9">
        <w:t xml:space="preserve"> C</w:t>
      </w:r>
      <w:r w:rsidRPr="00D75FD9">
        <w:rPr>
          <w:sz w:val="20"/>
        </w:rPr>
        <w:t>ASILLA</w:t>
      </w:r>
      <w:r w:rsidRPr="00D75FD9">
        <w:t xml:space="preserve"> 1613, L</w:t>
      </w:r>
      <w:r w:rsidRPr="00D75FD9">
        <w:rPr>
          <w:sz w:val="20"/>
        </w:rPr>
        <w:t>A</w:t>
      </w:r>
      <w:r w:rsidRPr="00D75FD9">
        <w:t xml:space="preserve"> P</w:t>
      </w:r>
      <w:r w:rsidRPr="00D75FD9">
        <w:rPr>
          <w:sz w:val="20"/>
        </w:rPr>
        <w:t>AZ</w:t>
      </w:r>
      <w:r w:rsidRPr="00D75FD9">
        <w:t xml:space="preserve"> (B</w:t>
      </w:r>
      <w:r w:rsidRPr="00D75FD9">
        <w:rPr>
          <w:sz w:val="20"/>
        </w:rPr>
        <w:t>OLIVIA</w:t>
      </w:r>
      <w:r w:rsidRPr="00D75FD9">
        <w:t>)</w:t>
      </w:r>
    </w:p>
    <w:p w:rsidR="00F616D2" w:rsidRPr="00D75FD9" w:rsidRDefault="003B5F16" w:rsidP="00232CB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</w:t>
      </w:r>
      <w:r w:rsidRPr="00D75FD9">
        <w:rPr>
          <w:rFonts w:eastAsia="Times New Roman"/>
          <w:sz w:val="18"/>
          <w:szCs w:val="18"/>
        </w:rPr>
        <w:t>ULY</w:t>
      </w:r>
      <w:r w:rsidR="00F616D2" w:rsidRPr="00D75FD9">
        <w:rPr>
          <w:rFonts w:eastAsia="Times New Roman"/>
        </w:rPr>
        <w:t xml:space="preserve"> 24, 1962</w:t>
      </w:r>
    </w:p>
    <w:p w:rsidR="00F616D2" w:rsidRPr="00D75FD9" w:rsidRDefault="00F616D2" w:rsidP="00D62F2A">
      <w:pPr>
        <w:pStyle w:val="Text"/>
      </w:pPr>
      <w:r w:rsidRPr="00D75FD9">
        <w:rPr>
          <w:sz w:val="18"/>
          <w:szCs w:val="18"/>
        </w:rPr>
        <w:t>BASIS RECOMMENDATION OVERWHELMING MAJORITY HANDS CONCLAVE POST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PONED APRIL LOVE.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D62F2A" w:rsidRPr="00D75FD9" w:rsidRDefault="00D62F2A" w:rsidP="00232CB4">
      <w:pPr>
        <w:rPr>
          <w:rFonts w:eastAsia="Times New Roman"/>
        </w:rPr>
      </w:pPr>
    </w:p>
    <w:p w:rsidR="00D62F2A" w:rsidRPr="00D75FD9" w:rsidRDefault="00F616D2" w:rsidP="00232CB4">
      <w:pPr>
        <w:pStyle w:val="Myheadc"/>
      </w:pPr>
      <w:r w:rsidRPr="00D75FD9">
        <w:t xml:space="preserve">To the National Spiritual Assemblies of the </w:t>
      </w:r>
      <w:r w:rsidR="00232CB4" w:rsidRPr="00D75FD9">
        <w:t xml:space="preserve">goal countries </w:t>
      </w:r>
      <w:r w:rsidRPr="00D75FD9">
        <w:t>of Europe</w:t>
      </w:r>
    </w:p>
    <w:p w:rsidR="00F616D2" w:rsidRPr="00D75FD9" w:rsidRDefault="00F616D2" w:rsidP="00232CB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July 27, 1962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F616D2" w:rsidRPr="00D75FD9" w:rsidRDefault="00F616D2" w:rsidP="00D62F2A">
      <w:pPr>
        <w:pStyle w:val="Text"/>
      </w:pPr>
      <w:r w:rsidRPr="00D75FD9">
        <w:t>As you know, the beloved Guardian</w:t>
      </w:r>
      <w:r w:rsidR="00385904" w:rsidRPr="00D75FD9">
        <w:t>’</w:t>
      </w:r>
      <w:r w:rsidRPr="00D75FD9">
        <w:t>s Ten Year Plan called for quad</w:t>
      </w:r>
      <w:r w:rsidR="004F331C" w:rsidRPr="00D75FD9">
        <w:t>-</w:t>
      </w:r>
      <w:r w:rsidR="004F331C" w:rsidRPr="00D75FD9">
        <w:br/>
      </w:r>
      <w:r w:rsidRPr="00D75FD9">
        <w:t>rupling the number of Local Spiritual Assemblies and tripling the number</w:t>
      </w:r>
      <w:r w:rsidR="00411298" w:rsidRPr="00D75FD9">
        <w:br/>
      </w:r>
      <w:r w:rsidRPr="00D75FD9">
        <w:t>of localities which existed in each of the Goal Countries of Europe at the</w:t>
      </w:r>
      <w:r w:rsidR="00411298" w:rsidRPr="00D75FD9">
        <w:br/>
      </w:r>
      <w:r w:rsidRPr="00D75FD9">
        <w:t>beginning of the Crusade</w:t>
      </w:r>
      <w:r w:rsidR="004F331C" w:rsidRPr="00D75FD9">
        <w:t xml:space="preserve">.  </w:t>
      </w:r>
      <w:r w:rsidRPr="00D75FD9">
        <w:t>The first of these objectives was attained dur</w:t>
      </w:r>
      <w:r w:rsidR="004F331C" w:rsidRPr="00D75FD9">
        <w:t>-</w:t>
      </w:r>
      <w:r w:rsidR="004F331C" w:rsidRPr="00D75FD9">
        <w:br/>
      </w:r>
      <w:r w:rsidRPr="00D75FD9">
        <w:t>ing the Riḍván period last year, a victory which gave inspiration and</w:t>
      </w:r>
      <w:r w:rsidR="00411298" w:rsidRPr="00D75FD9">
        <w:br/>
      </w:r>
      <w:r w:rsidRPr="00D75FD9">
        <w:t>encouragement to the entire Bahá</w:t>
      </w:r>
      <w:r w:rsidR="00385904" w:rsidRPr="00D75FD9">
        <w:t>’</w:t>
      </w:r>
      <w:r w:rsidRPr="00D75FD9">
        <w:t>í world.</w:t>
      </w:r>
    </w:p>
    <w:p w:rsidR="00F616D2" w:rsidRPr="00D75FD9" w:rsidRDefault="00F616D2" w:rsidP="00D62F2A">
      <w:pPr>
        <w:pStyle w:val="Text"/>
      </w:pPr>
      <w:r w:rsidRPr="00D75FD9">
        <w:t>In these closing months of the Crusade we request each National</w:t>
      </w:r>
      <w:r w:rsidR="00411298" w:rsidRPr="00D75FD9">
        <w:br/>
      </w:r>
      <w:r w:rsidRPr="00D75FD9">
        <w:t>Assembly to compare the total number of localities where Bahá</w:t>
      </w:r>
      <w:r w:rsidR="00385904" w:rsidRPr="00D75FD9">
        <w:t>’</w:t>
      </w:r>
      <w:r w:rsidRPr="00D75FD9">
        <w:t>ís reside</w:t>
      </w:r>
      <w:r w:rsidR="00411298" w:rsidRPr="00D75FD9">
        <w:br/>
      </w:r>
      <w:r w:rsidRPr="00D75FD9">
        <w:t>within their respective countries with the number existing at the begin</w:t>
      </w:r>
      <w:r w:rsidR="004F331C" w:rsidRPr="00D75FD9">
        <w:t>-</w:t>
      </w:r>
      <w:r w:rsidR="004F331C" w:rsidRPr="00D75FD9">
        <w:br/>
      </w:r>
      <w:r w:rsidRPr="00D75FD9">
        <w:t>ning of the Crusade, in order to ensure that this particular objective has</w:t>
      </w:r>
      <w:r w:rsidR="00411298" w:rsidRPr="00D75FD9">
        <w:br/>
      </w:r>
      <w:r w:rsidRPr="00D75FD9">
        <w:t>been attained in every case</w:t>
      </w:r>
      <w:r w:rsidR="004F331C" w:rsidRPr="00D75FD9">
        <w:t xml:space="preserve">.  </w:t>
      </w:r>
      <w:r w:rsidRPr="00D75FD9">
        <w:t>Naturally the maintenance of all existing</w:t>
      </w:r>
      <w:r w:rsidR="00411298" w:rsidRPr="00D75FD9">
        <w:br/>
      </w:r>
      <w:r w:rsidRPr="00D75FD9">
        <w:t>Assemblies must not be jeopardized in any way in an effort to triple the</w:t>
      </w:r>
      <w:r w:rsidR="00411298" w:rsidRPr="00D75FD9">
        <w:br/>
      </w:r>
      <w:r w:rsidRPr="00D75FD9">
        <w:t>total number of localities where Bahá</w:t>
      </w:r>
      <w:r w:rsidR="00385904" w:rsidRPr="00D75FD9">
        <w:t>’</w:t>
      </w:r>
      <w:r w:rsidRPr="00D75FD9">
        <w:t>ís reside</w:t>
      </w:r>
      <w:r w:rsidR="004F331C" w:rsidRPr="00D75FD9">
        <w:t xml:space="preserve">.  </w:t>
      </w:r>
      <w:r w:rsidRPr="00D75FD9">
        <w:t>We are confident that this</w:t>
      </w:r>
      <w:r w:rsidR="00411298" w:rsidRPr="00D75FD9">
        <w:br/>
      </w:r>
      <w:r w:rsidRPr="00D75FD9">
        <w:t>is a Crusade objective which can and will be achieved in all the Goal</w:t>
      </w:r>
      <w:r w:rsidR="00411298" w:rsidRPr="00D75FD9">
        <w:br/>
      </w:r>
      <w:r w:rsidRPr="00D75FD9">
        <w:t>Countries, if it has not already been attained.</w:t>
      </w:r>
    </w:p>
    <w:p w:rsidR="00F616D2" w:rsidRPr="00D75FD9" w:rsidRDefault="00F616D2" w:rsidP="00D62F2A">
      <w:pPr>
        <w:pStyle w:val="Text"/>
      </w:pPr>
      <w:r w:rsidRPr="00D75FD9">
        <w:t>The other remaining unfinished tasks of the beloved Guardian</w:t>
      </w:r>
      <w:r w:rsidR="00385904" w:rsidRPr="00D75FD9">
        <w:t>’</w:t>
      </w:r>
      <w:r w:rsidRPr="00D75FD9">
        <w:t>s Plan</w:t>
      </w:r>
      <w:r w:rsidR="00411298" w:rsidRPr="00D75FD9">
        <w:br/>
      </w:r>
      <w:r w:rsidRPr="00D75FD9">
        <w:t>in the Goal Countries are the securing of the incorporation of National</w:t>
      </w:r>
      <w:r w:rsidR="00411298" w:rsidRPr="00D75FD9">
        <w:br/>
      </w:r>
      <w:r w:rsidRPr="00D75FD9">
        <w:t>Assemblies and the incorporation of Local Assemblies in leading cities of</w:t>
      </w:r>
      <w:r w:rsidR="00411298" w:rsidRPr="00D75FD9">
        <w:br/>
      </w:r>
      <w:r w:rsidRPr="00D75FD9">
        <w:t>these countries</w:t>
      </w:r>
      <w:r w:rsidR="004F331C" w:rsidRPr="00D75FD9">
        <w:t xml:space="preserve">.  </w:t>
      </w:r>
      <w:r w:rsidRPr="00D75FD9">
        <w:t>These are objectives which should be pursued vigorously</w:t>
      </w:r>
      <w:r w:rsidR="00411298" w:rsidRPr="00D75FD9">
        <w:br/>
      </w:r>
      <w:r w:rsidRPr="00D75FD9">
        <w:t>by each National Assembly to ensure their accomplishment before next</w:t>
      </w:r>
      <w:r w:rsidR="00411298" w:rsidRPr="00D75FD9">
        <w:br/>
      </w:r>
      <w:r w:rsidRPr="00D75FD9">
        <w:t>Riḍván</w:t>
      </w:r>
      <w:r w:rsidR="004F331C" w:rsidRPr="00D75FD9">
        <w:t xml:space="preserve">.  </w:t>
      </w:r>
      <w:r w:rsidRPr="00D75FD9">
        <w:t>In countries where it may not be possible to secure the incorpora</w:t>
      </w:r>
      <w:r w:rsidR="004F331C" w:rsidRPr="00D75FD9">
        <w:t>-</w:t>
      </w:r>
      <w:r w:rsidR="004F331C" w:rsidRPr="00D75FD9">
        <w:br/>
      </w:r>
      <w:r w:rsidRPr="00D75FD9">
        <w:t>tion of the National Assembly as a religious body at this time, it may be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62F2A">
      <w:pPr>
        <w:pStyle w:val="Textcts"/>
      </w:pPr>
      <w:r w:rsidRPr="00D75FD9">
        <w:lastRenderedPageBreak/>
        <w:t>possible to incorporate as a non-profit company of some nature, and this</w:t>
      </w:r>
      <w:r w:rsidR="00411298" w:rsidRPr="00D75FD9">
        <w:br/>
      </w:r>
      <w:r w:rsidRPr="00D75FD9">
        <w:t>alternative should be carefully investigated if incorporation as a religious</w:t>
      </w:r>
      <w:r w:rsidR="00411298" w:rsidRPr="00D75FD9">
        <w:br/>
      </w:r>
      <w:r w:rsidRPr="00D75FD9">
        <w:t>body appears doubtful.</w:t>
      </w:r>
    </w:p>
    <w:p w:rsidR="00F616D2" w:rsidRPr="00D75FD9" w:rsidRDefault="00F616D2" w:rsidP="00D62F2A">
      <w:pPr>
        <w:pStyle w:val="Text"/>
      </w:pPr>
      <w:r w:rsidRPr="00D75FD9">
        <w:t>Although some of the Goal Countries have succeeded in incorporat</w:t>
      </w:r>
      <w:r w:rsidR="004F331C" w:rsidRPr="00D75FD9">
        <w:t>-</w:t>
      </w:r>
      <w:r w:rsidR="004F331C" w:rsidRPr="00D75FD9">
        <w:br/>
      </w:r>
      <w:r w:rsidRPr="00D75FD9">
        <w:t>ing the Local Spiritual Assemblies in the capital city of those countries,</w:t>
      </w:r>
      <w:r w:rsidR="00411298" w:rsidRPr="00D75FD9">
        <w:br/>
      </w:r>
      <w:r w:rsidRPr="00D75FD9">
        <w:t>others have no incorporated Local Assemblies, and the National As</w:t>
      </w:r>
      <w:r w:rsidR="004F331C" w:rsidRPr="00D75FD9">
        <w:t>-</w:t>
      </w:r>
      <w:r w:rsidR="004F331C" w:rsidRPr="00D75FD9">
        <w:br/>
      </w:r>
      <w:r w:rsidRPr="00D75FD9">
        <w:t>semblies of these countries should urgently pursue this objective along</w:t>
      </w:r>
      <w:r w:rsidR="00411298" w:rsidRPr="00D75FD9">
        <w:br/>
      </w:r>
      <w:r w:rsidRPr="00D75FD9">
        <w:t>with that of having the national body itself incorporated in some man</w:t>
      </w:r>
      <w:r w:rsidR="004F331C" w:rsidRPr="00D75FD9">
        <w:t>-</w:t>
      </w:r>
      <w:r w:rsidR="004F331C" w:rsidRPr="00D75FD9">
        <w:br/>
      </w:r>
      <w:r w:rsidRPr="00D75FD9">
        <w:t>ner</w:t>
      </w:r>
      <w:r w:rsidR="004F331C" w:rsidRPr="00D75FD9">
        <w:t xml:space="preserve">.  </w:t>
      </w:r>
      <w:r w:rsidRPr="00D75FD9">
        <w:t>Also additional local incorporations may be possible in those coun</w:t>
      </w:r>
      <w:r w:rsidR="004F331C" w:rsidRPr="00D75FD9">
        <w:t>-</w:t>
      </w:r>
      <w:r w:rsidR="004F331C" w:rsidRPr="00D75FD9">
        <w:br/>
      </w:r>
      <w:r w:rsidRPr="00D75FD9">
        <w:t>tries which have succeeded in registering the Local Assembly in the</w:t>
      </w:r>
      <w:r w:rsidR="00411298" w:rsidRPr="00D75FD9">
        <w:br/>
      </w:r>
      <w:r w:rsidRPr="00D75FD9">
        <w:t>capital city.</w:t>
      </w:r>
    </w:p>
    <w:p w:rsidR="00F616D2" w:rsidRPr="00D75FD9" w:rsidRDefault="00F616D2" w:rsidP="00D62F2A">
      <w:pPr>
        <w:pStyle w:val="Text"/>
      </w:pPr>
      <w:r w:rsidRPr="00D75FD9">
        <w:t>We are confident that the National Assemblies of the European Goal</w:t>
      </w:r>
      <w:r w:rsidR="00411298" w:rsidRPr="00D75FD9">
        <w:br/>
      </w:r>
      <w:r w:rsidRPr="00D75FD9">
        <w:t>Countries, an area where such victories have been won, will leave no</w:t>
      </w:r>
      <w:r w:rsidR="00411298" w:rsidRPr="00D75FD9">
        <w:br/>
      </w:r>
      <w:r w:rsidRPr="00D75FD9">
        <w:t>stone unturned in their efforts to ensure that every objective of the be</w:t>
      </w:r>
      <w:r w:rsidR="004F331C" w:rsidRPr="00D75FD9">
        <w:t>-</w:t>
      </w:r>
      <w:r w:rsidR="004F331C" w:rsidRPr="00D75FD9">
        <w:br/>
      </w:r>
      <w:r w:rsidRPr="00D75FD9">
        <w:t>loved Guardian</w:t>
      </w:r>
      <w:r w:rsidR="00385904" w:rsidRPr="00D75FD9">
        <w:t>’</w:t>
      </w:r>
      <w:r w:rsidRPr="00D75FD9">
        <w:t>s Plan will, without exception, be accomplished by Ri</w:t>
      </w:r>
      <w:r w:rsidR="00C7305C" w:rsidRPr="00D75FD9">
        <w:t>ḍ</w:t>
      </w:r>
      <w:r w:rsidR="00EA6B1C" w:rsidRPr="00D75FD9">
        <w:t>-</w:t>
      </w:r>
      <w:r w:rsidR="00EA6B1C" w:rsidRPr="00D75FD9">
        <w:br/>
      </w:r>
      <w:r w:rsidRPr="00D75FD9">
        <w:t>ván</w:t>
      </w:r>
      <w:del w:id="164" w:author="Michael" w:date="2018-11-25T15:01:00Z">
        <w:r w:rsidRPr="00D75FD9" w:rsidDel="00D62F2A">
          <w:delText>,</w:delText>
        </w:r>
      </w:del>
      <w:r w:rsidRPr="00D75FD9">
        <w:t xml:space="preserve"> 1963.</w:t>
      </w:r>
    </w:p>
    <w:p w:rsidR="00F616D2" w:rsidRPr="00D75FD9" w:rsidRDefault="00F616D2" w:rsidP="00D62F2A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D62F2A" w:rsidRPr="00D75FD9" w:rsidRDefault="00D62F2A" w:rsidP="00232CB4">
      <w:pPr>
        <w:rPr>
          <w:rFonts w:eastAsia="Times New Roman"/>
        </w:rPr>
      </w:pPr>
    </w:p>
    <w:p w:rsidR="00D62F2A" w:rsidRPr="00D75FD9" w:rsidRDefault="00556A9B" w:rsidP="00232CB4">
      <w:pPr>
        <w:pStyle w:val="Myheadc"/>
      </w:pPr>
      <w:r w:rsidRPr="00D75FD9">
        <w:t>To all</w:t>
      </w:r>
      <w:r w:rsidR="00F616D2" w:rsidRPr="00D75FD9">
        <w:t xml:space="preserve"> National Spiritual Assemblies</w:t>
      </w:r>
    </w:p>
    <w:p w:rsidR="00F616D2" w:rsidRPr="00D75FD9" w:rsidRDefault="00F616D2" w:rsidP="00232CB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July 27, 1962</w:t>
      </w:r>
    </w:p>
    <w:p w:rsidR="00F616D2" w:rsidRPr="00D75FD9" w:rsidRDefault="00F616D2" w:rsidP="00232CB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Friends,</w:t>
      </w:r>
    </w:p>
    <w:p w:rsidR="00F616D2" w:rsidRPr="00D75FD9" w:rsidRDefault="00F616D2" w:rsidP="00D62F2A">
      <w:pPr>
        <w:pStyle w:val="Text"/>
      </w:pPr>
      <w:r w:rsidRPr="00D75FD9">
        <w:t>The Ten Year Crusade is drawing to a close and the signs of its glorious</w:t>
      </w:r>
      <w:r w:rsidR="00411298" w:rsidRPr="00D75FD9">
        <w:br/>
      </w:r>
      <w:r w:rsidRPr="00D75FD9">
        <w:t>fulfilment are everywhere apparent</w:t>
      </w:r>
      <w:r w:rsidR="004F331C" w:rsidRPr="00D75FD9">
        <w:t xml:space="preserve">.  </w:t>
      </w:r>
      <w:r w:rsidRPr="00D75FD9">
        <w:t>In many ways the successes achieved</w:t>
      </w:r>
      <w:r w:rsidR="00411298" w:rsidRPr="00D75FD9">
        <w:br/>
      </w:r>
      <w:r w:rsidRPr="00D75FD9">
        <w:t>have more than fulfilled the beloved Guardian</w:t>
      </w:r>
      <w:r w:rsidR="00385904" w:rsidRPr="00D75FD9">
        <w:t>’</w:t>
      </w:r>
      <w:r w:rsidRPr="00D75FD9">
        <w:t>s fondest hopes when he</w:t>
      </w:r>
      <w:r w:rsidR="00411298" w:rsidRPr="00D75FD9">
        <w:br/>
      </w:r>
      <w:r w:rsidRPr="00D75FD9">
        <w:t>initiated it.</w:t>
      </w:r>
    </w:p>
    <w:p w:rsidR="00F616D2" w:rsidRPr="00D75FD9" w:rsidRDefault="00F616D2" w:rsidP="00D62F2A">
      <w:pPr>
        <w:pStyle w:val="Text"/>
      </w:pPr>
      <w:r w:rsidRPr="00D75FD9">
        <w:t>The greatest care must be taken, however, that the triumphal conclu</w:t>
      </w:r>
      <w:r w:rsidR="004F331C" w:rsidRPr="00D75FD9">
        <w:t>-</w:t>
      </w:r>
      <w:r w:rsidR="004F331C" w:rsidRPr="00D75FD9">
        <w:br/>
      </w:r>
      <w:r w:rsidRPr="00D75FD9">
        <w:t>sion of the various national Plans in April, 1963 is not succeeded by an</w:t>
      </w:r>
      <w:r w:rsidR="00411298" w:rsidRPr="00D75FD9">
        <w:br/>
      </w:r>
      <w:r w:rsidRPr="00D75FD9">
        <w:t>anticlimax in which pioneers leave their posts, Assemblies are lost and</w:t>
      </w:r>
      <w:r w:rsidR="00411298" w:rsidRPr="00D75FD9">
        <w:br/>
      </w:r>
      <w:r w:rsidRPr="00D75FD9">
        <w:t>the work and sacrifices of the last ten years are marred by setbacks to the</w:t>
      </w:r>
      <w:r w:rsidR="00411298" w:rsidRPr="00D75FD9">
        <w:br/>
      </w:r>
      <w:r w:rsidRPr="00D75FD9">
        <w:t>progress of the Cause.</w:t>
      </w:r>
    </w:p>
    <w:p w:rsidR="00F616D2" w:rsidRPr="00D75FD9" w:rsidRDefault="00F616D2" w:rsidP="00232CB4">
      <w:pPr>
        <w:pStyle w:val="Text"/>
      </w:pPr>
      <w:r w:rsidRPr="00D75FD9">
        <w:t>Pioneers who have performed such noble services by leaving their</w:t>
      </w:r>
      <w:r w:rsidR="00411298" w:rsidRPr="00D75FD9">
        <w:br/>
      </w:r>
      <w:r w:rsidRPr="00D75FD9">
        <w:t>homes to open territories, establish Assemblies, or consolidate what has</w:t>
      </w:r>
      <w:r w:rsidR="00411298" w:rsidRPr="00D75FD9">
        <w:br/>
      </w:r>
      <w:r w:rsidRPr="00D75FD9">
        <w:t>been achieved at home and abroad should make every effort to remain at</w:t>
      </w:r>
      <w:r w:rsidR="00411298" w:rsidRPr="00D75FD9">
        <w:br/>
      </w:r>
      <w:r w:rsidRPr="00D75FD9">
        <w:t>their posts after Riḍván</w:t>
      </w:r>
      <w:del w:id="165" w:author="Michael" w:date="2018-11-25T16:55:00Z">
        <w:r w:rsidRPr="00D75FD9" w:rsidDel="00232CB4">
          <w:delText>,</w:delText>
        </w:r>
      </w:del>
      <w:r w:rsidRPr="00D75FD9">
        <w:t xml:space="preserve"> 1963 until their services can be dispensed with,</w:t>
      </w:r>
      <w:r w:rsidR="00411298" w:rsidRPr="00D75FD9">
        <w:br/>
      </w:r>
      <w:r w:rsidRPr="00D75FD9">
        <w:t>remembering the appeal of the Guardian in one of his last messages that</w:t>
      </w:r>
      <w:r w:rsidR="00411298" w:rsidRPr="00D75FD9">
        <w:br/>
      </w:r>
      <w:r w:rsidRPr="00D75FD9">
        <w:t xml:space="preserve">they should </w:t>
      </w:r>
      <w:r w:rsidR="00385904" w:rsidRPr="00D75FD9">
        <w:t>“</w:t>
      </w:r>
      <w:r w:rsidRPr="00D75FD9">
        <w:t>remain at their posts</w:t>
      </w:r>
      <w:r w:rsidR="00385904" w:rsidRPr="00D75FD9">
        <w:t>”</w:t>
      </w:r>
      <w:r w:rsidRPr="00D75FD9">
        <w:t>, and bearing in mind that at the</w:t>
      </w:r>
      <w:r w:rsidR="00411298" w:rsidRPr="00D75FD9">
        <w:br/>
      </w:r>
      <w:r w:rsidRPr="00D75FD9">
        <w:t>glorious yet critical juncture of the formation of the International House</w:t>
      </w:r>
      <w:r w:rsidR="00411298" w:rsidRPr="00D75FD9">
        <w:br/>
      </w:r>
      <w:r w:rsidRPr="00D75FD9">
        <w:t>of Justice, any weakening of the administrative structure and depletion of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62F2A">
      <w:pPr>
        <w:pStyle w:val="Textcts"/>
      </w:pPr>
      <w:r w:rsidRPr="00D75FD9">
        <w:lastRenderedPageBreak/>
        <w:t>the ranks of the vanguard of the faithful holding distant and difficult</w:t>
      </w:r>
      <w:r w:rsidR="00411298" w:rsidRPr="00D75FD9">
        <w:br/>
      </w:r>
      <w:r w:rsidRPr="00D75FD9">
        <w:t>outposts of the Faith, would place in jeopardy the fruits of the World</w:t>
      </w:r>
      <w:r w:rsidR="00411298" w:rsidRPr="00D75FD9">
        <w:br/>
      </w:r>
      <w:r w:rsidRPr="00D75FD9">
        <w:t>Crusade we have achieved so gloriously and in no small measure through</w:t>
      </w:r>
      <w:r w:rsidR="00411298" w:rsidRPr="00D75FD9">
        <w:br/>
      </w:r>
      <w:r w:rsidRPr="00D75FD9">
        <w:t>the labours of the host of valiant pioneers.</w:t>
      </w:r>
    </w:p>
    <w:p w:rsidR="00F616D2" w:rsidRPr="00D75FD9" w:rsidRDefault="00F616D2" w:rsidP="00D62F2A">
      <w:pPr>
        <w:pStyle w:val="Text"/>
      </w:pPr>
      <w:r w:rsidRPr="00D75FD9">
        <w:t>The work of consolidation is scarcely less important than that of estab</w:t>
      </w:r>
      <w:r w:rsidR="004F331C" w:rsidRPr="00D75FD9">
        <w:t>-</w:t>
      </w:r>
      <w:r w:rsidR="004F331C" w:rsidRPr="00D75FD9">
        <w:br/>
      </w:r>
      <w:r w:rsidRPr="00D75FD9">
        <w:t>lishing and maintaining Assemblies, and sacrifices will be needed for</w:t>
      </w:r>
      <w:r w:rsidR="00411298" w:rsidRPr="00D75FD9">
        <w:br/>
      </w:r>
      <w:r w:rsidRPr="00D75FD9">
        <w:t>these purposes after the completion of the Crusade as they have been</w:t>
      </w:r>
      <w:r w:rsidR="00411298" w:rsidRPr="00D75FD9">
        <w:br/>
      </w:r>
      <w:r w:rsidRPr="00D75FD9">
        <w:t>needed during the ten years of its achievement.</w:t>
      </w:r>
    </w:p>
    <w:p w:rsidR="00F616D2" w:rsidRPr="00D75FD9" w:rsidRDefault="00F616D2" w:rsidP="00D62F2A">
      <w:pPr>
        <w:pStyle w:val="Text"/>
      </w:pPr>
      <w:r w:rsidRPr="00D75FD9">
        <w:t>We ask you to circulate this letter widely, in your newsletter or other</w:t>
      </w:r>
      <w:r w:rsidR="004F331C" w:rsidRPr="00D75FD9">
        <w:t>-</w:t>
      </w:r>
      <w:r w:rsidR="004F331C" w:rsidRPr="00D75FD9">
        <w:br/>
      </w:r>
      <w:r w:rsidRPr="00D75FD9">
        <w:t>wise, so that all may see clearly where their duty to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lies and</w:t>
      </w:r>
      <w:r w:rsidR="00411298" w:rsidRPr="00D75FD9">
        <w:br/>
      </w:r>
      <w:r w:rsidRPr="00D75FD9">
        <w:t>may lay a firm foundation upon which the Cause can march from strength</w:t>
      </w:r>
      <w:r w:rsidR="00411298" w:rsidRPr="00D75FD9">
        <w:br/>
      </w:r>
      <w:r w:rsidRPr="00D75FD9">
        <w:t>to strength in the years succeeding the Most Great Jubilee of 1963.</w:t>
      </w:r>
    </w:p>
    <w:p w:rsidR="00F616D2" w:rsidRPr="00D75FD9" w:rsidRDefault="00F616D2" w:rsidP="00D62F2A">
      <w:pPr>
        <w:pStyle w:val="Text"/>
      </w:pPr>
      <w:r w:rsidRPr="00D75FD9">
        <w:t>With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D62F2A" w:rsidRPr="00D75FD9" w:rsidRDefault="00D62F2A" w:rsidP="00232CB4">
      <w:pPr>
        <w:rPr>
          <w:rFonts w:eastAsia="Times New Roman"/>
        </w:rPr>
      </w:pPr>
    </w:p>
    <w:p w:rsidR="00D62F2A" w:rsidRPr="00D75FD9" w:rsidRDefault="00F616D2" w:rsidP="00232CB4">
      <w:pPr>
        <w:pStyle w:val="Myheadc"/>
      </w:pPr>
      <w:r w:rsidRPr="00D75FD9">
        <w:t>To the Hands of the Cause of God</w:t>
      </w:r>
    </w:p>
    <w:p w:rsidR="00F616D2" w:rsidRPr="00D75FD9" w:rsidRDefault="00F616D2" w:rsidP="00232CB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July 27, 1962</w:t>
      </w:r>
    </w:p>
    <w:p w:rsidR="00F616D2" w:rsidRPr="00D75FD9" w:rsidRDefault="00F616D2" w:rsidP="00232CB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F616D2" w:rsidRPr="00D75FD9" w:rsidRDefault="00F616D2" w:rsidP="00D62F2A">
      <w:pPr>
        <w:pStyle w:val="Text"/>
      </w:pPr>
      <w:r w:rsidRPr="00D75FD9">
        <w:t>You have received our cable of July 19 requesting all of you to send us</w:t>
      </w:r>
      <w:r w:rsidR="00411298" w:rsidRPr="00D75FD9">
        <w:br/>
      </w:r>
      <w:r w:rsidRPr="00D75FD9">
        <w:t>your recommendation on the holding of the next Conclave.</w:t>
      </w:r>
    </w:p>
    <w:p w:rsidR="00F616D2" w:rsidRPr="00D75FD9" w:rsidRDefault="00F616D2" w:rsidP="00D62F2A">
      <w:pPr>
        <w:pStyle w:val="Text"/>
      </w:pPr>
      <w:r w:rsidRPr="00D75FD9">
        <w:t>We have now received replies from nearly all of the Hands, and the</w:t>
      </w:r>
      <w:r w:rsidR="00411298" w:rsidRPr="00D75FD9">
        <w:br/>
      </w:r>
      <w:r w:rsidRPr="00D75FD9">
        <w:t>vote of the overwhelming majority is to hold the Conclave next April,</w:t>
      </w:r>
      <w:r w:rsidR="00411298" w:rsidRPr="00D75FD9">
        <w:br/>
      </w:r>
      <w:r w:rsidRPr="00D75FD9">
        <w:t>beginning on the date mentioned in our cable, April 9, 1963</w:t>
      </w:r>
      <w:r w:rsidR="004F331C" w:rsidRPr="00D75FD9">
        <w:t xml:space="preserve">.  </w:t>
      </w:r>
      <w:r w:rsidRPr="00D75FD9">
        <w:t>This vitally</w:t>
      </w:r>
      <w:r w:rsidR="00411298" w:rsidRPr="00D75FD9">
        <w:br/>
      </w:r>
      <w:r w:rsidRPr="00D75FD9">
        <w:t>important gathering can be extended beyond the suggested nine-day period</w:t>
      </w:r>
      <w:r w:rsidR="00411298" w:rsidRPr="00D75FD9">
        <w:br/>
      </w:r>
      <w:r w:rsidRPr="00D75FD9">
        <w:t>if it appears necessary or desirable to do so.</w:t>
      </w:r>
    </w:p>
    <w:p w:rsidR="00F616D2" w:rsidRPr="00D75FD9" w:rsidRDefault="00F616D2" w:rsidP="00D62F2A">
      <w:pPr>
        <w:pStyle w:val="Text"/>
      </w:pPr>
      <w:r w:rsidRPr="00D75FD9">
        <w:t>It has been suggested that all of the Hands, in making their arrange</w:t>
      </w:r>
      <w:r w:rsidR="004F331C" w:rsidRPr="00D75FD9">
        <w:t>-</w:t>
      </w:r>
      <w:r w:rsidR="004F331C" w:rsidRPr="00D75FD9">
        <w:br/>
      </w:r>
      <w:r w:rsidRPr="00D75FD9">
        <w:t>ments for attending the Conclave, the Convention for the election of the</w:t>
      </w:r>
      <w:r w:rsidR="00411298" w:rsidRPr="00D75FD9">
        <w:br/>
      </w:r>
      <w:r w:rsidRPr="00D75FD9">
        <w:t>House of Justice, and the World Congress, should plan on leaving open at</w:t>
      </w:r>
      <w:r w:rsidR="00411298" w:rsidRPr="00D75FD9">
        <w:br/>
      </w:r>
      <w:r w:rsidRPr="00D75FD9">
        <w:t>least a week or two following the Congress for whatever initial consulta</w:t>
      </w:r>
      <w:r w:rsidR="004F331C" w:rsidRPr="00D75FD9">
        <w:t>-</w:t>
      </w:r>
      <w:r w:rsidR="004F331C" w:rsidRPr="00D75FD9">
        <w:br/>
      </w:r>
      <w:r w:rsidRPr="00D75FD9">
        <w:t>tions the members of the House of Justice may wish to hold with the</w:t>
      </w:r>
      <w:r w:rsidR="00411298" w:rsidRPr="00D75FD9">
        <w:br/>
      </w:r>
      <w:r w:rsidRPr="00D75FD9">
        <w:t>Hands of the Cause.</w:t>
      </w:r>
    </w:p>
    <w:p w:rsidR="00F616D2" w:rsidRPr="00D75FD9" w:rsidRDefault="00F616D2" w:rsidP="00D62F2A">
      <w:pPr>
        <w:pStyle w:val="Text"/>
      </w:pPr>
      <w:r w:rsidRPr="00D75FD9">
        <w:t>We have just completed a detailed review of the few remaining unfin</w:t>
      </w:r>
      <w:r w:rsidR="004F331C" w:rsidRPr="00D75FD9">
        <w:t>-</w:t>
      </w:r>
      <w:r w:rsidR="004F331C" w:rsidRPr="00D75FD9">
        <w:br/>
      </w:r>
      <w:r w:rsidRPr="00D75FD9">
        <w:t>ished goals of the beloved Guardian</w:t>
      </w:r>
      <w:r w:rsidR="00385904" w:rsidRPr="00D75FD9">
        <w:t>’</w:t>
      </w:r>
      <w:r w:rsidRPr="00D75FD9">
        <w:t>s Crusade, and have written the</w:t>
      </w:r>
      <w:r w:rsidR="00411298" w:rsidRPr="00D75FD9">
        <w:br/>
      </w:r>
      <w:r w:rsidRPr="00D75FD9">
        <w:t>National Assemblies concerned, urging them to exert every effort to</w:t>
      </w:r>
      <w:r w:rsidR="00411298" w:rsidRPr="00D75FD9">
        <w:br/>
      </w:r>
      <w:r w:rsidRPr="00D75FD9">
        <w:t>complete these vital tasks</w:t>
      </w:r>
      <w:r w:rsidR="004F331C" w:rsidRPr="00D75FD9">
        <w:t xml:space="preserve">.  </w:t>
      </w:r>
      <w:r w:rsidRPr="00D75FD9">
        <w:t>Aside from those which our Beloved himself</w:t>
      </w:r>
      <w:r w:rsidR="00411298" w:rsidRPr="00D75FD9">
        <w:br/>
      </w:r>
      <w:r w:rsidRPr="00D75FD9">
        <w:t>felt were doubtful of accomplishment, such as establishment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courts in Islamic countries, the chief ones still to be won are the</w:t>
      </w:r>
      <w:r w:rsidR="00411298" w:rsidRPr="00D75FD9">
        <w:br/>
      </w:r>
      <w:r w:rsidRPr="00D75FD9">
        <w:t>Australian home front and the incorporation of those National Assemblies</w:t>
      </w:r>
      <w:r w:rsidR="00411298" w:rsidRPr="00D75FD9">
        <w:br/>
      </w:r>
      <w:r w:rsidRPr="00D75FD9">
        <w:t>which have not yet secured their registrations.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62F2A">
      <w:pPr>
        <w:pStyle w:val="Text"/>
      </w:pPr>
      <w:r w:rsidRPr="00D75FD9">
        <w:lastRenderedPageBreak/>
        <w:t>Recently we have approved a plan for carrying forward the work on</w:t>
      </w:r>
      <w:r w:rsidR="00411298" w:rsidRPr="00D75FD9">
        <w:br/>
      </w:r>
      <w:r w:rsidRPr="00D75FD9">
        <w:t>the European Temple which will, unless unexpected delays occur, permit</w:t>
      </w:r>
      <w:r w:rsidR="00411298" w:rsidRPr="00D75FD9">
        <w:br/>
      </w:r>
      <w:r w:rsidRPr="00D75FD9">
        <w:t>services of commemoration to be held in this sacred Edifice during Ri</w:t>
      </w:r>
      <w:r w:rsidR="00C7305C" w:rsidRPr="00D75FD9">
        <w:t>ḍ</w:t>
      </w:r>
      <w:r w:rsidR="00EA6B1C" w:rsidRPr="00D75FD9">
        <w:t>-</w:t>
      </w:r>
      <w:r w:rsidR="00EA6B1C" w:rsidRPr="00D75FD9">
        <w:br/>
      </w:r>
      <w:r w:rsidRPr="00D75FD9">
        <w:t>v</w:t>
      </w:r>
      <w:r w:rsidR="00C7305C" w:rsidRPr="00D75FD9">
        <w:t>á</w:t>
      </w:r>
      <w:r w:rsidRPr="00D75FD9">
        <w:t>n</w:t>
      </w:r>
      <w:del w:id="166" w:author="Michael" w:date="2018-11-25T15:03:00Z">
        <w:r w:rsidRPr="00D75FD9" w:rsidDel="00D62F2A">
          <w:delText>,</w:delText>
        </w:r>
      </w:del>
      <w:r w:rsidRPr="00D75FD9">
        <w:t xml:space="preserve"> 1963.</w:t>
      </w:r>
    </w:p>
    <w:p w:rsidR="00F616D2" w:rsidRPr="00D75FD9" w:rsidRDefault="00F616D2" w:rsidP="00D62F2A">
      <w:pPr>
        <w:pStyle w:val="Text"/>
      </w:pPr>
      <w:r w:rsidRPr="00D75FD9">
        <w:t>With warmest greetings and deepest love to you all,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D62F2A" w:rsidRPr="00D75FD9" w:rsidRDefault="00D62F2A" w:rsidP="00232CB4">
      <w:pPr>
        <w:rPr>
          <w:rFonts w:eastAsia="Times New Roman"/>
        </w:rPr>
      </w:pPr>
    </w:p>
    <w:p w:rsidR="00D62F2A" w:rsidRPr="00D75FD9" w:rsidRDefault="00556A9B" w:rsidP="00232CB4">
      <w:pPr>
        <w:pStyle w:val="Myheadc"/>
      </w:pPr>
      <w:r w:rsidRPr="00D75FD9">
        <w:t>To all</w:t>
      </w:r>
      <w:r w:rsidR="00F616D2" w:rsidRPr="00D75FD9">
        <w:t xml:space="preserve"> National Spiritual Assemblies of the Bahá</w:t>
      </w:r>
      <w:r w:rsidR="00385904" w:rsidRPr="00D75FD9">
        <w:t>’</w:t>
      </w:r>
      <w:r w:rsidR="00F616D2" w:rsidRPr="00D75FD9">
        <w:t>í World</w:t>
      </w:r>
    </w:p>
    <w:p w:rsidR="00F616D2" w:rsidRPr="00D75FD9" w:rsidRDefault="00F616D2" w:rsidP="00232CB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August 16, 1962</w:t>
      </w:r>
    </w:p>
    <w:p w:rsidR="00F616D2" w:rsidRPr="00D75FD9" w:rsidRDefault="00F616D2" w:rsidP="00232CB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F616D2" w:rsidRPr="00D75FD9" w:rsidRDefault="00F616D2" w:rsidP="00D62F2A">
      <w:pPr>
        <w:pStyle w:val="Text"/>
      </w:pPr>
      <w:r w:rsidRPr="00D75FD9">
        <w:t>This letter is to inform you that the Annual Gathering of the Hands of</w:t>
      </w:r>
      <w:r w:rsidR="00411298" w:rsidRPr="00D75FD9">
        <w:br/>
      </w:r>
      <w:r w:rsidRPr="00D75FD9">
        <w:t>the Cause will be held beginning April 9, 1963, preceding the election of</w:t>
      </w:r>
      <w:r w:rsidR="00411298" w:rsidRPr="00D75FD9">
        <w:br/>
      </w:r>
      <w:r w:rsidRPr="00D75FD9">
        <w:t>the Universal House of Justice.</w:t>
      </w:r>
    </w:p>
    <w:p w:rsidR="00F616D2" w:rsidRPr="00D75FD9" w:rsidRDefault="00F616D2" w:rsidP="00D62F2A">
      <w:pPr>
        <w:pStyle w:val="Text"/>
      </w:pPr>
      <w:r w:rsidRPr="00D75FD9">
        <w:t>The wonderful and thrilling victories throughout the Bahá</w:t>
      </w:r>
      <w:r w:rsidR="00385904" w:rsidRPr="00D75FD9">
        <w:t>’</w:t>
      </w:r>
      <w:r w:rsidRPr="00D75FD9">
        <w:t>í world dur</w:t>
      </w:r>
      <w:r w:rsidR="004F331C" w:rsidRPr="00D75FD9">
        <w:t>-</w:t>
      </w:r>
      <w:r w:rsidR="004F331C" w:rsidRPr="00D75FD9">
        <w:br/>
      </w:r>
      <w:r w:rsidRPr="00D75FD9">
        <w:t>ing the past year have made it possible for the Hands of the Faith to</w:t>
      </w:r>
      <w:r w:rsidR="00411298" w:rsidRPr="00D75FD9">
        <w:br/>
      </w:r>
      <w:r w:rsidRPr="00D75FD9">
        <w:t>postpone their Annual Meeting and to concentrate their efforts on the all</w:t>
      </w:r>
      <w:r w:rsidR="00EA6B1C" w:rsidRPr="00D75FD9">
        <w:t>-</w:t>
      </w:r>
      <w:r w:rsidR="00EA6B1C" w:rsidRPr="00D75FD9">
        <w:br/>
      </w:r>
      <w:r w:rsidRPr="00D75FD9">
        <w:t xml:space="preserve">important teaching work so that the </w:t>
      </w:r>
      <w:r w:rsidR="00385904" w:rsidRPr="00D75FD9">
        <w:t>“</w:t>
      </w:r>
      <w:r w:rsidRPr="00D75FD9">
        <w:t>vast increase</w:t>
      </w:r>
      <w:r w:rsidR="00385904" w:rsidRPr="00D75FD9">
        <w:t>”</w:t>
      </w:r>
      <w:r w:rsidRPr="00D75FD9">
        <w:t xml:space="preserve"> of new believers</w:t>
      </w:r>
      <w:r w:rsidR="00411298" w:rsidRPr="00D75FD9">
        <w:br/>
      </w:r>
      <w:r w:rsidRPr="00D75FD9">
        <w:t>envisioned by the beloved Guardian for this fourth and final phase of the</w:t>
      </w:r>
      <w:r w:rsidR="00411298" w:rsidRPr="00D75FD9">
        <w:br/>
      </w:r>
      <w:r w:rsidRPr="00D75FD9">
        <w:t>Crusade may become a reality.</w:t>
      </w:r>
    </w:p>
    <w:p w:rsidR="00F616D2" w:rsidRPr="00D75FD9" w:rsidRDefault="00F616D2" w:rsidP="00D62F2A">
      <w:pPr>
        <w:pStyle w:val="Text"/>
      </w:pPr>
      <w:r w:rsidRPr="00D75FD9">
        <w:t>Holding the Annual Gathering in April will not only free the Hands of</w:t>
      </w:r>
      <w:r w:rsidR="00411298" w:rsidRPr="00D75FD9">
        <w:br/>
      </w:r>
      <w:r w:rsidRPr="00D75FD9">
        <w:t>the Faith for this essential task, but will also help conserve the precious</w:t>
      </w:r>
      <w:r w:rsidR="00411298" w:rsidRPr="00D75FD9">
        <w:br/>
      </w:r>
      <w:r w:rsidRPr="00D75FD9">
        <w:t>Funds of the Faith by eliminating the necessity of the Hands</w:t>
      </w:r>
      <w:r w:rsidR="00385904" w:rsidRPr="00D75FD9">
        <w:t>’</w:t>
      </w:r>
      <w:r w:rsidRPr="00D75FD9">
        <w:t xml:space="preserve"> assembling</w:t>
      </w:r>
      <w:r w:rsidR="00411298" w:rsidRPr="00D75FD9">
        <w:br/>
      </w:r>
      <w:r w:rsidRPr="00D75FD9">
        <w:t>twice in the Holy Land this present Bahá</w:t>
      </w:r>
      <w:r w:rsidR="00385904" w:rsidRPr="00D75FD9">
        <w:t>’</w:t>
      </w:r>
      <w:r w:rsidRPr="00D75FD9">
        <w:t>í year.</w:t>
      </w:r>
    </w:p>
    <w:p w:rsidR="00F616D2" w:rsidRPr="00D75FD9" w:rsidRDefault="00F616D2" w:rsidP="00D62F2A">
      <w:pPr>
        <w:pStyle w:val="Text"/>
      </w:pPr>
      <w:r w:rsidRPr="00D75FD9">
        <w:t>The news from around the world brings frequent and thrilling accounts</w:t>
      </w:r>
      <w:r w:rsidR="00411298" w:rsidRPr="00D75FD9">
        <w:br/>
      </w:r>
      <w:r w:rsidRPr="00D75FD9">
        <w:t>of fresh triumphs for our blessed Cause as it moves from victory to</w:t>
      </w:r>
      <w:r w:rsidR="00411298" w:rsidRPr="00D75FD9">
        <w:br/>
      </w:r>
      <w:r w:rsidRPr="00D75FD9">
        <w:t>victory.</w:t>
      </w:r>
    </w:p>
    <w:p w:rsidR="00F616D2" w:rsidRPr="00D75FD9" w:rsidRDefault="00F616D2" w:rsidP="00D62F2A">
      <w:pPr>
        <w:pStyle w:val="Text"/>
      </w:pPr>
      <w:r w:rsidRPr="00D75FD9">
        <w:t>We urge each National Spiritual Assembly, as well as every individual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í, to join the Hands of the Cause in every continent in taking</w:t>
      </w:r>
      <w:r w:rsidR="00411298" w:rsidRPr="00D75FD9">
        <w:br/>
      </w:r>
      <w:r w:rsidRPr="00D75FD9">
        <w:t>advantage of this rising tide, so that every single believer may make a</w:t>
      </w:r>
      <w:r w:rsidR="00411298" w:rsidRPr="00D75FD9">
        <w:br/>
      </w:r>
      <w:r w:rsidRPr="00D75FD9">
        <w:t xml:space="preserve">supreme and unprecedented effort to assure that </w:t>
      </w:r>
      <w:r w:rsidR="00385904" w:rsidRPr="00D75FD9">
        <w:t>“</w:t>
      </w:r>
      <w:r w:rsidRPr="00D75FD9">
        <w:t>vast increase</w:t>
      </w:r>
      <w:r w:rsidR="00385904" w:rsidRPr="00D75FD9">
        <w:t>”</w:t>
      </w:r>
      <w:r w:rsidRPr="00D75FD9">
        <w:t xml:space="preserve"> in new</w:t>
      </w:r>
      <w:r w:rsidR="00411298" w:rsidRPr="00D75FD9">
        <w:br/>
      </w:r>
      <w:r w:rsidRPr="00D75FD9">
        <w:t>believers envisioned by our beloved Guardian for this fourth phase of his</w:t>
      </w:r>
      <w:r w:rsidR="00411298" w:rsidRPr="00D75FD9">
        <w:br/>
      </w:r>
      <w:r w:rsidRPr="00D75FD9">
        <w:t>glorious global Crusade.</w:t>
      </w:r>
    </w:p>
    <w:p w:rsidR="00F616D2" w:rsidRPr="00D75FD9" w:rsidRDefault="00F616D2" w:rsidP="00D62F2A">
      <w:pPr>
        <w:pStyle w:val="Text"/>
      </w:pPr>
      <w:r w:rsidRPr="00D75FD9">
        <w:t xml:space="preserve">Upon our success in discharging this responsibility together as </w:t>
      </w:r>
      <w:r w:rsidR="00385904" w:rsidRPr="00D75FD9">
        <w:t>“</w:t>
      </w:r>
      <w:r w:rsidRPr="00D75FD9">
        <w:t>one</w:t>
      </w:r>
      <w:r w:rsidR="00411298" w:rsidRPr="00D75FD9">
        <w:br/>
      </w:r>
      <w:r w:rsidRPr="00D75FD9">
        <w:t>soul in many bodies</w:t>
      </w:r>
      <w:r w:rsidR="00385904" w:rsidRPr="00D75FD9">
        <w:t>”</w:t>
      </w:r>
      <w:r w:rsidRPr="00D75FD9">
        <w:t xml:space="preserve"> will depend, in a large measure, the joy and happi</w:t>
      </w:r>
      <w:r w:rsidR="004F331C" w:rsidRPr="00D75FD9">
        <w:t>-</w:t>
      </w:r>
      <w:r w:rsidR="004F331C" w:rsidRPr="00D75FD9">
        <w:br/>
      </w:r>
      <w:r w:rsidRPr="00D75FD9">
        <w:t>ness we will all share upon the occasion of the great Jubilee celebration</w:t>
      </w:r>
      <w:r w:rsidR="00411298" w:rsidRPr="00D75FD9">
        <w:br/>
      </w:r>
      <w:r w:rsidRPr="00D75FD9">
        <w:t>of the Ascension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to His Throne of Glory.</w:t>
      </w:r>
    </w:p>
    <w:p w:rsidR="00F616D2" w:rsidRPr="00D75FD9" w:rsidRDefault="00F616D2" w:rsidP="00D62F2A">
      <w:pPr>
        <w:pStyle w:val="Text"/>
      </w:pPr>
      <w:r w:rsidRPr="00D75FD9">
        <w:t>We shall pray earnestly at the sacred Threshold of the Blessed Beauty</w:t>
      </w:r>
      <w:r w:rsidR="00411298" w:rsidRPr="00D75FD9">
        <w:br/>
      </w:r>
      <w:r w:rsidRPr="00D75FD9">
        <w:t>that each individual believer, each Local Assembly, and each National</w:t>
      </w:r>
      <w:r w:rsidR="00411298" w:rsidRPr="00D75FD9">
        <w:br/>
      </w:r>
      <w:r w:rsidRPr="00D75FD9">
        <w:t>Assembly will arise during these closing hours of a Crusade, the equal of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62F2A">
      <w:pPr>
        <w:pStyle w:val="Textcts"/>
      </w:pPr>
      <w:r w:rsidRPr="00D75FD9">
        <w:lastRenderedPageBreak/>
        <w:t>which mortal eyes will never see again, and enrich their record of ser-</w:t>
      </w:r>
      <w:r w:rsidR="00D62F2A" w:rsidRPr="00D75FD9">
        <w:br/>
      </w:r>
      <w:r w:rsidRPr="00D75FD9">
        <w:t>vices with a sacrifice, selflessness, and dedication unmatched by anything</w:t>
      </w:r>
      <w:r w:rsidR="00D62F2A" w:rsidRPr="00D75FD9">
        <w:br/>
      </w:r>
      <w:r w:rsidRPr="00D75FD9">
        <w:t>they have done in the past, individually or collectively.</w:t>
      </w:r>
    </w:p>
    <w:p w:rsidR="00F616D2" w:rsidRPr="00D75FD9" w:rsidRDefault="00F616D2" w:rsidP="00D62F2A">
      <w:pPr>
        <w:pStyle w:val="Text"/>
      </w:pPr>
      <w:r w:rsidRPr="00D75FD9">
        <w:t>With warmest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D62F2A" w:rsidRPr="00D75FD9" w:rsidRDefault="00D62F2A" w:rsidP="00232CB4">
      <w:pPr>
        <w:rPr>
          <w:rFonts w:eastAsia="Times New Roman"/>
        </w:rPr>
      </w:pPr>
    </w:p>
    <w:p w:rsidR="00D62F2A" w:rsidRPr="00D75FD9" w:rsidRDefault="00F616D2" w:rsidP="00232CB4">
      <w:pPr>
        <w:pStyle w:val="Myheadc"/>
      </w:pPr>
      <w:r w:rsidRPr="00D75FD9">
        <w:t xml:space="preserve">To the Hands of the Cause of God throughout the </w:t>
      </w:r>
      <w:r w:rsidR="00232CB4" w:rsidRPr="00D75FD9">
        <w:t>w</w:t>
      </w:r>
      <w:r w:rsidRPr="00D75FD9">
        <w:t>orld</w:t>
      </w:r>
    </w:p>
    <w:p w:rsidR="00F616D2" w:rsidRPr="00D75FD9" w:rsidRDefault="00F616D2" w:rsidP="00232CB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August 22, 1962</w:t>
      </w:r>
    </w:p>
    <w:p w:rsidR="00F616D2" w:rsidRPr="00D75FD9" w:rsidRDefault="00F616D2" w:rsidP="00232CB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F616D2" w:rsidRPr="00D75FD9" w:rsidRDefault="00F616D2" w:rsidP="00D62F2A">
      <w:pPr>
        <w:pStyle w:val="Text"/>
      </w:pPr>
      <w:r w:rsidRPr="00D75FD9">
        <w:t>Reports of new teaching victories continue to reach the Holy Land</w:t>
      </w:r>
      <w:r w:rsidR="00411298" w:rsidRPr="00D75FD9">
        <w:br/>
      </w:r>
      <w:r w:rsidRPr="00D75FD9">
        <w:t>from all parts of the world</w:t>
      </w:r>
      <w:r w:rsidR="004F331C" w:rsidRPr="00D75FD9">
        <w:t xml:space="preserve">.  </w:t>
      </w:r>
      <w:r w:rsidRPr="00D75FD9">
        <w:t>Since Riḍván, mass conversion has begun in</w:t>
      </w:r>
      <w:r w:rsidR="00411298" w:rsidRPr="00D75FD9">
        <w:br/>
      </w:r>
      <w:r w:rsidRPr="00D75FD9">
        <w:t>Brunei, and during the past two months alone the number of believers in</w:t>
      </w:r>
      <w:r w:rsidR="00411298" w:rsidRPr="00D75FD9">
        <w:br/>
      </w:r>
      <w:r w:rsidRPr="00D75FD9">
        <w:t>Brunei has increased from 2,300 to 3,500</w:t>
      </w:r>
      <w:r w:rsidR="004F331C" w:rsidRPr="00D75FD9">
        <w:t xml:space="preserve">.  </w:t>
      </w:r>
      <w:r w:rsidRPr="00D75FD9">
        <w:t>In Central and East Africa,</w:t>
      </w:r>
      <w:r w:rsidR="00411298" w:rsidRPr="00D75FD9">
        <w:br/>
      </w:r>
      <w:r w:rsidRPr="00D75FD9">
        <w:t>nine African village Local Assemblies in Uganda have been legally in</w:t>
      </w:r>
      <w:r w:rsidR="004F331C" w:rsidRPr="00D75FD9">
        <w:t>-</w:t>
      </w:r>
      <w:r w:rsidR="004F331C" w:rsidRPr="00D75FD9">
        <w:br/>
      </w:r>
      <w:r w:rsidRPr="00D75FD9">
        <w:t>corporated, marking an historic step toward assuring the future progress</w:t>
      </w:r>
      <w:r w:rsidR="00411298" w:rsidRPr="00D75FD9">
        <w:br/>
      </w:r>
      <w:r w:rsidRPr="00D75FD9">
        <w:t>and consolidation of these village communities</w:t>
      </w:r>
      <w:r w:rsidR="004F331C" w:rsidRPr="00D75FD9">
        <w:t xml:space="preserve">.  </w:t>
      </w:r>
      <w:r w:rsidRPr="00D75FD9">
        <w:t>The number of believers</w:t>
      </w:r>
      <w:r w:rsidR="00411298" w:rsidRPr="00D75FD9">
        <w:br/>
      </w:r>
      <w:r w:rsidRPr="00D75FD9">
        <w:t>now reported in the Indian sub-continent is well over 26,000</w:t>
      </w:r>
      <w:r w:rsidR="004F331C" w:rsidRPr="00D75FD9">
        <w:t xml:space="preserve">.  </w:t>
      </w:r>
      <w:r w:rsidRPr="00D75FD9">
        <w:t>Mass con</w:t>
      </w:r>
      <w:r w:rsidR="004F331C" w:rsidRPr="00D75FD9">
        <w:t>-</w:t>
      </w:r>
      <w:r w:rsidR="004F331C" w:rsidRPr="00D75FD9">
        <w:br/>
      </w:r>
      <w:r w:rsidRPr="00D75FD9">
        <w:t>version is still taking place in the Congo, in Panama, in Mexico and in the</w:t>
      </w:r>
      <w:r w:rsidR="00411298" w:rsidRPr="00D75FD9">
        <w:br/>
      </w:r>
      <w:r w:rsidRPr="00D75FD9">
        <w:t>Philippine Islands</w:t>
      </w:r>
      <w:r w:rsidR="004F331C" w:rsidRPr="00D75FD9">
        <w:t xml:space="preserve">.  </w:t>
      </w:r>
      <w:r w:rsidRPr="00D75FD9">
        <w:t xml:space="preserve">There are signs in many other areas of that </w:t>
      </w:r>
      <w:r w:rsidR="00385904" w:rsidRPr="00D75FD9">
        <w:t>“</w:t>
      </w:r>
      <w:r w:rsidRPr="00D75FD9">
        <w:t>rapid</w:t>
      </w:r>
      <w:r w:rsidR="00411298" w:rsidRPr="00D75FD9">
        <w:br/>
      </w:r>
      <w:r w:rsidRPr="00D75FD9">
        <w:t>increase</w:t>
      </w:r>
      <w:r w:rsidR="00385904" w:rsidRPr="00D75FD9">
        <w:t>”</w:t>
      </w:r>
      <w:r w:rsidRPr="00D75FD9">
        <w:t xml:space="preserve"> in new believers envisioned by our beloved Guardian.</w:t>
      </w:r>
    </w:p>
    <w:p w:rsidR="00F616D2" w:rsidRPr="00D75FD9" w:rsidRDefault="00F616D2" w:rsidP="00D62F2A">
      <w:pPr>
        <w:pStyle w:val="Text"/>
      </w:pPr>
      <w:r w:rsidRPr="00D75FD9">
        <w:t>Work is progressing satisfactorily on the European Temple in accor</w:t>
      </w:r>
      <w:r w:rsidR="004F331C" w:rsidRPr="00D75FD9">
        <w:t>-</w:t>
      </w:r>
      <w:r w:rsidR="004F331C" w:rsidRPr="00D75FD9">
        <w:br/>
      </w:r>
      <w:r w:rsidRPr="00D75FD9">
        <w:t>dance with contracts which have been approved calling for the expendi</w:t>
      </w:r>
      <w:r w:rsidR="004F331C" w:rsidRPr="00D75FD9">
        <w:t>-</w:t>
      </w:r>
      <w:r w:rsidR="004F331C" w:rsidRPr="00D75FD9">
        <w:br/>
      </w:r>
      <w:r w:rsidRPr="00D75FD9">
        <w:t>ture of approximately $120,000, and which will complete the exterior</w:t>
      </w:r>
      <w:r w:rsidR="00411298" w:rsidRPr="00D75FD9">
        <w:br/>
      </w:r>
      <w:r w:rsidRPr="00D75FD9">
        <w:t>finish and, it is hoped, enough of the interior, including painting and</w:t>
      </w:r>
      <w:r w:rsidR="00411298" w:rsidRPr="00D75FD9">
        <w:br/>
      </w:r>
      <w:r w:rsidRPr="00D75FD9">
        <w:t>plastering, to permit the holding of gatherings in the House of Worship on</w:t>
      </w:r>
      <w:r w:rsidR="00411298" w:rsidRPr="00D75FD9">
        <w:br/>
      </w:r>
      <w:r w:rsidRPr="00D75FD9">
        <w:t>the occasion of the Most Great Jubilee.</w:t>
      </w:r>
    </w:p>
    <w:p w:rsidR="00F616D2" w:rsidRPr="00D75FD9" w:rsidRDefault="00F616D2" w:rsidP="00D62F2A">
      <w:pPr>
        <w:pStyle w:val="Text"/>
      </w:pPr>
      <w:r w:rsidRPr="00D75FD9">
        <w:t>Sir Barnet Janner, a Member of the British Parliament and Chairman</w:t>
      </w:r>
      <w:r w:rsidR="00411298" w:rsidRPr="00D75FD9">
        <w:br/>
      </w:r>
      <w:r w:rsidRPr="00D75FD9">
        <w:t>of the Jewish Board of Guardians in Britain, visited the Shrine by invita</w:t>
      </w:r>
      <w:r w:rsidR="004F331C" w:rsidRPr="00D75FD9">
        <w:t>-</w:t>
      </w:r>
      <w:r w:rsidR="004F331C" w:rsidRPr="00D75FD9">
        <w:br/>
      </w:r>
      <w:r w:rsidRPr="00D75FD9">
        <w:t>tion yesterday and met the Hands and the International Council</w:t>
      </w:r>
      <w:r w:rsidR="004F331C" w:rsidRPr="00D75FD9">
        <w:t xml:space="preserve">.  </w:t>
      </w:r>
      <w:r w:rsidRPr="00D75FD9">
        <w:t>He is</w:t>
      </w:r>
      <w:r w:rsidR="00411298" w:rsidRPr="00D75FD9">
        <w:br/>
      </w:r>
      <w:r w:rsidRPr="00D75FD9">
        <w:t>very friendly to the Faith and expressed his wish for further contact with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ís in Britain.</w:t>
      </w:r>
    </w:p>
    <w:p w:rsidR="00F616D2" w:rsidRPr="00D75FD9" w:rsidRDefault="00F616D2" w:rsidP="00D62F2A">
      <w:pPr>
        <w:pStyle w:val="Text"/>
      </w:pPr>
      <w:r w:rsidRPr="00D75FD9">
        <w:t>Mingled with the news of these joyous victories comes the sad note of</w:t>
      </w:r>
      <w:r w:rsidR="00411298" w:rsidRPr="00D75FD9">
        <w:br/>
      </w:r>
      <w:r w:rsidRPr="00D75FD9">
        <w:t>the passing of that faithful caretaker of the Mansion of Mazra</w:t>
      </w:r>
      <w:r w:rsidR="00385904" w:rsidRPr="00D75FD9">
        <w:t>‘</w:t>
      </w:r>
      <w:r w:rsidRPr="00D75FD9">
        <w:t xml:space="preserve">ih,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</w:t>
      </w:r>
      <w:r w:rsidR="00EA6B1C" w:rsidRPr="00D75FD9">
        <w:t>-</w:t>
      </w:r>
      <w:r w:rsidR="00EA6B1C" w:rsidRPr="00D75FD9">
        <w:br/>
      </w:r>
      <w:r w:rsidRPr="00D75FD9">
        <w:t>Raḥmán Jarrá</w:t>
      </w:r>
      <w:del w:id="167" w:author="Michael" w:date="2018-11-25T15:05:00Z">
        <w:r w:rsidRPr="00D75FD9" w:rsidDel="00D62F2A">
          <w:delText>h</w:delText>
        </w:r>
      </w:del>
      <w:ins w:id="168" w:author="Michael" w:date="2018-11-25T15:05:00Z">
        <w:r w:rsidR="00D62F2A" w:rsidRPr="00D75FD9">
          <w:t>ḥ</w:t>
        </w:r>
      </w:ins>
      <w:r w:rsidR="004F331C" w:rsidRPr="00D75FD9">
        <w:t xml:space="preserve">.  </w:t>
      </w:r>
      <w:r w:rsidRPr="00D75FD9">
        <w:t>He passed away suddenly in Athens, Greece, while on</w:t>
      </w:r>
      <w:r w:rsidR="00411298" w:rsidRPr="00D75FD9">
        <w:br/>
      </w:r>
      <w:r w:rsidRPr="00D75FD9">
        <w:t>holiday</w:t>
      </w:r>
      <w:r w:rsidR="004F331C" w:rsidRPr="00D75FD9">
        <w:t xml:space="preserve">.  </w:t>
      </w:r>
      <w:r w:rsidRPr="00D75FD9">
        <w:t>His devoted services to the Faith have now been specially blessed</w:t>
      </w:r>
      <w:r w:rsidR="00411298" w:rsidRPr="00D75FD9">
        <w:br/>
      </w:r>
      <w:r w:rsidRPr="00D75FD9">
        <w:t>by his being the first Bahá</w:t>
      </w:r>
      <w:r w:rsidR="00385904" w:rsidRPr="00D75FD9">
        <w:t>’</w:t>
      </w:r>
      <w:r w:rsidRPr="00D75FD9">
        <w:t>í to be buried in the country of Greece.</w:t>
      </w:r>
    </w:p>
    <w:p w:rsidR="00F616D2" w:rsidRPr="00D75FD9" w:rsidRDefault="00F616D2" w:rsidP="00D62F2A">
      <w:pPr>
        <w:pStyle w:val="Text"/>
      </w:pPr>
      <w:r w:rsidRPr="00D75FD9">
        <w:t>Steps are being taken through the diplomatic missions to the United</w:t>
      </w:r>
      <w:r w:rsidR="00411298" w:rsidRPr="00D75FD9">
        <w:br/>
      </w:r>
      <w:r w:rsidRPr="00D75FD9">
        <w:t>Nations to assist persecuted Berber believers who have been imprisoned</w:t>
      </w:r>
      <w:r w:rsidR="00411298" w:rsidRPr="00D75FD9">
        <w:br/>
      </w:r>
      <w:r w:rsidRPr="00D75FD9">
        <w:t>in Morocco.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62F2A">
      <w:pPr>
        <w:pStyle w:val="Text"/>
      </w:pPr>
      <w:r w:rsidRPr="00D75FD9">
        <w:lastRenderedPageBreak/>
        <w:t>Plans for the World Convention for the election of the Universal House</w:t>
      </w:r>
      <w:r w:rsidR="00411298" w:rsidRPr="00D75FD9">
        <w:br/>
      </w:r>
      <w:r w:rsidRPr="00D75FD9">
        <w:t>of Justice, and for the Most Great Jubilee, are receiving increasing atten</w:t>
      </w:r>
      <w:r w:rsidR="004F331C" w:rsidRPr="00D75FD9">
        <w:t>-</w:t>
      </w:r>
      <w:r w:rsidR="004F331C" w:rsidRPr="00D75FD9">
        <w:br/>
      </w:r>
      <w:r w:rsidRPr="00D75FD9">
        <w:t>tion as the historic hour for these two unprecedented events approaches.</w:t>
      </w:r>
    </w:p>
    <w:p w:rsidR="00F616D2" w:rsidRPr="00D75FD9" w:rsidRDefault="00F616D2" w:rsidP="00D62F2A">
      <w:pPr>
        <w:pStyle w:val="Text"/>
      </w:pPr>
      <w:r w:rsidRPr="00D75FD9">
        <w:t>With less than eight months remaining in which to fulfil every cher</w:t>
      </w:r>
      <w:r w:rsidR="004F331C" w:rsidRPr="00D75FD9">
        <w:t>-</w:t>
      </w:r>
      <w:r w:rsidR="004F331C" w:rsidRPr="00D75FD9">
        <w:br/>
      </w:r>
      <w:r w:rsidRPr="00D75FD9">
        <w:t>ished aim of our beloved Guardian for his great global Crusade, we may</w:t>
      </w:r>
      <w:r w:rsidR="00411298" w:rsidRPr="00D75FD9">
        <w:br/>
      </w:r>
      <w:r w:rsidRPr="00D75FD9">
        <w:t>well remind ourselves of our united conviction expressed at our last</w:t>
      </w:r>
      <w:r w:rsidR="00411298" w:rsidRPr="00D75FD9">
        <w:br/>
      </w:r>
      <w:r w:rsidRPr="00D75FD9">
        <w:t>Annual Gathering</w:t>
      </w:r>
      <w:r w:rsidR="004F331C" w:rsidRPr="00D75FD9">
        <w:t xml:space="preserve">.  </w:t>
      </w:r>
      <w:r w:rsidRPr="00D75FD9">
        <w:t>We all saw the urgency for the Hands in every conti</w:t>
      </w:r>
      <w:r w:rsidR="004F331C" w:rsidRPr="00D75FD9">
        <w:t>-</w:t>
      </w:r>
      <w:r w:rsidR="004F331C" w:rsidRPr="00D75FD9">
        <w:br/>
      </w:r>
      <w:r w:rsidRPr="00D75FD9">
        <w:t>nental area to work even more closely and energetically with the various</w:t>
      </w:r>
      <w:r w:rsidR="00411298" w:rsidRPr="00D75FD9">
        <w:br/>
      </w:r>
      <w:r w:rsidRPr="00D75FD9">
        <w:t>National Assemblies through personal consultation when possible, or</w:t>
      </w:r>
      <w:r w:rsidR="00411298" w:rsidRPr="00D75FD9">
        <w:br/>
      </w:r>
      <w:r w:rsidRPr="00D75FD9">
        <w:t>through frequent correspondence when not, so that the wonderful prom</w:t>
      </w:r>
      <w:r w:rsidR="004F331C" w:rsidRPr="00D75FD9">
        <w:t>-</w:t>
      </w:r>
      <w:r w:rsidR="004F331C" w:rsidRPr="00D75FD9">
        <w:br/>
      </w:r>
      <w:r w:rsidRPr="00D75FD9">
        <w:t>ises given by our beloved Guardian in his Message to the Hands and</w:t>
      </w:r>
      <w:r w:rsidR="00411298" w:rsidRPr="00D75FD9">
        <w:br/>
      </w:r>
      <w:r w:rsidRPr="00D75FD9">
        <w:t>National Assemblies on June 4, 1957, may be fully realized, and that</w:t>
      </w:r>
      <w:r w:rsidR="00411298" w:rsidRPr="00D75FD9">
        <w:br/>
      </w:r>
      <w:r w:rsidRPr="00D75FD9">
        <w:t xml:space="preserve">together we may </w:t>
      </w:r>
      <w:r w:rsidR="00385904" w:rsidRPr="00D75FD9">
        <w:t>“</w:t>
      </w:r>
      <w:r w:rsidRPr="00D75FD9">
        <w:t>carry out unflinchingly</w:t>
      </w:r>
      <w:r w:rsidR="00385904" w:rsidRPr="00D75FD9">
        <w:t>”</w:t>
      </w:r>
      <w:r w:rsidRPr="00D75FD9">
        <w:t xml:space="preserve"> what our beloved Guardian</w:t>
      </w:r>
      <w:r w:rsidR="00411298" w:rsidRPr="00D75FD9">
        <w:br/>
      </w:r>
      <w:r w:rsidRPr="00D75FD9">
        <w:t xml:space="preserve">has called our </w:t>
      </w:r>
      <w:r w:rsidR="00385904" w:rsidRPr="00D75FD9">
        <w:t>“</w:t>
      </w:r>
      <w:r w:rsidRPr="00D75FD9">
        <w:t>sacred, inescapable duties</w:t>
      </w:r>
      <w:r w:rsidR="00385904" w:rsidRPr="00D75FD9">
        <w:t>”</w:t>
      </w:r>
      <w:r w:rsidRPr="00D75FD9">
        <w:t>.</w:t>
      </w:r>
    </w:p>
    <w:p w:rsidR="00F616D2" w:rsidRPr="00D75FD9" w:rsidRDefault="00385904" w:rsidP="00D62F2A">
      <w:pPr>
        <w:pStyle w:val="Text"/>
      </w:pPr>
      <w:r w:rsidRPr="00D75FD9">
        <w:t>“</w:t>
      </w:r>
      <w:r w:rsidR="00F616D2" w:rsidRPr="00D75FD9">
        <w:t>Upon the befitting discharge of the weighty responsibilities now rest</w:t>
      </w:r>
      <w:r w:rsidR="004F331C" w:rsidRPr="00D75FD9">
        <w:t>-</w:t>
      </w:r>
      <w:r w:rsidR="004F331C" w:rsidRPr="00D75FD9">
        <w:br/>
      </w:r>
      <w:r w:rsidR="00F616D2" w:rsidRPr="00D75FD9">
        <w:t>ing upon the members of these two institutions</w:t>
      </w:r>
      <w:r w:rsidRPr="00D75FD9">
        <w:t>”</w:t>
      </w:r>
      <w:r w:rsidR="00F616D2" w:rsidRPr="00D75FD9">
        <w:t>, he tells us, will depend</w:t>
      </w:r>
      <w:r w:rsidR="00411298" w:rsidRPr="00D75FD9">
        <w:br/>
      </w:r>
      <w:r w:rsidRPr="00D75FD9">
        <w:t>“</w:t>
      </w:r>
      <w:r w:rsidR="00F616D2" w:rsidRPr="00D75FD9">
        <w:t>the security of our precious Faith, the preservation of the spiritual health</w:t>
      </w:r>
      <w:r w:rsidR="00411298" w:rsidRPr="00D75FD9">
        <w:br/>
      </w:r>
      <w:r w:rsidR="00F616D2" w:rsidRPr="00D75FD9">
        <w:t>of the Bahá</w:t>
      </w:r>
      <w:r w:rsidRPr="00D75FD9">
        <w:t>’</w:t>
      </w:r>
      <w:r w:rsidR="00F616D2" w:rsidRPr="00D75FD9">
        <w:t>í communities, the vitality of the faith of its individual mem</w:t>
      </w:r>
      <w:r w:rsidR="004F331C" w:rsidRPr="00D75FD9">
        <w:t>-</w:t>
      </w:r>
      <w:r w:rsidR="004F331C" w:rsidRPr="00D75FD9">
        <w:br/>
      </w:r>
      <w:r w:rsidR="00F616D2" w:rsidRPr="00D75FD9">
        <w:t>bers</w:t>
      </w:r>
      <w:r w:rsidRPr="00D75FD9">
        <w:t>”</w:t>
      </w:r>
      <w:r w:rsidR="00F616D2" w:rsidRPr="00D75FD9">
        <w:t xml:space="preserve">, as well as </w:t>
      </w:r>
      <w:r w:rsidRPr="00D75FD9">
        <w:t>“</w:t>
      </w:r>
      <w:r w:rsidR="00F616D2" w:rsidRPr="00D75FD9">
        <w:t>the proper functioning of its laboriously erected institu</w:t>
      </w:r>
      <w:r w:rsidR="004F331C" w:rsidRPr="00D75FD9">
        <w:t>-</w:t>
      </w:r>
      <w:r w:rsidR="004F331C" w:rsidRPr="00D75FD9">
        <w:br/>
      </w:r>
      <w:r w:rsidR="00F616D2" w:rsidRPr="00D75FD9">
        <w:t>tions, the fruition of its world-wide enterprises</w:t>
      </w:r>
      <w:r w:rsidRPr="00D75FD9">
        <w:t>”</w:t>
      </w:r>
      <w:r w:rsidR="00F616D2" w:rsidRPr="00D75FD9">
        <w:t xml:space="preserve"> and </w:t>
      </w:r>
      <w:r w:rsidRPr="00D75FD9">
        <w:t>“</w:t>
      </w:r>
      <w:r w:rsidR="00F616D2" w:rsidRPr="00D75FD9">
        <w:t>the fulfilment of its</w:t>
      </w:r>
      <w:r w:rsidR="00411298" w:rsidRPr="00D75FD9">
        <w:br/>
      </w:r>
      <w:r w:rsidR="00F616D2" w:rsidRPr="00D75FD9">
        <w:t>ultimate destiny</w:t>
      </w:r>
      <w:r w:rsidRPr="00D75FD9">
        <w:t>”</w:t>
      </w:r>
      <w:r w:rsidR="00F616D2" w:rsidRPr="00D75FD9">
        <w:t>.</w:t>
      </w:r>
    </w:p>
    <w:p w:rsidR="00F616D2" w:rsidRPr="00D75FD9" w:rsidRDefault="00F616D2" w:rsidP="00D62F2A">
      <w:pPr>
        <w:pStyle w:val="Text"/>
      </w:pPr>
      <w:r w:rsidRPr="00D75FD9">
        <w:t>The following is for your information only</w:t>
      </w:r>
      <w:r w:rsidR="004F331C" w:rsidRPr="00D75FD9">
        <w:t xml:space="preserve">.  </w:t>
      </w:r>
      <w:r w:rsidR="008E7A1C" w:rsidRPr="00D75FD9">
        <w:t xml:space="preserve">Mr. </w:t>
      </w:r>
      <w:r w:rsidRPr="00D75FD9">
        <w:t>Jean Donat, a believer</w:t>
      </w:r>
      <w:r w:rsidR="00411298" w:rsidRPr="00D75FD9">
        <w:br/>
      </w:r>
      <w:r w:rsidRPr="00D75FD9">
        <w:t>from Réunion Island strongly suspected of contact with the Covenant</w:t>
      </w:r>
      <w:r w:rsidR="00EA6B1C" w:rsidRPr="00D75FD9">
        <w:t>-</w:t>
      </w:r>
      <w:r w:rsidR="00EA6B1C" w:rsidRPr="00D75FD9">
        <w:br/>
      </w:r>
      <w:r w:rsidRPr="00D75FD9">
        <w:t>breakers, has recently been in England speaking against the institutions of</w:t>
      </w:r>
      <w:r w:rsidR="00411298" w:rsidRPr="00D75FD9">
        <w:br/>
      </w:r>
      <w:r w:rsidRPr="00D75FD9">
        <w:t>the Faith</w:t>
      </w:r>
      <w:r w:rsidR="004F331C" w:rsidRPr="00D75FD9">
        <w:t xml:space="preserve">.  </w:t>
      </w:r>
      <w:r w:rsidRPr="00D75FD9">
        <w:t>His case is now being investigated</w:t>
      </w:r>
      <w:r w:rsidR="004F331C" w:rsidRPr="00D75FD9">
        <w:t xml:space="preserve">.  </w:t>
      </w:r>
      <w:r w:rsidRPr="00D75FD9">
        <w:t>A Covenant-breaker from</w:t>
      </w:r>
      <w:r w:rsidR="00411298" w:rsidRPr="00D75FD9">
        <w:br/>
      </w:r>
      <w:r w:rsidRPr="00D75FD9">
        <w:t>Pakistan was recently in Britain and France</w:t>
      </w:r>
      <w:r w:rsidR="004F331C" w:rsidRPr="00D75FD9">
        <w:t xml:space="preserve">.  </w:t>
      </w:r>
      <w:r w:rsidRPr="00D75FD9">
        <w:t>Tony Fillon, Covenant</w:t>
      </w:r>
      <w:r w:rsidR="00EA6B1C" w:rsidRPr="00D75FD9">
        <w:t>-</w:t>
      </w:r>
      <w:r w:rsidR="00EA6B1C" w:rsidRPr="00D75FD9">
        <w:br/>
      </w:r>
      <w:r w:rsidRPr="00D75FD9">
        <w:t>breaker from South America, is reported to have gone to France from</w:t>
      </w:r>
      <w:r w:rsidR="00411298" w:rsidRPr="00D75FD9">
        <w:br/>
      </w:r>
      <w:r w:rsidRPr="00D75FD9">
        <w:t>Ecuador</w:t>
      </w:r>
      <w:r w:rsidR="004F331C" w:rsidRPr="00D75FD9">
        <w:t xml:space="preserve">.  </w:t>
      </w:r>
      <w:r w:rsidRPr="00D75FD9">
        <w:t>This may have no particular significance, but knowing France</w:t>
      </w:r>
      <w:r w:rsidR="00411298" w:rsidRPr="00D75FD9">
        <w:br/>
      </w:r>
      <w:r w:rsidRPr="00D75FD9">
        <w:t>to be such a strong centre of sedition, it should put us on our guard.</w:t>
      </w:r>
    </w:p>
    <w:p w:rsidR="00F616D2" w:rsidRPr="00D75FD9" w:rsidRDefault="00F616D2" w:rsidP="00D62F2A">
      <w:pPr>
        <w:pStyle w:val="Text"/>
      </w:pPr>
      <w:r w:rsidRPr="00D75FD9">
        <w:t>Now, as never before, during the remaining eight months of our Chief</w:t>
      </w:r>
      <w:r w:rsidR="00EA6B1C" w:rsidRPr="00D75FD9">
        <w:t>-</w:t>
      </w:r>
      <w:r w:rsidR="00EA6B1C" w:rsidRPr="00D75FD9">
        <w:br/>
      </w:r>
      <w:r w:rsidRPr="00D75FD9">
        <w:t>Stewardship, at a time when our enemies, both from within and without</w:t>
      </w:r>
      <w:r w:rsidR="00411298" w:rsidRPr="00D75FD9">
        <w:br/>
      </w:r>
      <w:r w:rsidRPr="00D75FD9">
        <w:t>the Faith, may well make a supreme effort to hinder in every way they</w:t>
      </w:r>
      <w:r w:rsidR="00411298" w:rsidRPr="00D75FD9">
        <w:br/>
      </w:r>
      <w:r w:rsidRPr="00D75FD9">
        <w:t>can, the successful culmination of our beloved Guardian</w:t>
      </w:r>
      <w:r w:rsidR="00385904" w:rsidRPr="00D75FD9">
        <w:t>’</w:t>
      </w:r>
      <w:r w:rsidRPr="00D75FD9">
        <w:t>s glorious Cru</w:t>
      </w:r>
      <w:r w:rsidR="004F331C" w:rsidRPr="00D75FD9">
        <w:t>-</w:t>
      </w:r>
      <w:r w:rsidR="004F331C" w:rsidRPr="00D75FD9">
        <w:br/>
      </w:r>
      <w:r w:rsidRPr="00D75FD9">
        <w:t>sade, and the election of the Universal House of Justice, the Institution of</w:t>
      </w:r>
      <w:r w:rsidR="00411298" w:rsidRPr="00D75FD9">
        <w:br/>
      </w:r>
      <w:r w:rsidRPr="00D75FD9">
        <w:t>the Hands of the Cause working, as directed by Shoghi Effendi himself,</w:t>
      </w:r>
      <w:r w:rsidR="00411298" w:rsidRPr="00D75FD9">
        <w:br/>
      </w:r>
      <w:r w:rsidRPr="00D75FD9">
        <w:t>closely and constantly with the National Spiritual Assemblies, should be</w:t>
      </w:r>
      <w:r w:rsidR="00411298" w:rsidRPr="00D75FD9">
        <w:br/>
      </w:r>
      <w:r w:rsidRPr="00D75FD9">
        <w:t>more vigilant than ever against what the beloved Guardian described as</w:t>
      </w:r>
      <w:r w:rsidR="00411298" w:rsidRPr="00D75FD9">
        <w:br/>
      </w:r>
      <w:r w:rsidR="00385904" w:rsidRPr="00D75FD9">
        <w:t>“</w:t>
      </w:r>
      <w:r w:rsidRPr="00D75FD9">
        <w:t>evidences of increasing hostility without</w:t>
      </w:r>
      <w:r w:rsidR="00385904" w:rsidRPr="00D75FD9">
        <w:t>”</w:t>
      </w:r>
      <w:r w:rsidRPr="00D75FD9">
        <w:t xml:space="preserve"> and </w:t>
      </w:r>
      <w:r w:rsidR="00385904" w:rsidRPr="00D75FD9">
        <w:t>“</w:t>
      </w:r>
      <w:r w:rsidRPr="00D75FD9">
        <w:t>persistent machinations</w:t>
      </w:r>
      <w:r w:rsidR="00411298" w:rsidRPr="00D75FD9">
        <w:br/>
      </w:r>
      <w:r w:rsidRPr="00D75FD9">
        <w:t>within</w:t>
      </w:r>
      <w:r w:rsidR="00385904" w:rsidRPr="00D75FD9">
        <w:t>”</w:t>
      </w:r>
      <w:r w:rsidRPr="00D75FD9">
        <w:t xml:space="preserve"> the Cause</w:t>
      </w:r>
      <w:r w:rsidR="004F331C" w:rsidRPr="00D75FD9">
        <w:t xml:space="preserve">.  </w:t>
      </w:r>
      <w:r w:rsidRPr="00D75FD9">
        <w:t>In this way, we can best protect the Faith against any</w:t>
      </w:r>
      <w:r w:rsidR="00411298" w:rsidRPr="00D75FD9">
        <w:br/>
      </w:r>
      <w:r w:rsidRPr="00D75FD9">
        <w:t>attacks, but above all at this time, we can prevent anything from dampen</w:t>
      </w:r>
      <w:r w:rsidR="004F331C" w:rsidRPr="00D75FD9">
        <w:t>-</w:t>
      </w:r>
      <w:r w:rsidR="004F331C" w:rsidRPr="00D75FD9">
        <w:br/>
      </w:r>
      <w:r w:rsidRPr="00D75FD9">
        <w:t>ing the zeal and ardour of these National Spiritual Assemblies which must</w:t>
      </w:r>
      <w:r w:rsidR="00411298" w:rsidRPr="00D75FD9">
        <w:br/>
      </w:r>
      <w:r w:rsidRPr="00D75FD9">
        <w:t>give such inspiring leadership to their communities during these final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62F2A">
      <w:pPr>
        <w:pStyle w:val="Textcts"/>
      </w:pPr>
      <w:r w:rsidRPr="00D75FD9">
        <w:lastRenderedPageBreak/>
        <w:t>months of the Crusade when the great emphasis is upon reaching the</w:t>
      </w:r>
      <w:r w:rsidR="00411298" w:rsidRPr="00D75FD9">
        <w:br/>
      </w:r>
      <w:r w:rsidRPr="00D75FD9">
        <w:t>masses in unprecedented numbers.</w:t>
      </w:r>
    </w:p>
    <w:p w:rsidR="00F616D2" w:rsidRPr="00D75FD9" w:rsidRDefault="00F616D2" w:rsidP="00D62F2A">
      <w:pPr>
        <w:pStyle w:val="Text"/>
      </w:pPr>
      <w:r w:rsidRPr="00D75FD9">
        <w:t>You are always in our thoughts and prayers when we visit the sacred</w:t>
      </w:r>
      <w:r w:rsidR="00411298" w:rsidRPr="00D75FD9">
        <w:br/>
      </w:r>
      <w:r w:rsidRPr="00D75FD9">
        <w:t>Shrines</w:t>
      </w:r>
      <w:r w:rsidR="004F331C" w:rsidRPr="00D75FD9">
        <w:t xml:space="preserve">.  </w:t>
      </w:r>
      <w:r w:rsidRPr="00D75FD9">
        <w:t>We know that during these fast-fleeting crucial days of this</w:t>
      </w:r>
      <w:r w:rsidR="00411298" w:rsidRPr="00D75FD9">
        <w:br/>
      </w:r>
      <w:r w:rsidRPr="00D75FD9">
        <w:t>unparalleled Crusade, our hearts are united even more closely than ever,</w:t>
      </w:r>
      <w:r w:rsidR="00411298" w:rsidRPr="00D75FD9">
        <w:br/>
      </w:r>
      <w:r w:rsidRPr="00D75FD9">
        <w:t>and that each one of us is determined to sacrifice his time, his energy, his</w:t>
      </w:r>
      <w:r w:rsidR="00411298" w:rsidRPr="00D75FD9">
        <w:br/>
      </w:r>
      <w:r w:rsidRPr="00D75FD9">
        <w:t>very life so that we may offer the full measure of our devotion in serving</w:t>
      </w:r>
      <w:r w:rsidR="00411298" w:rsidRPr="00D75FD9">
        <w:br/>
      </w:r>
      <w:r w:rsidRPr="00D75FD9">
        <w:t>our beloved Guardian and the Cause for which he sacrificed his precious</w:t>
      </w:r>
      <w:r w:rsidR="00411298" w:rsidRPr="00D75FD9">
        <w:br/>
      </w:r>
      <w:r w:rsidRPr="00D75FD9">
        <w:t>life.</w:t>
      </w:r>
    </w:p>
    <w:p w:rsidR="00F616D2" w:rsidRPr="00D75FD9" w:rsidRDefault="00F616D2" w:rsidP="00D62F2A">
      <w:pPr>
        <w:pStyle w:val="Text"/>
      </w:pPr>
      <w:r w:rsidRPr="00D75FD9">
        <w:t>With warmest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D62F2A" w:rsidRPr="00D75FD9" w:rsidRDefault="00D62F2A" w:rsidP="00232CB4">
      <w:pPr>
        <w:rPr>
          <w:rFonts w:eastAsia="Times New Roman"/>
        </w:rPr>
      </w:pPr>
    </w:p>
    <w:p w:rsidR="00F616D2" w:rsidRPr="00D75FD9" w:rsidRDefault="00F616D2" w:rsidP="00232CB4">
      <w:pPr>
        <w:pStyle w:val="Myheadc"/>
      </w:pPr>
      <w:r w:rsidRPr="00D75FD9">
        <w:t>To the National Spiritual Assembly of the Bahá</w:t>
      </w:r>
      <w:r w:rsidR="00385904" w:rsidRPr="00D75FD9">
        <w:t>’</w:t>
      </w:r>
      <w:r w:rsidRPr="00D75FD9">
        <w:t>ís of the</w:t>
      </w:r>
      <w:r w:rsidR="00232CB4" w:rsidRPr="00D75FD9">
        <w:br/>
      </w:r>
      <w:r w:rsidRPr="00D75FD9">
        <w:t>United States of</w:t>
      </w:r>
      <w:r w:rsidR="00232CB4" w:rsidRPr="00D75FD9">
        <w:t xml:space="preserve"> </w:t>
      </w:r>
      <w:commentRangeStart w:id="169"/>
      <w:r w:rsidRPr="00D75FD9">
        <w:t>America</w:t>
      </w:r>
      <w:commentRangeEnd w:id="169"/>
      <w:r w:rsidR="00232CB4" w:rsidRPr="00D75FD9">
        <w:rPr>
          <w:rStyle w:val="CommentReference"/>
        </w:rPr>
        <w:commentReference w:id="169"/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t>August 22, 1962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F616D2" w:rsidRPr="00D75FD9" w:rsidRDefault="00F616D2" w:rsidP="00D62F2A">
      <w:pPr>
        <w:pStyle w:val="Text"/>
      </w:pPr>
      <w:r w:rsidRPr="00D75FD9">
        <w:t>You have no doubt by this time heard of the imprisonment of fourteen</w:t>
      </w:r>
      <w:r w:rsidR="00411298" w:rsidRPr="00D75FD9">
        <w:br/>
      </w:r>
      <w:r w:rsidRPr="00D75FD9">
        <w:t>of the Bahá</w:t>
      </w:r>
      <w:r w:rsidR="00385904" w:rsidRPr="00D75FD9">
        <w:t>’</w:t>
      </w:r>
      <w:r w:rsidRPr="00D75FD9">
        <w:t>ís in Morocco and the strong steps taken against the Faith by</w:t>
      </w:r>
      <w:r w:rsidR="00411298" w:rsidRPr="00D75FD9">
        <w:br/>
      </w:r>
      <w:r w:rsidRPr="00D75FD9">
        <w:t>the authorities in that country</w:t>
      </w:r>
      <w:r w:rsidR="002A7FBF" w:rsidRPr="00D75FD9">
        <w:t xml:space="preserve"> …</w:t>
      </w:r>
      <w:r w:rsidRPr="00D75FD9">
        <w:t>.</w:t>
      </w:r>
    </w:p>
    <w:p w:rsidR="00F616D2" w:rsidRPr="00D75FD9" w:rsidRDefault="00F616D2" w:rsidP="00D62F2A">
      <w:pPr>
        <w:pStyle w:val="Text"/>
      </w:pPr>
      <w:r w:rsidRPr="00D75FD9">
        <w:t>In view of the fanatical and prejudiced religious and political environ</w:t>
      </w:r>
      <w:r w:rsidR="004F331C" w:rsidRPr="00D75FD9">
        <w:t>-</w:t>
      </w:r>
      <w:r w:rsidR="004F331C" w:rsidRPr="00D75FD9">
        <w:br/>
      </w:r>
      <w:r w:rsidRPr="00D75FD9">
        <w:t>ment, great wisdom and caution must be exercised to avoid still greater</w:t>
      </w:r>
      <w:r w:rsidR="00411298" w:rsidRPr="00D75FD9">
        <w:br/>
      </w:r>
      <w:r w:rsidRPr="00D75FD9">
        <w:t>and more intensified persecutions</w:t>
      </w:r>
      <w:r w:rsidR="004F331C" w:rsidRPr="00D75FD9">
        <w:t xml:space="preserve">.  </w:t>
      </w:r>
      <w:r w:rsidRPr="00D75FD9">
        <w:t>We do not feel that it is wise to mobi</w:t>
      </w:r>
      <w:r w:rsidR="004F331C" w:rsidRPr="00D75FD9">
        <w:t>-</w:t>
      </w:r>
      <w:r w:rsidR="004F331C" w:rsidRPr="00D75FD9">
        <w:br/>
      </w:r>
      <w:r w:rsidRPr="00D75FD9">
        <w:t>lize our forces for publicity and for action through the United Nations as</w:t>
      </w:r>
      <w:r w:rsidR="00411298" w:rsidRPr="00D75FD9">
        <w:br/>
      </w:r>
      <w:r w:rsidRPr="00D75FD9">
        <w:t>was done in 1955 in the case of the Persian persecutions.</w:t>
      </w:r>
    </w:p>
    <w:p w:rsidR="00F616D2" w:rsidRPr="00D75FD9" w:rsidRDefault="00F616D2" w:rsidP="00D62F2A">
      <w:pPr>
        <w:pStyle w:val="Text"/>
      </w:pPr>
      <w:r w:rsidRPr="00D75FD9">
        <w:t>It has, however, been suggested that representations made to the diplo</w:t>
      </w:r>
      <w:r w:rsidR="004F331C" w:rsidRPr="00D75FD9">
        <w:t>-</w:t>
      </w:r>
      <w:r w:rsidR="004F331C" w:rsidRPr="00D75FD9">
        <w:br/>
      </w:r>
      <w:r w:rsidRPr="00D75FD9">
        <w:t>matic missions of Morocco in Washington and at the United Nations</w:t>
      </w:r>
      <w:r w:rsidR="00411298" w:rsidRPr="00D75FD9">
        <w:br/>
      </w:r>
      <w:r w:rsidRPr="00D75FD9">
        <w:t>might be helpful from the standpoint of indicating that the world-wide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community is aware of and is surprised and gravely concerned</w:t>
      </w:r>
      <w:r w:rsidR="00411298" w:rsidRPr="00D75FD9">
        <w:br/>
      </w:r>
      <w:r w:rsidRPr="00D75FD9">
        <w:t>about the imprisonment of innocent Bahá</w:t>
      </w:r>
      <w:r w:rsidR="00385904" w:rsidRPr="00D75FD9">
        <w:t>’</w:t>
      </w:r>
      <w:r w:rsidRPr="00D75FD9">
        <w:t>ís in Morocco, a country which</w:t>
      </w:r>
      <w:r w:rsidR="00411298" w:rsidRPr="00D75FD9">
        <w:br/>
      </w:r>
      <w:r w:rsidRPr="00D75FD9">
        <w:t>has recently joined the family of independent nations.</w:t>
      </w:r>
    </w:p>
    <w:p w:rsidR="00F616D2" w:rsidRPr="00D75FD9" w:rsidRDefault="00F616D2" w:rsidP="00D62F2A">
      <w:pPr>
        <w:pStyle w:val="Text"/>
      </w:pPr>
      <w:r w:rsidRPr="00D75FD9">
        <w:t>We request that your Assembly make such a contact or contacts in the</w:t>
      </w:r>
      <w:r w:rsidR="00411298" w:rsidRPr="00D75FD9">
        <w:br/>
      </w:r>
      <w:r w:rsidRPr="00D75FD9">
        <w:t>same way as was done a few months ago in the case of the Turkish</w:t>
      </w:r>
      <w:r w:rsidR="00411298" w:rsidRPr="00D75FD9">
        <w:br/>
      </w:r>
      <w:r w:rsidRPr="00D75FD9">
        <w:t>diplomatic representatives in connection with the court case in that coun</w:t>
      </w:r>
      <w:r w:rsidR="004F331C" w:rsidRPr="00D75FD9">
        <w:t>-</w:t>
      </w:r>
      <w:r w:rsidR="004F331C" w:rsidRPr="00D75FD9">
        <w:br/>
      </w:r>
      <w:r w:rsidRPr="00D75FD9">
        <w:t>try</w:t>
      </w:r>
      <w:r w:rsidR="004F331C" w:rsidRPr="00D75FD9">
        <w:t xml:space="preserve">.  </w:t>
      </w:r>
      <w:r w:rsidRPr="00D75FD9">
        <w:t>The non-political character of the Faith should of course be stressed,</w:t>
      </w:r>
      <w:r w:rsidR="00411298" w:rsidRPr="00D75FD9">
        <w:br/>
      </w:r>
      <w:r w:rsidRPr="00D75FD9">
        <w:t>as well as its establishment in nearly 260 countries, islands and dependen</w:t>
      </w:r>
      <w:r w:rsidR="004F331C" w:rsidRPr="00D75FD9">
        <w:t>-</w:t>
      </w:r>
      <w:r w:rsidR="004F331C" w:rsidRPr="00D75FD9">
        <w:br/>
      </w:r>
      <w:r w:rsidRPr="00D75FD9">
        <w:t>cies of the world.</w:t>
      </w:r>
    </w:p>
    <w:p w:rsidR="004C487D" w:rsidRPr="00D75FD9" w:rsidRDefault="00F616D2" w:rsidP="00D62F2A">
      <w:pPr>
        <w:pStyle w:val="Text"/>
      </w:pPr>
      <w:r w:rsidRPr="00D75FD9">
        <w:t>We hope that a contact of this kind can be made in the very near</w:t>
      </w:r>
      <w:r w:rsidR="00411298" w:rsidRPr="00D75FD9">
        <w:br/>
      </w:r>
      <w:r w:rsidRPr="00D75FD9">
        <w:t>future, so that it will effectively reinforce the steps already taken in</w:t>
      </w:r>
      <w:r w:rsidR="00411298" w:rsidRPr="00D75FD9">
        <w:br/>
      </w:r>
      <w:r w:rsidRPr="00D75FD9">
        <w:t>Morocco itself to alleviate the situation</w:t>
      </w:r>
      <w:r w:rsidR="004F331C" w:rsidRPr="00D75FD9">
        <w:t xml:space="preserve">.  </w:t>
      </w:r>
      <w:r w:rsidRPr="00D75FD9">
        <w:t>In the interviews with the Moroc-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62F2A">
      <w:pPr>
        <w:pStyle w:val="Textcts"/>
      </w:pPr>
      <w:r w:rsidRPr="00D75FD9">
        <w:lastRenderedPageBreak/>
        <w:t>can representatives, the proper framework of approach would be to imply</w:t>
      </w:r>
      <w:r w:rsidR="00411298" w:rsidRPr="00D75FD9">
        <w:br/>
      </w:r>
      <w:r w:rsidRPr="00D75FD9">
        <w:t>that undoubtedly the measures against the Bahá</w:t>
      </w:r>
      <w:r w:rsidR="00385904" w:rsidRPr="00D75FD9">
        <w:t>’</w:t>
      </w:r>
      <w:r w:rsidRPr="00D75FD9">
        <w:t>ís were taken as a result</w:t>
      </w:r>
      <w:r w:rsidR="00411298" w:rsidRPr="00D75FD9">
        <w:br/>
      </w:r>
      <w:r w:rsidRPr="00D75FD9">
        <w:t>of a misunderstanding based on incorrect information given the govern</w:t>
      </w:r>
      <w:r w:rsidR="004F331C" w:rsidRPr="00D75FD9">
        <w:t>-</w:t>
      </w:r>
      <w:r w:rsidR="004F331C" w:rsidRPr="00D75FD9">
        <w:br/>
      </w:r>
      <w:r w:rsidRPr="00D75FD9">
        <w:t>ment regarding the Faith.</w:t>
      </w:r>
    </w:p>
    <w:p w:rsidR="00F616D2" w:rsidRPr="00D75FD9" w:rsidRDefault="00F616D2" w:rsidP="00D62F2A">
      <w:pPr>
        <w:pStyle w:val="Text"/>
      </w:pPr>
      <w:r w:rsidRPr="00D75FD9">
        <w:t>We shall be most interested in receiving a report on the results of your</w:t>
      </w:r>
      <w:r w:rsidR="00411298" w:rsidRPr="00D75FD9">
        <w:br/>
      </w:r>
      <w:r w:rsidRPr="00D75FD9">
        <w:t>efforts to assist the dear friends in Morocco, who have shown great</w:t>
      </w:r>
      <w:r w:rsidR="00411298" w:rsidRPr="00D75FD9">
        <w:br/>
      </w:r>
      <w:r w:rsidRPr="00D75FD9">
        <w:t>courage, wisdom and above all steadfastness in the face of these grievous</w:t>
      </w:r>
      <w:r w:rsidR="00411298" w:rsidRPr="00D75FD9">
        <w:br/>
      </w:r>
      <w:r w:rsidRPr="00D75FD9">
        <w:t>difficulties.</w:t>
      </w:r>
    </w:p>
    <w:p w:rsidR="00F616D2" w:rsidRPr="00D75FD9" w:rsidRDefault="00F616D2" w:rsidP="00D62F2A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E50B33" w:rsidRPr="00D75FD9" w:rsidRDefault="00E50B33" w:rsidP="00232CB4">
      <w:pPr>
        <w:rPr>
          <w:sz w:val="12"/>
          <w:szCs w:val="12"/>
        </w:rPr>
      </w:pPr>
    </w:p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F616D2" w:rsidRPr="00D75FD9" w:rsidRDefault="003B5F16" w:rsidP="00F616D2">
      <w:pPr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UGUST</w:t>
      </w:r>
      <w:r w:rsidR="00F616D2" w:rsidRPr="00D75FD9">
        <w:rPr>
          <w:rFonts w:eastAsia="Times New Roman"/>
        </w:rPr>
        <w:t xml:space="preserve"> 26, 1962</w:t>
      </w:r>
    </w:p>
    <w:p w:rsidR="00F616D2" w:rsidRPr="00D75FD9" w:rsidRDefault="00F616D2" w:rsidP="00D62F2A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IF CONTACTED BY PRESS REGARDING STORY IMPRISONMENT FRIENDS MO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ROCCO ANY STATEMENT SHOULD EMPHASIZE ONLY PRINCIPLES OBEDIENCE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GOVERNMENTS UNITY RELIGIONS STOP ESSENTIAL AVOID CONTROVERSY OR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IMPLIED CRITICISM ACTION MOROCCAN GOVERNMENT.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F616D2" w:rsidRPr="00D75FD9" w:rsidRDefault="00F616D2" w:rsidP="00232CB4">
      <w:pPr>
        <w:pStyle w:val="Quote"/>
      </w:pPr>
      <w:r w:rsidRPr="00D75FD9">
        <w:t>On August 28th this same message was cabled to the National</w:t>
      </w:r>
      <w:r w:rsidR="00411298" w:rsidRPr="00D75FD9">
        <w:br/>
      </w:r>
      <w:r w:rsidRPr="00D75FD9">
        <w:t>Spiritual Assembly of France.</w:t>
      </w:r>
    </w:p>
    <w:p w:rsidR="00232CB4" w:rsidRPr="00D75FD9" w:rsidRDefault="00232CB4" w:rsidP="00232CB4">
      <w:pPr>
        <w:rPr>
          <w:rFonts w:eastAsia="Times New Roman"/>
        </w:rPr>
      </w:pPr>
    </w:p>
    <w:p w:rsidR="00D62F2A" w:rsidRPr="00D75FD9" w:rsidRDefault="00F616D2" w:rsidP="00232CB4">
      <w:pPr>
        <w:pStyle w:val="Myheadc"/>
      </w:pPr>
      <w:r w:rsidRPr="00D75FD9">
        <w:t>A</w:t>
      </w:r>
      <w:r w:rsidRPr="00D75FD9">
        <w:rPr>
          <w:sz w:val="20"/>
        </w:rPr>
        <w:t>USTRALIAN</w:t>
      </w:r>
      <w:r w:rsidRPr="00D75FD9">
        <w:t xml:space="preserve"> B</w:t>
      </w:r>
      <w:r w:rsidRPr="00D75FD9">
        <w:rPr>
          <w:sz w:val="20"/>
        </w:rPr>
        <w:t>AHA</w:t>
      </w:r>
      <w:r w:rsidR="00385904" w:rsidRPr="00D75FD9">
        <w:rPr>
          <w:sz w:val="20"/>
        </w:rPr>
        <w:t>’</w:t>
      </w:r>
      <w:r w:rsidRPr="00D75FD9">
        <w:rPr>
          <w:sz w:val="20"/>
        </w:rPr>
        <w:t>I COMMUNITY CARE NATBAHA</w:t>
      </w:r>
      <w:r w:rsidR="00385904" w:rsidRPr="00D75FD9">
        <w:rPr>
          <w:sz w:val="20"/>
        </w:rPr>
        <w:t>’</w:t>
      </w:r>
      <w:r w:rsidRPr="00D75FD9">
        <w:rPr>
          <w:sz w:val="20"/>
        </w:rPr>
        <w:t>I</w:t>
      </w:r>
      <w:r w:rsidRPr="00D75FD9">
        <w:t xml:space="preserve"> S</w:t>
      </w:r>
      <w:r w:rsidRPr="00D75FD9">
        <w:rPr>
          <w:sz w:val="20"/>
        </w:rPr>
        <w:t>YDNEY</w:t>
      </w:r>
    </w:p>
    <w:p w:rsidR="00F616D2" w:rsidRPr="00D75FD9" w:rsidRDefault="003B5F16" w:rsidP="00232CB4">
      <w:pPr>
        <w:spacing w:before="120"/>
        <w:rPr>
          <w:rFonts w:eastAsia="Times New Roman"/>
        </w:rPr>
      </w:pPr>
      <w:r w:rsidRPr="00D75FD9">
        <w:t>S</w:t>
      </w:r>
      <w:r w:rsidRPr="00D75FD9">
        <w:rPr>
          <w:sz w:val="18"/>
          <w:szCs w:val="18"/>
        </w:rPr>
        <w:t>EPTEMBER</w:t>
      </w:r>
      <w:r w:rsidR="00F616D2" w:rsidRPr="00D75FD9">
        <w:rPr>
          <w:rFonts w:eastAsia="Times New Roman"/>
        </w:rPr>
        <w:t xml:space="preserve"> 3, 1962</w:t>
      </w:r>
    </w:p>
    <w:p w:rsidR="00F616D2" w:rsidRPr="00D75FD9" w:rsidRDefault="00F616D2" w:rsidP="00D62F2A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WITH LESS THAN EIGHT MONTHS REMAINING BELOVED GUARDIANS GLORI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OUS CRUSADE APPEAL EACH EVERY BELIEVER DEVOTED AUSTRALIAN COMMU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NITY ARISE NEW HEIGHT DEDICATION SACRIFICE CONQUER SHORTEST TIME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POSSIBLE VIRTUALLY LAST REMAINING UNFULFILLED HOMEFRONT GOAL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TEN YEAR PLAN ENTREAT EACH INDIVIDUAL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PRAYERFULLY RE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EXAMINE LIVES LIGHT THIS CRITICAL HOUR AUSTRALIAS SPIRITUAL DES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TINY MAKE HEROIC EFFORTS PIONEER GOAL CITIES HOMEFRONT WITHOUT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DELAY URGE EVERY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TAKE FULL ADVANTAGE THIS SACRED PRECIOUS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LAST OPPORTUNITY CONSECRATE TIME ENERGIES RESOURCES ON UNPARAL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LELED TEACHING EFFORT STOP PRAYING HOLY SHRINES ENTIRE COMMUNITY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AUSTRALIA WILL ARISE ONE SOUL MANY BODIES MEET THIS GLORIOUS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CHALLENGE FULFIL FONDEST HOPES BELOVED GUARDIAN.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D62F2A" w:rsidRPr="00D75FD9" w:rsidRDefault="00D62F2A" w:rsidP="005565BC">
      <w:pPr>
        <w:rPr>
          <w:rFonts w:eastAsia="Times New Roman"/>
          <w:sz w:val="12"/>
          <w:szCs w:val="12"/>
        </w:rPr>
      </w:pPr>
    </w:p>
    <w:p w:rsidR="00D62F2A" w:rsidRPr="00D75FD9" w:rsidRDefault="00556A9B" w:rsidP="005565BC">
      <w:pPr>
        <w:pStyle w:val="Myheadc"/>
      </w:pPr>
      <w:r w:rsidRPr="00D75FD9">
        <w:t>To all</w:t>
      </w:r>
      <w:r w:rsidR="00F616D2" w:rsidRPr="00D75FD9">
        <w:t xml:space="preserve"> National Spiritual Assemblies</w:t>
      </w:r>
    </w:p>
    <w:p w:rsidR="00F616D2" w:rsidRPr="00D75FD9" w:rsidRDefault="00F616D2" w:rsidP="005565BC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September 5, 1962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F616D2" w:rsidRPr="00D75FD9" w:rsidRDefault="00F616D2" w:rsidP="00D62F2A">
      <w:pPr>
        <w:pStyle w:val="Text"/>
      </w:pPr>
      <w:r w:rsidRPr="00D75FD9">
        <w:t>You have by this time received our communication of August 16</w:t>
      </w:r>
      <w:r w:rsidR="00411298" w:rsidRPr="00D75FD9">
        <w:br/>
      </w:r>
      <w:r w:rsidRPr="00D75FD9">
        <w:t>informing you that the Annual Gathering of the Hands of the Cause will</w:t>
      </w:r>
      <w:r w:rsidR="00411298" w:rsidRPr="00D75FD9">
        <w:br/>
      </w:r>
      <w:r w:rsidRPr="00D75FD9">
        <w:t>be held next April, rather than in October or November as heretofore.</w:t>
      </w:r>
    </w:p>
    <w:p w:rsidR="00F616D2" w:rsidRPr="00D75FD9" w:rsidRDefault="00F616D2" w:rsidP="00D62F2A">
      <w:pPr>
        <w:pStyle w:val="Text"/>
      </w:pPr>
      <w:r w:rsidRPr="00D75FD9">
        <w:t>As you know, we have always requested each National Assembly to</w:t>
      </w:r>
      <w:r w:rsidR="00411298" w:rsidRPr="00D75FD9">
        <w:br/>
      </w:r>
      <w:r w:rsidRPr="00D75FD9">
        <w:t>transmit its semi-annual reports on the progress of the Ten Year Plan in</w:t>
      </w:r>
      <w:r w:rsidR="00411298" w:rsidRPr="00D75FD9">
        <w:br/>
      </w:r>
      <w:r w:rsidRPr="00D75FD9">
        <w:t>time to reach the Holy Land not later than March 15 and September 15.</w:t>
      </w:r>
      <w:r w:rsidR="00411298" w:rsidRPr="00D75FD9">
        <w:br/>
      </w:r>
      <w:r w:rsidRPr="00D75FD9">
        <w:t>The facts provided in the March reports are shared with the Bahá</w:t>
      </w:r>
      <w:r w:rsidR="00385904" w:rsidRPr="00D75FD9">
        <w:t>’</w:t>
      </w:r>
      <w:r w:rsidRPr="00D75FD9">
        <w:t>í world</w:t>
      </w:r>
      <w:r w:rsidR="00411298" w:rsidRPr="00D75FD9">
        <w:br/>
      </w:r>
      <w:r w:rsidRPr="00D75FD9">
        <w:t>in our Annual Riḍván Message, and those in the September reports have</w:t>
      </w:r>
      <w:r w:rsidR="00411298" w:rsidRPr="00D75FD9">
        <w:br/>
      </w:r>
      <w:r w:rsidRPr="00D75FD9">
        <w:t>been considered by the Hands in their Annual Meeting and used in pre</w:t>
      </w:r>
      <w:r w:rsidR="004F331C" w:rsidRPr="00D75FD9">
        <w:t>-</w:t>
      </w:r>
      <w:r w:rsidR="004F331C" w:rsidRPr="00D75FD9">
        <w:br/>
      </w:r>
      <w:r w:rsidRPr="00D75FD9">
        <w:t>paring the message to the friends from that gathering.</w:t>
      </w:r>
    </w:p>
    <w:p w:rsidR="00F616D2" w:rsidRPr="00D75FD9" w:rsidRDefault="00F616D2" w:rsidP="00D62F2A">
      <w:pPr>
        <w:pStyle w:val="Text"/>
      </w:pPr>
      <w:r w:rsidRPr="00D75FD9">
        <w:t>Although the Annual Meeting will not take place at the usual time this</w:t>
      </w:r>
      <w:r w:rsidR="00411298" w:rsidRPr="00D75FD9">
        <w:br/>
      </w:r>
      <w:r w:rsidRPr="00D75FD9">
        <w:t>year, the Hands will send a general message to the believers throughout</w:t>
      </w:r>
      <w:r w:rsidR="00411298" w:rsidRPr="00D75FD9">
        <w:br/>
      </w:r>
      <w:r w:rsidRPr="00D75FD9">
        <w:t>the world, and it is essential that we have the information provided in the</w:t>
      </w:r>
      <w:r w:rsidR="00411298" w:rsidRPr="00D75FD9">
        <w:br/>
      </w:r>
      <w:r w:rsidRPr="00D75FD9">
        <w:t>September semi-annual reports for inclusion in this message</w:t>
      </w:r>
      <w:r w:rsidR="004F331C" w:rsidRPr="00D75FD9">
        <w:t xml:space="preserve">.  </w:t>
      </w:r>
      <w:r w:rsidRPr="00D75FD9">
        <w:t>We there</w:t>
      </w:r>
      <w:r w:rsidR="004F331C" w:rsidRPr="00D75FD9">
        <w:t>-</w:t>
      </w:r>
      <w:r w:rsidR="004F331C" w:rsidRPr="00D75FD9">
        <w:br/>
      </w:r>
      <w:r w:rsidRPr="00D75FD9">
        <w:t xml:space="preserve">fore request that you mail your reports in time to reach Haifa </w:t>
      </w:r>
      <w:r w:rsidRPr="00D75FD9">
        <w:rPr>
          <w:i/>
          <w:iCs/>
        </w:rPr>
        <w:t>not later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than September 30</w:t>
      </w:r>
      <w:r w:rsidRPr="00D75FD9">
        <w:t>.</w:t>
      </w:r>
    </w:p>
    <w:p w:rsidR="00F616D2" w:rsidRPr="00D75FD9" w:rsidRDefault="00F616D2" w:rsidP="00D62F2A">
      <w:pPr>
        <w:pStyle w:val="Text"/>
      </w:pPr>
      <w:r w:rsidRPr="00D75FD9">
        <w:t>For the guidance of all National and Regional Assemblies we attach an</w:t>
      </w:r>
      <w:r w:rsidR="00411298" w:rsidRPr="00D75FD9">
        <w:br/>
      </w:r>
      <w:r w:rsidRPr="00D75FD9">
        <w:t>outline of the basic statistical and other information needed</w:t>
      </w:r>
      <w:r w:rsidR="004F331C" w:rsidRPr="00D75FD9">
        <w:t xml:space="preserve">.  </w:t>
      </w:r>
      <w:r w:rsidRPr="00D75FD9">
        <w:t>(Some of</w:t>
      </w:r>
      <w:r w:rsidR="00411298" w:rsidRPr="00D75FD9">
        <w:br/>
      </w:r>
      <w:r w:rsidRPr="00D75FD9">
        <w:t>these headings, such as translations, may not apply in the case of all</w:t>
      </w:r>
      <w:r w:rsidR="00411298" w:rsidRPr="00D75FD9">
        <w:br/>
      </w:r>
      <w:r w:rsidRPr="00D75FD9">
        <w:t>National Assemblies.)</w:t>
      </w:r>
    </w:p>
    <w:p w:rsidR="00F616D2" w:rsidRPr="00D75FD9" w:rsidRDefault="00F616D2" w:rsidP="00D62F2A">
      <w:pPr>
        <w:pStyle w:val="Text"/>
      </w:pPr>
      <w:r w:rsidRPr="00D75FD9">
        <w:t>Since Local Assemblies can be formed at any time during this final</w:t>
      </w:r>
      <w:r w:rsidR="00411298" w:rsidRPr="00D75FD9">
        <w:br/>
      </w:r>
      <w:r w:rsidRPr="00D75FD9">
        <w:t>year of the World Crusade, we request that any Local Spiritual Assem</w:t>
      </w:r>
      <w:r w:rsidR="004F331C" w:rsidRPr="00D75FD9">
        <w:t>-</w:t>
      </w:r>
      <w:r w:rsidR="004F331C" w:rsidRPr="00D75FD9">
        <w:br/>
      </w:r>
      <w:r w:rsidRPr="00D75FD9">
        <w:t>blies formed since Riḍván be listed separately, in addition to including</w:t>
      </w:r>
      <w:r w:rsidR="00411298" w:rsidRPr="00D75FD9">
        <w:br/>
      </w:r>
      <w:r w:rsidRPr="00D75FD9">
        <w:t>them in the total</w:t>
      </w:r>
      <w:r w:rsidR="004F331C" w:rsidRPr="00D75FD9">
        <w:t xml:space="preserve">.  </w:t>
      </w:r>
      <w:r w:rsidRPr="00D75FD9">
        <w:t>We also ask that in the remaining months of the Ten</w:t>
      </w:r>
      <w:r w:rsidR="00411298" w:rsidRPr="00D75FD9">
        <w:br/>
      </w:r>
      <w:r w:rsidRPr="00D75FD9">
        <w:t>Year Plan you inform the World Centre whenever additional new Assem</w:t>
      </w:r>
      <w:r w:rsidR="004F331C" w:rsidRPr="00D75FD9">
        <w:t>-</w:t>
      </w:r>
      <w:r w:rsidR="004F331C" w:rsidRPr="00D75FD9">
        <w:br/>
      </w:r>
      <w:r w:rsidRPr="00D75FD9">
        <w:t>blies are established or former ones restored.</w:t>
      </w:r>
    </w:p>
    <w:p w:rsidR="00F616D2" w:rsidRPr="00D75FD9" w:rsidRDefault="00F616D2" w:rsidP="00D62F2A">
      <w:pPr>
        <w:pStyle w:val="Text"/>
      </w:pPr>
      <w:r w:rsidRPr="00D75FD9">
        <w:t>In addition to the specific information called for, we would appreciate</w:t>
      </w:r>
      <w:r w:rsidR="00411298" w:rsidRPr="00D75FD9">
        <w:br/>
      </w:r>
      <w:r w:rsidRPr="00D75FD9">
        <w:t>your including in your semi-annual report any other interesting or striking</w:t>
      </w:r>
      <w:r w:rsidR="00411298" w:rsidRPr="00D75FD9">
        <w:br/>
      </w:r>
      <w:r w:rsidRPr="00D75FD9">
        <w:t>developments in your area which represent victories for the Faith</w:t>
      </w:r>
      <w:r w:rsidR="004F331C" w:rsidRPr="00D75FD9">
        <w:t xml:space="preserve">.  </w:t>
      </w:r>
      <w:r w:rsidRPr="00D75FD9">
        <w:t>These</w:t>
      </w:r>
      <w:r w:rsidR="00411298" w:rsidRPr="00D75FD9">
        <w:br/>
      </w:r>
      <w:r w:rsidRPr="00D75FD9">
        <w:t>should also be reported from time to time as they occur throughout the year.</w:t>
      </w:r>
    </w:p>
    <w:p w:rsidR="00F616D2" w:rsidRPr="00D75FD9" w:rsidRDefault="00F616D2" w:rsidP="00D62F2A">
      <w:pPr>
        <w:pStyle w:val="Text"/>
      </w:pPr>
      <w:r w:rsidRPr="00D75FD9">
        <w:t>We are confident that the rising tide of victories under the beloved</w:t>
      </w:r>
      <w:r w:rsidR="00411298" w:rsidRPr="00D75FD9">
        <w:br/>
      </w:r>
      <w:r w:rsidRPr="00D75FD9">
        <w:t>Guardian</w:t>
      </w:r>
      <w:r w:rsidR="00385904" w:rsidRPr="00D75FD9">
        <w:t>’</w:t>
      </w:r>
      <w:r w:rsidRPr="00D75FD9">
        <w:t>s Plan, already evident in so many countries, will spread</w:t>
      </w:r>
      <w:r w:rsidR="00411298" w:rsidRPr="00D75FD9">
        <w:br/>
      </w:r>
      <w:r w:rsidRPr="00D75FD9">
        <w:t>throughout the Bahá</w:t>
      </w:r>
      <w:r w:rsidR="00385904" w:rsidRPr="00D75FD9">
        <w:t>’</w:t>
      </w:r>
      <w:r w:rsidRPr="00D75FD9">
        <w:t>í world in these glorious months preceding the Most</w:t>
      </w:r>
      <w:r w:rsidR="00411298" w:rsidRPr="00D75FD9">
        <w:br/>
      </w:r>
      <w:r w:rsidRPr="00D75FD9">
        <w:t>Great Jubilee.</w:t>
      </w:r>
    </w:p>
    <w:p w:rsidR="00F616D2" w:rsidRPr="00D75FD9" w:rsidRDefault="00F616D2" w:rsidP="00D62F2A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The enclosure is not included here</w:t>
      </w:r>
      <w:r w:rsidRPr="00D75FD9">
        <w:rPr>
          <w:rFonts w:eastAsia="Times New Roman"/>
        </w:rPr>
        <w:t>.]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D62F2A" w:rsidRPr="00D75FD9" w:rsidRDefault="00D62F2A" w:rsidP="005565BC">
      <w:pPr>
        <w:rPr>
          <w:rFonts w:eastAsia="Times New Roman"/>
          <w:sz w:val="12"/>
          <w:szCs w:val="12"/>
        </w:rPr>
      </w:pPr>
    </w:p>
    <w:p w:rsidR="00D62F2A" w:rsidRPr="00D75FD9" w:rsidRDefault="00F616D2" w:rsidP="005565BC">
      <w:pPr>
        <w:pStyle w:val="Myheadc"/>
      </w:pPr>
      <w:r w:rsidRPr="00D75FD9">
        <w:t>To the Hands of the Cause of God</w:t>
      </w:r>
    </w:p>
    <w:p w:rsidR="00F616D2" w:rsidRPr="00D75FD9" w:rsidRDefault="00F616D2" w:rsidP="005565BC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September 7, 1962</w:t>
      </w:r>
    </w:p>
    <w:p w:rsidR="00F616D2" w:rsidRPr="00D75FD9" w:rsidRDefault="00F616D2" w:rsidP="005565BC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  <w:r w:rsidR="005565BC" w:rsidRPr="00D75FD9">
        <w:rPr>
          <w:sz w:val="12"/>
          <w:szCs w:val="12"/>
        </w:rPr>
        <w:t xml:space="preserve"> </w:t>
      </w:r>
    </w:p>
    <w:p w:rsidR="00F616D2" w:rsidRPr="00D75FD9" w:rsidRDefault="00F616D2" w:rsidP="00D62F2A">
      <w:pPr>
        <w:pStyle w:val="Text"/>
      </w:pPr>
      <w:r w:rsidRPr="00D75FD9">
        <w:t>Since our last letter to you, news has reached us of the activities of the</w:t>
      </w:r>
      <w:r w:rsidR="00411298" w:rsidRPr="00D75FD9">
        <w:br/>
      </w:r>
      <w:r w:rsidRPr="00D75FD9">
        <w:t>supporters of Mason Remey in Latin America</w:t>
      </w:r>
      <w:r w:rsidR="004F331C" w:rsidRPr="00D75FD9">
        <w:t xml:space="preserve">.  </w:t>
      </w:r>
      <w:r w:rsidRPr="00D75FD9">
        <w:t>A cablegram was received</w:t>
      </w:r>
      <w:r w:rsidR="00411298" w:rsidRPr="00D75FD9">
        <w:br/>
      </w:r>
      <w:r w:rsidRPr="00D75FD9">
        <w:t>from the National Spiritual Assembly of Chile informing us that Fabienne</w:t>
      </w:r>
      <w:r w:rsidR="00411298" w:rsidRPr="00D75FD9">
        <w:br/>
      </w:r>
      <w:r w:rsidRPr="00D75FD9">
        <w:t>Guillon, long-time member of the Chilean and Regional Assembly, and</w:t>
      </w:r>
      <w:r w:rsidR="00411298" w:rsidRPr="00D75FD9">
        <w:br/>
      </w:r>
      <w:r w:rsidRPr="00D75FD9">
        <w:t>the other members of the Local Assembly of Loncoche, Chile, had ac</w:t>
      </w:r>
      <w:r w:rsidR="004F331C" w:rsidRPr="00D75FD9">
        <w:t>-</w:t>
      </w:r>
      <w:r w:rsidR="004F331C" w:rsidRPr="00D75FD9">
        <w:br/>
      </w:r>
      <w:r w:rsidRPr="00D75FD9">
        <w:t>cepted the claims of Remey.</w:t>
      </w:r>
    </w:p>
    <w:p w:rsidR="00F616D2" w:rsidRPr="00D75FD9" w:rsidRDefault="00F616D2" w:rsidP="00D62F2A">
      <w:pPr>
        <w:pStyle w:val="Text"/>
      </w:pPr>
      <w:r w:rsidRPr="00D75FD9">
        <w:t>Mas</w:t>
      </w:r>
      <w:r w:rsidR="00385904" w:rsidRPr="00D75FD9">
        <w:t>‘</w:t>
      </w:r>
      <w:r w:rsidRPr="00D75FD9">
        <w:t xml:space="preserve">úd </w:t>
      </w:r>
      <w:r w:rsidR="00D62F2A" w:rsidRPr="00D75FD9">
        <w:rPr>
          <w:u w:val="single"/>
        </w:rPr>
        <w:t>Kh</w:t>
      </w:r>
      <w:r w:rsidR="00D62F2A" w:rsidRPr="00D75FD9">
        <w:t>amsí</w:t>
      </w:r>
      <w:r w:rsidRPr="00D75FD9">
        <w:t>, Auxiliary Board member for Protection and a former</w:t>
      </w:r>
      <w:r w:rsidR="00411298" w:rsidRPr="00D75FD9">
        <w:br/>
      </w:r>
      <w:r w:rsidRPr="00D75FD9">
        <w:t>member of the Regional Assembly which included Chile, was sent imme</w:t>
      </w:r>
      <w:r w:rsidR="004F331C" w:rsidRPr="00D75FD9">
        <w:t>-</w:t>
      </w:r>
      <w:r w:rsidR="004F331C" w:rsidRPr="00D75FD9">
        <w:br/>
      </w:r>
      <w:r w:rsidRPr="00D75FD9">
        <w:t>diately to the spot by the Hands in the Western Hemisphere, following an</w:t>
      </w:r>
      <w:r w:rsidR="00411298" w:rsidRPr="00D75FD9">
        <w:br/>
      </w:r>
      <w:r w:rsidRPr="00D75FD9">
        <w:t>exchange of cables with the World Centre</w:t>
      </w:r>
      <w:r w:rsidR="004F331C" w:rsidRPr="00D75FD9">
        <w:t xml:space="preserve">.  </w:t>
      </w:r>
      <w:r w:rsidRPr="00D75FD9">
        <w:t>The National Assembly of</w:t>
      </w:r>
      <w:r w:rsidR="00411298" w:rsidRPr="00D75FD9">
        <w:br/>
      </w:r>
      <w:r w:rsidRPr="00D75FD9">
        <w:t>Chile was cabled to have all the friends refrain from association with</w:t>
      </w:r>
      <w:r w:rsidR="00411298" w:rsidRPr="00D75FD9">
        <w:br/>
      </w:r>
      <w:r w:rsidRPr="00D75FD9">
        <w:t>Guillon and other affected persons until a full investigation can be made.</w:t>
      </w:r>
      <w:r w:rsidR="00411298" w:rsidRPr="00D75FD9">
        <w:br/>
      </w:r>
      <w:r w:rsidRPr="00D75FD9">
        <w:t>We are following the agreed steps of meeting and trying to save these</w:t>
      </w:r>
      <w:r w:rsidR="00411298" w:rsidRPr="00D75FD9">
        <w:br/>
      </w:r>
      <w:r w:rsidRPr="00D75FD9">
        <w:t>people before expelling them from the Faith, in case all, or some, of them</w:t>
      </w:r>
      <w:r w:rsidR="00411298" w:rsidRPr="00D75FD9">
        <w:br/>
      </w:r>
      <w:r w:rsidRPr="00D75FD9">
        <w:t>because of their inexperience, lack of sufficient knowledge of Covenant</w:t>
      </w:r>
      <w:r w:rsidR="00EA6B1C" w:rsidRPr="00D75FD9">
        <w:t>-</w:t>
      </w:r>
      <w:r w:rsidR="00EA6B1C" w:rsidRPr="00D75FD9">
        <w:br/>
      </w:r>
      <w:r w:rsidRPr="00D75FD9">
        <w:t>breaking or Covenant-breakers, may have been unduly influenced and</w:t>
      </w:r>
      <w:r w:rsidR="00411298" w:rsidRPr="00D75FD9">
        <w:br/>
      </w:r>
      <w:r w:rsidRPr="00D75FD9">
        <w:t>will renounce such baseless claims once the situation is clear to them.</w:t>
      </w:r>
    </w:p>
    <w:p w:rsidR="00F616D2" w:rsidRPr="00D75FD9" w:rsidRDefault="00F616D2" w:rsidP="00D62F2A">
      <w:pPr>
        <w:pStyle w:val="Text"/>
      </w:pPr>
      <w:r w:rsidRPr="00D75FD9">
        <w:t>This new flare-up has come apparently as a result of Bernardo Fillon</w:t>
      </w:r>
      <w:r w:rsidR="00411298" w:rsidRPr="00D75FD9">
        <w:br/>
      </w:r>
      <w:r w:rsidRPr="00D75FD9">
        <w:t>returning to South America from France</w:t>
      </w:r>
      <w:r w:rsidR="004F331C" w:rsidRPr="00D75FD9">
        <w:t xml:space="preserve">.  </w:t>
      </w:r>
      <w:r w:rsidRPr="00D75FD9">
        <w:t>The National Spiritual Assem</w:t>
      </w:r>
      <w:r w:rsidR="004F331C" w:rsidRPr="00D75FD9">
        <w:t>-</w:t>
      </w:r>
      <w:r w:rsidR="004F331C" w:rsidRPr="00D75FD9">
        <w:br/>
      </w:r>
      <w:r w:rsidRPr="00D75FD9">
        <w:t>bly of Chile wrote us a letter which arrived after their cable about</w:t>
      </w:r>
      <w:r w:rsidR="00411298" w:rsidRPr="00D75FD9">
        <w:br/>
      </w:r>
      <w:r w:rsidRPr="00D75FD9">
        <w:t>Loncoche telling us that Fillon was there trying to influence the friends</w:t>
      </w:r>
      <w:r w:rsidR="004F331C" w:rsidRPr="00D75FD9">
        <w:t xml:space="preserve">.  </w:t>
      </w:r>
      <w:r w:rsidRPr="00D75FD9">
        <w:t>It</w:t>
      </w:r>
      <w:r w:rsidR="00411298" w:rsidRPr="00D75FD9">
        <w:br/>
      </w:r>
      <w:r w:rsidRPr="00D75FD9">
        <w:t>now seems fairly apparent that following a meeting in France, some of</w:t>
      </w:r>
      <w:r w:rsidR="00411298" w:rsidRPr="00D75FD9">
        <w:br/>
      </w:r>
      <w:r w:rsidRPr="00D75FD9">
        <w:t>the key-conspirators of Mason Remey have gone out to renew their ef</w:t>
      </w:r>
      <w:r w:rsidR="004F331C" w:rsidRPr="00D75FD9">
        <w:t>-</w:t>
      </w:r>
      <w:r w:rsidR="004F331C" w:rsidRPr="00D75FD9">
        <w:br/>
      </w:r>
      <w:r w:rsidRPr="00D75FD9">
        <w:t>forts to damage the Cause and undermine the faith of the friends.</w:t>
      </w:r>
    </w:p>
    <w:p w:rsidR="00F616D2" w:rsidRPr="00D75FD9" w:rsidRDefault="00F616D2" w:rsidP="00D62F2A">
      <w:pPr>
        <w:pStyle w:val="Text"/>
      </w:pPr>
      <w:r w:rsidRPr="00D75FD9">
        <w:t>Therefore, the things we shared with you in our recent letter concern</w:t>
      </w:r>
      <w:r w:rsidR="004F331C" w:rsidRPr="00D75FD9">
        <w:t>-</w:t>
      </w:r>
      <w:r w:rsidR="004F331C" w:rsidRPr="00D75FD9">
        <w:br/>
      </w:r>
      <w:r w:rsidRPr="00D75FD9">
        <w:t>ing the application of the beloved Guardian</w:t>
      </w:r>
      <w:r w:rsidR="00385904" w:rsidRPr="00D75FD9">
        <w:t>’</w:t>
      </w:r>
      <w:r w:rsidRPr="00D75FD9">
        <w:t>s cable of June 4, 1957 to all</w:t>
      </w:r>
      <w:r w:rsidR="00411298" w:rsidRPr="00D75FD9">
        <w:br/>
      </w:r>
      <w:r w:rsidRPr="00D75FD9">
        <w:t>the Continental Hands and National Spiritual Assemblies becomes even</w:t>
      </w:r>
      <w:r w:rsidR="00411298" w:rsidRPr="00D75FD9">
        <w:br/>
      </w:r>
      <w:r w:rsidRPr="00D75FD9">
        <w:t>more urgent and vital</w:t>
      </w:r>
      <w:r w:rsidR="004F331C" w:rsidRPr="00D75FD9">
        <w:t xml:space="preserve">.  </w:t>
      </w:r>
      <w:r w:rsidRPr="00D75FD9">
        <w:t>We must all redouble our vigilance and intensify our</w:t>
      </w:r>
      <w:r w:rsidR="00411298" w:rsidRPr="00D75FD9">
        <w:br/>
      </w:r>
      <w:r w:rsidRPr="00D75FD9">
        <w:t>efforts to combat the spread of their evil influence wherever we find it.</w:t>
      </w:r>
    </w:p>
    <w:p w:rsidR="00F616D2" w:rsidRPr="00D75FD9" w:rsidRDefault="00F616D2" w:rsidP="00D62F2A">
      <w:pPr>
        <w:pStyle w:val="Text"/>
      </w:pPr>
      <w:r w:rsidRPr="00D75FD9">
        <w:t>We are preparing a letter to all National Spiritual Assemblies on this</w:t>
      </w:r>
      <w:r w:rsidR="00411298" w:rsidRPr="00D75FD9">
        <w:br/>
      </w:r>
      <w:r w:rsidRPr="00D75FD9">
        <w:t>subject, and the significance of that June 4, 1957 cable of Shoghi Effendi.</w:t>
      </w:r>
      <w:r w:rsidR="00411298" w:rsidRPr="00D75FD9">
        <w:br/>
      </w:r>
      <w:r w:rsidRPr="00D75FD9">
        <w:t>We are sending a special letter to Latin America including the above, but</w:t>
      </w:r>
      <w:r w:rsidR="00411298" w:rsidRPr="00D75FD9">
        <w:br/>
      </w:r>
      <w:r w:rsidRPr="00D75FD9">
        <w:t>also giving them some background to share with the friends on the sig</w:t>
      </w:r>
      <w:r w:rsidR="004F331C" w:rsidRPr="00D75FD9">
        <w:t>-</w:t>
      </w:r>
      <w:r w:rsidR="004F331C" w:rsidRPr="00D75FD9">
        <w:br/>
      </w:r>
      <w:r w:rsidRPr="00D75FD9">
        <w:t>nificance of Covenant-breaking so they will be better able to resist their</w:t>
      </w:r>
      <w:r w:rsidR="00411298" w:rsidRPr="00D75FD9">
        <w:br/>
      </w:r>
      <w:r w:rsidRPr="00D75FD9">
        <w:t>insidious efforts.</w:t>
      </w:r>
    </w:p>
    <w:p w:rsidR="00F616D2" w:rsidRPr="00D75FD9" w:rsidRDefault="00F616D2" w:rsidP="00D62F2A">
      <w:pPr>
        <w:pStyle w:val="Text"/>
      </w:pPr>
      <w:r w:rsidRPr="00D75FD9">
        <w:t>We have asked dear Varqá to go to France to help strengthen that</w:t>
      </w:r>
      <w:r w:rsidR="00411298" w:rsidRPr="00D75FD9">
        <w:br/>
      </w:r>
      <w:r w:rsidRPr="00D75FD9">
        <w:t>Community and to consult with the National Spiritual Assembly</w:t>
      </w:r>
      <w:r w:rsidR="004F331C" w:rsidRPr="00D75FD9">
        <w:t xml:space="preserve">.  </w:t>
      </w:r>
      <w:r w:rsidRPr="00D75FD9">
        <w:t>He is there</w:t>
      </w:r>
      <w:r w:rsidR="00411298" w:rsidRPr="00D75FD9">
        <w:br/>
      </w:r>
      <w:r w:rsidRPr="00D75FD9">
        <w:t>now and will remain for fifteen days</w:t>
      </w:r>
      <w:r w:rsidR="004F331C" w:rsidRPr="00D75FD9">
        <w:t xml:space="preserve">.  </w:t>
      </w:r>
      <w:r w:rsidRPr="00D75FD9">
        <w:t>Amatu</w:t>
      </w:r>
      <w:r w:rsidR="00385904" w:rsidRPr="00D75FD9">
        <w:t>’</w:t>
      </w:r>
      <w:r w:rsidRPr="00D75FD9">
        <w:t xml:space="preserve">l-Bahá Rúḥíyyih </w:t>
      </w:r>
      <w:r w:rsidR="00385904" w:rsidRPr="00D75FD9">
        <w:rPr>
          <w:u w:val="single"/>
        </w:rPr>
        <w:t>Kh</w:t>
      </w:r>
      <w:r w:rsidR="00385904" w:rsidRPr="00D75FD9">
        <w:t>ánum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62F2A">
      <w:pPr>
        <w:pStyle w:val="Textcts"/>
      </w:pPr>
      <w:r w:rsidRPr="00D75FD9">
        <w:lastRenderedPageBreak/>
        <w:t>arrives in the World Centre Sunday from Europe</w:t>
      </w:r>
      <w:r w:rsidR="004F331C" w:rsidRPr="00D75FD9">
        <w:t xml:space="preserve">.  </w:t>
      </w:r>
      <w:r w:rsidRPr="00D75FD9">
        <w:t>Faizí reports thrilling</w:t>
      </w:r>
      <w:r w:rsidR="00411298" w:rsidRPr="00D75FD9">
        <w:br/>
      </w:r>
      <w:r w:rsidRPr="00D75FD9">
        <w:t>victories and wonderful news of his visit to Bolivia, and also comments</w:t>
      </w:r>
      <w:r w:rsidR="00411298" w:rsidRPr="00D75FD9">
        <w:br/>
      </w:r>
      <w:r w:rsidRPr="00D75FD9">
        <w:t>strongly on the grave general weakness of many Latin American areas.</w:t>
      </w:r>
      <w:r w:rsidR="00411298" w:rsidRPr="00D75FD9">
        <w:br/>
      </w:r>
      <w:r w:rsidRPr="00D75FD9">
        <w:t>Leroy goes to America on personal business, after his trip to Europe where</w:t>
      </w:r>
      <w:r w:rsidR="00411298" w:rsidRPr="00D75FD9">
        <w:br/>
      </w:r>
      <w:r w:rsidRPr="00D75FD9">
        <w:t>he has visited the summer schools and made valuable visits to National</w:t>
      </w:r>
      <w:r w:rsidR="00411298" w:rsidRPr="00D75FD9">
        <w:br/>
      </w:r>
      <w:r w:rsidRPr="00D75FD9">
        <w:t>Spiritual Assemblies of the Scandinavian countries and Germany</w:t>
      </w:r>
      <w:r w:rsidR="004F331C" w:rsidRPr="00D75FD9">
        <w:t xml:space="preserve">.  </w:t>
      </w:r>
      <w:r w:rsidRPr="00D75FD9">
        <w:t>Muhájir is</w:t>
      </w:r>
      <w:r w:rsidR="00411298" w:rsidRPr="00D75FD9">
        <w:br/>
      </w:r>
      <w:r w:rsidRPr="00D75FD9">
        <w:t>here at present, and is lending his valuable help to our consultations.</w:t>
      </w:r>
    </w:p>
    <w:p w:rsidR="00F616D2" w:rsidRPr="00D75FD9" w:rsidRDefault="00F616D2" w:rsidP="00D62F2A">
      <w:pPr>
        <w:pStyle w:val="Text"/>
      </w:pPr>
      <w:r w:rsidRPr="00D75FD9">
        <w:t>There has also been a wonderful flow of good news from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</w:t>
      </w:r>
      <w:r w:rsidR="004F331C" w:rsidRPr="00D75FD9">
        <w:t xml:space="preserve">.  </w:t>
      </w:r>
      <w:r w:rsidRPr="00D75FD9">
        <w:t>The Prime Minister of Uganda and his Personal Secretary, accompa</w:t>
      </w:r>
      <w:r w:rsidR="004F331C" w:rsidRPr="00D75FD9">
        <w:t>-</w:t>
      </w:r>
      <w:r w:rsidR="004F331C" w:rsidRPr="00D75FD9">
        <w:br/>
      </w:r>
      <w:r w:rsidRPr="00D75FD9">
        <w:t>nied by the Director of Public Relations from the Israel Foreign Office with</w:t>
      </w:r>
      <w:r w:rsidR="00411298" w:rsidRPr="00D75FD9">
        <w:br/>
      </w:r>
      <w:r w:rsidRPr="00D75FD9">
        <w:t>the possible future Israeli Ambassador to Uganda visited the Shrine of the</w:t>
      </w:r>
      <w:r w:rsidR="00411298" w:rsidRPr="00D75FD9">
        <w:br/>
      </w:r>
      <w:r w:rsidRPr="00D75FD9">
        <w:t>Báb</w:t>
      </w:r>
      <w:r w:rsidR="004F331C" w:rsidRPr="00D75FD9">
        <w:t xml:space="preserve">.  </w:t>
      </w:r>
      <w:r w:rsidRPr="00D75FD9">
        <w:t>The Prime Minister, Apollo Milton Obote was our guest of honour at a</w:t>
      </w:r>
      <w:r w:rsidR="00411298" w:rsidRPr="00D75FD9">
        <w:br/>
      </w:r>
      <w:r w:rsidRPr="00D75FD9">
        <w:t>luncheon in the House of the Master</w:t>
      </w:r>
      <w:r w:rsidR="004F331C" w:rsidRPr="00D75FD9">
        <w:t xml:space="preserve">.  </w:t>
      </w:r>
      <w:r w:rsidRPr="00D75FD9">
        <w:t>This is for your information as it will</w:t>
      </w:r>
      <w:r w:rsidR="00411298" w:rsidRPr="00D75FD9">
        <w:br/>
      </w:r>
      <w:r w:rsidRPr="00D75FD9">
        <w:t>appear later in the News Letter from the International Council.</w:t>
      </w:r>
    </w:p>
    <w:p w:rsidR="00F616D2" w:rsidRPr="00D75FD9" w:rsidRDefault="00F616D2" w:rsidP="00D62F2A">
      <w:pPr>
        <w:pStyle w:val="Text"/>
      </w:pPr>
      <w:r w:rsidRPr="00D75FD9">
        <w:t>News of additional victories in the Philippines has reached us</w:t>
      </w:r>
      <w:r w:rsidR="004F331C" w:rsidRPr="00D75FD9">
        <w:t xml:space="preserve">.  </w:t>
      </w:r>
      <w:r w:rsidRPr="00D75FD9">
        <w:t>They</w:t>
      </w:r>
      <w:r w:rsidR="00411298" w:rsidRPr="00D75FD9">
        <w:br/>
      </w:r>
      <w:r w:rsidRPr="00D75FD9">
        <w:t>have increased their number to 2,000 believers</w:t>
      </w:r>
      <w:r w:rsidR="004F331C" w:rsidRPr="00D75FD9">
        <w:t xml:space="preserve">.  </w:t>
      </w:r>
      <w:r w:rsidRPr="00D75FD9">
        <w:t>Since Riḍván they have</w:t>
      </w:r>
      <w:r w:rsidR="00411298" w:rsidRPr="00D75FD9">
        <w:br/>
      </w:r>
      <w:r w:rsidRPr="00D75FD9">
        <w:t>doubled their centres to nearly 200</w:t>
      </w:r>
      <w:r w:rsidR="004F331C" w:rsidRPr="00D75FD9">
        <w:t xml:space="preserve">.  </w:t>
      </w:r>
      <w:r w:rsidRPr="00D75FD9">
        <w:t>Among the new believers are mem</w:t>
      </w:r>
      <w:r w:rsidR="004F331C" w:rsidRPr="00D75FD9">
        <w:t>-</w:t>
      </w:r>
      <w:r w:rsidR="004F331C" w:rsidRPr="00D75FD9">
        <w:br/>
      </w:r>
      <w:r w:rsidRPr="00D75FD9">
        <w:t>bers from four different tribes.</w:t>
      </w:r>
    </w:p>
    <w:p w:rsidR="00F616D2" w:rsidRPr="00D75FD9" w:rsidRDefault="00F616D2" w:rsidP="00D62F2A">
      <w:pPr>
        <w:pStyle w:val="Text"/>
      </w:pPr>
      <w:r w:rsidRPr="00D75FD9">
        <w:t>The teaching victories continue also in the Indian sub-continent, Africa</w:t>
      </w:r>
      <w:r w:rsidR="00411298" w:rsidRPr="00D75FD9">
        <w:br/>
      </w:r>
      <w:r w:rsidRPr="00D75FD9">
        <w:t>and Bolivia</w:t>
      </w:r>
      <w:r w:rsidR="004F331C" w:rsidRPr="00D75FD9">
        <w:t xml:space="preserve">.  </w:t>
      </w:r>
      <w:r w:rsidRPr="00D75FD9">
        <w:t>Dear Enoch, accompanied by Auxiliary Board member Max</w:t>
      </w:r>
      <w:r w:rsidR="00411298" w:rsidRPr="00D75FD9">
        <w:br/>
      </w:r>
      <w:r w:rsidRPr="00D75FD9">
        <w:t>Kenyerezi, has arrived this week in the Congo and we are confident that</w:t>
      </w:r>
      <w:r w:rsidR="00411298" w:rsidRPr="00D75FD9">
        <w:br/>
      </w:r>
      <w:r w:rsidRPr="00D75FD9">
        <w:t>ever-greater victories will be forthcoming from that fruitful area, follow</w:t>
      </w:r>
      <w:r w:rsidR="004F331C" w:rsidRPr="00D75FD9">
        <w:t>-</w:t>
      </w:r>
      <w:r w:rsidR="004F331C" w:rsidRPr="00D75FD9">
        <w:br/>
      </w:r>
      <w:r w:rsidRPr="00D75FD9">
        <w:t>ing the success of his trips to Tanganyika, Kenya and Uganda.</w:t>
      </w:r>
    </w:p>
    <w:p w:rsidR="00F616D2" w:rsidRPr="00D75FD9" w:rsidRDefault="00F616D2" w:rsidP="00D62F2A">
      <w:pPr>
        <w:pStyle w:val="Text"/>
      </w:pPr>
      <w:r w:rsidRPr="00D75FD9">
        <w:t>We would be grateful for any news that you may have which might</w:t>
      </w:r>
      <w:r w:rsidR="00411298" w:rsidRPr="00D75FD9">
        <w:br/>
      </w:r>
      <w:r w:rsidRPr="00D75FD9">
        <w:t>indicate increased activities by the enemies in your area, so that we may</w:t>
      </w:r>
      <w:r w:rsidR="00411298" w:rsidRPr="00D75FD9">
        <w:br/>
      </w:r>
      <w:r w:rsidRPr="00D75FD9">
        <w:t>anticipate and minimize them.</w:t>
      </w:r>
    </w:p>
    <w:p w:rsidR="00F616D2" w:rsidRPr="00D75FD9" w:rsidRDefault="00F616D2" w:rsidP="00D62F2A">
      <w:pPr>
        <w:pStyle w:val="Text"/>
      </w:pPr>
      <w:r w:rsidRPr="00D75FD9">
        <w:t>We are all visiting the Shrine of the Blessed Beauty this afternoon, and</w:t>
      </w:r>
      <w:r w:rsidR="00411298" w:rsidRPr="00D75FD9">
        <w:br/>
      </w:r>
      <w:r w:rsidRPr="00D75FD9">
        <w:t>will remember you in our prayers, and shall supplicate at that sacred Thresh</w:t>
      </w:r>
      <w:r w:rsidR="004F331C" w:rsidRPr="00D75FD9">
        <w:t>-</w:t>
      </w:r>
      <w:r w:rsidR="004F331C" w:rsidRPr="00D75FD9">
        <w:br/>
      </w:r>
      <w:r w:rsidRPr="00D75FD9">
        <w:t>old that even greater victories may flood the earth during these precious,</w:t>
      </w:r>
      <w:r w:rsidR="00411298" w:rsidRPr="00D75FD9">
        <w:br/>
      </w:r>
      <w:r w:rsidRPr="00D75FD9">
        <w:t>rapidly passing hours of our beloved Guardian</w:t>
      </w:r>
      <w:r w:rsidR="00385904" w:rsidRPr="00D75FD9">
        <w:t>’</w:t>
      </w:r>
      <w:r w:rsidRPr="00D75FD9">
        <w:t>s glorious Crusade.</w:t>
      </w:r>
    </w:p>
    <w:p w:rsidR="00F616D2" w:rsidRPr="00D75FD9" w:rsidRDefault="00F616D2" w:rsidP="00D62F2A">
      <w:pPr>
        <w:pStyle w:val="Text"/>
      </w:pPr>
      <w:r w:rsidRPr="00D75FD9">
        <w:t>With warmest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5565BC" w:rsidRPr="00D75FD9" w:rsidRDefault="005565BC" w:rsidP="005565BC">
      <w:pPr>
        <w:rPr>
          <w:rFonts w:eastAsia="Times New Roman"/>
        </w:rPr>
      </w:pPr>
    </w:p>
    <w:p w:rsidR="005565BC" w:rsidRPr="00D75FD9" w:rsidRDefault="00F616D2" w:rsidP="005565BC">
      <w:pPr>
        <w:pStyle w:val="Myheadc"/>
      </w:pPr>
      <w:r w:rsidRPr="00D75FD9">
        <w:t>To the Hands of the Cause of God</w:t>
      </w:r>
    </w:p>
    <w:p w:rsidR="00F616D2" w:rsidRPr="00D75FD9" w:rsidRDefault="00F616D2" w:rsidP="005565BC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September 13, 1962</w:t>
      </w:r>
    </w:p>
    <w:p w:rsidR="00F616D2" w:rsidRPr="00D75FD9" w:rsidRDefault="00F616D2" w:rsidP="005565BC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Fellow-Hands,</w:t>
      </w:r>
    </w:p>
    <w:p w:rsidR="00F616D2" w:rsidRPr="00D75FD9" w:rsidRDefault="00F616D2" w:rsidP="00D62F2A">
      <w:pPr>
        <w:pStyle w:val="Text"/>
      </w:pPr>
      <w:r w:rsidRPr="00D75FD9">
        <w:t>We have noticed in the minutes of several National Assemblies that</w:t>
      </w:r>
      <w:r w:rsidR="00411298" w:rsidRPr="00D75FD9">
        <w:br/>
      </w:r>
      <w:r w:rsidRPr="00D75FD9">
        <w:t>they are urging the members of their community to use the Long Obliga</w:t>
      </w:r>
      <w:r w:rsidR="004F331C" w:rsidRPr="00D75FD9">
        <w:t>-</w:t>
      </w:r>
      <w:r w:rsidR="004F331C" w:rsidRPr="00D75FD9">
        <w:br/>
      </w:r>
      <w:r w:rsidRPr="00D75FD9">
        <w:t>tory Prayer</w:t>
      </w:r>
      <w:r w:rsidR="004F331C" w:rsidRPr="00D75FD9">
        <w:t xml:space="preserve">.  </w:t>
      </w:r>
      <w:r w:rsidRPr="00D75FD9">
        <w:t>We consider this is neither part of the function of a National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616D2" w:rsidRPr="00D75FD9" w:rsidRDefault="00F616D2" w:rsidP="00D62F2A">
      <w:pPr>
        <w:pStyle w:val="Textcts"/>
      </w:pPr>
      <w:r w:rsidRPr="00D75FD9">
        <w:lastRenderedPageBreak/>
        <w:t>Assembly nor in accordance with the spirit of the teachings of the Faith,</w:t>
      </w:r>
      <w:r w:rsidR="00411298" w:rsidRPr="00D75FD9">
        <w:br/>
      </w:r>
      <w:r w:rsidRPr="00D75FD9">
        <w:t>for the reasons given in the following letter sent to the New Zealand</w:t>
      </w:r>
      <w:r w:rsidR="00411298" w:rsidRPr="00D75FD9">
        <w:br/>
      </w:r>
      <w:r w:rsidRPr="00D75FD9">
        <w:t>National Assembly:</w:t>
      </w:r>
    </w:p>
    <w:p w:rsidR="00F616D2" w:rsidRPr="00D75FD9" w:rsidRDefault="00F616D2" w:rsidP="00D62F2A">
      <w:pPr>
        <w:pStyle w:val="Quote"/>
      </w:pPr>
      <w:r w:rsidRPr="00D75FD9">
        <w:t>We have noticed in your minutes of 26-27 May that you decided</w:t>
      </w:r>
      <w:r w:rsidR="00411298" w:rsidRPr="00D75FD9">
        <w:br/>
      </w:r>
      <w:r w:rsidRPr="00D75FD9">
        <w:t>to encourage the friends to use the Long Obligatory Prayer.</w:t>
      </w:r>
    </w:p>
    <w:p w:rsidR="00F616D2" w:rsidRPr="00D75FD9" w:rsidRDefault="00F616D2" w:rsidP="00D62F2A">
      <w:pPr>
        <w:pStyle w:val="Quote"/>
      </w:pPr>
      <w:r w:rsidRPr="00D75FD9">
        <w:t>In taking this action, we feel that your National Assembly has</w:t>
      </w:r>
      <w:r w:rsidR="00411298" w:rsidRPr="00D75FD9">
        <w:br/>
      </w:r>
      <w:r w:rsidRPr="00D75FD9">
        <w:t>exceeded the powers given to it in the Administrative Order, insofar</w:t>
      </w:r>
      <w:r w:rsidR="00411298" w:rsidRPr="00D75FD9">
        <w:br/>
      </w:r>
      <w:r w:rsidRPr="00D75FD9">
        <w:t>as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left the believers entirely free to choose between the</w:t>
      </w:r>
      <w:r w:rsidR="00411298" w:rsidRPr="00D75FD9">
        <w:br/>
      </w:r>
      <w:r w:rsidRPr="00D75FD9">
        <w:t>three obligatory prayers</w:t>
      </w:r>
      <w:r w:rsidR="004F331C" w:rsidRPr="00D75FD9">
        <w:t xml:space="preserve">.  </w:t>
      </w:r>
      <w:r w:rsidRPr="00D75FD9">
        <w:t>Further He said</w:t>
      </w:r>
      <w:r w:rsidR="004F331C" w:rsidRPr="00D75FD9">
        <w:t xml:space="preserve">:  </w:t>
      </w:r>
      <w:r w:rsidR="00385904" w:rsidRPr="00D75FD9">
        <w:rPr>
          <w:i/>
          <w:iCs w:val="0"/>
        </w:rPr>
        <w:t>“</w:t>
      </w:r>
      <w:r w:rsidRPr="00D75FD9">
        <w:rPr>
          <w:i/>
          <w:iCs w:val="0"/>
        </w:rPr>
        <w:t>To chant but one verse</w:t>
      </w:r>
      <w:r w:rsidR="00411298" w:rsidRPr="00D75FD9">
        <w:rPr>
          <w:i/>
          <w:iCs w:val="0"/>
        </w:rPr>
        <w:br/>
      </w:r>
      <w:r w:rsidRPr="00D75FD9">
        <w:rPr>
          <w:i/>
          <w:iCs w:val="0"/>
        </w:rPr>
        <w:t>with joy and gladness is better for you than reading all the Revela</w:t>
      </w:r>
      <w:r w:rsidR="004F331C" w:rsidRPr="00D75FD9">
        <w:rPr>
          <w:i/>
          <w:iCs w:val="0"/>
        </w:rPr>
        <w:t>-</w:t>
      </w:r>
      <w:r w:rsidR="004F331C" w:rsidRPr="00D75FD9">
        <w:rPr>
          <w:i/>
          <w:iCs w:val="0"/>
        </w:rPr>
        <w:br/>
      </w:r>
      <w:r w:rsidRPr="00D75FD9">
        <w:rPr>
          <w:i/>
          <w:iCs w:val="0"/>
        </w:rPr>
        <w:t>tions of the Omnipotent God with carelessness.</w:t>
      </w:r>
      <w:r w:rsidR="00385904" w:rsidRPr="00D75FD9">
        <w:rPr>
          <w:i/>
          <w:iCs w:val="0"/>
        </w:rPr>
        <w:t>”</w:t>
      </w:r>
    </w:p>
    <w:p w:rsidR="00F616D2" w:rsidRPr="00D75FD9" w:rsidRDefault="00F616D2" w:rsidP="00D62F2A">
      <w:pPr>
        <w:pStyle w:val="Quote"/>
      </w:pPr>
      <w:r w:rsidRPr="00D75FD9">
        <w:t>No pressure should be put upon the believers to say one of the</w:t>
      </w:r>
      <w:r w:rsidR="00411298" w:rsidRPr="00D75FD9">
        <w:br/>
      </w:r>
      <w:r w:rsidRPr="00D75FD9">
        <w:t>three prayers rather than another</w:t>
      </w:r>
      <w:r w:rsidR="004F331C" w:rsidRPr="00D75FD9">
        <w:t xml:space="preserve">.  </w:t>
      </w:r>
      <w:r w:rsidRPr="00D75FD9">
        <w:t>If a believer feels inclined to say</w:t>
      </w:r>
      <w:r w:rsidR="00411298" w:rsidRPr="00D75FD9">
        <w:br/>
      </w:r>
      <w:r w:rsidRPr="00D75FD9">
        <w:t>the long prayer he should say it, and if for some reason he prefers</w:t>
      </w:r>
      <w:r w:rsidR="00411298" w:rsidRPr="00D75FD9">
        <w:br/>
      </w:r>
      <w:r w:rsidRPr="00D75FD9">
        <w:t>one of the others he is quite free to say this instead.</w:t>
      </w:r>
    </w:p>
    <w:p w:rsidR="00F616D2" w:rsidRPr="00D75FD9" w:rsidRDefault="00F616D2" w:rsidP="00D62F2A">
      <w:pPr>
        <w:pStyle w:val="Text"/>
      </w:pPr>
      <w:r w:rsidRPr="00D75FD9">
        <w:t>We feel the Hands should use their influence to prevent such pres</w:t>
      </w:r>
      <w:r w:rsidR="004F331C" w:rsidRPr="00D75FD9">
        <w:t>-</w:t>
      </w:r>
      <w:r w:rsidR="004F331C" w:rsidRPr="00D75FD9">
        <w:br/>
      </w:r>
      <w:r w:rsidRPr="00D75FD9">
        <w:t>sures, that are not in accordance with the law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being put</w:t>
      </w:r>
      <w:r w:rsidR="00411298" w:rsidRPr="00D75FD9">
        <w:br/>
      </w:r>
      <w:r w:rsidRPr="00D75FD9">
        <w:t>upon the believers.</w:t>
      </w:r>
    </w:p>
    <w:p w:rsidR="00F616D2" w:rsidRPr="00D75FD9" w:rsidRDefault="00F616D2" w:rsidP="00D62F2A">
      <w:pPr>
        <w:pStyle w:val="Text"/>
      </w:pPr>
      <w:r w:rsidRPr="00D75FD9">
        <w:t>With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D62F2A" w:rsidRPr="00D75FD9" w:rsidRDefault="00D62F2A" w:rsidP="005565BC">
      <w:pPr>
        <w:rPr>
          <w:rFonts w:eastAsia="Times New Roman"/>
        </w:rPr>
      </w:pPr>
    </w:p>
    <w:p w:rsidR="00F616D2" w:rsidRPr="00D75FD9" w:rsidRDefault="00F616D2" w:rsidP="005565BC">
      <w:pPr>
        <w:pStyle w:val="Myheadc"/>
      </w:pPr>
      <w:r w:rsidRPr="00D75FD9">
        <w:t>To the National Spiritual Assembly of the Bahá</w:t>
      </w:r>
      <w:r w:rsidR="00385904" w:rsidRPr="00D75FD9">
        <w:t>’</w:t>
      </w:r>
      <w:r w:rsidRPr="00D75FD9">
        <w:t>ís of the</w:t>
      </w:r>
      <w:r w:rsidR="005565BC" w:rsidRPr="00D75FD9">
        <w:br/>
      </w:r>
      <w:r w:rsidRPr="00D75FD9">
        <w:t>United</w:t>
      </w:r>
      <w:r w:rsidR="005565BC" w:rsidRPr="00D75FD9">
        <w:t xml:space="preserve"> </w:t>
      </w:r>
      <w:commentRangeStart w:id="170"/>
      <w:r w:rsidRPr="00D75FD9">
        <w:t>States</w:t>
      </w:r>
      <w:commentRangeEnd w:id="170"/>
      <w:r w:rsidR="005565BC" w:rsidRPr="00D75FD9">
        <w:rPr>
          <w:rStyle w:val="CommentReference"/>
        </w:rPr>
        <w:commentReference w:id="170"/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t>September 23, 1962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F616D2" w:rsidRPr="00D75FD9" w:rsidRDefault="00F616D2" w:rsidP="00D62F2A">
      <w:pPr>
        <w:pStyle w:val="Text"/>
      </w:pPr>
      <w:r w:rsidRPr="00D75FD9">
        <w:t>As you know, fifteen of the believers are imprisoned in Morocco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now have two lawyers working on their case, but nothing anyone has been</w:t>
      </w:r>
      <w:r w:rsidR="00411298" w:rsidRPr="00D75FD9">
        <w:br/>
      </w:r>
      <w:r w:rsidRPr="00D75FD9">
        <w:t>able to do so far has permitted them to have a speedy hearing or be let out on</w:t>
      </w:r>
      <w:r w:rsidR="00411298" w:rsidRPr="00D75FD9">
        <w:br/>
      </w:r>
      <w:r w:rsidRPr="00D75FD9">
        <w:t>bail or be released</w:t>
      </w:r>
      <w:r w:rsidR="004F331C" w:rsidRPr="00D75FD9">
        <w:t xml:space="preserve">.  </w:t>
      </w:r>
      <w:r w:rsidRPr="00D75FD9">
        <w:t>Needless to say, it is a very delicate problem because of the</w:t>
      </w:r>
      <w:r w:rsidR="00411298" w:rsidRPr="00D75FD9">
        <w:br/>
      </w:r>
      <w:r w:rsidRPr="00D75FD9">
        <w:t>intense Muslim fanaticism which has led to their imprisonment</w:t>
      </w:r>
      <w:r w:rsidR="002A7FBF" w:rsidRPr="00D75FD9">
        <w:t xml:space="preserve"> …</w:t>
      </w:r>
      <w:r w:rsidRPr="00D75FD9">
        <w:t>.</w:t>
      </w:r>
    </w:p>
    <w:p w:rsidR="00F616D2" w:rsidRPr="00D75FD9" w:rsidRDefault="00F616D2" w:rsidP="00D62F2A">
      <w:pPr>
        <w:pStyle w:val="Text"/>
      </w:pPr>
      <w:r w:rsidRPr="00D75FD9">
        <w:t>We have been informed that the personal representative of the King of</w:t>
      </w:r>
      <w:r w:rsidR="00411298" w:rsidRPr="00D75FD9">
        <w:br/>
      </w:r>
      <w:r w:rsidRPr="00D75FD9">
        <w:t>Morocco</w:t>
      </w:r>
      <w:r w:rsidR="00DD0292" w:rsidRPr="00D75FD9">
        <w:t xml:space="preserve"> … </w:t>
      </w:r>
      <w:r w:rsidRPr="00D75FD9">
        <w:t>is now heading that country</w:t>
      </w:r>
      <w:r w:rsidR="00385904" w:rsidRPr="00D75FD9">
        <w:t>’</w:t>
      </w:r>
      <w:r w:rsidRPr="00D75FD9">
        <w:t>s delegation to the United</w:t>
      </w:r>
      <w:r w:rsidR="00411298" w:rsidRPr="00D75FD9">
        <w:br/>
      </w:r>
      <w:r w:rsidRPr="00D75FD9">
        <w:t>Nations General Assembly in New York.</w:t>
      </w:r>
    </w:p>
    <w:p w:rsidR="00F616D2" w:rsidRPr="00D75FD9" w:rsidRDefault="00F616D2" w:rsidP="00D62F2A">
      <w:pPr>
        <w:pStyle w:val="Text"/>
      </w:pPr>
      <w:r w:rsidRPr="00D75FD9">
        <w:t>We would like your National Assembly to consider seeking an interview</w:t>
      </w:r>
      <w:r w:rsidR="00411298" w:rsidRPr="00D75FD9">
        <w:br/>
      </w:r>
      <w:r w:rsidRPr="00D75FD9">
        <w:t>with him, at which Bahá</w:t>
      </w:r>
      <w:r w:rsidR="00385904" w:rsidRPr="00D75FD9">
        <w:t>’</w:t>
      </w:r>
      <w:r w:rsidRPr="00D75FD9">
        <w:t>í representatives would call to his attention the</w:t>
      </w:r>
      <w:r w:rsidR="00411298" w:rsidRPr="00D75FD9">
        <w:br/>
      </w:r>
      <w:r w:rsidRPr="00D75FD9">
        <w:t>entirely non-political character of the Faith, our obedience to our govern</w:t>
      </w:r>
      <w:r w:rsidR="004F331C" w:rsidRPr="00D75FD9">
        <w:t>-</w:t>
      </w:r>
      <w:r w:rsidR="004F331C" w:rsidRPr="00D75FD9">
        <w:br/>
      </w:r>
      <w:r w:rsidRPr="00D75FD9">
        <w:t>ments, and that our beliefs are not in any way subversive towards any</w:t>
      </w:r>
    </w:p>
    <w:p w:rsidR="00F616D2" w:rsidRPr="00D75FD9" w:rsidRDefault="00F616D2" w:rsidP="00F616D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BE1194">
      <w:pPr>
        <w:pStyle w:val="Textcts"/>
      </w:pPr>
      <w:r w:rsidRPr="00D75FD9">
        <w:lastRenderedPageBreak/>
        <w:t>religion or any country</w:t>
      </w:r>
      <w:r w:rsidR="004F331C" w:rsidRPr="00D75FD9">
        <w:t xml:space="preserve">.  </w:t>
      </w:r>
      <w:r w:rsidRPr="00D75FD9">
        <w:t>It might be possible also to enter a plea that this</w:t>
      </w:r>
      <w:r w:rsidR="00411298" w:rsidRPr="00D75FD9">
        <w:br/>
      </w:r>
      <w:r w:rsidRPr="00D75FD9">
        <w:t>man would intervene with his King, the real power in the country, on</w:t>
      </w:r>
      <w:r w:rsidR="00411298" w:rsidRPr="00D75FD9">
        <w:br/>
      </w:r>
      <w:r w:rsidRPr="00D75FD9">
        <w:t>behalf of these innocent Bahá</w:t>
      </w:r>
      <w:r w:rsidR="00385904" w:rsidRPr="00D75FD9">
        <w:t>’</w:t>
      </w:r>
      <w:r w:rsidRPr="00D75FD9">
        <w:t>ís who are simple and relatively insignifi</w:t>
      </w:r>
      <w:r w:rsidR="004F331C" w:rsidRPr="00D75FD9">
        <w:t>-</w:t>
      </w:r>
      <w:r w:rsidR="004F331C" w:rsidRPr="00D75FD9">
        <w:br/>
      </w:r>
      <w:r w:rsidRPr="00D75FD9">
        <w:t>cant people, whose only sin seems to be their religious belief</w:t>
      </w:r>
      <w:r w:rsidR="002A7FBF" w:rsidRPr="00D75FD9">
        <w:t xml:space="preserve"> …</w:t>
      </w:r>
      <w:r w:rsidRPr="00D75FD9">
        <w:t>.</w:t>
      </w:r>
    </w:p>
    <w:p w:rsidR="0089393A" w:rsidRPr="00D75FD9" w:rsidRDefault="0089393A" w:rsidP="00BE1194">
      <w:pPr>
        <w:pStyle w:val="Text"/>
      </w:pPr>
      <w:r w:rsidRPr="00D75FD9">
        <w:t>With warmest loving greetings,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BE1194" w:rsidRPr="00D75FD9" w:rsidRDefault="00BE1194" w:rsidP="005565BC">
      <w:pPr>
        <w:rPr>
          <w:rFonts w:eastAsia="Times New Roman"/>
        </w:rPr>
      </w:pPr>
    </w:p>
    <w:p w:rsidR="00BE1194" w:rsidRPr="00D75FD9" w:rsidRDefault="00556A9B" w:rsidP="00BE1194">
      <w:pPr>
        <w:pStyle w:val="Myheadc"/>
      </w:pPr>
      <w:r w:rsidRPr="00D75FD9">
        <w:t>To all</w:t>
      </w:r>
      <w:r w:rsidR="0089393A" w:rsidRPr="00D75FD9">
        <w:t xml:space="preserve"> Hands of the Cause of God</w:t>
      </w:r>
    </w:p>
    <w:p w:rsidR="0089393A" w:rsidRPr="00D75FD9" w:rsidRDefault="0089393A" w:rsidP="00BE119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September 26, 1962</w:t>
      </w:r>
    </w:p>
    <w:p w:rsidR="0089393A" w:rsidRPr="00D75FD9" w:rsidRDefault="0089393A" w:rsidP="00BE1194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Co-workers:</w:t>
      </w:r>
    </w:p>
    <w:p w:rsidR="0089393A" w:rsidRPr="00D75FD9" w:rsidRDefault="0089393A" w:rsidP="00BE1194">
      <w:pPr>
        <w:pStyle w:val="Text"/>
      </w:pPr>
      <w:r w:rsidRPr="00D75FD9">
        <w:t>As our beloved Guardian</w:t>
      </w:r>
      <w:r w:rsidR="00385904" w:rsidRPr="00D75FD9">
        <w:t>’</w:t>
      </w:r>
      <w:r w:rsidRPr="00D75FD9">
        <w:t>s Plan speeds to an end, news of additional</w:t>
      </w:r>
      <w:r w:rsidR="00411298" w:rsidRPr="00D75FD9">
        <w:br/>
      </w:r>
      <w:r w:rsidRPr="00D75FD9">
        <w:t>victories continues to brighten the closing months.</w:t>
      </w:r>
    </w:p>
    <w:p w:rsidR="0089393A" w:rsidRPr="00D75FD9" w:rsidRDefault="0089393A" w:rsidP="00BE1194">
      <w:pPr>
        <w:pStyle w:val="Text"/>
      </w:pPr>
      <w:r w:rsidRPr="00D75FD9">
        <w:t>Plans for the World Convention and World Congress are progressing at an</w:t>
      </w:r>
      <w:r w:rsidR="00411298" w:rsidRPr="00D75FD9">
        <w:br/>
      </w:r>
      <w:r w:rsidRPr="00D75FD9">
        <w:t>increased pace</w:t>
      </w:r>
      <w:r w:rsidR="004F331C" w:rsidRPr="00D75FD9">
        <w:t xml:space="preserve">.  </w:t>
      </w:r>
      <w:r w:rsidRPr="00D75FD9">
        <w:t>The Hands of the Faith and the members of the International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Council are working more closely than ever during these golden days</w:t>
      </w:r>
      <w:r w:rsidR="00411298" w:rsidRPr="00D75FD9">
        <w:br/>
      </w:r>
      <w:r w:rsidRPr="00D75FD9">
        <w:t>still remaining of our beloved Guardian</w:t>
      </w:r>
      <w:r w:rsidR="00385904" w:rsidRPr="00D75FD9">
        <w:t>’</w:t>
      </w:r>
      <w:r w:rsidRPr="00D75FD9">
        <w:t>s World-Conquering Crusade.</w:t>
      </w:r>
    </w:p>
    <w:p w:rsidR="0089393A" w:rsidRPr="00D75FD9" w:rsidRDefault="0089393A" w:rsidP="00BE1194">
      <w:pPr>
        <w:pStyle w:val="Text"/>
      </w:pPr>
      <w:r w:rsidRPr="00D75FD9">
        <w:t>India reports 34,000 believers, over 20,000 since Riḍván; Central and</w:t>
      </w:r>
      <w:r w:rsidR="00411298" w:rsidRPr="00D75FD9">
        <w:br/>
      </w:r>
      <w:r w:rsidRPr="00D75FD9">
        <w:t>East Africa over 42,000</w:t>
      </w:r>
      <w:r w:rsidR="004F331C" w:rsidRPr="00D75FD9">
        <w:t xml:space="preserve">.  </w:t>
      </w:r>
      <w:r w:rsidRPr="00D75FD9">
        <w:t>Borneo Island now has over 6,000 new believers</w:t>
      </w:r>
      <w:r w:rsidR="00411298" w:rsidRPr="00D75FD9">
        <w:br/>
      </w:r>
      <w:r w:rsidRPr="00D75FD9">
        <w:t>since Riḍván, 3,000 in the past two months</w:t>
      </w:r>
      <w:r w:rsidR="004F331C" w:rsidRPr="00D75FD9">
        <w:t xml:space="preserve">.  </w:t>
      </w:r>
      <w:r w:rsidRPr="00D75FD9">
        <w:t>There were 115 new believ</w:t>
      </w:r>
      <w:r w:rsidR="004F331C" w:rsidRPr="00D75FD9">
        <w:t>-</w:t>
      </w:r>
      <w:r w:rsidR="004F331C" w:rsidRPr="00D75FD9">
        <w:br/>
      </w:r>
      <w:r w:rsidRPr="00D75FD9">
        <w:t>ers among the San Blas Indians in Panama during the past month</w:t>
      </w:r>
      <w:r w:rsidR="004F331C" w:rsidRPr="00D75FD9">
        <w:t xml:space="preserve">.  </w:t>
      </w:r>
      <w:r w:rsidRPr="00D75FD9">
        <w:t>One</w:t>
      </w:r>
      <w:r w:rsidR="00411298" w:rsidRPr="00D75FD9">
        <w:br/>
      </w:r>
      <w:r w:rsidRPr="00D75FD9">
        <w:t>entire island of the San Blas group, named Islapino, has been conquered</w:t>
      </w:r>
      <w:r w:rsidR="00411298" w:rsidRPr="00D75FD9">
        <w:br/>
      </w:r>
      <w:r w:rsidRPr="00D75FD9">
        <w:t>for the Faith, and four new Indian areas have been opened up there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first Indian community in Argentina has been enrolled in the Faith across</w:t>
      </w:r>
      <w:r w:rsidR="00411298" w:rsidRPr="00D75FD9">
        <w:br/>
      </w:r>
      <w:r w:rsidRPr="00D75FD9">
        <w:t>the border from Bolivia</w:t>
      </w:r>
      <w:r w:rsidR="004F331C" w:rsidRPr="00D75FD9">
        <w:t xml:space="preserve">.  </w:t>
      </w:r>
      <w:r w:rsidRPr="00D75FD9">
        <w:t>The first all-Indian Local Assembly of Brazil</w:t>
      </w:r>
      <w:r w:rsidR="00411298" w:rsidRPr="00D75FD9">
        <w:br/>
      </w:r>
      <w:r w:rsidRPr="00D75FD9">
        <w:t>was established in Logoa Grande</w:t>
      </w:r>
      <w:r w:rsidR="004F331C" w:rsidRPr="00D75FD9">
        <w:t xml:space="preserve">.  </w:t>
      </w:r>
      <w:r w:rsidRPr="00D75FD9">
        <w:t>In England they have enrolled over 120</w:t>
      </w:r>
      <w:r w:rsidR="00411298" w:rsidRPr="00D75FD9">
        <w:br/>
      </w:r>
      <w:r w:rsidRPr="00D75FD9">
        <w:t>new believers since June, nearly as many as during the entire last year,</w:t>
      </w:r>
      <w:r w:rsidR="00411298" w:rsidRPr="00D75FD9">
        <w:br/>
      </w:r>
      <w:r w:rsidRPr="00D75FD9">
        <w:t>which was a record year</w:t>
      </w:r>
      <w:r w:rsidR="004F331C" w:rsidRPr="00D75FD9">
        <w:t xml:space="preserve">.  </w:t>
      </w:r>
      <w:r w:rsidRPr="00D75FD9">
        <w:t>This greatly increased effort is supported by no</w:t>
      </w:r>
      <w:r w:rsidR="00411298" w:rsidRPr="00D75FD9">
        <w:br/>
      </w:r>
      <w:r w:rsidRPr="00D75FD9">
        <w:t>less than 100 fireside meetings each week.</w:t>
      </w:r>
    </w:p>
    <w:p w:rsidR="0089393A" w:rsidRPr="00D75FD9" w:rsidRDefault="0089393A" w:rsidP="00BE1194">
      <w:pPr>
        <w:pStyle w:val="Text"/>
      </w:pPr>
      <w:r w:rsidRPr="00D75FD9">
        <w:t>Such victories have brought in their wake, as expected, increased</w:t>
      </w:r>
      <w:r w:rsidR="00411298" w:rsidRPr="00D75FD9">
        <w:br/>
      </w:r>
      <w:r w:rsidRPr="00D75FD9">
        <w:t>attacks and opposition from the enemies</w:t>
      </w:r>
      <w:r w:rsidR="004F331C" w:rsidRPr="00D75FD9">
        <w:t xml:space="preserve">.  </w:t>
      </w:r>
      <w:r w:rsidRPr="00D75FD9">
        <w:t>Two members of the National</w:t>
      </w:r>
      <w:r w:rsidR="00411298" w:rsidRPr="00D75FD9">
        <w:br/>
      </w:r>
      <w:r w:rsidRPr="00D75FD9">
        <w:t>Spiritual Assembly of Chile, residing in Loncoche, Fabienne Guillon and</w:t>
      </w:r>
      <w:r w:rsidR="00411298" w:rsidRPr="00D75FD9">
        <w:br/>
      </w:r>
      <w:r w:rsidRPr="00D75FD9">
        <w:t>Sr</w:t>
      </w:r>
      <w:r w:rsidR="004F331C" w:rsidRPr="00D75FD9">
        <w:t xml:space="preserve">. </w:t>
      </w:r>
      <w:r w:rsidRPr="00D75FD9">
        <w:t>Pallés,</w:t>
      </w:r>
      <w:r w:rsidR="00BE1194" w:rsidRPr="00D75FD9">
        <w:rPr>
          <w:rStyle w:val="FootnoteReference"/>
          <w:rFonts w:eastAsia="Times New Roman"/>
        </w:rPr>
        <w:footnoteReference w:id="15"/>
      </w:r>
      <w:r w:rsidRPr="00D75FD9">
        <w:t xml:space="preserve"> have become Covenant-breakers, supporting the false claims</w:t>
      </w:r>
      <w:r w:rsidR="00411298" w:rsidRPr="00D75FD9">
        <w:br/>
      </w:r>
      <w:r w:rsidRPr="00D75FD9">
        <w:t>of Mason Remey</w:t>
      </w:r>
      <w:r w:rsidR="004F331C" w:rsidRPr="00D75FD9">
        <w:t xml:space="preserve">.  </w:t>
      </w:r>
      <w:r w:rsidRPr="00D75FD9">
        <w:t>Both have been expelled</w:t>
      </w:r>
      <w:r w:rsidR="004F331C" w:rsidRPr="00D75FD9">
        <w:t xml:space="preserve">.  </w:t>
      </w:r>
      <w:r w:rsidR="008E7A1C" w:rsidRPr="00D75FD9">
        <w:t xml:space="preserve">Mr. </w:t>
      </w:r>
      <w:r w:rsidRPr="00D75FD9">
        <w:t xml:space="preserve">and </w:t>
      </w:r>
      <w:r w:rsidR="00794A0E" w:rsidRPr="00D75FD9">
        <w:t xml:space="preserve">Mrs. </w:t>
      </w:r>
      <w:r w:rsidRPr="00D75FD9">
        <w:t>James Barrett</w:t>
      </w:r>
      <w:r w:rsidR="00411298" w:rsidRPr="00D75FD9">
        <w:br/>
      </w:r>
      <w:r w:rsidRPr="00D75FD9">
        <w:t>of Panama, daughter and son-in-law of Fabienne Guillon, have also been</w:t>
      </w:r>
    </w:p>
    <w:p w:rsidR="00BE1194" w:rsidRPr="00D75FD9" w:rsidRDefault="00BE1194">
      <w:pPr>
        <w:widowControl/>
        <w:kinsoku/>
        <w:overflowPunct/>
        <w:textAlignment w:val="auto"/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BE1194">
      <w:pPr>
        <w:pStyle w:val="Textcts"/>
      </w:pPr>
      <w:r w:rsidRPr="00D75FD9">
        <w:lastRenderedPageBreak/>
        <w:t>expelled from the Faith for similar reasons</w:t>
      </w:r>
      <w:r w:rsidR="004F331C" w:rsidRPr="00D75FD9">
        <w:t xml:space="preserve">.  </w:t>
      </w:r>
      <w:r w:rsidRPr="00D75FD9">
        <w:t>It has been reported that the</w:t>
      </w:r>
      <w:r w:rsidR="00411298" w:rsidRPr="00D75FD9">
        <w:br/>
      </w:r>
      <w:r w:rsidRPr="00D75FD9">
        <w:t>Local Spiritual Assembly of Loncoche is following Guillon and Pallés.</w:t>
      </w:r>
      <w:r w:rsidR="00411298" w:rsidRPr="00D75FD9">
        <w:br/>
      </w:r>
      <w:r w:rsidRPr="00D75FD9">
        <w:t>Faizí and Board member Mas</w:t>
      </w:r>
      <w:r w:rsidR="00385904" w:rsidRPr="00D75FD9">
        <w:t>‘</w:t>
      </w:r>
      <w:r w:rsidRPr="00D75FD9">
        <w:t xml:space="preserve">úd </w:t>
      </w:r>
      <w:r w:rsidR="00D62F2A" w:rsidRPr="00D75FD9">
        <w:rPr>
          <w:u w:val="single"/>
        </w:rPr>
        <w:t>Kh</w:t>
      </w:r>
      <w:r w:rsidR="00D62F2A" w:rsidRPr="00D75FD9">
        <w:t>amsí</w:t>
      </w:r>
      <w:r w:rsidRPr="00D75FD9">
        <w:t xml:space="preserve"> are in Loncoche, Chile now to</w:t>
      </w:r>
      <w:r w:rsidR="00411298" w:rsidRPr="00D75FD9">
        <w:br/>
      </w:r>
      <w:r w:rsidRPr="00D75FD9">
        <w:t>make an investigation</w:t>
      </w:r>
      <w:r w:rsidR="004F331C" w:rsidRPr="00D75FD9">
        <w:t xml:space="preserve">.  </w:t>
      </w:r>
      <w:r w:rsidRPr="00D75FD9">
        <w:t>We are awaiting their report, and shall keep you</w:t>
      </w:r>
      <w:r w:rsidR="00411298" w:rsidRPr="00D75FD9">
        <w:br/>
      </w:r>
      <w:r w:rsidRPr="00D75FD9">
        <w:t>informed.</w:t>
      </w:r>
    </w:p>
    <w:p w:rsidR="0089393A" w:rsidRPr="00D75FD9" w:rsidRDefault="0089393A" w:rsidP="00BE1194">
      <w:pPr>
        <w:pStyle w:val="Text"/>
      </w:pPr>
      <w:r w:rsidRPr="00D75FD9">
        <w:t>The Remey supporters are sending out a flood of correspondence, re</w:t>
      </w:r>
      <w:r w:rsidR="004F331C" w:rsidRPr="00D75FD9">
        <w:t>-</w:t>
      </w:r>
      <w:r w:rsidR="004F331C" w:rsidRPr="00D75FD9">
        <w:br/>
      </w:r>
      <w:r w:rsidRPr="00D75FD9">
        <w:t>peating the same things over and over; this material includes a printed</w:t>
      </w:r>
      <w:r w:rsidR="00411298" w:rsidRPr="00D75FD9">
        <w:br/>
      </w:r>
      <w:r w:rsidRPr="00D75FD9">
        <w:t>52-page booklet by Remey which is a duplicate of all the things he said in</w:t>
      </w:r>
      <w:r w:rsidR="00411298" w:rsidRPr="00D75FD9">
        <w:br/>
      </w:r>
      <w:r w:rsidRPr="00D75FD9">
        <w:t>1960 and has been parroting since.</w:t>
      </w:r>
    </w:p>
    <w:p w:rsidR="0089393A" w:rsidRPr="00D75FD9" w:rsidRDefault="0089393A" w:rsidP="00BE1194">
      <w:pPr>
        <w:pStyle w:val="Text"/>
      </w:pPr>
      <w:r w:rsidRPr="00D75FD9">
        <w:t>This brings you up to date on the activities of these Covenant-breakers.</w:t>
      </w:r>
      <w:r w:rsidR="00411298" w:rsidRPr="00D75FD9">
        <w:br/>
      </w:r>
      <w:r w:rsidRPr="00D75FD9">
        <w:t>If you have any additional items to report, or have evidence of any</w:t>
      </w:r>
      <w:r w:rsidR="00411298" w:rsidRPr="00D75FD9">
        <w:br/>
      </w:r>
      <w:r w:rsidRPr="00D75FD9">
        <w:t>increased activity, or the presence or movement of any of these enemies,</w:t>
      </w:r>
      <w:r w:rsidR="00411298" w:rsidRPr="00D75FD9">
        <w:br/>
      </w:r>
      <w:r w:rsidRPr="00D75FD9">
        <w:t>we would appreciate immediate and regular reports.</w:t>
      </w:r>
    </w:p>
    <w:p w:rsidR="0089393A" w:rsidRPr="00D75FD9" w:rsidRDefault="0089393A" w:rsidP="00BE1194">
      <w:pPr>
        <w:pStyle w:val="Text"/>
      </w:pPr>
      <w:r w:rsidRPr="00D75FD9">
        <w:t xml:space="preserve">Both the National Spiritual Assembly of Colombia and of </w:t>
      </w:r>
      <w:r w:rsidR="00385904" w:rsidRPr="00D75FD9">
        <w:t>‘</w:t>
      </w:r>
      <w:r w:rsidRPr="00D75FD9">
        <w:t>Belgium</w:t>
      </w:r>
      <w:r w:rsidR="00411298" w:rsidRPr="00D75FD9">
        <w:br/>
      </w:r>
      <w:r w:rsidRPr="00D75FD9">
        <w:t>have received official status from their respective governments during the</w:t>
      </w:r>
      <w:r w:rsidR="00411298" w:rsidRPr="00D75FD9">
        <w:br/>
      </w:r>
      <w:r w:rsidRPr="00D75FD9">
        <w:t>past months.</w:t>
      </w:r>
    </w:p>
    <w:p w:rsidR="0089393A" w:rsidRPr="00D75FD9" w:rsidRDefault="0089393A" w:rsidP="00BE1194">
      <w:pPr>
        <w:pStyle w:val="Text"/>
      </w:pPr>
      <w:r w:rsidRPr="00D75FD9">
        <w:t>The reports from the summer schools around the world all speak of the</w:t>
      </w:r>
      <w:r w:rsidR="00411298" w:rsidRPr="00D75FD9">
        <w:br/>
      </w:r>
      <w:r w:rsidRPr="00D75FD9">
        <w:t>new spirit of enthusiasm and dedication, and many speak of the astonish</w:t>
      </w:r>
      <w:r w:rsidR="004F331C" w:rsidRPr="00D75FD9">
        <w:t>-</w:t>
      </w:r>
      <w:r w:rsidR="004F331C" w:rsidRPr="00D75FD9">
        <w:br/>
      </w:r>
      <w:r w:rsidRPr="00D75FD9">
        <w:t>ing number of enrolments which took place during the sessions.</w:t>
      </w:r>
    </w:p>
    <w:p w:rsidR="0089393A" w:rsidRPr="00D75FD9" w:rsidRDefault="0089393A" w:rsidP="00BE1194">
      <w:pPr>
        <w:pStyle w:val="Text"/>
      </w:pPr>
      <w:r w:rsidRPr="00D75FD9">
        <w:t>We shall remember you in our prayers at the sacred Shrines.</w:t>
      </w:r>
    </w:p>
    <w:p w:rsidR="0089393A" w:rsidRPr="00D75FD9" w:rsidRDefault="0089393A" w:rsidP="00BE1194">
      <w:pPr>
        <w:pStyle w:val="Text"/>
      </w:pPr>
      <w:r w:rsidRPr="00D75FD9">
        <w:t>With warmest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BE1194" w:rsidRPr="00D75FD9" w:rsidRDefault="00BE1194" w:rsidP="00BF33A6">
      <w:pPr>
        <w:rPr>
          <w:rFonts w:eastAsia="Times New Roman"/>
        </w:rPr>
      </w:pPr>
    </w:p>
    <w:p w:rsidR="00BE1194" w:rsidRPr="00D75FD9" w:rsidRDefault="00556A9B" w:rsidP="00BF33A6">
      <w:pPr>
        <w:pStyle w:val="Myheadc"/>
      </w:pPr>
      <w:r w:rsidRPr="00D75FD9">
        <w:t>To all</w:t>
      </w:r>
      <w:r w:rsidR="0089393A" w:rsidRPr="00D75FD9">
        <w:t xml:space="preserve"> Hands of the Cause of God</w:t>
      </w:r>
    </w:p>
    <w:p w:rsidR="0089393A" w:rsidRPr="00D75FD9" w:rsidRDefault="0089393A" w:rsidP="00BF33A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October 10, 1962</w:t>
      </w:r>
    </w:p>
    <w:p w:rsidR="0089393A" w:rsidRPr="00D75FD9" w:rsidRDefault="0089393A" w:rsidP="00BF33A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89393A" w:rsidRPr="00D75FD9" w:rsidRDefault="0089393A" w:rsidP="00BE1194">
      <w:pPr>
        <w:pStyle w:val="Text"/>
      </w:pPr>
      <w:r w:rsidRPr="00D75FD9">
        <w:t>This letter is to share with you the very encouraging news that as</w:t>
      </w:r>
      <w:r w:rsidR="00411298" w:rsidRPr="00D75FD9">
        <w:br/>
      </w:r>
      <w:r w:rsidRPr="00D75FD9">
        <w:t>many as 300 of the National Spiritual Assembly members may be attend</w:t>
      </w:r>
      <w:r w:rsidR="004F331C" w:rsidRPr="00D75FD9">
        <w:t>-</w:t>
      </w:r>
      <w:r w:rsidR="004F331C" w:rsidRPr="00D75FD9">
        <w:br/>
      </w:r>
      <w:r w:rsidRPr="00D75FD9">
        <w:t>ing in person the World Convention in the Holy Land</w:t>
      </w:r>
      <w:r w:rsidR="004F331C" w:rsidRPr="00D75FD9">
        <w:t xml:space="preserve">.  </w:t>
      </w:r>
      <w:r w:rsidRPr="00D75FD9">
        <w:t>With reports from</w:t>
      </w:r>
      <w:r w:rsidR="00411298" w:rsidRPr="00D75FD9">
        <w:br/>
      </w:r>
      <w:r w:rsidRPr="00D75FD9">
        <w:t>37 National Assemblies, 253 have already stated definitely that they plan to</w:t>
      </w:r>
      <w:r w:rsidR="00411298" w:rsidRPr="00D75FD9">
        <w:br/>
      </w:r>
      <w:r w:rsidRPr="00D75FD9">
        <w:t>attend</w:t>
      </w:r>
      <w:r w:rsidR="004F331C" w:rsidRPr="00D75FD9">
        <w:t xml:space="preserve">.  </w:t>
      </w:r>
      <w:r w:rsidRPr="00D75FD9">
        <w:t>There are 19 National Assemblies still to send their final figures.</w:t>
      </w:r>
    </w:p>
    <w:p w:rsidR="0089393A" w:rsidRPr="00D75FD9" w:rsidRDefault="0089393A" w:rsidP="00BE1194">
      <w:pPr>
        <w:pStyle w:val="Text"/>
      </w:pPr>
      <w:r w:rsidRPr="00D75FD9">
        <w:t>Because of his continued efforts to support the views of Mason Re</w:t>
      </w:r>
      <w:r w:rsidR="00EA6B1C" w:rsidRPr="00D75FD9">
        <w:t>-</w:t>
      </w:r>
      <w:r w:rsidR="00EA6B1C" w:rsidRPr="00D75FD9">
        <w:br/>
      </w:r>
      <w:r w:rsidRPr="00D75FD9">
        <w:t>mey, both verbally and in writing, we have been obliged to expel Jean</w:t>
      </w:r>
      <w:r w:rsidR="00411298" w:rsidRPr="00D75FD9">
        <w:br/>
      </w:r>
      <w:r w:rsidRPr="00D75FD9">
        <w:t>Donat of Réunion Island (in the South West African U.S.A</w:t>
      </w:r>
      <w:r w:rsidR="004F331C" w:rsidRPr="00D75FD9">
        <w:t xml:space="preserve">. </w:t>
      </w:r>
      <w:r w:rsidRPr="00D75FD9">
        <w:t>Region) from</w:t>
      </w:r>
      <w:r w:rsidR="00411298" w:rsidRPr="00D75FD9">
        <w:br/>
      </w:r>
      <w:r w:rsidRPr="00D75FD9">
        <w:t>the Faith.</w:t>
      </w:r>
    </w:p>
    <w:p w:rsidR="004C487D" w:rsidRPr="00D75FD9" w:rsidRDefault="0089393A" w:rsidP="00BE1194">
      <w:pPr>
        <w:pStyle w:val="Text"/>
      </w:pPr>
      <w:r w:rsidRPr="00D75FD9">
        <w:t>We have received the satisfying news that while Fabienne Guillon,</w:t>
      </w:r>
      <w:r w:rsidR="00411298" w:rsidRPr="00D75FD9">
        <w:br/>
      </w:r>
      <w:r w:rsidRPr="00D75FD9">
        <w:t>National Spiritual Assembly member of Chile, has not renounced Remey,</w:t>
      </w:r>
      <w:r w:rsidR="00411298" w:rsidRPr="00D75FD9">
        <w:br/>
      </w:r>
      <w:r w:rsidRPr="00D75FD9">
        <w:t>seven members of the Loncoche Community who wrote a letter to the</w:t>
      </w:r>
      <w:r w:rsidR="00411298" w:rsidRPr="00D75FD9">
        <w:br/>
      </w:r>
      <w:r w:rsidRPr="00D75FD9">
        <w:t>Chilean National Spiritual Assembly supporting Mason, have now re-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BE1194">
      <w:pPr>
        <w:pStyle w:val="Textcts"/>
      </w:pPr>
      <w:r w:rsidRPr="00D75FD9">
        <w:lastRenderedPageBreak/>
        <w:t>nounced him</w:t>
      </w:r>
      <w:r w:rsidR="004F331C" w:rsidRPr="00D75FD9">
        <w:t xml:space="preserve">.  </w:t>
      </w:r>
      <w:r w:rsidRPr="00D75FD9">
        <w:t>This seven includes the other National Spiritual Assembly</w:t>
      </w:r>
      <w:r w:rsidR="00411298" w:rsidRPr="00D75FD9">
        <w:br/>
      </w:r>
      <w:r w:rsidRPr="00D75FD9">
        <w:t>member, Jorgé Pallés</w:t>
      </w:r>
      <w:r w:rsidR="004F331C" w:rsidRPr="00D75FD9">
        <w:t xml:space="preserve">.  </w:t>
      </w:r>
      <w:r w:rsidRPr="00D75FD9">
        <w:t>After meeting with Faizí, National Spiritual As</w:t>
      </w:r>
      <w:r w:rsidR="004F331C" w:rsidRPr="00D75FD9">
        <w:t>-</w:t>
      </w:r>
      <w:r w:rsidR="004F331C" w:rsidRPr="00D75FD9">
        <w:br/>
      </w:r>
      <w:r w:rsidRPr="00D75FD9">
        <w:t>sembly Secretary Alexander Reid and Board members Mas</w:t>
      </w:r>
      <w:r w:rsidR="00385904" w:rsidRPr="00D75FD9">
        <w:t>‘</w:t>
      </w:r>
      <w:r w:rsidRPr="00D75FD9">
        <w:t>úd Kh</w:t>
      </w:r>
      <w:ins w:id="171" w:author="Michael" w:date="2018-11-25T13:57:00Z">
        <w:r w:rsidR="00BE1194" w:rsidRPr="00D75FD9">
          <w:t>a</w:t>
        </w:r>
      </w:ins>
      <w:del w:id="172" w:author="Michael" w:date="2018-11-25T13:57:00Z">
        <w:r w:rsidRPr="00D75FD9" w:rsidDel="00BE1194">
          <w:delText>á</w:delText>
        </w:r>
      </w:del>
      <w:r w:rsidRPr="00D75FD9">
        <w:t>ms</w:t>
      </w:r>
      <w:del w:id="173" w:author="Michael" w:date="2018-11-25T13:57:00Z">
        <w:r w:rsidRPr="00D75FD9" w:rsidDel="00BE1194">
          <w:delText>i</w:delText>
        </w:r>
      </w:del>
      <w:ins w:id="174" w:author="Michael" w:date="2018-11-25T13:57:00Z">
        <w:r w:rsidR="00BE1194" w:rsidRPr="00D75FD9">
          <w:t>í</w:t>
        </w:r>
      </w:ins>
      <w:r w:rsidR="00411298" w:rsidRPr="00D75FD9">
        <w:br/>
      </w:r>
      <w:r w:rsidRPr="00D75FD9">
        <w:t>and Seymour Malkin, they have declared their complete loyalty to the</w:t>
      </w:r>
      <w:r w:rsidR="00411298" w:rsidRPr="00D75FD9">
        <w:br/>
      </w:r>
      <w:r w:rsidRPr="00D75FD9">
        <w:t>Faith</w:t>
      </w:r>
      <w:r w:rsidR="004F331C" w:rsidRPr="00D75FD9">
        <w:t xml:space="preserve">.  </w:t>
      </w:r>
      <w:r w:rsidRPr="00D75FD9">
        <w:t>Faizí has rendered a wonderful service to the Cause through his</w:t>
      </w:r>
      <w:r w:rsidR="00411298" w:rsidRPr="00D75FD9">
        <w:br/>
      </w:r>
      <w:r w:rsidRPr="00D75FD9">
        <w:t>patience, love and wisdom, and has been most capably assisted by the</w:t>
      </w:r>
      <w:r w:rsidR="00411298" w:rsidRPr="00D75FD9">
        <w:br/>
      </w:r>
      <w:r w:rsidRPr="00D75FD9">
        <w:t>National Spiritual Assembly of Chile and the above-mentioned Board</w:t>
      </w:r>
      <w:r w:rsidR="00411298" w:rsidRPr="00D75FD9">
        <w:br/>
      </w:r>
      <w:r w:rsidRPr="00D75FD9">
        <w:t>members</w:t>
      </w:r>
      <w:r w:rsidR="004F331C" w:rsidRPr="00D75FD9">
        <w:t xml:space="preserve">.  </w:t>
      </w:r>
      <w:r w:rsidRPr="00D75FD9">
        <w:t>It is indeed a great victory for the Cause and a blow to the</w:t>
      </w:r>
      <w:r w:rsidR="00411298" w:rsidRPr="00D75FD9">
        <w:br/>
      </w:r>
      <w:r w:rsidRPr="00D75FD9">
        <w:t>enemies</w:t>
      </w:r>
      <w:r w:rsidR="004F331C" w:rsidRPr="00D75FD9">
        <w:t xml:space="preserve">.  </w:t>
      </w:r>
      <w:r w:rsidRPr="00D75FD9">
        <w:t>It demonstrates again that the friends are misled by misinforma</w:t>
      </w:r>
      <w:r w:rsidR="004F331C" w:rsidRPr="00D75FD9">
        <w:t>-</w:t>
      </w:r>
      <w:r w:rsidR="004F331C" w:rsidRPr="00D75FD9">
        <w:br/>
      </w:r>
      <w:r w:rsidRPr="00D75FD9">
        <w:t>tion and deception, but when logical explanations based on the Teachings</w:t>
      </w:r>
      <w:r w:rsidR="00411298" w:rsidRPr="00D75FD9">
        <w:br/>
      </w:r>
      <w:r w:rsidRPr="00D75FD9">
        <w:t>are offered to them, if they are sincere, they respond.</w:t>
      </w:r>
    </w:p>
    <w:p w:rsidR="0089393A" w:rsidRPr="00D75FD9" w:rsidRDefault="0089393A" w:rsidP="00D62F2A">
      <w:pPr>
        <w:pStyle w:val="Text"/>
      </w:pPr>
      <w:r w:rsidRPr="00D75FD9">
        <w:t>Our dear fellow-Hands have, of course, all been busy serving the Faith</w:t>
      </w:r>
      <w:r w:rsidR="00411298" w:rsidRPr="00D75FD9">
        <w:br/>
      </w:r>
      <w:r w:rsidRPr="00D75FD9">
        <w:t>in different parts of the world; some of them have not been well</w:t>
      </w:r>
      <w:r w:rsidR="004F331C" w:rsidRPr="00D75FD9">
        <w:t xml:space="preserve">.  </w:t>
      </w:r>
      <w:r w:rsidRPr="00D75FD9">
        <w:t>Ḥasan</w:t>
      </w:r>
      <w:r w:rsidR="00411298" w:rsidRPr="00D75FD9">
        <w:br/>
      </w:r>
      <w:r w:rsidRPr="00D75FD9">
        <w:t>had an operation on his shoulder (nothing dangerous we understand) but</w:t>
      </w:r>
      <w:r w:rsidR="00411298" w:rsidRPr="00D75FD9">
        <w:br/>
      </w:r>
      <w:r w:rsidRPr="00D75FD9">
        <w:t>he has not yet been able to come to Haifa as planned; we hope for his</w:t>
      </w:r>
      <w:r w:rsidR="00411298" w:rsidRPr="00D75FD9">
        <w:br/>
      </w:r>
      <w:r w:rsidRPr="00D75FD9">
        <w:t>early arrival</w:t>
      </w:r>
      <w:r w:rsidR="004F331C" w:rsidRPr="00D75FD9">
        <w:t xml:space="preserve">.  </w:t>
      </w:r>
      <w:r w:rsidRPr="00D75FD9">
        <w:t>Ugo has just completed an exhausting supervision, in the</w:t>
      </w:r>
      <w:r w:rsidR="00411298" w:rsidRPr="00D75FD9">
        <w:br/>
      </w:r>
      <w:r w:rsidRPr="00D75FD9">
        <w:t>heat of the Rome summer, of the publication of our beloved Guardian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Mid-Way Point of the Crusade map</w:t>
      </w:r>
      <w:r w:rsidR="004F331C" w:rsidRPr="00D75FD9">
        <w:t xml:space="preserve">.  </w:t>
      </w:r>
      <w:r w:rsidRPr="00D75FD9">
        <w:t>It is very beautiful, and will be a joy</w:t>
      </w:r>
      <w:r w:rsidR="00411298" w:rsidRPr="00D75FD9">
        <w:br/>
      </w:r>
      <w:r w:rsidRPr="00D75FD9">
        <w:t>to the believers everywhere when it is placed on sale next Riḍván</w:t>
      </w:r>
      <w:r w:rsidR="004F331C" w:rsidRPr="00D75FD9">
        <w:t xml:space="preserve">.  </w:t>
      </w:r>
      <w:r w:rsidRPr="00D75FD9">
        <w:t>Ugo is</w:t>
      </w:r>
      <w:r w:rsidR="00411298" w:rsidRPr="00D75FD9">
        <w:br/>
      </w:r>
      <w:r w:rsidRPr="00D75FD9">
        <w:t>very run down and has left for some weeks</w:t>
      </w:r>
      <w:r w:rsidR="00385904" w:rsidRPr="00D75FD9">
        <w:t>’</w:t>
      </w:r>
      <w:r w:rsidRPr="00D75FD9">
        <w:t xml:space="preserve"> rest</w:t>
      </w:r>
      <w:r w:rsidR="004F331C" w:rsidRPr="00D75FD9">
        <w:t xml:space="preserve">.  </w:t>
      </w:r>
      <w:r w:rsidRPr="00D75FD9">
        <w:t>Adelbert has visited</w:t>
      </w:r>
      <w:r w:rsidR="00411298" w:rsidRPr="00D75FD9">
        <w:br/>
      </w:r>
      <w:r w:rsidRPr="00D75FD9">
        <w:t>every European Summer School except one; he also is in frail health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hope when you pray for all of us you will particularly say healing prayers</w:t>
      </w:r>
      <w:r w:rsidR="00411298" w:rsidRPr="00D75FD9">
        <w:br/>
      </w:r>
      <w:r w:rsidRPr="00D75FD9">
        <w:t>for these three Hands</w:t>
      </w:r>
      <w:r w:rsidR="004F331C" w:rsidRPr="00D75FD9">
        <w:t xml:space="preserve">.  </w:t>
      </w:r>
      <w:r w:rsidRPr="00D75FD9">
        <w:t>Hermann, after his arduous tour of Latin America,</w:t>
      </w:r>
      <w:r w:rsidR="00411298" w:rsidRPr="00D75FD9">
        <w:br/>
      </w:r>
      <w:r w:rsidRPr="00D75FD9">
        <w:t>has returned to Germany for a much-needed rest; Collis is embarking on a</w:t>
      </w:r>
      <w:r w:rsidR="00411298" w:rsidRPr="00D75FD9">
        <w:br/>
      </w:r>
      <w:r w:rsidRPr="00D75FD9">
        <w:t>comprehensive tour of some of the Pacific Islands as well as centres in</w:t>
      </w:r>
      <w:r w:rsidR="00411298" w:rsidRPr="00D75FD9">
        <w:br/>
      </w:r>
      <w:r w:rsidRPr="00D75FD9">
        <w:t>Australia and New Zealand</w:t>
      </w:r>
      <w:r w:rsidR="004F331C" w:rsidRPr="00D75FD9">
        <w:t xml:space="preserve">.  </w:t>
      </w:r>
      <w:r w:rsidRPr="00D75FD9">
        <w:t>Enoch is now engaged in a tour of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Centres in the Congo; we have not yet received a report from him but are</w:t>
      </w:r>
      <w:r w:rsidR="00411298" w:rsidRPr="00D75FD9">
        <w:br/>
      </w:r>
      <w:r w:rsidRPr="00D75FD9">
        <w:t>sure his visit will produce resounding victories in this fertile field.</w:t>
      </w:r>
      <w:r w:rsidR="00411298" w:rsidRPr="00D75FD9">
        <w:br/>
      </w:r>
      <w:r w:rsidRPr="00D75FD9">
        <w:t>Samandarí, whose perseverance is a shining example to us all, is after</w:t>
      </w:r>
      <w:r w:rsidR="00411298" w:rsidRPr="00D75FD9">
        <w:br/>
      </w:r>
      <w:r w:rsidRPr="00D75FD9">
        <w:t>several months in Turkey, visiting a series of Bahá</w:t>
      </w:r>
      <w:r w:rsidR="00D62F2A" w:rsidRPr="00D75FD9">
        <w:t>’í</w:t>
      </w:r>
      <w:r w:rsidRPr="00D75FD9">
        <w:t xml:space="preserve"> communities</w:t>
      </w:r>
      <w:r w:rsidR="00411298" w:rsidRPr="00D75FD9">
        <w:br/>
      </w:r>
      <w:r w:rsidRPr="00D75FD9">
        <w:t>throughout the Indian sub-continent and neighbourhood; his presence will</w:t>
      </w:r>
      <w:r w:rsidR="00411298" w:rsidRPr="00D75FD9">
        <w:br/>
      </w:r>
      <w:r w:rsidRPr="00D75FD9">
        <w:t>no doubt greatly encourage new and old believers alike in serving the</w:t>
      </w:r>
      <w:r w:rsidR="00411298" w:rsidRPr="00D75FD9">
        <w:br/>
      </w:r>
      <w:r w:rsidRPr="00D75FD9">
        <w:t>Faith</w:t>
      </w:r>
      <w:r w:rsidR="004F331C" w:rsidRPr="00D75FD9">
        <w:t xml:space="preserve">.  </w:t>
      </w:r>
      <w:r w:rsidR="00385904" w:rsidRPr="00D75FD9">
        <w:t>‘</w:t>
      </w:r>
      <w:r w:rsidRPr="00D75FD9">
        <w:t>Alá</w:t>
      </w:r>
      <w:r w:rsidR="00385904" w:rsidRPr="00D75FD9">
        <w:t>’</w:t>
      </w:r>
      <w:r w:rsidRPr="00D75FD9">
        <w:t xml:space="preserve">í, Varqá, Agnes, </w:t>
      </w:r>
      <w:r w:rsidR="00385904" w:rsidRPr="00D75FD9">
        <w:rPr>
          <w:u w:val="single"/>
        </w:rPr>
        <w:t>Kh</w:t>
      </w:r>
      <w:r w:rsidR="00385904" w:rsidRPr="00D75FD9">
        <w:t>ádem</w:t>
      </w:r>
      <w:r w:rsidRPr="00D75FD9">
        <w:t xml:space="preserve"> and John [Robarts] are all at their</w:t>
      </w:r>
      <w:r w:rsidR="00411298" w:rsidRPr="00D75FD9">
        <w:br/>
      </w:r>
      <w:r w:rsidRPr="00D75FD9">
        <w:t>posts and carrying on their devoted services.</w:t>
      </w:r>
    </w:p>
    <w:p w:rsidR="0089393A" w:rsidRPr="00D75FD9" w:rsidRDefault="0089393A" w:rsidP="00BE1194">
      <w:pPr>
        <w:pStyle w:val="Text"/>
      </w:pPr>
      <w:r w:rsidRPr="00D75FD9">
        <w:t>The Hands in the Holy Land aided by Muhájir, who is remaining here</w:t>
      </w:r>
      <w:r w:rsidR="00411298" w:rsidRPr="00D75FD9">
        <w:br/>
      </w:r>
      <w:r w:rsidRPr="00D75FD9">
        <w:t>for some time after practically two years of uninterrupted travel, are as</w:t>
      </w:r>
      <w:r w:rsidR="00411298" w:rsidRPr="00D75FD9">
        <w:br/>
      </w:r>
      <w:r w:rsidRPr="00D75FD9">
        <w:t>well as can be expected, and very busy.</w:t>
      </w:r>
    </w:p>
    <w:p w:rsidR="0089393A" w:rsidRPr="00D75FD9" w:rsidRDefault="0089393A" w:rsidP="00BE1194">
      <w:pPr>
        <w:pStyle w:val="Text"/>
      </w:pPr>
      <w:r w:rsidRPr="00D75FD9">
        <w:t>Reports of the astonishing progress of our blessed Cause continue to</w:t>
      </w:r>
      <w:r w:rsidR="00411298" w:rsidRPr="00D75FD9">
        <w:br/>
      </w:r>
      <w:r w:rsidRPr="00D75FD9">
        <w:t>reach the World Centre almost daily</w:t>
      </w:r>
      <w:r w:rsidR="004F331C" w:rsidRPr="00D75FD9">
        <w:t xml:space="preserve">.  </w:t>
      </w:r>
      <w:r w:rsidRPr="00D75FD9">
        <w:t>In the last five months, 6,000 have</w:t>
      </w:r>
      <w:r w:rsidR="00411298" w:rsidRPr="00D75FD9">
        <w:br/>
      </w:r>
      <w:r w:rsidRPr="00D75FD9">
        <w:t>accepted the Faith in Borneo</w:t>
      </w:r>
      <w:r w:rsidR="004F331C" w:rsidRPr="00D75FD9">
        <w:t xml:space="preserve">.  </w:t>
      </w:r>
      <w:r w:rsidRPr="00D75FD9">
        <w:t>These victories are among the people of the</w:t>
      </w:r>
      <w:r w:rsidR="00411298" w:rsidRPr="00D75FD9">
        <w:br/>
      </w:r>
      <w:r w:rsidRPr="00D75FD9">
        <w:t>Dayak tribe</w:t>
      </w:r>
      <w:r w:rsidR="004F331C" w:rsidRPr="00D75FD9">
        <w:t xml:space="preserve">.  </w:t>
      </w:r>
      <w:r w:rsidRPr="00D75FD9">
        <w:t>Nearly 60 Local Assemblies have been established</w:t>
      </w:r>
      <w:r w:rsidR="004F331C" w:rsidRPr="00D75FD9">
        <w:t xml:space="preserve">.  </w:t>
      </w:r>
      <w:r w:rsidRPr="00D75FD9">
        <w:t>There</w:t>
      </w:r>
      <w:r w:rsidR="00411298" w:rsidRPr="00D75FD9">
        <w:br/>
      </w:r>
      <w:r w:rsidRPr="00D75FD9">
        <w:t>are 56 villages where the inhabitants are all Bahá</w:t>
      </w:r>
      <w:r w:rsidR="00385904" w:rsidRPr="00D75FD9">
        <w:t>’</w:t>
      </w:r>
      <w:r w:rsidRPr="00D75FD9">
        <w:t>ís.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E7673B">
      <w:pPr>
        <w:pStyle w:val="Text"/>
      </w:pPr>
      <w:r w:rsidRPr="00D75FD9">
        <w:lastRenderedPageBreak/>
        <w:t>In the Philippines there are now 2,000 believers, 24 Local Spiritual</w:t>
      </w:r>
      <w:r w:rsidR="00411298" w:rsidRPr="00D75FD9">
        <w:br/>
      </w:r>
      <w:r w:rsidRPr="00D75FD9">
        <w:t>Assemblies and 200 localities</w:t>
      </w:r>
      <w:r w:rsidR="004F331C" w:rsidRPr="00D75FD9">
        <w:t xml:space="preserve">.  </w:t>
      </w:r>
      <w:r w:rsidRPr="00D75FD9">
        <w:t>Members from four different tribes have</w:t>
      </w:r>
      <w:r w:rsidR="00411298" w:rsidRPr="00D75FD9">
        <w:br/>
      </w:r>
      <w:r w:rsidRPr="00D75FD9">
        <w:t>embraced the Faith.</w:t>
      </w:r>
    </w:p>
    <w:p w:rsidR="0089393A" w:rsidRPr="00D75FD9" w:rsidRDefault="0089393A" w:rsidP="00E7673B">
      <w:pPr>
        <w:pStyle w:val="Text"/>
      </w:pPr>
      <w:r w:rsidRPr="00D75FD9">
        <w:t>In Vietnam 275 new believers have been enrolled, and 5 new Local</w:t>
      </w:r>
      <w:r w:rsidR="00411298" w:rsidRPr="00D75FD9">
        <w:br/>
      </w:r>
      <w:r w:rsidRPr="00D75FD9">
        <w:t>Assemblies formed.</w:t>
      </w:r>
    </w:p>
    <w:p w:rsidR="0089393A" w:rsidRPr="00D75FD9" w:rsidRDefault="0089393A" w:rsidP="00E7673B">
      <w:pPr>
        <w:pStyle w:val="Text"/>
      </w:pPr>
      <w:r w:rsidRPr="00D75FD9">
        <w:t>There is also wonderful news of great teaching and administrative</w:t>
      </w:r>
      <w:r w:rsidR="00411298" w:rsidRPr="00D75FD9">
        <w:br/>
      </w:r>
      <w:r w:rsidRPr="00D75FD9">
        <w:t>strides in Costa Rica</w:t>
      </w:r>
      <w:r w:rsidR="004F331C" w:rsidRPr="00D75FD9">
        <w:t xml:space="preserve">.  </w:t>
      </w:r>
      <w:r w:rsidRPr="00D75FD9">
        <w:t>They have progressed from 3 Local Spiritual As</w:t>
      </w:r>
      <w:r w:rsidR="004F331C" w:rsidRPr="00D75FD9">
        <w:t>-</w:t>
      </w:r>
      <w:r w:rsidR="004F331C" w:rsidRPr="00D75FD9">
        <w:br/>
      </w:r>
      <w:r w:rsidRPr="00D75FD9">
        <w:t>semblies at the start of the Crusade to 8 in 1961, and in the past year they</w:t>
      </w:r>
      <w:r w:rsidR="00411298" w:rsidRPr="00D75FD9">
        <w:br/>
      </w:r>
      <w:r w:rsidRPr="00D75FD9">
        <w:t>tripled this number to 24 Local Spiritual Assemblies, 8 of which Local</w:t>
      </w:r>
      <w:r w:rsidR="00411298" w:rsidRPr="00D75FD9">
        <w:br/>
      </w:r>
      <w:r w:rsidRPr="00D75FD9">
        <w:t>Assemblies are in the fertile Indian regions.</w:t>
      </w:r>
    </w:p>
    <w:p w:rsidR="0089393A" w:rsidRPr="00D75FD9" w:rsidRDefault="0089393A" w:rsidP="00E7673B">
      <w:pPr>
        <w:pStyle w:val="Text"/>
      </w:pPr>
      <w:r w:rsidRPr="00D75FD9">
        <w:t>Equally as thrilling, in view of the long years during which this project</w:t>
      </w:r>
      <w:r w:rsidR="00411298" w:rsidRPr="00D75FD9">
        <w:br/>
      </w:r>
      <w:r w:rsidRPr="00D75FD9">
        <w:t>was unsuccessful in taking hold, is the news from the United States that</w:t>
      </w:r>
      <w:r w:rsidR="00411298" w:rsidRPr="00D75FD9">
        <w:br/>
      </w:r>
      <w:r w:rsidRPr="00D75FD9">
        <w:t>there are now 66 Navajo Indians in one area who have accepted the Faith;</w:t>
      </w:r>
      <w:r w:rsidR="00411298" w:rsidRPr="00D75FD9">
        <w:br/>
      </w:r>
      <w:r w:rsidRPr="00D75FD9">
        <w:t>51 of them have enrolled during the past three months.</w:t>
      </w:r>
    </w:p>
    <w:p w:rsidR="0089393A" w:rsidRPr="00D75FD9" w:rsidRDefault="0089393A" w:rsidP="00E7673B">
      <w:pPr>
        <w:pStyle w:val="Text"/>
      </w:pPr>
      <w:r w:rsidRPr="00D75FD9">
        <w:t>We shall continue to keep you closely informed of all events as they</w:t>
      </w:r>
      <w:r w:rsidR="00411298" w:rsidRPr="00D75FD9">
        <w:br/>
      </w:r>
      <w:r w:rsidRPr="00D75FD9">
        <w:t>happen, and as we approach the glorious consummation of our beloved</w:t>
      </w:r>
      <w:r w:rsidR="00411298" w:rsidRPr="00D75FD9">
        <w:br/>
      </w:r>
      <w:r w:rsidRPr="00D75FD9">
        <w:t>Guardian</w:t>
      </w:r>
      <w:r w:rsidR="00385904" w:rsidRPr="00D75FD9">
        <w:t>’</w:t>
      </w:r>
      <w:r w:rsidRPr="00D75FD9">
        <w:t>s World Crusade.</w:t>
      </w:r>
    </w:p>
    <w:p w:rsidR="0089393A" w:rsidRPr="00D75FD9" w:rsidRDefault="0089393A" w:rsidP="00E7673B">
      <w:pPr>
        <w:pStyle w:val="Text"/>
      </w:pPr>
      <w:r w:rsidRPr="00D75FD9">
        <w:t>With warmest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E7673B" w:rsidRPr="00D75FD9" w:rsidRDefault="00E7673B" w:rsidP="00BF33A6">
      <w:pPr>
        <w:rPr>
          <w:rFonts w:eastAsia="Times New Roman"/>
        </w:rPr>
      </w:pPr>
    </w:p>
    <w:p w:rsidR="00E7673B" w:rsidRPr="00D75FD9" w:rsidRDefault="00556A9B" w:rsidP="00BF33A6">
      <w:pPr>
        <w:pStyle w:val="Myheadc"/>
      </w:pPr>
      <w:r w:rsidRPr="00D75FD9">
        <w:t>To all</w:t>
      </w:r>
      <w:r w:rsidR="0089393A" w:rsidRPr="00D75FD9">
        <w:t xml:space="preserve"> National Spiritual Assemblies</w:t>
      </w:r>
    </w:p>
    <w:p w:rsidR="0089393A" w:rsidRPr="00D75FD9" w:rsidRDefault="0089393A" w:rsidP="00BF33A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October 11, 1962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89393A" w:rsidRPr="00D75FD9" w:rsidRDefault="0089393A" w:rsidP="00E7673B">
      <w:pPr>
        <w:pStyle w:val="Text"/>
      </w:pPr>
      <w:r w:rsidRPr="00D75FD9">
        <w:t>We are planning to issue, in time for sale at the World Congress to be</w:t>
      </w:r>
      <w:r w:rsidR="00411298" w:rsidRPr="00D75FD9">
        <w:br/>
      </w:r>
      <w:r w:rsidRPr="00D75FD9">
        <w:t>held in London, a pamphlet similar to the one our beloved Guardian</w:t>
      </w:r>
      <w:r w:rsidR="00411298" w:rsidRPr="00D75FD9">
        <w:br/>
      </w:r>
      <w:r w:rsidRPr="00D75FD9">
        <w:t>published in 1952 at the beginning of the World Crusade, bringing as far</w:t>
      </w:r>
      <w:r w:rsidR="00411298" w:rsidRPr="00D75FD9">
        <w:br/>
      </w:r>
      <w:r w:rsidRPr="00D75FD9">
        <w:t>as possible the statistics and comparative information up to date.</w:t>
      </w:r>
    </w:p>
    <w:p w:rsidR="0089393A" w:rsidRPr="00D75FD9" w:rsidRDefault="0089393A" w:rsidP="00E7673B">
      <w:pPr>
        <w:pStyle w:val="Text"/>
      </w:pPr>
      <w:r w:rsidRPr="00D75FD9">
        <w:t>We therefore request your Assembly to please not duplicate this effort;</w:t>
      </w:r>
      <w:r w:rsidR="00411298" w:rsidRPr="00D75FD9">
        <w:br/>
      </w:r>
      <w:r w:rsidRPr="00D75FD9">
        <w:t>there are so many demands made upon National Funds at this time in</w:t>
      </w:r>
      <w:r w:rsidR="00411298" w:rsidRPr="00D75FD9">
        <w:br/>
      </w:r>
      <w:r w:rsidRPr="00D75FD9">
        <w:t>order to win their goals, maintain those already won, keep pioneers in the</w:t>
      </w:r>
      <w:r w:rsidR="00411298" w:rsidRPr="00D75FD9">
        <w:br/>
      </w:r>
      <w:r w:rsidRPr="00D75FD9">
        <w:t xml:space="preserve">field, publicize the Faith </w:t>
      </w:r>
      <w:r w:rsidR="008E7A1C" w:rsidRPr="00D75FD9">
        <w:t xml:space="preserve">etc. </w:t>
      </w:r>
      <w:r w:rsidRPr="00D75FD9">
        <w:t>that we feel the resources of the Faith must</w:t>
      </w:r>
      <w:r w:rsidR="00411298" w:rsidRPr="00D75FD9">
        <w:br/>
      </w:r>
      <w:r w:rsidRPr="00D75FD9">
        <w:t>be carefully harboured for the most important tasks.</w:t>
      </w:r>
    </w:p>
    <w:p w:rsidR="0089393A" w:rsidRPr="00D75FD9" w:rsidRDefault="0089393A" w:rsidP="00E7673B">
      <w:pPr>
        <w:pStyle w:val="Text"/>
      </w:pPr>
      <w:r w:rsidRPr="00D75FD9">
        <w:t>In the near future we shall be sending you suggestions regarding the</w:t>
      </w:r>
      <w:r w:rsidR="00411298" w:rsidRPr="00D75FD9">
        <w:br/>
      </w:r>
      <w:r w:rsidRPr="00D75FD9">
        <w:t>national celebrations of the Most Great Jubilee, publicity in connection</w:t>
      </w:r>
      <w:r w:rsidR="00411298" w:rsidRPr="00D75FD9">
        <w:br/>
      </w:r>
      <w:r w:rsidRPr="00D75FD9">
        <w:t>with it, etc.</w:t>
      </w:r>
    </w:p>
    <w:p w:rsidR="0089393A" w:rsidRPr="00D75FD9" w:rsidRDefault="0089393A" w:rsidP="00E7673B">
      <w:pPr>
        <w:pStyle w:val="Text"/>
      </w:pPr>
      <w:r w:rsidRPr="00D75FD9">
        <w:t>Assuring you of our prayers for the success of your work when we</w:t>
      </w:r>
      <w:r w:rsidR="00411298" w:rsidRPr="00D75FD9">
        <w:br/>
      </w:r>
      <w:r w:rsidRPr="00D75FD9">
        <w:t>visit the holy Shrines, and with warmest loving greetings,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E50B33" w:rsidRPr="00D75FD9" w:rsidRDefault="00E50B33" w:rsidP="00BF33A6">
      <w:pPr>
        <w:rPr>
          <w:sz w:val="12"/>
          <w:szCs w:val="12"/>
        </w:rPr>
      </w:pPr>
    </w:p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89393A" w:rsidRPr="00D75FD9" w:rsidRDefault="003B5F16" w:rsidP="0089393A">
      <w:pPr>
        <w:rPr>
          <w:rFonts w:eastAsia="Times New Roman"/>
        </w:rPr>
      </w:pPr>
      <w:r w:rsidRPr="00D75FD9">
        <w:rPr>
          <w:rFonts w:eastAsia="Times New Roman"/>
        </w:rPr>
        <w:t>O</w:t>
      </w:r>
      <w:r w:rsidRPr="00D75FD9">
        <w:rPr>
          <w:rFonts w:eastAsia="Times New Roman"/>
          <w:sz w:val="18"/>
          <w:szCs w:val="18"/>
        </w:rPr>
        <w:t>CTOBER</w:t>
      </w:r>
      <w:r w:rsidR="0089393A" w:rsidRPr="00D75FD9">
        <w:rPr>
          <w:rFonts w:eastAsia="Times New Roman"/>
        </w:rPr>
        <w:t xml:space="preserve"> 12, 1962</w:t>
      </w:r>
    </w:p>
    <w:p w:rsidR="0089393A" w:rsidRPr="00D75FD9" w:rsidRDefault="0089393A" w:rsidP="00E7673B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WITH THANKFUL HEARTS UNFAILING PROTECTION BELOVED GUARDIANS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OWN HISTORY MAKING CRUSADE SHARE GLAD TIDINGS JUST RECEIVED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CENTRAL EAST AFRICAN ASSEMBLY STOP OVER FIFTYONE THOUSAND BE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LIEVERS THIS AREA 763 ASSEMBLIES 665 GROUPS 587 CENTRES TOTALLING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OVER 2,000 LOCALITIES STOP CONGO NOW LEADS AFRICAN CONTINENT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WITH OVER THIRTY THOUSAND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IS STOP GREAT VICTORIES CHALLENGE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BODY FAITHFUL EAST WEST ARISE CROWN OWN ENDEAVOURS MANNER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BEFITTING CONSUMMATION CRUSADE CELEBRATION MOST GREAT JUBILEE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NEXT RIDVAN STOP SHARE MESSAGE ALL NATIONAL 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E7673B" w:rsidRPr="00D75FD9" w:rsidRDefault="00E7673B" w:rsidP="00BF33A6">
      <w:pPr>
        <w:rPr>
          <w:rFonts w:eastAsia="Times New Roman"/>
        </w:rPr>
      </w:pPr>
    </w:p>
    <w:p w:rsidR="00E7673B" w:rsidRPr="00D75FD9" w:rsidRDefault="00556A9B" w:rsidP="00BF33A6">
      <w:pPr>
        <w:pStyle w:val="Myheadc"/>
      </w:pPr>
      <w:r w:rsidRPr="00D75FD9">
        <w:t>To all</w:t>
      </w:r>
      <w:r w:rsidR="0089393A" w:rsidRPr="00D75FD9">
        <w:t xml:space="preserve"> National and Regional Spiritual Assemblies</w:t>
      </w:r>
    </w:p>
    <w:p w:rsidR="0089393A" w:rsidRPr="00D75FD9" w:rsidRDefault="0089393A" w:rsidP="00E7673B">
      <w:pPr>
        <w:rPr>
          <w:rFonts w:eastAsia="Times New Roman"/>
        </w:rPr>
      </w:pPr>
      <w:r w:rsidRPr="00D75FD9">
        <w:rPr>
          <w:rFonts w:eastAsia="Times New Roman"/>
        </w:rPr>
        <w:t>November 4, 1962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89393A" w:rsidRPr="00D75FD9" w:rsidRDefault="0089393A" w:rsidP="00E7673B">
      <w:pPr>
        <w:pStyle w:val="Text"/>
      </w:pPr>
      <w:r w:rsidRPr="00D75FD9">
        <w:t>The enclosed Message should reach all the believers at the earliest</w:t>
      </w:r>
      <w:r w:rsidR="00411298" w:rsidRPr="00D75FD9">
        <w:br/>
      </w:r>
      <w:r w:rsidRPr="00D75FD9">
        <w:t>possible date; wherever translation is necessary will you kindly see this is</w:t>
      </w:r>
      <w:r w:rsidR="00411298" w:rsidRPr="00D75FD9">
        <w:br/>
      </w:r>
      <w:r w:rsidRPr="00D75FD9">
        <w:t>done at once and that it is circulated amongst the community immedi</w:t>
      </w:r>
      <w:r w:rsidR="004F331C" w:rsidRPr="00D75FD9">
        <w:t>-</w:t>
      </w:r>
      <w:r w:rsidR="004F331C" w:rsidRPr="00D75FD9">
        <w:br/>
      </w:r>
      <w:r w:rsidRPr="00D75FD9">
        <w:t>ately, thus enabling each and every Bahá</w:t>
      </w:r>
      <w:r w:rsidR="00385904" w:rsidRPr="00D75FD9">
        <w:t>’</w:t>
      </w:r>
      <w:r w:rsidRPr="00D75FD9">
        <w:t>í to search his heart and ask</w:t>
      </w:r>
      <w:r w:rsidR="00411298" w:rsidRPr="00D75FD9">
        <w:br/>
      </w:r>
      <w:r w:rsidRPr="00D75FD9">
        <w:t>himself what service he can personally render before these challenging</w:t>
      </w:r>
      <w:r w:rsidR="00411298" w:rsidRPr="00D75FD9">
        <w:br/>
      </w:r>
      <w:r w:rsidRPr="00D75FD9">
        <w:t>last days of the beloved Guardian</w:t>
      </w:r>
      <w:r w:rsidR="00385904" w:rsidRPr="00D75FD9">
        <w:t>’</w:t>
      </w:r>
      <w:r w:rsidRPr="00D75FD9">
        <w:t>s glorious Crusade pass us by forever.</w:t>
      </w:r>
    </w:p>
    <w:p w:rsidR="0089393A" w:rsidRPr="00D75FD9" w:rsidRDefault="0089393A" w:rsidP="00E7673B">
      <w:pPr>
        <w:pStyle w:val="Text"/>
      </w:pPr>
      <w:r w:rsidRPr="00D75FD9">
        <w:t>With warmest loving greetings,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E7673B" w:rsidRPr="00D75FD9" w:rsidRDefault="00E7673B" w:rsidP="00BF33A6">
      <w:pPr>
        <w:rPr>
          <w:rFonts w:eastAsia="Times New Roman"/>
        </w:rPr>
      </w:pPr>
    </w:p>
    <w:p w:rsidR="0089393A" w:rsidRPr="00D75FD9" w:rsidRDefault="0089393A" w:rsidP="00BF33A6">
      <w:pPr>
        <w:pStyle w:val="Myheadc"/>
      </w:pPr>
      <w:r w:rsidRPr="00D75FD9">
        <w:t>M</w:t>
      </w:r>
      <w:r w:rsidRPr="00D75FD9">
        <w:rPr>
          <w:sz w:val="20"/>
        </w:rPr>
        <w:t>ESSAGE TO THE</w:t>
      </w:r>
      <w:r w:rsidRPr="00D75FD9">
        <w:t xml:space="preserve"> B</w:t>
      </w:r>
      <w:r w:rsidRPr="00D75FD9">
        <w:rPr>
          <w:sz w:val="20"/>
        </w:rPr>
        <w:t>AHÁ</w:t>
      </w:r>
      <w:r w:rsidR="00385904" w:rsidRPr="00D75FD9">
        <w:rPr>
          <w:sz w:val="20"/>
        </w:rPr>
        <w:t>’</w:t>
      </w:r>
      <w:r w:rsidRPr="00D75FD9">
        <w:rPr>
          <w:sz w:val="20"/>
        </w:rPr>
        <w:t>ÍS OF</w:t>
      </w:r>
      <w:r w:rsidRPr="00D75FD9">
        <w:t xml:space="preserve"> E</w:t>
      </w:r>
      <w:r w:rsidRPr="00D75FD9">
        <w:rPr>
          <w:sz w:val="20"/>
        </w:rPr>
        <w:t>AST AND</w:t>
      </w:r>
      <w:r w:rsidRPr="00D75FD9">
        <w:t xml:space="preserve"> W</w:t>
      </w:r>
      <w:r w:rsidRPr="00D75FD9">
        <w:rPr>
          <w:sz w:val="20"/>
        </w:rPr>
        <w:t>EST</w:t>
      </w:r>
    </w:p>
    <w:p w:rsidR="0089393A" w:rsidRPr="00D75FD9" w:rsidRDefault="0089393A" w:rsidP="00BF33A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October 31, 1962</w:t>
      </w:r>
    </w:p>
    <w:p w:rsidR="0089393A" w:rsidRPr="00D75FD9" w:rsidRDefault="0089393A" w:rsidP="00BF33A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89393A" w:rsidRPr="00D75FD9" w:rsidRDefault="0089393A" w:rsidP="00E7673B">
      <w:pPr>
        <w:pStyle w:val="Text"/>
      </w:pPr>
      <w:r w:rsidRPr="00D75FD9">
        <w:t>Upon the horizon of the Bahá</w:t>
      </w:r>
      <w:r w:rsidR="00385904" w:rsidRPr="00D75FD9">
        <w:t>’</w:t>
      </w:r>
      <w:r w:rsidRPr="00D75FD9">
        <w:t>í world the splendorous light of the Most</w:t>
      </w:r>
      <w:r w:rsidR="00411298" w:rsidRPr="00D75FD9">
        <w:br/>
      </w:r>
      <w:r w:rsidRPr="00D75FD9">
        <w:t>Great Jubilee is daily brightening</w:t>
      </w:r>
      <w:r w:rsidR="004F331C" w:rsidRPr="00D75FD9">
        <w:t xml:space="preserve">.  </w:t>
      </w:r>
      <w:r w:rsidRPr="00D75FD9">
        <w:t>Six months stand between us and that</w:t>
      </w:r>
      <w:r w:rsidR="00411298" w:rsidRPr="00D75FD9">
        <w:br/>
      </w:r>
      <w:r w:rsidRPr="00D75FD9">
        <w:t xml:space="preserve">occasion our beloved Guardian informed us would witness </w:t>
      </w:r>
      <w:r w:rsidR="00385904" w:rsidRPr="00D75FD9">
        <w:t>“</w:t>
      </w:r>
      <w:r w:rsidRPr="00D75FD9">
        <w:t>the world</w:t>
      </w:r>
      <w:r w:rsidR="004F331C" w:rsidRPr="00D75FD9">
        <w:t>-</w:t>
      </w:r>
      <w:r w:rsidR="004F331C" w:rsidRPr="00D75FD9">
        <w:br/>
      </w:r>
      <w:r w:rsidRPr="00D75FD9">
        <w:t xml:space="preserve">wide celebrations of the </w:t>
      </w:r>
      <w:r w:rsidR="00385904" w:rsidRPr="00D75FD9">
        <w:rPr>
          <w:i/>
          <w:iCs/>
        </w:rPr>
        <w:t>‘</w:t>
      </w:r>
      <w:r w:rsidRPr="00D75FD9">
        <w:rPr>
          <w:i/>
          <w:iCs/>
        </w:rPr>
        <w:t>Most Great Festival</w:t>
      </w:r>
      <w:r w:rsidR="00385904" w:rsidRPr="00D75FD9">
        <w:rPr>
          <w:i/>
          <w:iCs/>
        </w:rPr>
        <w:t>’</w:t>
      </w:r>
      <w:r w:rsidRPr="00D75FD9">
        <w:t xml:space="preserve">, the </w:t>
      </w:r>
      <w:r w:rsidR="00385904" w:rsidRPr="00D75FD9">
        <w:rPr>
          <w:i/>
          <w:iCs/>
        </w:rPr>
        <w:t>‘</w:t>
      </w:r>
      <w:r w:rsidRPr="00D75FD9">
        <w:rPr>
          <w:i/>
          <w:iCs/>
        </w:rPr>
        <w:t>King of Festivals</w:t>
      </w:r>
      <w:r w:rsidR="00385904" w:rsidRPr="00D75FD9">
        <w:rPr>
          <w:i/>
          <w:iCs/>
        </w:rPr>
        <w:t>’</w:t>
      </w:r>
      <w:r w:rsidRPr="00D75FD9">
        <w:t>,</w:t>
      </w:r>
      <w:r w:rsidR="00411298" w:rsidRPr="00D75FD9">
        <w:br/>
      </w:r>
      <w:r w:rsidRPr="00D75FD9">
        <w:t xml:space="preserve">the </w:t>
      </w:r>
      <w:r w:rsidR="00385904" w:rsidRPr="00D75FD9">
        <w:rPr>
          <w:i/>
          <w:iCs/>
        </w:rPr>
        <w:t>‘</w:t>
      </w:r>
      <w:r w:rsidRPr="00D75FD9">
        <w:rPr>
          <w:i/>
          <w:iCs/>
        </w:rPr>
        <w:t>Festival of God</w:t>
      </w:r>
      <w:r w:rsidR="00385904" w:rsidRPr="00D75FD9">
        <w:rPr>
          <w:i/>
          <w:iCs/>
        </w:rPr>
        <w:t>’</w:t>
      </w:r>
      <w:r w:rsidRPr="00D75FD9">
        <w:t xml:space="preserve"> Himself</w:t>
      </w:r>
      <w:r w:rsidR="00E7673B" w:rsidRPr="00D75FD9">
        <w:t>—</w:t>
      </w:r>
      <w:r w:rsidRPr="00D75FD9">
        <w:t>the Festival associated with the accession</w:t>
      </w:r>
      <w:r w:rsidR="00411298" w:rsidRPr="00D75FD9">
        <w:br/>
      </w:r>
      <w:r w:rsidRPr="00D75FD9">
        <w:t>of Him Who is the Lord of the Kingdom to the throne of everlasting</w:t>
      </w:r>
      <w:r w:rsidR="00411298" w:rsidRPr="00D75FD9">
        <w:br/>
      </w:r>
      <w:r w:rsidRPr="00D75FD9">
        <w:t xml:space="preserve">glory, and with the formal assumption by Him of His Prophetic Office </w:t>
      </w:r>
      <w:r w:rsidR="002A7FBF" w:rsidRPr="00D75FD9">
        <w:t>…</w:t>
      </w:r>
      <w:r w:rsidR="00411298" w:rsidRPr="00D75FD9">
        <w:br/>
      </w:r>
      <w:r w:rsidRPr="00D75FD9">
        <w:t>that greatest of all Jubilees, related to the year 1335, mentioned by Daniel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2A7FBF">
      <w:pPr>
        <w:pStyle w:val="Textcts"/>
      </w:pPr>
      <w:r w:rsidRPr="00D75FD9">
        <w:lastRenderedPageBreak/>
        <w:t xml:space="preserve">in the last Chapter of His Book, and associated by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with the</w:t>
      </w:r>
      <w:r w:rsidR="00411298" w:rsidRPr="00D75FD9">
        <w:br/>
      </w:r>
      <w:r w:rsidRPr="00D75FD9">
        <w:t>world triumph of His Father</w:t>
      </w:r>
      <w:r w:rsidR="00385904" w:rsidRPr="00D75FD9">
        <w:t>’</w:t>
      </w:r>
      <w:r w:rsidRPr="00D75FD9">
        <w:t>s Faith</w:t>
      </w:r>
      <w:r w:rsidR="00DD4C4A" w:rsidRPr="00D75FD9">
        <w:t xml:space="preserve">.”  </w:t>
      </w:r>
      <w:r w:rsidRPr="00D75FD9">
        <w:t>That time at which, the Master</w:t>
      </w:r>
      <w:r w:rsidR="00411298" w:rsidRPr="00D75FD9">
        <w:br/>
      </w:r>
      <w:r w:rsidRPr="00D75FD9">
        <w:t xml:space="preserve">assured us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a century will have elapsed from the dawn of the Sun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Truth, then will the teachings of God be firmly established upon the earth,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and the Divine Light shall flood the world from the East even unto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West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Then, on this day, will the faithful rejoice</w:t>
      </w:r>
      <w:r w:rsidR="004F331C" w:rsidRPr="00D75FD9">
        <w:rPr>
          <w:i/>
          <w:iCs/>
        </w:rPr>
        <w:t>!</w:t>
      </w:r>
      <w:r w:rsidR="002A7FBF" w:rsidRPr="00D75FD9">
        <w:rPr>
          <w:i/>
          <w:iCs/>
        </w:rPr>
        <w:t>”</w:t>
      </w:r>
    </w:p>
    <w:p w:rsidR="0089393A" w:rsidRPr="00D75FD9" w:rsidRDefault="0089393A" w:rsidP="002A7FBF">
      <w:pPr>
        <w:pStyle w:val="Text"/>
      </w:pPr>
      <w:r w:rsidRPr="00D75FD9">
        <w:t>It behoves us, standing on the threshold of so mighty an event, to pause</w:t>
      </w:r>
      <w:r w:rsidR="00411298" w:rsidRPr="00D75FD9">
        <w:br/>
      </w:r>
      <w:r w:rsidRPr="00D75FD9">
        <w:t>and contemplate its magnitude and to renew in our hearts the image of</w:t>
      </w:r>
      <w:r w:rsidR="00411298" w:rsidRPr="00D75FD9">
        <w:br/>
      </w:r>
      <w:r w:rsidRPr="00D75FD9">
        <w:t xml:space="preserve">that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adorable and ever-blessed Beauty</w:t>
      </w:r>
      <w:r w:rsidR="00385904" w:rsidRPr="00D75FD9">
        <w:rPr>
          <w:i/>
          <w:iCs/>
        </w:rPr>
        <w:t>”</w:t>
      </w:r>
      <w:r w:rsidRPr="00D75FD9">
        <w:t>, the Supreme Manifestation of</w:t>
      </w:r>
      <w:r w:rsidR="00411298" w:rsidRPr="00D75FD9">
        <w:br/>
      </w:r>
      <w:r w:rsidRPr="00D75FD9">
        <w:t>God</w:t>
      </w:r>
      <w:r w:rsidR="004F331C" w:rsidRPr="00D75FD9">
        <w:t xml:space="preserve">.  </w:t>
      </w:r>
      <w:r w:rsidRPr="00D75FD9">
        <w:t>His Own words, alone, can adequately reveal the glory of His</w:t>
      </w:r>
      <w:r w:rsidR="00411298" w:rsidRPr="00D75FD9">
        <w:br/>
      </w:r>
      <w:r w:rsidRPr="00D75FD9">
        <w:t>Station and the significance of this Day:</w:t>
      </w:r>
    </w:p>
    <w:p w:rsidR="0089393A" w:rsidRPr="00D75FD9" w:rsidRDefault="00385904" w:rsidP="002A7FBF">
      <w:pPr>
        <w:pStyle w:val="Text"/>
      </w:pPr>
      <w:r w:rsidRPr="00D75FD9">
        <w:rPr>
          <w:i/>
          <w:iCs/>
        </w:rPr>
        <w:t>“</w:t>
      </w:r>
      <w:r w:rsidR="0089393A" w:rsidRPr="00D75FD9">
        <w:rPr>
          <w:i/>
          <w:iCs/>
        </w:rPr>
        <w:t>The Pen of Holiness</w:t>
      </w:r>
      <w:r w:rsidR="00DD0292" w:rsidRPr="00D75FD9">
        <w:rPr>
          <w:i/>
          <w:iCs/>
        </w:rPr>
        <w:t xml:space="preserve"> … </w:t>
      </w:r>
      <w:r w:rsidR="0089393A" w:rsidRPr="00D75FD9">
        <w:rPr>
          <w:i/>
          <w:iCs/>
        </w:rPr>
        <w:t>hath writ upon My snow-white brow and in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characters of effulgent glory these glowing, these musk-scented and holy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words</w:t>
      </w:r>
      <w:r w:rsidR="004F331C" w:rsidRPr="00D75FD9">
        <w:rPr>
          <w:i/>
          <w:iCs/>
        </w:rPr>
        <w:t xml:space="preserve">:  </w:t>
      </w:r>
      <w:r w:rsidRPr="00D75FD9">
        <w:rPr>
          <w:i/>
          <w:iCs/>
        </w:rPr>
        <w:t>‘</w:t>
      </w:r>
      <w:r w:rsidR="0089393A" w:rsidRPr="00D75FD9">
        <w:rPr>
          <w:i/>
          <w:iCs/>
        </w:rPr>
        <w:t>Behold ye that dwell on earth, and ye denizens of heaven, bear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witness, He in truth is your Well-Beloved</w:t>
      </w:r>
      <w:r w:rsidR="004F331C" w:rsidRPr="00D75FD9">
        <w:rPr>
          <w:i/>
          <w:iCs/>
        </w:rPr>
        <w:t xml:space="preserve">.  </w:t>
      </w:r>
      <w:r w:rsidR="0089393A" w:rsidRPr="00D75FD9">
        <w:rPr>
          <w:i/>
          <w:iCs/>
        </w:rPr>
        <w:t>He it is Whose like the world of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creation hath not seen, He Whose ravishing beauty hath delighted the eye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of God, the Ordainer, the All-Powerful, the Incomparable!</w:t>
      </w:r>
      <w:r w:rsidRPr="00D75FD9">
        <w:rPr>
          <w:i/>
          <w:iCs/>
        </w:rPr>
        <w:t>’</w:t>
      </w:r>
      <w:r w:rsidR="002A7FBF" w:rsidRPr="00D75FD9">
        <w:t>”</w:t>
      </w:r>
      <w:r w:rsidR="002A7FBF" w:rsidRPr="00D75FD9">
        <w:rPr>
          <w:i/>
          <w:iCs/>
        </w:rPr>
        <w:t xml:space="preserve">  </w:t>
      </w:r>
      <w:r w:rsidRPr="00D75FD9">
        <w:rPr>
          <w:i/>
          <w:iCs/>
        </w:rPr>
        <w:t>“</w:t>
      </w:r>
      <w:r w:rsidR="002A7FBF" w:rsidRPr="00D75FD9">
        <w:rPr>
          <w:i/>
          <w:iCs/>
        </w:rPr>
        <w:t>…</w:t>
      </w:r>
      <w:r w:rsidR="004F331C" w:rsidRPr="00D75FD9">
        <w:rPr>
          <w:i/>
          <w:iCs/>
        </w:rPr>
        <w:t xml:space="preserve"> </w:t>
      </w:r>
      <w:r w:rsidR="0089393A" w:rsidRPr="00D75FD9">
        <w:rPr>
          <w:i/>
          <w:iCs/>
        </w:rPr>
        <w:t>the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Tongue of Grandeur is now proclaiming</w:t>
      </w:r>
      <w:r w:rsidR="004F331C" w:rsidRPr="00D75FD9">
        <w:rPr>
          <w:i/>
          <w:iCs/>
        </w:rPr>
        <w:t xml:space="preserve">:  </w:t>
      </w:r>
      <w:r w:rsidRPr="00D75FD9">
        <w:rPr>
          <w:i/>
          <w:iCs/>
        </w:rPr>
        <w:t>‘</w:t>
      </w:r>
      <w:r w:rsidR="0089393A" w:rsidRPr="00D75FD9">
        <w:rPr>
          <w:i/>
          <w:iCs/>
        </w:rPr>
        <w:t>Lo, the sacred Pledge hath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been fulfilled, for He, the Promised One, is come!</w:t>
      </w:r>
      <w:r w:rsidRPr="00D75FD9">
        <w:rPr>
          <w:i/>
          <w:iCs/>
        </w:rPr>
        <w:t>’</w:t>
      </w:r>
      <w:r w:rsidR="002A7FBF" w:rsidRPr="00D75FD9">
        <w:rPr>
          <w:i/>
          <w:iCs/>
        </w:rPr>
        <w:t xml:space="preserve">” </w:t>
      </w:r>
      <w:r w:rsidR="0089393A" w:rsidRPr="00D75FD9">
        <w:rPr>
          <w:i/>
          <w:iCs/>
        </w:rPr>
        <w:t xml:space="preserve"> </w:t>
      </w:r>
      <w:r w:rsidRPr="00D75FD9">
        <w:rPr>
          <w:i/>
          <w:iCs/>
        </w:rPr>
        <w:t>“</w:t>
      </w:r>
      <w:r w:rsidR="0089393A" w:rsidRPr="00D75FD9">
        <w:rPr>
          <w:i/>
          <w:iCs/>
        </w:rPr>
        <w:t>The Eternal Truth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is now come</w:t>
      </w:r>
      <w:r w:rsidR="004F331C" w:rsidRPr="00D75FD9">
        <w:rPr>
          <w:i/>
          <w:iCs/>
        </w:rPr>
        <w:t xml:space="preserve">.  </w:t>
      </w:r>
      <w:r w:rsidR="0089393A" w:rsidRPr="00D75FD9">
        <w:rPr>
          <w:i/>
          <w:iCs/>
        </w:rPr>
        <w:t>He hath lifted up the ensign of power, and is now shedding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upon the world the unclouded splendour of His Revelation</w:t>
      </w:r>
      <w:r w:rsidR="00DD4C4A" w:rsidRPr="00D75FD9">
        <w:rPr>
          <w:i/>
          <w:iCs/>
        </w:rPr>
        <w:t xml:space="preserve">.”  </w:t>
      </w:r>
      <w:r w:rsidRPr="00D75FD9">
        <w:rPr>
          <w:i/>
          <w:iCs/>
        </w:rPr>
        <w:t>“</w:t>
      </w:r>
      <w:r w:rsidR="0089393A" w:rsidRPr="00D75FD9">
        <w:rPr>
          <w:i/>
          <w:iCs/>
        </w:rPr>
        <w:t>Tell the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priest to ring the bells no longer</w:t>
      </w:r>
      <w:r w:rsidR="004F331C" w:rsidRPr="00D75FD9">
        <w:rPr>
          <w:i/>
          <w:iCs/>
        </w:rPr>
        <w:t xml:space="preserve">.  </w:t>
      </w:r>
      <w:r w:rsidR="0089393A" w:rsidRPr="00D75FD9">
        <w:rPr>
          <w:i/>
          <w:iCs/>
        </w:rPr>
        <w:t>By God, the True One</w:t>
      </w:r>
      <w:r w:rsidR="004F331C" w:rsidRPr="00D75FD9">
        <w:rPr>
          <w:i/>
          <w:iCs/>
        </w:rPr>
        <w:t xml:space="preserve">!  </w:t>
      </w:r>
      <w:r w:rsidR="0089393A" w:rsidRPr="00D75FD9">
        <w:rPr>
          <w:i/>
          <w:iCs/>
        </w:rPr>
        <w:t>The Most Mighty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Bell hath appeared in the form of Him Who is the Most Great Name, and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the fingers of the will of Thy Lord, the Most Exalted, the Most High, toll it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out in the heaven of Immortality, in His Name, the All-Glorious.</w:t>
      </w:r>
      <w:r w:rsidRPr="00D75FD9">
        <w:rPr>
          <w:i/>
          <w:iCs/>
        </w:rPr>
        <w:t>”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“</w:t>
      </w:r>
      <w:r w:rsidR="0089393A" w:rsidRPr="00D75FD9">
        <w:rPr>
          <w:i/>
          <w:iCs/>
        </w:rPr>
        <w:t>Naught is seen in My temple but the Temple of God, and in My beauty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but His Beauty, and in My being but His Being, and in My self but His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Self and in My movement but His Movement, and in My acquiescence but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His Acquiescence, and in My pen but His Pen, the Mighty, the All</w:t>
      </w:r>
      <w:r w:rsidR="00EA6B1C" w:rsidRPr="00D75FD9">
        <w:rPr>
          <w:i/>
          <w:iCs/>
        </w:rPr>
        <w:t>-</w:t>
      </w:r>
      <w:r w:rsidR="00EA6B1C" w:rsidRPr="00D75FD9">
        <w:rPr>
          <w:i/>
          <w:iCs/>
        </w:rPr>
        <w:br/>
      </w:r>
      <w:r w:rsidR="0089393A" w:rsidRPr="00D75FD9">
        <w:rPr>
          <w:i/>
          <w:iCs/>
        </w:rPr>
        <w:t>Praised</w:t>
      </w:r>
      <w:r w:rsidR="004F331C" w:rsidRPr="00D75FD9">
        <w:rPr>
          <w:i/>
          <w:iCs/>
        </w:rPr>
        <w:t xml:space="preserve">.  </w:t>
      </w:r>
      <w:r w:rsidR="0089393A" w:rsidRPr="00D75FD9">
        <w:rPr>
          <w:i/>
          <w:iCs/>
        </w:rPr>
        <w:t>There hath not been in My soul but the Truth, and in Myself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naught could be seen but God.</w:t>
      </w:r>
      <w:r w:rsidRPr="00D75FD9">
        <w:rPr>
          <w:i/>
          <w:iCs/>
        </w:rPr>
        <w:t>”</w:t>
      </w:r>
    </w:p>
    <w:p w:rsidR="0089393A" w:rsidRPr="00D75FD9" w:rsidRDefault="00385904" w:rsidP="002A7FBF">
      <w:pPr>
        <w:pStyle w:val="Text"/>
        <w:rPr>
          <w:i/>
          <w:iCs/>
        </w:rPr>
      </w:pPr>
      <w:r w:rsidRPr="00D75FD9">
        <w:rPr>
          <w:i/>
          <w:iCs/>
        </w:rPr>
        <w:t>“</w:t>
      </w:r>
      <w:r w:rsidR="0089393A" w:rsidRPr="00D75FD9">
        <w:rPr>
          <w:i/>
          <w:iCs/>
        </w:rPr>
        <w:t>This is the King of Days, the Day that hath seen the coming of the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Best-Beloved, Him Who through all eternity hath been acclaimed the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Desire of the world</w:t>
      </w:r>
      <w:r w:rsidR="00DD4C4A" w:rsidRPr="00D75FD9">
        <w:rPr>
          <w:i/>
          <w:iCs/>
        </w:rPr>
        <w:t xml:space="preserve">.”  </w:t>
      </w:r>
      <w:r w:rsidRPr="00D75FD9">
        <w:rPr>
          <w:i/>
          <w:iCs/>
        </w:rPr>
        <w:t>“</w:t>
      </w:r>
      <w:r w:rsidR="0089393A" w:rsidRPr="00D75FD9">
        <w:rPr>
          <w:i/>
          <w:iCs/>
        </w:rPr>
        <w:t>This is the Day whereon naught can be seen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except the splendours of the Light that shineth from the face of Thy Lord,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the Gracious, the Most Bountiful</w:t>
      </w:r>
      <w:r w:rsidR="002A7FBF" w:rsidRPr="00D75FD9">
        <w:rPr>
          <w:i/>
          <w:iCs/>
        </w:rPr>
        <w:t xml:space="preserve"> …</w:t>
      </w:r>
      <w:r w:rsidR="004F331C" w:rsidRPr="00D75FD9">
        <w:rPr>
          <w:i/>
          <w:iCs/>
        </w:rPr>
        <w:t xml:space="preserve">.  </w:t>
      </w:r>
      <w:r w:rsidR="0089393A" w:rsidRPr="00D75FD9">
        <w:rPr>
          <w:i/>
          <w:iCs/>
        </w:rPr>
        <w:t>This is the Day whereon the unseen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world crieth out</w:t>
      </w:r>
      <w:r w:rsidR="004F331C" w:rsidRPr="00D75FD9">
        <w:rPr>
          <w:i/>
          <w:iCs/>
        </w:rPr>
        <w:t xml:space="preserve">:  </w:t>
      </w:r>
      <w:r w:rsidRPr="00D75FD9">
        <w:rPr>
          <w:i/>
          <w:iCs/>
        </w:rPr>
        <w:t>‘</w:t>
      </w:r>
      <w:r w:rsidR="0089393A" w:rsidRPr="00D75FD9">
        <w:rPr>
          <w:i/>
          <w:iCs/>
        </w:rPr>
        <w:t>Great is thy blessedness, O earth, for thou hast been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made the foot-stool of thy God, and been chosen as the seat of His mighty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throne.</w:t>
      </w:r>
      <w:r w:rsidRPr="00D75FD9">
        <w:rPr>
          <w:i/>
          <w:iCs/>
        </w:rPr>
        <w:t>’</w:t>
      </w:r>
      <w:r w:rsidR="002A7FBF" w:rsidRPr="00D75FD9">
        <w:rPr>
          <w:i/>
          <w:iCs/>
        </w:rPr>
        <w:t xml:space="preserve">” </w:t>
      </w:r>
      <w:r w:rsidR="0089393A" w:rsidRPr="00D75FD9">
        <w:rPr>
          <w:i/>
          <w:iCs/>
        </w:rPr>
        <w:t xml:space="preserve"> </w:t>
      </w:r>
      <w:r w:rsidRPr="00D75FD9">
        <w:rPr>
          <w:i/>
          <w:iCs/>
        </w:rPr>
        <w:t>“</w:t>
      </w:r>
      <w:r w:rsidR="0089393A" w:rsidRPr="00D75FD9">
        <w:rPr>
          <w:i/>
          <w:iCs/>
        </w:rPr>
        <w:t>The Scriptures of past Dispensations celebrate the great Jubi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="0089393A" w:rsidRPr="00D75FD9">
        <w:rPr>
          <w:i/>
          <w:iCs/>
        </w:rPr>
        <w:t>lee that must needs greet this most great Day of God</w:t>
      </w:r>
      <w:r w:rsidR="004F331C" w:rsidRPr="00D75FD9">
        <w:rPr>
          <w:i/>
          <w:iCs/>
        </w:rPr>
        <w:t xml:space="preserve">.  </w:t>
      </w:r>
      <w:r w:rsidR="0089393A" w:rsidRPr="00D75FD9">
        <w:rPr>
          <w:i/>
          <w:iCs/>
        </w:rPr>
        <w:t>Well is it with him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that hath lived to see this Day and hath recognized its station</w:t>
      </w:r>
      <w:r w:rsidR="00DD4C4A" w:rsidRPr="00D75FD9">
        <w:rPr>
          <w:i/>
          <w:iCs/>
        </w:rPr>
        <w:t xml:space="preserve">.”  </w:t>
      </w:r>
      <w:r w:rsidRPr="00D75FD9">
        <w:rPr>
          <w:i/>
          <w:iCs/>
        </w:rPr>
        <w:t>“</w:t>
      </w:r>
      <w:r w:rsidR="0089393A" w:rsidRPr="00D75FD9">
        <w:rPr>
          <w:i/>
          <w:iCs/>
        </w:rPr>
        <w:t>In this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most mighty Revelation all the Dispensations of the past have attained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E7673B">
      <w:pPr>
        <w:pStyle w:val="Textcts"/>
        <w:rPr>
          <w:i/>
          <w:iCs/>
        </w:rPr>
      </w:pPr>
      <w:r w:rsidRPr="00D75FD9">
        <w:rPr>
          <w:i/>
          <w:iCs/>
        </w:rPr>
        <w:lastRenderedPageBreak/>
        <w:t>their highest, their final consummation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That which hath been made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manifest in this pre-eminent, this most exalted Revelation, stands unpar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alleled in the annals of the past, nor will future ages witness its like.</w:t>
      </w:r>
      <w:r w:rsidR="00385904" w:rsidRPr="00D75FD9">
        <w:rPr>
          <w:i/>
          <w:iCs/>
        </w:rPr>
        <w:t>”</w:t>
      </w:r>
    </w:p>
    <w:p w:rsidR="0089393A" w:rsidRPr="00D75FD9" w:rsidRDefault="0089393A" w:rsidP="003E26B0">
      <w:pPr>
        <w:pStyle w:val="Text"/>
      </w:pPr>
      <w:r w:rsidRPr="00D75FD9">
        <w:t>Let us fix our gaze in adoration upon that figure, so inimitably delin</w:t>
      </w:r>
      <w:r w:rsidR="004F331C" w:rsidRPr="00D75FD9">
        <w:t>-</w:t>
      </w:r>
      <w:r w:rsidR="004F331C" w:rsidRPr="00D75FD9">
        <w:br/>
      </w:r>
      <w:r w:rsidRPr="00D75FD9">
        <w:t>eated by the Guardian</w:t>
      </w:r>
      <w:r w:rsidR="004F331C" w:rsidRPr="00D75FD9">
        <w:t xml:space="preserve">:  </w:t>
      </w:r>
      <w:r w:rsidR="00385904" w:rsidRPr="00D75FD9">
        <w:t>“</w:t>
      </w:r>
      <w:r w:rsidRPr="00D75FD9">
        <w:t>the incomparable figure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transcen</w:t>
      </w:r>
      <w:r w:rsidR="004F331C" w:rsidRPr="00D75FD9">
        <w:t>-</w:t>
      </w:r>
      <w:r w:rsidR="004F331C" w:rsidRPr="00D75FD9">
        <w:br/>
      </w:r>
      <w:r w:rsidRPr="00D75FD9">
        <w:t>dent in His majesty, serene, awe-inspiring, unapproachably glorious</w:t>
      </w:r>
      <w:r w:rsidR="00DD4C4A" w:rsidRPr="00D75FD9">
        <w:t xml:space="preserve">.”  </w:t>
      </w:r>
      <w:r w:rsidRPr="00D75FD9">
        <w:t>He</w:t>
      </w:r>
      <w:r w:rsidR="00411298" w:rsidRPr="00D75FD9">
        <w:br/>
      </w:r>
      <w:r w:rsidRPr="00D75FD9">
        <w:t>Whom, He Himself testifies, the Prophets and Messengers addressed, on</w:t>
      </w:r>
      <w:r w:rsidR="00411298" w:rsidRPr="00D75FD9">
        <w:br/>
      </w:r>
      <w:r w:rsidRPr="00D75FD9">
        <w:t xml:space="preserve">the eve of His Declaration, as </w:t>
      </w:r>
      <w:r w:rsidR="00385904" w:rsidRPr="00D75FD9">
        <w:rPr>
          <w:i/>
          <w:iCs/>
        </w:rPr>
        <w:t>“</w:t>
      </w:r>
      <w:r w:rsidR="003E26B0" w:rsidRPr="00D75FD9">
        <w:rPr>
          <w:i/>
          <w:iCs/>
        </w:rPr>
        <w:t>O</w:t>
      </w:r>
      <w:r w:rsidRPr="00D75FD9">
        <w:rPr>
          <w:i/>
          <w:iCs/>
        </w:rPr>
        <w:t xml:space="preserve"> Most Great Mystery, </w:t>
      </w:r>
      <w:r w:rsidR="003E26B0" w:rsidRPr="00D75FD9">
        <w:rPr>
          <w:i/>
          <w:iCs/>
        </w:rPr>
        <w:t>O</w:t>
      </w:r>
      <w:r w:rsidRPr="00D75FD9">
        <w:rPr>
          <w:i/>
          <w:iCs/>
        </w:rPr>
        <w:t xml:space="preserve"> Tabernacle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Immortality!</w:t>
      </w:r>
      <w:r w:rsidR="00385904" w:rsidRPr="00D75FD9">
        <w:rPr>
          <w:i/>
          <w:iCs/>
        </w:rPr>
        <w:t>”</w:t>
      </w:r>
      <w:r w:rsidRPr="00D75FD9">
        <w:t xml:space="preserve"> </w:t>
      </w:r>
      <w:r w:rsidR="00E7673B" w:rsidRPr="00D75FD9">
        <w:t xml:space="preserve"> </w:t>
      </w:r>
      <w:r w:rsidRPr="00D75FD9">
        <w:t xml:space="preserve">He, but for Whom, in His Own words,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no Divine Messen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ger would have been invested with the Robe of Prophethood, nor would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any of the sacred Scriptures have been revealed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Pr="00D75FD9">
        <w:t>Let us call to mind, in</w:t>
      </w:r>
      <w:r w:rsidR="00411298" w:rsidRPr="00D75FD9">
        <w:br/>
      </w:r>
      <w:r w:rsidRPr="00D75FD9">
        <w:t xml:space="preserve">His Own words, the period of His declaration in </w:t>
      </w:r>
      <w:r w:rsidR="00E76745" w:rsidRPr="00D75FD9">
        <w:t>Ba</w:t>
      </w:r>
      <w:r w:rsidR="00E76745" w:rsidRPr="00D75FD9">
        <w:rPr>
          <w:u w:val="single"/>
        </w:rPr>
        <w:t>gh</w:t>
      </w:r>
      <w:r w:rsidR="00E76745" w:rsidRPr="00D75FD9">
        <w:t>dád</w:t>
      </w:r>
      <w:r w:rsidRPr="00D75FD9">
        <w:t>, the Centenary</w:t>
      </w:r>
      <w:r w:rsidR="00411298" w:rsidRPr="00D75FD9">
        <w:br/>
      </w:r>
      <w:r w:rsidRPr="00D75FD9">
        <w:t>of which is so close upon us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Arise, and proclaim unto the entire cre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ation the tidings that He Who is the All-Merciful hath directed His steps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towards the Riḍván and entered it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Guide, then, the people unto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 xml:space="preserve">Garden of Delight which God hath made the Throne of His Paradise </w:t>
      </w:r>
      <w:r w:rsidR="002A7FBF" w:rsidRPr="00D75FD9">
        <w:rPr>
          <w:i/>
          <w:iCs/>
        </w:rPr>
        <w:t>…</w:t>
      </w:r>
      <w:r w:rsidRPr="00D75FD9">
        <w:rPr>
          <w:i/>
          <w:iCs/>
        </w:rPr>
        <w:t>.</w:t>
      </w:r>
      <w:r w:rsidR="00385904" w:rsidRPr="00D75FD9">
        <w:rPr>
          <w:i/>
          <w:iCs/>
        </w:rPr>
        <w:t>”</w:t>
      </w:r>
      <w:r w:rsidR="00411298" w:rsidRPr="00D75FD9">
        <w:rPr>
          <w:i/>
          <w:iCs/>
        </w:rPr>
        <w:br/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 xml:space="preserve">Rejoice, with exceeding gladness, </w:t>
      </w:r>
      <w:r w:rsidR="003E26B0" w:rsidRPr="00D75FD9">
        <w:rPr>
          <w:i/>
          <w:iCs/>
        </w:rPr>
        <w:t>O</w:t>
      </w:r>
      <w:r w:rsidRPr="00D75FD9">
        <w:rPr>
          <w:i/>
          <w:iCs/>
        </w:rPr>
        <w:t xml:space="preserve"> people of Bahá</w:t>
      </w:r>
      <w:r w:rsidR="004F331C" w:rsidRPr="00D75FD9">
        <w:rPr>
          <w:i/>
          <w:iCs/>
        </w:rPr>
        <w:t xml:space="preserve">! </w:t>
      </w:r>
      <w:r w:rsidRPr="00D75FD9">
        <w:rPr>
          <w:i/>
          <w:iCs/>
        </w:rPr>
        <w:t>as ye call to re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membrance the Day of supreme felicity, the Day whereon the Tongue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Ancient of Days hath spoken, as He departed from His House pro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ceeding to the Spot from which He shed upon the whole of creation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splendours of His Name, the All Merciful.</w:t>
      </w:r>
      <w:r w:rsidR="00385904" w:rsidRPr="00D75FD9">
        <w:rPr>
          <w:i/>
          <w:iCs/>
        </w:rPr>
        <w:t>”</w:t>
      </w:r>
    </w:p>
    <w:p w:rsidR="0089393A" w:rsidRPr="00D75FD9" w:rsidRDefault="00385904" w:rsidP="00E7673B">
      <w:pPr>
        <w:pStyle w:val="Text"/>
      </w:pPr>
      <w:r w:rsidRPr="00D75FD9">
        <w:rPr>
          <w:i/>
          <w:iCs/>
        </w:rPr>
        <w:t>“</w:t>
      </w:r>
      <w:r w:rsidR="0089393A" w:rsidRPr="00D75FD9">
        <w:rPr>
          <w:i/>
          <w:iCs/>
        </w:rPr>
        <w:t>The mere contemplation</w:t>
      </w:r>
      <w:r w:rsidR="0035035A" w:rsidRPr="00D75FD9">
        <w:rPr>
          <w:i/>
          <w:iCs/>
        </w:rPr>
        <w:t>”</w:t>
      </w:r>
      <w:r w:rsidR="0089393A" w:rsidRPr="00D75FD9">
        <w:t xml:space="preserve">, </w:t>
      </w:r>
      <w:r w:rsidRPr="00D75FD9">
        <w:t>‘</w:t>
      </w:r>
      <w:r w:rsidR="0089393A" w:rsidRPr="00D75FD9">
        <w:t>Abdu</w:t>
      </w:r>
      <w:r w:rsidRPr="00D75FD9">
        <w:t>’</w:t>
      </w:r>
      <w:r w:rsidR="0089393A" w:rsidRPr="00D75FD9">
        <w:t xml:space="preserve">l-Bahá testified, </w:t>
      </w:r>
      <w:r w:rsidRPr="00D75FD9">
        <w:rPr>
          <w:i/>
          <w:iCs/>
        </w:rPr>
        <w:t>“</w:t>
      </w:r>
      <w:r w:rsidR="0089393A" w:rsidRPr="00D75FD9">
        <w:rPr>
          <w:i/>
          <w:iCs/>
        </w:rPr>
        <w:t>of the Dispensa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="0089393A" w:rsidRPr="00D75FD9">
        <w:rPr>
          <w:i/>
          <w:iCs/>
        </w:rPr>
        <w:t>tion inaugurated by the Blessed Beauty would have sufficed to overwhelm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the saints of bygone ages saints who longed to partake for one moment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of its great glory</w:t>
      </w:r>
      <w:r w:rsidR="00DD4C4A" w:rsidRPr="00D75FD9">
        <w:rPr>
          <w:i/>
          <w:iCs/>
        </w:rPr>
        <w:t xml:space="preserve">.”  </w:t>
      </w:r>
      <w:r w:rsidRPr="00D75FD9">
        <w:rPr>
          <w:i/>
          <w:iCs/>
        </w:rPr>
        <w:t>“</w:t>
      </w:r>
      <w:r w:rsidR="0089393A" w:rsidRPr="00D75FD9">
        <w:rPr>
          <w:i/>
          <w:iCs/>
        </w:rPr>
        <w:t>How thankful must we be for having been made in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this Day the recipients of so overwhelming a favour</w:t>
      </w:r>
      <w:r w:rsidR="004F331C" w:rsidRPr="00D75FD9">
        <w:rPr>
          <w:i/>
          <w:iCs/>
        </w:rPr>
        <w:t xml:space="preserve">!  </w:t>
      </w:r>
      <w:r w:rsidR="0089393A" w:rsidRPr="00D75FD9">
        <w:rPr>
          <w:i/>
          <w:iCs/>
        </w:rPr>
        <w:t>Would that we had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ten thousand lives that we might lay them down in thanksgiving for so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rare a privilege, so high an attainment, so priceless a bounty!</w:t>
      </w:r>
      <w:r w:rsidRPr="00D75FD9">
        <w:rPr>
          <w:i/>
          <w:iCs/>
        </w:rPr>
        <w:t>”</w:t>
      </w:r>
      <w:r w:rsidR="002A7FBF" w:rsidRPr="00D75FD9">
        <w:rPr>
          <w:i/>
          <w:iCs/>
        </w:rPr>
        <w:t xml:space="preserve"> </w:t>
      </w:r>
      <w:r w:rsidR="0089393A" w:rsidRPr="00D75FD9">
        <w:rPr>
          <w:i/>
          <w:iCs/>
        </w:rPr>
        <w:t xml:space="preserve"> </w:t>
      </w:r>
      <w:r w:rsidRPr="00D75FD9">
        <w:rPr>
          <w:i/>
          <w:iCs/>
        </w:rPr>
        <w:t>“</w:t>
      </w:r>
      <w:r w:rsidR="0089393A" w:rsidRPr="00D75FD9">
        <w:rPr>
          <w:i/>
          <w:iCs/>
        </w:rPr>
        <w:t>The holy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ones of past ages and centuries have, each and all, yearned with tearful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eyes to live, though for one moment, in the Day of God</w:t>
      </w:r>
      <w:r w:rsidR="004F331C" w:rsidRPr="00D75FD9">
        <w:rPr>
          <w:i/>
          <w:iCs/>
        </w:rPr>
        <w:t xml:space="preserve">.  </w:t>
      </w:r>
      <w:r w:rsidR="0089393A" w:rsidRPr="00D75FD9">
        <w:rPr>
          <w:i/>
          <w:iCs/>
        </w:rPr>
        <w:t>Their longings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unsatisfied, they repaired to the Great Beyond</w:t>
      </w:r>
      <w:r w:rsidR="004F331C" w:rsidRPr="00D75FD9">
        <w:rPr>
          <w:i/>
          <w:iCs/>
        </w:rPr>
        <w:t xml:space="preserve">.  </w:t>
      </w:r>
      <w:r w:rsidR="0089393A" w:rsidRPr="00D75FD9">
        <w:rPr>
          <w:i/>
          <w:iCs/>
        </w:rPr>
        <w:t>How great, therefore, is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the bounty of the Abhá Beauty Who, notwithstanding our utter unworthi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="0089393A" w:rsidRPr="00D75FD9">
        <w:rPr>
          <w:i/>
          <w:iCs/>
        </w:rPr>
        <w:t>ness, hath through His grace and mercy breathed into us in this divinely</w:t>
      </w:r>
      <w:r w:rsidR="00EA6B1C" w:rsidRPr="00D75FD9">
        <w:rPr>
          <w:i/>
          <w:iCs/>
        </w:rPr>
        <w:t>-</w:t>
      </w:r>
      <w:r w:rsidR="00EA6B1C" w:rsidRPr="00D75FD9">
        <w:rPr>
          <w:i/>
          <w:iCs/>
        </w:rPr>
        <w:br/>
      </w:r>
      <w:r w:rsidR="0089393A" w:rsidRPr="00D75FD9">
        <w:rPr>
          <w:i/>
          <w:iCs/>
        </w:rPr>
        <w:t>illumined century the spirit of life, hath gathered us beneath the standard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of the Beloved of the world, and chosen to confer upon us a bounty for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which the mighty ones of bygone ages had craved in vain.</w:t>
      </w:r>
      <w:r w:rsidRPr="00D75FD9">
        <w:rPr>
          <w:i/>
          <w:iCs/>
        </w:rPr>
        <w:t>”</w:t>
      </w:r>
    </w:p>
    <w:p w:rsidR="0089393A" w:rsidRPr="00D75FD9" w:rsidRDefault="0089393A" w:rsidP="00E7673B">
      <w:pPr>
        <w:pStyle w:val="Text"/>
      </w:pPr>
      <w:r w:rsidRPr="00D75FD9">
        <w:t>It was in November, 1951, that the beloved Guardian disclosed to our</w:t>
      </w:r>
      <w:r w:rsidR="00411298" w:rsidRPr="00D75FD9">
        <w:br/>
      </w:r>
      <w:r w:rsidRPr="00D75FD9">
        <w:t>eyes the significance of the event we shall so shortly be celebrating</w:t>
      </w:r>
      <w:r w:rsidR="00411298" w:rsidRPr="00D75FD9">
        <w:br/>
      </w:r>
      <w:r w:rsidRPr="00D75FD9">
        <w:t>throughout the Bahá</w:t>
      </w:r>
      <w:r w:rsidR="00385904" w:rsidRPr="00D75FD9">
        <w:t>’</w:t>
      </w:r>
      <w:r w:rsidRPr="00D75FD9">
        <w:t>í world when he cabled that the first four Interconti</w:t>
      </w:r>
      <w:r w:rsidR="004F331C" w:rsidRPr="00D75FD9">
        <w:t>-</w:t>
      </w:r>
      <w:r w:rsidR="004F331C" w:rsidRPr="00D75FD9">
        <w:br/>
      </w:r>
      <w:r w:rsidRPr="00D75FD9">
        <w:t>nental Conferences scheduled to be held during the Holy Year were a</w:t>
      </w:r>
      <w:r w:rsidR="00411298" w:rsidRPr="00D75FD9">
        <w:br/>
      </w:r>
      <w:r w:rsidR="00385904" w:rsidRPr="00D75FD9">
        <w:t>“</w:t>
      </w:r>
      <w:r w:rsidRPr="00D75FD9">
        <w:t>prelude to Most Great Jubilee which will alike commemorate Centenary</w:t>
      </w:r>
      <w:r w:rsidR="00411298" w:rsidRPr="00D75FD9">
        <w:br/>
      </w:r>
      <w:r w:rsidRPr="00D75FD9">
        <w:t>formal assumption by Author of Bahá</w:t>
      </w:r>
      <w:r w:rsidR="00385904" w:rsidRPr="00D75FD9">
        <w:t>’</w:t>
      </w:r>
      <w:r w:rsidRPr="00D75FD9">
        <w:t>í Revelation of His Prophetic Office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E7673B">
      <w:pPr>
        <w:pStyle w:val="Textcts"/>
      </w:pPr>
      <w:r w:rsidRPr="00D75FD9">
        <w:lastRenderedPageBreak/>
        <w:t>and mark God willing world-wide establishment Faith forecast by Centre</w:t>
      </w:r>
      <w:r w:rsidR="00411298" w:rsidRPr="00D75FD9">
        <w:br/>
      </w:r>
      <w:r w:rsidRPr="00D75FD9">
        <w:t>of Covenant in His Tablets and prophesied by Daniel in His Book thus</w:t>
      </w:r>
      <w:r w:rsidR="00411298" w:rsidRPr="00D75FD9">
        <w:br/>
      </w:r>
      <w:r w:rsidRPr="00D75FD9">
        <w:t>paving way for advent of Golden Age destined witness world recognition</w:t>
      </w:r>
      <w:r w:rsidR="00411298" w:rsidRPr="00D75FD9">
        <w:br/>
      </w:r>
      <w:r w:rsidRPr="00D75FD9">
        <w:t>universal proclamation ultimate triumph of the Cause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DD4C4A" w:rsidRPr="00D75FD9">
        <w:t xml:space="preserve">.”  </w:t>
      </w:r>
      <w:r w:rsidRPr="00D75FD9">
        <w:t>He</w:t>
      </w:r>
      <w:r w:rsidR="00411298" w:rsidRPr="00D75FD9">
        <w:br/>
      </w:r>
      <w:r w:rsidRPr="00D75FD9">
        <w:t xml:space="preserve">said those Conferences marked the </w:t>
      </w:r>
      <w:r w:rsidR="00385904" w:rsidRPr="00D75FD9">
        <w:t>“</w:t>
      </w:r>
      <w:r w:rsidRPr="00D75FD9">
        <w:t>inauguration beyond limits of World</w:t>
      </w:r>
      <w:r w:rsidR="00411298" w:rsidRPr="00D75FD9">
        <w:br/>
      </w:r>
      <w:r w:rsidRPr="00D75FD9">
        <w:t>Centre of the Faith of intercontinental stage of Bahá</w:t>
      </w:r>
      <w:r w:rsidR="00385904" w:rsidRPr="00D75FD9">
        <w:t>’</w:t>
      </w:r>
      <w:r w:rsidRPr="00D75FD9">
        <w:t xml:space="preserve">í activity </w:t>
      </w:r>
      <w:r w:rsidR="002A7FBF" w:rsidRPr="00D75FD9">
        <w:t>…</w:t>
      </w:r>
      <w:r w:rsidR="00385904" w:rsidRPr="00D75FD9">
        <w:t>”</w:t>
      </w:r>
      <w:r w:rsidRPr="00D75FD9">
        <w:t>, and</w:t>
      </w:r>
      <w:r w:rsidR="00411298" w:rsidRPr="00D75FD9">
        <w:br/>
      </w:r>
      <w:r w:rsidRPr="00D75FD9">
        <w:t xml:space="preserve">pointed out to us in glowing words that the </w:t>
      </w:r>
      <w:r w:rsidR="00385904" w:rsidRPr="00D75FD9">
        <w:t>“</w:t>
      </w:r>
      <w:r w:rsidRPr="00D75FD9">
        <w:t>earthly symbols of Bahá</w:t>
      </w:r>
      <w:r w:rsidR="004F331C" w:rsidRPr="00D75FD9">
        <w:t>-</w:t>
      </w:r>
      <w:r w:rsidR="004F331C" w:rsidRPr="00D75FD9">
        <w:br/>
      </w:r>
      <w:r w:rsidR="008E7A1C" w:rsidRPr="00D75FD9">
        <w:t>’u’lláh</w:t>
      </w:r>
      <w:r w:rsidR="00385904" w:rsidRPr="00D75FD9">
        <w:t>’</w:t>
      </w:r>
      <w:r w:rsidRPr="00D75FD9">
        <w:t>s unearthly Sovereignty must needs, ere the decade separating the</w:t>
      </w:r>
      <w:r w:rsidR="00411298" w:rsidRPr="00D75FD9">
        <w:br/>
      </w:r>
      <w:r w:rsidRPr="00D75FD9">
        <w:t>two memorable Jubilees draws to a close, be raised as far north as</w:t>
      </w:r>
      <w:r w:rsidR="00411298" w:rsidRPr="00D75FD9">
        <w:br/>
      </w:r>
      <w:r w:rsidRPr="00D75FD9">
        <w:t>Franklin beyond the Arctic Circle and as far south as the Falkland Islands,</w:t>
      </w:r>
      <w:r w:rsidR="00411298" w:rsidRPr="00D75FD9">
        <w:br/>
      </w:r>
      <w:r w:rsidRPr="00D75FD9">
        <w:t>marking the southern</w:t>
      </w:r>
      <w:r w:rsidR="004F331C" w:rsidRPr="00D75FD9">
        <w:t xml:space="preserve">.  </w:t>
      </w:r>
      <w:r w:rsidRPr="00D75FD9">
        <w:t>extremity of the Western Hemisphere, amidst the</w:t>
      </w:r>
      <w:r w:rsidR="00411298" w:rsidRPr="00D75FD9">
        <w:br/>
      </w:r>
      <w:r w:rsidRPr="00D75FD9">
        <w:t>remote, lonely, inhospitable islands and archipelagos of the South Pacific,</w:t>
      </w:r>
      <w:r w:rsidR="00411298" w:rsidRPr="00D75FD9">
        <w:br/>
      </w:r>
      <w:r w:rsidRPr="00D75FD9">
        <w:t>the Indian and Atlantic Oceans, the mountain fastnesses of Tibet, the</w:t>
      </w:r>
      <w:r w:rsidR="00411298" w:rsidRPr="00D75FD9">
        <w:br/>
      </w:r>
      <w:r w:rsidRPr="00D75FD9">
        <w:t>jungles of Africa, the deserts of Arabia, the steppes of Russia, the Indian</w:t>
      </w:r>
      <w:r w:rsidR="00411298" w:rsidRPr="00D75FD9">
        <w:br/>
      </w:r>
      <w:r w:rsidRPr="00D75FD9">
        <w:t>Reservations of North America, the wastelands of Siberia and Mongolia,</w:t>
      </w:r>
      <w:r w:rsidR="00411298" w:rsidRPr="00D75FD9">
        <w:br/>
      </w:r>
      <w:r w:rsidRPr="00D75FD9">
        <w:t>amongst the Eskimos of Greenland and Alaska, the Negroes of Africa, the</w:t>
      </w:r>
      <w:r w:rsidR="00411298" w:rsidRPr="00D75FD9">
        <w:br/>
      </w:r>
      <w:r w:rsidRPr="00D75FD9">
        <w:t>Buddhist strongholds in the heart of Asia, amongst Lapps of Finland, the</w:t>
      </w:r>
      <w:r w:rsidR="00411298" w:rsidRPr="00D75FD9">
        <w:br/>
      </w:r>
      <w:r w:rsidRPr="00D75FD9">
        <w:t>Polynesians of the South Sea Islands, Negritos of the archipelagos of the</w:t>
      </w:r>
      <w:r w:rsidR="00411298" w:rsidRPr="00D75FD9">
        <w:br/>
      </w:r>
      <w:r w:rsidRPr="00D75FD9">
        <w:t>South Pacific Ocean.</w:t>
      </w:r>
      <w:r w:rsidR="00385904" w:rsidRPr="00D75FD9">
        <w:t>”</w:t>
      </w:r>
    </w:p>
    <w:p w:rsidR="0089393A" w:rsidRPr="00D75FD9" w:rsidRDefault="0089393A" w:rsidP="00E7673B">
      <w:pPr>
        <w:pStyle w:val="Text"/>
      </w:pPr>
      <w:r w:rsidRPr="00D75FD9">
        <w:t>The celebration of the Most Great Jubilee marks the end of a century</w:t>
      </w:r>
      <w:r w:rsidR="003E26B0" w:rsidRPr="00D75FD9">
        <w:t>—</w:t>
      </w:r>
      <w:r w:rsidR="00411298" w:rsidRPr="00D75FD9">
        <w:br/>
      </w:r>
      <w:r w:rsidRPr="00D75FD9">
        <w:t>the greatest century this planet has ever seen, or will see, for a period of</w:t>
      </w:r>
      <w:r w:rsidR="00411298" w:rsidRPr="00D75FD9">
        <w:br/>
      </w:r>
      <w:r w:rsidRPr="00D75FD9">
        <w:t>five hundred thousand years; a century in which the Promised One of all</w:t>
      </w:r>
      <w:r w:rsidR="00411298" w:rsidRPr="00D75FD9">
        <w:br/>
      </w:r>
      <w:r w:rsidRPr="00D75FD9">
        <w:t>ages ascended the throne of Prophethood and shed the light of His Rev</w:t>
      </w:r>
      <w:r w:rsidR="004F331C" w:rsidRPr="00D75FD9">
        <w:t>-</w:t>
      </w:r>
      <w:r w:rsidR="004F331C" w:rsidRPr="00D75FD9">
        <w:br/>
      </w:r>
      <w:r w:rsidRPr="00D75FD9">
        <w:t>elation from the Day of His Declaration upon mankind for twenty-nine</w:t>
      </w:r>
      <w:r w:rsidR="00411298" w:rsidRPr="00D75FD9">
        <w:br/>
      </w:r>
      <w:r w:rsidRPr="00D75FD9">
        <w:t>years; a century which witnessed the ministry of that unique Being, the</w:t>
      </w:r>
      <w:r w:rsidR="00411298" w:rsidRPr="00D75FD9">
        <w:br/>
      </w:r>
      <w:r w:rsidRPr="00D75FD9">
        <w:t>Centre of the Covenant, the Mystery of God, the perfect Man, Who</w:t>
      </w:r>
      <w:r w:rsidR="00411298" w:rsidRPr="00D75FD9">
        <w:br/>
      </w:r>
      <w:r w:rsidRPr="00D75FD9">
        <w:t>served the Cause of His glorious Father for no less than twenty-nine</w:t>
      </w:r>
      <w:r w:rsidR="00411298" w:rsidRPr="00D75FD9">
        <w:br/>
      </w:r>
      <w:r w:rsidRPr="00D75FD9">
        <w:t>years; a century during which His beloved eldest grandson, Shoghi Ef</w:t>
      </w:r>
      <w:r w:rsidR="004F331C" w:rsidRPr="00D75FD9">
        <w:t>-</w:t>
      </w:r>
      <w:r w:rsidR="004F331C" w:rsidRPr="00D75FD9">
        <w:br/>
      </w:r>
      <w:r w:rsidRPr="00D75FD9">
        <w:t>fendi, Guardian of the Faith, laboured to establish that Cause over the</w:t>
      </w:r>
      <w:r w:rsidR="00411298" w:rsidRPr="00D75FD9">
        <w:br/>
      </w:r>
      <w:r w:rsidRPr="00D75FD9">
        <w:t>face of the entire planet during the thirty-six years of his office; a century</w:t>
      </w:r>
      <w:r w:rsidR="00411298" w:rsidRPr="00D75FD9">
        <w:br/>
      </w:r>
      <w:r w:rsidRPr="00D75FD9">
        <w:t>that encompassed fifty-eight years of the Heroic Age of the Faith; that</w:t>
      </w:r>
      <w:r w:rsidR="00411298" w:rsidRPr="00D75FD9">
        <w:br/>
      </w:r>
      <w:r w:rsidRPr="00D75FD9">
        <w:t>was laved in its opening years by the precious blood of countless martyrs;</w:t>
      </w:r>
      <w:r w:rsidR="00411298" w:rsidRPr="00D75FD9">
        <w:br/>
      </w:r>
      <w:r w:rsidRPr="00D75FD9">
        <w:t>that gave birth to the Formative Age of the Cause of God; that beheld the</w:t>
      </w:r>
      <w:r w:rsidR="00411298" w:rsidRPr="00D75FD9">
        <w:br/>
      </w:r>
      <w:r w:rsidRPr="00D75FD9">
        <w:t>hoisting of the banner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in over two hundred and fifty states,</w:t>
      </w:r>
      <w:r w:rsidR="00411298" w:rsidRPr="00D75FD9">
        <w:br/>
      </w:r>
      <w:r w:rsidRPr="00D75FD9">
        <w:t>dependencies, chief islands and territories of the globe; a century whose</w:t>
      </w:r>
      <w:r w:rsidR="00411298" w:rsidRPr="00D75FD9">
        <w:br/>
      </w:r>
      <w:r w:rsidRPr="00D75FD9">
        <w:t>inauguration</w:t>
      </w:r>
      <w:r w:rsidR="00E7673B" w:rsidRPr="00D75FD9">
        <w:t>—</w:t>
      </w:r>
      <w:r w:rsidRPr="00D75FD9">
        <w:t>ushered in by the Declarations of the Twin Manifestations</w:t>
      </w:r>
      <w:r w:rsidR="00411298" w:rsidRPr="00D75FD9">
        <w:br/>
      </w:r>
      <w:r w:rsidRPr="00D75FD9">
        <w:t>of God</w:t>
      </w:r>
      <w:r w:rsidR="00E7673B" w:rsidRPr="00D75FD9">
        <w:t>—</w:t>
      </w:r>
      <w:r w:rsidRPr="00D75FD9">
        <w:t>was so significant that it marked the end of a six-thousand-year</w:t>
      </w:r>
      <w:r w:rsidR="00EA6B1C" w:rsidRPr="00D75FD9">
        <w:t>-</w:t>
      </w:r>
      <w:r w:rsidR="00EA6B1C" w:rsidRPr="00D75FD9">
        <w:br/>
      </w:r>
      <w:r w:rsidRPr="00D75FD9">
        <w:t>old religious cycle.</w:t>
      </w:r>
    </w:p>
    <w:p w:rsidR="0089393A" w:rsidRPr="00D75FD9" w:rsidRDefault="0089393A" w:rsidP="00E7673B">
      <w:pPr>
        <w:pStyle w:val="Text"/>
      </w:pPr>
      <w:r w:rsidRPr="00D75FD9">
        <w:t>The mysterious workings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presided over by</w:t>
      </w:r>
      <w:r w:rsidR="00411298" w:rsidRPr="00D75FD9">
        <w:br/>
      </w:r>
      <w:r w:rsidRPr="00D75FD9">
        <w:t>His divinely inspired Guardian, have enabled the followers of the Most</w:t>
      </w:r>
      <w:r w:rsidR="00411298" w:rsidRPr="00D75FD9">
        <w:br/>
      </w:r>
      <w:r w:rsidRPr="00D75FD9">
        <w:t>Great Name to approach the coming Jubilee laden with the spoils of</w:t>
      </w:r>
      <w:r w:rsidR="00411298" w:rsidRPr="00D75FD9">
        <w:br/>
      </w:r>
      <w:r w:rsidRPr="00D75FD9">
        <w:t>untold victories</w:t>
      </w:r>
      <w:r w:rsidR="004F331C" w:rsidRPr="00D75FD9">
        <w:t xml:space="preserve">.  </w:t>
      </w:r>
      <w:r w:rsidRPr="00D75FD9">
        <w:t>Already in 1957, when almost half of the Ten Year Plan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3E26B0">
      <w:pPr>
        <w:pStyle w:val="Textcts"/>
      </w:pPr>
      <w:r w:rsidRPr="00D75FD9">
        <w:lastRenderedPageBreak/>
        <w:t>had run its course, he himself testified to the extraordinary character of</w:t>
      </w:r>
      <w:r w:rsidR="00411298" w:rsidRPr="00D75FD9">
        <w:br/>
      </w:r>
      <w:r w:rsidRPr="00D75FD9">
        <w:t>those victories</w:t>
      </w:r>
      <w:r w:rsidR="004F331C" w:rsidRPr="00D75FD9">
        <w:t xml:space="preserve">:  </w:t>
      </w:r>
      <w:r w:rsidR="00385904" w:rsidRPr="00D75FD9">
        <w:t>“</w:t>
      </w:r>
      <w:r w:rsidRPr="00D75FD9">
        <w:t>The phenomenal advances made since the inception of</w:t>
      </w:r>
      <w:r w:rsidR="00411298" w:rsidRPr="00D75FD9">
        <w:br/>
      </w:r>
      <w:r w:rsidRPr="00D75FD9">
        <w:t>this globe-girdling Crusade, in the brief space of less than five years,</w:t>
      </w:r>
      <w:r w:rsidR="00411298" w:rsidRPr="00D75FD9">
        <w:br/>
      </w:r>
      <w:r w:rsidRPr="00D75FD9">
        <w:t>eclipses</w:t>
      </w:r>
      <w:r w:rsidR="003E26B0" w:rsidRPr="00D75FD9">
        <w:t>—</w:t>
      </w:r>
      <w:r w:rsidRPr="00D75FD9">
        <w:t>if we pause to ponder the scope and significance of recent</w:t>
      </w:r>
      <w:r w:rsidR="00411298" w:rsidRPr="00D75FD9">
        <w:br/>
      </w:r>
      <w:r w:rsidRPr="00D75FD9">
        <w:t>developments</w:t>
      </w:r>
      <w:r w:rsidR="003E26B0" w:rsidRPr="00D75FD9">
        <w:t>—</w:t>
      </w:r>
      <w:r w:rsidRPr="00D75FD9">
        <w:t>in both the number and quality of the feats achieved by</w:t>
      </w:r>
      <w:r w:rsidR="00411298" w:rsidRPr="00D75FD9">
        <w:br/>
      </w:r>
      <w:r w:rsidRPr="00D75FD9">
        <w:t>its prosecutors, any previous collective enterprise undertaken by the fol</w:t>
      </w:r>
      <w:r w:rsidR="004F331C" w:rsidRPr="00D75FD9">
        <w:t>-</w:t>
      </w:r>
      <w:r w:rsidR="004F331C" w:rsidRPr="00D75FD9">
        <w:br/>
      </w:r>
      <w:r w:rsidRPr="00D75FD9">
        <w:t>lowers of the Faith, at any time and in any part of the world, since the</w:t>
      </w:r>
      <w:r w:rsidR="00411298" w:rsidRPr="00D75FD9">
        <w:br/>
      </w:r>
      <w:r w:rsidRPr="00D75FD9">
        <w:t>close of the initial and most turbulent epoch of the Heroic Age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="003E26B0" w:rsidRPr="00D75FD9">
        <w:t>í</w:t>
      </w:r>
      <w:r w:rsidRPr="00D75FD9">
        <w:t xml:space="preserve"> Dispensation.</w:t>
      </w:r>
      <w:r w:rsidR="00385904" w:rsidRPr="00D75FD9">
        <w:t>”</w:t>
      </w:r>
    </w:p>
    <w:p w:rsidR="0089393A" w:rsidRPr="00D75FD9" w:rsidRDefault="0089393A" w:rsidP="003E26B0">
      <w:pPr>
        <w:pStyle w:val="Text"/>
      </w:pPr>
      <w:r w:rsidRPr="00D75FD9">
        <w:t>Who can doubt for a moment that the hopes he expressed at that time</w:t>
      </w:r>
      <w:r w:rsidR="00411298" w:rsidRPr="00D75FD9">
        <w:br/>
      </w:r>
      <w:r w:rsidRPr="00D75FD9">
        <w:t>have been abundantly fulfilled</w:t>
      </w:r>
      <w:r w:rsidR="004F331C" w:rsidRPr="00D75FD9">
        <w:t xml:space="preserve">?  </w:t>
      </w:r>
      <w:r w:rsidR="00385904" w:rsidRPr="00D75FD9">
        <w:t>“</w:t>
      </w:r>
      <w:r w:rsidRPr="00D75FD9">
        <w:t>May this Crusade,</w:t>
      </w:r>
      <w:r w:rsidR="00385904" w:rsidRPr="00D75FD9">
        <w:t>”</w:t>
      </w:r>
      <w:r w:rsidRPr="00D75FD9">
        <w:t xml:space="preserve"> he wrote, </w:t>
      </w:r>
      <w:r w:rsidR="00385904" w:rsidRPr="00D75FD9">
        <w:t>“</w:t>
      </w:r>
      <w:r w:rsidRPr="00D75FD9">
        <w:t>on</w:t>
      </w:r>
      <w:r w:rsidR="00411298" w:rsidRPr="00D75FD9">
        <w:br/>
      </w:r>
      <w:r w:rsidRPr="00D75FD9">
        <w:t>which the privileged heirs and present successors of the heroes of the</w:t>
      </w:r>
      <w:r w:rsidR="00411298" w:rsidRPr="00D75FD9">
        <w:br/>
      </w:r>
      <w:r w:rsidRPr="00D75FD9">
        <w:t>Primitive Age of our Faith have so auspiciously embarked, yield</w:t>
      </w:r>
      <w:r w:rsidR="00DD0292" w:rsidRPr="00D75FD9">
        <w:t xml:space="preserve"> … </w:t>
      </w:r>
      <w:r w:rsidRPr="00D75FD9">
        <w:t>such</w:t>
      </w:r>
      <w:r w:rsidR="00411298" w:rsidRPr="00D75FD9">
        <w:br/>
      </w:r>
      <w:r w:rsidRPr="00D75FD9">
        <w:t>a harvest as will amaze its prosecutors, astonish the world at large, and</w:t>
      </w:r>
      <w:r w:rsidR="00411298" w:rsidRPr="00D75FD9">
        <w:br/>
      </w:r>
      <w:r w:rsidRPr="00D75FD9">
        <w:t>draw forth from the Source on High a measure of celestial strength</w:t>
      </w:r>
      <w:r w:rsidR="00411298" w:rsidRPr="00D75FD9">
        <w:br/>
      </w:r>
      <w:r w:rsidRPr="00D75FD9">
        <w:t>adequate to ensure its triumphant consummation.</w:t>
      </w:r>
      <w:r w:rsidR="00385904" w:rsidRPr="00D75FD9">
        <w:t>”</w:t>
      </w:r>
    </w:p>
    <w:p w:rsidR="0089393A" w:rsidRPr="00D75FD9" w:rsidRDefault="0089393A" w:rsidP="003E26B0">
      <w:pPr>
        <w:pStyle w:val="Text"/>
      </w:pPr>
      <w:r w:rsidRPr="00D75FD9">
        <w:t>Every single territory of the globe named by him as a goal to be</w:t>
      </w:r>
      <w:r w:rsidR="00411298" w:rsidRPr="00D75FD9">
        <w:br/>
      </w:r>
      <w:r w:rsidRPr="00D75FD9">
        <w:t>opened to the Faith, and apportioned amongst the original twelve national</w:t>
      </w:r>
      <w:r w:rsidR="00411298" w:rsidRPr="00D75FD9">
        <w:br/>
      </w:r>
      <w:r w:rsidRPr="00D75FD9">
        <w:t>and regional bodies to whom the Plan was given, has been made the</w:t>
      </w:r>
      <w:r w:rsidR="00411298" w:rsidRPr="00D75FD9">
        <w:br/>
      </w:r>
      <w:r w:rsidRPr="00D75FD9">
        <w:t>recipient of the light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with the single exception of ten</w:t>
      </w:r>
      <w:r w:rsidR="00411298" w:rsidRPr="00D75FD9">
        <w:br/>
      </w:r>
      <w:r w:rsidRPr="00D75FD9">
        <w:t>within the Soviet orbit, comprising a part of that group which at the</w:t>
      </w:r>
      <w:r w:rsidR="00411298" w:rsidRPr="00D75FD9">
        <w:br/>
      </w:r>
      <w:r w:rsidRPr="00D75FD9">
        <w:t>inception of the Crusade Shoghi Effendi himself indicated might prove</w:t>
      </w:r>
      <w:r w:rsidR="00411298" w:rsidRPr="00D75FD9">
        <w:br/>
      </w:r>
      <w:r w:rsidRPr="00D75FD9">
        <w:t>inaccessible</w:t>
      </w:r>
      <w:r w:rsidR="004F331C" w:rsidRPr="00D75FD9">
        <w:t xml:space="preserve">.  </w:t>
      </w:r>
      <w:r w:rsidRPr="00D75FD9">
        <w:t>In addition, those numerous supplementary goals, added by</w:t>
      </w:r>
      <w:r w:rsidR="00411298" w:rsidRPr="00D75FD9">
        <w:br/>
      </w:r>
      <w:r w:rsidRPr="00D75FD9">
        <w:t>him at a later date, have, with one or two exceptions, likewise been</w:t>
      </w:r>
      <w:r w:rsidR="00411298" w:rsidRPr="00D75FD9">
        <w:br/>
      </w:r>
      <w:r w:rsidRPr="00D75FD9">
        <w:t>opened to the Faith</w:t>
      </w:r>
      <w:r w:rsidR="004F331C" w:rsidRPr="00D75FD9">
        <w:t xml:space="preserve">.  </w:t>
      </w:r>
      <w:r w:rsidRPr="00D75FD9">
        <w:t>The phase of the Crusade, which he told us at that</w:t>
      </w:r>
      <w:r w:rsidR="00411298" w:rsidRPr="00D75FD9">
        <w:br/>
      </w:r>
      <w:r w:rsidRPr="00D75FD9">
        <w:t>time was about to open, has witnessed the fulfilment of his express desire</w:t>
      </w:r>
      <w:r w:rsidR="00411298" w:rsidRPr="00D75FD9">
        <w:br/>
      </w:r>
      <w:r w:rsidRPr="00D75FD9">
        <w:t xml:space="preserve">and been truly </w:t>
      </w:r>
      <w:r w:rsidR="00385904" w:rsidRPr="00D75FD9">
        <w:t>“</w:t>
      </w:r>
      <w:r w:rsidRPr="00D75FD9">
        <w:t>immortalized</w:t>
      </w:r>
      <w:r w:rsidR="00DD0292" w:rsidRPr="00D75FD9">
        <w:t xml:space="preserve"> … </w:t>
      </w:r>
      <w:r w:rsidRPr="00D75FD9">
        <w:t>by an unprecedented increase in the</w:t>
      </w:r>
      <w:r w:rsidR="00411298" w:rsidRPr="00D75FD9">
        <w:br/>
      </w:r>
      <w:r w:rsidRPr="00D75FD9">
        <w:t>number of avowed supporters of the Faith</w:t>
      </w:r>
      <w:r w:rsidR="00385904" w:rsidRPr="00D75FD9">
        <w:t>”</w:t>
      </w:r>
      <w:r w:rsidR="004F331C" w:rsidRPr="00D75FD9">
        <w:t xml:space="preserve">.  </w:t>
      </w:r>
      <w:r w:rsidRPr="00D75FD9">
        <w:t>By thousands and tens of</w:t>
      </w:r>
      <w:r w:rsidR="00411298" w:rsidRPr="00D75FD9">
        <w:br/>
      </w:r>
      <w:r w:rsidRPr="00D75FD9">
        <w:t>thousands they have trooped into the Cause of God; behind them already</w:t>
      </w:r>
      <w:r w:rsidR="00411298" w:rsidRPr="00D75FD9">
        <w:br/>
      </w:r>
      <w:r w:rsidRPr="00D75FD9">
        <w:t>can be seen the shadowy outlines of the hundreds of thousands and</w:t>
      </w:r>
      <w:r w:rsidR="00411298" w:rsidRPr="00D75FD9">
        <w:br/>
      </w:r>
      <w:r w:rsidRPr="00D75FD9">
        <w:t>millions who are approaching it, tramping nearer day by day</w:t>
      </w:r>
      <w:r w:rsidR="004F331C" w:rsidRPr="00D75FD9">
        <w:t xml:space="preserve">.  </w:t>
      </w:r>
      <w:r w:rsidRPr="00D75FD9">
        <w:t>When we</w:t>
      </w:r>
      <w:r w:rsidR="00411298" w:rsidRPr="00D75FD9">
        <w:br/>
      </w:r>
      <w:r w:rsidRPr="00D75FD9">
        <w:t>remember that the appeal of the Guardian to teach the masses was practi</w:t>
      </w:r>
      <w:r w:rsidR="004F331C" w:rsidRPr="00D75FD9">
        <w:t>-</w:t>
      </w:r>
      <w:r w:rsidR="004F331C" w:rsidRPr="00D75FD9">
        <w:br/>
      </w:r>
      <w:r w:rsidRPr="00D75FD9">
        <w:t>cally the last words we received from him before his passing, and see that</w:t>
      </w:r>
      <w:r w:rsidR="00411298" w:rsidRPr="00D75FD9">
        <w:br/>
      </w:r>
      <w:r w:rsidRPr="00D75FD9">
        <w:t>every week brings in a new record of enrolments in Africa, the sub</w:t>
      </w:r>
      <w:r w:rsidR="004F331C" w:rsidRPr="00D75FD9">
        <w:t>-</w:t>
      </w:r>
      <w:r w:rsidR="004F331C" w:rsidRPr="00D75FD9">
        <w:br/>
      </w:r>
      <w:r w:rsidRPr="00D75FD9">
        <w:t>continent of India, the Pacific area and Latin America, our hearts are</w:t>
      </w:r>
      <w:r w:rsidR="00411298" w:rsidRPr="00D75FD9">
        <w:br/>
      </w:r>
      <w:r w:rsidRPr="00D75FD9">
        <w:t>uplifted and comforted</w:t>
      </w:r>
      <w:r w:rsidR="004F331C" w:rsidRPr="00D75FD9">
        <w:t xml:space="preserve">.  </w:t>
      </w:r>
      <w:r w:rsidRPr="00D75FD9">
        <w:t>We do not come empty-handed to our Most Great</w:t>
      </w:r>
      <w:r w:rsidR="00411298" w:rsidRPr="00D75FD9">
        <w:br/>
      </w:r>
      <w:r w:rsidRPr="00D75FD9">
        <w:t>Jubilee</w:t>
      </w:r>
      <w:r w:rsidR="004F331C" w:rsidRPr="00D75FD9">
        <w:t xml:space="preserve">.  </w:t>
      </w:r>
      <w:r w:rsidRPr="00D75FD9">
        <w:t>We have, by the grace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witnessed the realization</w:t>
      </w:r>
      <w:r w:rsidR="00411298" w:rsidRPr="00D75FD9">
        <w:br/>
      </w:r>
      <w:r w:rsidRPr="00D75FD9">
        <w:t>of those pregnant words of Shoghi Effendi, when he wrote at the incep</w:t>
      </w:r>
      <w:r w:rsidR="004F331C" w:rsidRPr="00D75FD9">
        <w:t>-</w:t>
      </w:r>
      <w:r w:rsidR="004F331C" w:rsidRPr="00D75FD9">
        <w:br/>
      </w:r>
      <w:r w:rsidRPr="00D75FD9">
        <w:t xml:space="preserve">tion of the Crusade, that it was </w:t>
      </w:r>
      <w:r w:rsidR="00385904" w:rsidRPr="00D75FD9">
        <w:t>“</w:t>
      </w:r>
      <w:r w:rsidRPr="00D75FD9">
        <w:t>destined</w:t>
      </w:r>
      <w:r w:rsidR="00DD0292" w:rsidRPr="00D75FD9">
        <w:t xml:space="preserve"> … </w:t>
      </w:r>
      <w:r w:rsidRPr="00D75FD9">
        <w:t>to diffuse the radiance of His</w:t>
      </w:r>
      <w:r w:rsidR="00411298" w:rsidRPr="00D75FD9">
        <w:br/>
      </w:r>
      <w:r w:rsidRPr="00D75FD9">
        <w:t>Faith over the face of the entire planet.</w:t>
      </w:r>
      <w:r w:rsidR="00385904" w:rsidRPr="00D75FD9">
        <w:t>”</w:t>
      </w:r>
    </w:p>
    <w:p w:rsidR="004C487D" w:rsidRPr="00D75FD9" w:rsidRDefault="0089393A" w:rsidP="003E26B0">
      <w:pPr>
        <w:pStyle w:val="Text"/>
      </w:pPr>
      <w:r w:rsidRPr="00D75FD9">
        <w:t>The second aspect of the phase of the Ten Year Plan which, our</w:t>
      </w:r>
      <w:r w:rsidR="00411298" w:rsidRPr="00D75FD9">
        <w:br/>
      </w:r>
      <w:r w:rsidRPr="00D75FD9">
        <w:t>beloved Guardian said, would open with the midway-point of the Cru-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3E26B0">
      <w:pPr>
        <w:pStyle w:val="Textcts"/>
      </w:pPr>
      <w:r w:rsidRPr="00D75FD9">
        <w:lastRenderedPageBreak/>
        <w:t>sade, has likewise been fulfilled</w:t>
      </w:r>
      <w:r w:rsidR="004F331C" w:rsidRPr="00D75FD9">
        <w:t xml:space="preserve">.  </w:t>
      </w:r>
      <w:r w:rsidRPr="00D75FD9">
        <w:t>The three great Temples he called upon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ís of the world to rear during this period, now stand, in all their</w:t>
      </w:r>
      <w:r w:rsidR="00411298" w:rsidRPr="00D75FD9">
        <w:br/>
      </w:r>
      <w:r w:rsidRPr="00D75FD9">
        <w:t>distinction and sanctity, in the heart of Africa, Australasia, and Europe,</w:t>
      </w:r>
      <w:r w:rsidR="00411298" w:rsidRPr="00D75FD9">
        <w:br/>
      </w:r>
      <w:r w:rsidRPr="00D75FD9">
        <w:t xml:space="preserve">vibrating forth their spiritual power, joining as great </w:t>
      </w:r>
      <w:r w:rsidR="00385904" w:rsidRPr="00D75FD9">
        <w:t>“</w:t>
      </w:r>
      <w:r w:rsidRPr="00D75FD9">
        <w:t>Silent Teachers</w:t>
      </w:r>
      <w:r w:rsidR="00385904" w:rsidRPr="00D75FD9">
        <w:t>”</w:t>
      </w:r>
      <w:r w:rsidRPr="00D75FD9">
        <w:t>,</w:t>
      </w:r>
      <w:r w:rsidR="00411298" w:rsidRPr="00D75FD9">
        <w:br/>
      </w:r>
      <w:r w:rsidRPr="00D75FD9">
        <w:t xml:space="preserve">the beloved first </w:t>
      </w:r>
      <w:r w:rsidR="00586BC9" w:rsidRPr="00D75FD9">
        <w:t>Ma</w:t>
      </w:r>
      <w:r w:rsidR="00586BC9" w:rsidRPr="00D75FD9">
        <w:rPr>
          <w:u w:val="single"/>
        </w:rPr>
        <w:t>sh</w:t>
      </w:r>
      <w:r w:rsidR="00586BC9" w:rsidRPr="00D75FD9">
        <w:t>riqu’l</w:t>
      </w:r>
      <w:r w:rsidR="003F4332" w:rsidRPr="00D75FD9">
        <w:t>-</w:t>
      </w:r>
      <w:r w:rsidR="00586BC9" w:rsidRPr="00D75FD9">
        <w:t>A</w:t>
      </w:r>
      <w:r w:rsidR="00586BC9" w:rsidRPr="00D75FD9">
        <w:rPr>
          <w:u w:val="single"/>
        </w:rPr>
        <w:t>dh</w:t>
      </w:r>
      <w:r w:rsidR="00586BC9" w:rsidRPr="00D75FD9">
        <w:t>kár</w:t>
      </w:r>
      <w:r w:rsidRPr="00D75FD9">
        <w:t xml:space="preserve"> raised in the heart of Asia and the</w:t>
      </w:r>
      <w:r w:rsidR="00411298" w:rsidRPr="00D75FD9">
        <w:br/>
      </w:r>
      <w:r w:rsidRPr="00D75FD9">
        <w:t>Mother Temple of the West, built in the midmost heart of America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roll call of languages in which our literature has been printed, the tribal</w:t>
      </w:r>
      <w:r w:rsidR="00411298" w:rsidRPr="00D75FD9">
        <w:br/>
      </w:r>
      <w:r w:rsidRPr="00D75FD9">
        <w:t>and ethnic groups enlisted in the ranks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followers, the</w:t>
      </w:r>
      <w:r w:rsidR="00411298" w:rsidRPr="00D75FD9">
        <w:br/>
      </w:r>
      <w:r w:rsidRPr="00D75FD9">
        <w:t>Assemblies, groups and isolated centres throughout the world where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 are labouring to establish the Kingdom of God upon earth, far</w:t>
      </w:r>
      <w:r w:rsidR="00411298" w:rsidRPr="00D75FD9">
        <w:br/>
      </w:r>
      <w:r w:rsidRPr="00D75FD9">
        <w:t>surpasses the number originally given by Shoghi Effendi in his majestic</w:t>
      </w:r>
      <w:r w:rsidR="00411298" w:rsidRPr="00D75FD9">
        <w:br/>
      </w:r>
      <w:r w:rsidRPr="00D75FD9">
        <w:t>outline of the tasks to be accomplished during the unique decade separat</w:t>
      </w:r>
      <w:r w:rsidR="004F331C" w:rsidRPr="00D75FD9">
        <w:t>-</w:t>
      </w:r>
      <w:r w:rsidR="004F331C" w:rsidRPr="00D75FD9">
        <w:br/>
      </w:r>
      <w:r w:rsidRPr="00D75FD9">
        <w:t>ing the two great Jubilees</w:t>
      </w:r>
      <w:r w:rsidR="003E26B0" w:rsidRPr="00D75FD9">
        <w:t>—</w:t>
      </w:r>
      <w:r w:rsidRPr="00D75FD9">
        <w:t>the celebration of the Centenary of the Year</w:t>
      </w:r>
      <w:r w:rsidR="00411298" w:rsidRPr="00D75FD9">
        <w:br/>
      </w:r>
      <w:r w:rsidRPr="00D75FD9">
        <w:t>Nine, and the celebration of the Revelation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station in the</w:t>
      </w:r>
      <w:r w:rsidR="00411298" w:rsidRPr="00D75FD9">
        <w:br/>
      </w:r>
      <w:r w:rsidRPr="00D75FD9">
        <w:t xml:space="preserve">plenitude of its splendour in </w:t>
      </w:r>
      <w:r w:rsidR="00E76745" w:rsidRPr="00D75FD9">
        <w:t>Ba</w:t>
      </w:r>
      <w:r w:rsidR="00E76745" w:rsidRPr="00D75FD9">
        <w:rPr>
          <w:u w:val="single"/>
        </w:rPr>
        <w:t>gh</w:t>
      </w:r>
      <w:r w:rsidR="00E76745" w:rsidRPr="00D75FD9">
        <w:t>dád</w:t>
      </w:r>
      <w:r w:rsidRPr="00D75FD9">
        <w:t>, which took place one hundred</w:t>
      </w:r>
      <w:r w:rsidR="00411298" w:rsidRPr="00D75FD9">
        <w:br/>
      </w:r>
      <w:r w:rsidRPr="00D75FD9">
        <w:t>years ago.</w:t>
      </w:r>
    </w:p>
    <w:p w:rsidR="0089393A" w:rsidRPr="00D75FD9" w:rsidRDefault="0089393A" w:rsidP="003E26B0">
      <w:pPr>
        <w:pStyle w:val="Text"/>
      </w:pPr>
      <w:r w:rsidRPr="00D75FD9">
        <w:t>So great an occasion calls for celebrations not only on an international</w:t>
      </w:r>
      <w:r w:rsidR="00411298" w:rsidRPr="00D75FD9">
        <w:br/>
      </w:r>
      <w:r w:rsidRPr="00D75FD9">
        <w:t>scale, through the holding of the World Congress to take place in London</w:t>
      </w:r>
      <w:r w:rsidR="00411298" w:rsidRPr="00D75FD9">
        <w:br/>
      </w:r>
      <w:r w:rsidRPr="00D75FD9">
        <w:t>during the Riḍván period, but nationally and locally, in every city, hamlet</w:t>
      </w:r>
      <w:r w:rsidR="00411298" w:rsidRPr="00D75FD9">
        <w:br/>
      </w:r>
      <w:r w:rsidRPr="00D75FD9">
        <w:t>and village where Bahá</w:t>
      </w:r>
      <w:r w:rsidR="00385904" w:rsidRPr="00D75FD9">
        <w:t>’</w:t>
      </w:r>
      <w:r w:rsidRPr="00D75FD9">
        <w:t>ís are to be found throughout the entire world.</w:t>
      </w:r>
      <w:r w:rsidR="00411298" w:rsidRPr="00D75FD9">
        <w:br/>
      </w:r>
      <w:r w:rsidRPr="00D75FD9">
        <w:t>The fifty-six National and Regional Assemblies should immediately set</w:t>
      </w:r>
      <w:r w:rsidR="00411298" w:rsidRPr="00D75FD9">
        <w:br/>
      </w:r>
      <w:r w:rsidRPr="00D75FD9">
        <w:t>plans in motion to befittingly commemorate this inestimably glorious</w:t>
      </w:r>
      <w:r w:rsidR="00411298" w:rsidRPr="00D75FD9">
        <w:br/>
      </w:r>
      <w:r w:rsidRPr="00D75FD9">
        <w:t>event, to celebrate the praises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to review the victories won</w:t>
      </w:r>
      <w:r w:rsidR="00411298" w:rsidRPr="00D75FD9">
        <w:br/>
      </w:r>
      <w:r w:rsidRPr="00D75FD9">
        <w:t>during the Ten Year Crusade, to entertain friends and truth-seekers on</w:t>
      </w:r>
      <w:r w:rsidR="00411298" w:rsidRPr="00D75FD9">
        <w:br/>
      </w:r>
      <w:r w:rsidRPr="00D75FD9">
        <w:t>special occasions, that they too may partake of our joy and receive that</w:t>
      </w:r>
      <w:r w:rsidR="00411298" w:rsidRPr="00D75FD9">
        <w:br/>
      </w:r>
      <w:r w:rsidRPr="00D75FD9">
        <w:t>hospitality at our hands which is so highly prized in our teachings.</w:t>
      </w:r>
    </w:p>
    <w:p w:rsidR="0089393A" w:rsidRPr="00D75FD9" w:rsidRDefault="0089393A" w:rsidP="003E26B0">
      <w:pPr>
        <w:pStyle w:val="Text"/>
      </w:pPr>
      <w:r w:rsidRPr="00D75FD9">
        <w:t>Mindful of their Guardian</w:t>
      </w:r>
      <w:r w:rsidR="00385904" w:rsidRPr="00D75FD9">
        <w:t>’</w:t>
      </w:r>
      <w:r w:rsidRPr="00D75FD9">
        <w:t xml:space="preserve">s instruction that the </w:t>
      </w:r>
      <w:r w:rsidR="00385904" w:rsidRPr="00D75FD9">
        <w:t>“</w:t>
      </w:r>
      <w:r w:rsidRPr="00D75FD9">
        <w:t>avowed, the primary</w:t>
      </w:r>
      <w:r w:rsidR="00411298" w:rsidRPr="00D75FD9">
        <w:br/>
      </w:r>
      <w:r w:rsidRPr="00D75FD9">
        <w:t>aim of this Spiritual Crusade is none other than the conquest of the</w:t>
      </w:r>
      <w:r w:rsidR="00411298" w:rsidRPr="00D75FD9">
        <w:br/>
      </w:r>
      <w:r w:rsidRPr="00D75FD9">
        <w:t>citadels of men</w:t>
      </w:r>
      <w:r w:rsidR="00385904" w:rsidRPr="00D75FD9">
        <w:t>’</w:t>
      </w:r>
      <w:r w:rsidRPr="00D75FD9">
        <w:t>s hearts</w:t>
      </w:r>
      <w:r w:rsidR="00385904" w:rsidRPr="00D75FD9">
        <w:t>”</w:t>
      </w:r>
      <w:r w:rsidRPr="00D75FD9">
        <w:t>, they must seize this unique opportunity and</w:t>
      </w:r>
      <w:r w:rsidR="00411298" w:rsidRPr="00D75FD9">
        <w:br/>
      </w:r>
      <w:r w:rsidR="00385904" w:rsidRPr="00D75FD9">
        <w:t>“</w:t>
      </w:r>
      <w:r w:rsidRPr="00D75FD9">
        <w:t>befittingly consummate</w:t>
      </w:r>
      <w:r w:rsidR="00385904" w:rsidRPr="00D75FD9">
        <w:t>”</w:t>
      </w:r>
      <w:r w:rsidRPr="00D75FD9">
        <w:t xml:space="preserve"> this great Centenary celebration</w:t>
      </w:r>
      <w:r w:rsidR="004F331C" w:rsidRPr="00D75FD9">
        <w:t xml:space="preserve">.  </w:t>
      </w:r>
      <w:r w:rsidRPr="00D75FD9">
        <w:t>We are fortu</w:t>
      </w:r>
      <w:r w:rsidR="004F331C" w:rsidRPr="00D75FD9">
        <w:t>-</w:t>
      </w:r>
      <w:r w:rsidR="004F331C" w:rsidRPr="00D75FD9">
        <w:br/>
      </w:r>
      <w:r w:rsidRPr="00D75FD9">
        <w:t>nate in having his own explicit instructions as to the manner in which the</w:t>
      </w:r>
      <w:r w:rsidR="00411298" w:rsidRPr="00D75FD9">
        <w:br/>
      </w:r>
      <w:r w:rsidRPr="00D75FD9">
        <w:t>believers should celebrate an historic occasion of this nature</w:t>
      </w:r>
      <w:r w:rsidR="004F331C" w:rsidRPr="00D75FD9">
        <w:t xml:space="preserve">:  </w:t>
      </w:r>
      <w:r w:rsidR="00385904" w:rsidRPr="00D75FD9">
        <w:t>“</w:t>
      </w:r>
      <w:r w:rsidRPr="00D75FD9">
        <w:t>An un</w:t>
      </w:r>
      <w:r w:rsidR="004F331C" w:rsidRPr="00D75FD9">
        <w:t>-</w:t>
      </w:r>
      <w:r w:rsidR="004F331C" w:rsidRPr="00D75FD9">
        <w:br/>
      </w:r>
      <w:r w:rsidRPr="00D75FD9">
        <w:t>precedented, a carefully conceived, efficiently coordinated, nation-wide</w:t>
      </w:r>
      <w:r w:rsidR="00411298" w:rsidRPr="00D75FD9">
        <w:br/>
      </w:r>
      <w:r w:rsidRPr="00D75FD9">
        <w:t>campaign, aiming at the proclamation of the Message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</w:t>
      </w:r>
      <w:r w:rsidR="00411298" w:rsidRPr="00D75FD9">
        <w:br/>
      </w:r>
      <w:r w:rsidRPr="00D75FD9">
        <w:t>through speeches, articles in the press, and radio broadcasts, should be</w:t>
      </w:r>
      <w:r w:rsidR="00411298" w:rsidRPr="00D75FD9">
        <w:br/>
      </w:r>
      <w:r w:rsidRPr="00D75FD9">
        <w:t>promptly initiated and vigorously prosecuted</w:t>
      </w:r>
      <w:r w:rsidR="004F331C" w:rsidRPr="00D75FD9">
        <w:t xml:space="preserve">.  </w:t>
      </w:r>
      <w:r w:rsidRPr="00D75FD9">
        <w:t>The universality of the</w:t>
      </w:r>
      <w:r w:rsidR="00411298" w:rsidRPr="00D75FD9">
        <w:br/>
      </w:r>
      <w:r w:rsidRPr="00D75FD9">
        <w:t>Faith, its aims and purposes, episodes in its dramatic history, testimonials</w:t>
      </w:r>
      <w:r w:rsidR="00411298" w:rsidRPr="00D75FD9">
        <w:br/>
      </w:r>
      <w:r w:rsidRPr="00D75FD9">
        <w:t>to its transforming power, and the character and distinguishing features of</w:t>
      </w:r>
      <w:r w:rsidR="00411298" w:rsidRPr="00D75FD9">
        <w:br/>
      </w:r>
      <w:r w:rsidRPr="00D75FD9">
        <w:t>its World Order should be emphasized and explained to the general pub</w:t>
      </w:r>
      <w:r w:rsidR="004F331C" w:rsidRPr="00D75FD9">
        <w:t>-</w:t>
      </w:r>
      <w:r w:rsidR="004F331C" w:rsidRPr="00D75FD9">
        <w:br/>
      </w:r>
      <w:r w:rsidRPr="00D75FD9">
        <w:t>lic, and particularly to eminent friends and leaders sympathetic to its</w:t>
      </w:r>
      <w:r w:rsidR="00411298" w:rsidRPr="00D75FD9">
        <w:br/>
      </w:r>
      <w:r w:rsidRPr="00D75FD9">
        <w:t>cause, who should be approached and invited to participate in the celebra</w:t>
      </w:r>
      <w:r w:rsidR="004F331C" w:rsidRPr="00D75FD9">
        <w:t>-</w:t>
      </w:r>
      <w:r w:rsidR="004F331C" w:rsidRPr="00D75FD9">
        <w:br/>
      </w:r>
      <w:r w:rsidRPr="00D75FD9">
        <w:t>tions</w:t>
      </w:r>
      <w:r w:rsidR="004F331C" w:rsidRPr="00D75FD9">
        <w:t xml:space="preserve">.  </w:t>
      </w:r>
      <w:r w:rsidRPr="00D75FD9">
        <w:t>Lectures, conferences, banquets, special publications should, to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3E26B0">
      <w:pPr>
        <w:pStyle w:val="Textcts"/>
      </w:pPr>
      <w:r w:rsidRPr="00D75FD9">
        <w:lastRenderedPageBreak/>
        <w:t>whatever extent is practicable and according to the resources at the dis</w:t>
      </w:r>
      <w:r w:rsidR="004F331C" w:rsidRPr="00D75FD9">
        <w:t>-</w:t>
      </w:r>
      <w:r w:rsidR="004F331C" w:rsidRPr="00D75FD9">
        <w:br/>
      </w:r>
      <w:r w:rsidRPr="00D75FD9">
        <w:t>posal of the believers, proclaim the character of this joyous Festival.</w:t>
      </w:r>
      <w:r w:rsidR="00385904" w:rsidRPr="00D75FD9">
        <w:t>”</w:t>
      </w:r>
    </w:p>
    <w:p w:rsidR="0089393A" w:rsidRPr="00D75FD9" w:rsidRDefault="0089393A" w:rsidP="003E26B0">
      <w:pPr>
        <w:pStyle w:val="Text"/>
      </w:pPr>
      <w:r w:rsidRPr="00D75FD9">
        <w:t>This infinitely precious Faith has, through the mercy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</w:t>
      </w:r>
      <w:r w:rsidR="00411298" w:rsidRPr="00D75FD9">
        <w:br/>
      </w:r>
      <w:r w:rsidRPr="00D75FD9">
        <w:t xml:space="preserve">now enveloped, as the Guardian hoped it would do, </w:t>
      </w:r>
      <w:r w:rsidR="00385904" w:rsidRPr="00D75FD9">
        <w:t>“</w:t>
      </w:r>
      <w:r w:rsidRPr="00D75FD9">
        <w:t>the whole planet with</w:t>
      </w:r>
      <w:r w:rsidR="00411298" w:rsidRPr="00D75FD9">
        <w:br/>
      </w:r>
      <w:r w:rsidRPr="00D75FD9">
        <w:t>the radiance of its splendour</w:t>
      </w:r>
      <w:r w:rsidR="00DD4C4A" w:rsidRPr="00D75FD9">
        <w:t xml:space="preserve">.”  </w:t>
      </w:r>
      <w:r w:rsidRPr="00D75FD9">
        <w:t>We stand at the crossways; the unfoldment of</w:t>
      </w:r>
      <w:r w:rsidR="00411298" w:rsidRPr="00D75FD9">
        <w:br/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Divine Plan, under the aegis of His divinely appointed suc</w:t>
      </w:r>
      <w:r w:rsidR="004F331C" w:rsidRPr="00D75FD9">
        <w:t>-</w:t>
      </w:r>
      <w:r w:rsidR="004F331C" w:rsidRPr="00D75FD9">
        <w:br/>
      </w:r>
      <w:r w:rsidRPr="00D75FD9">
        <w:t>cessor, has passed through successive stages in its evolution and reached</w:t>
      </w:r>
      <w:r w:rsidR="00411298" w:rsidRPr="00D75FD9">
        <w:br/>
      </w:r>
      <w:r w:rsidRPr="00D75FD9">
        <w:t>the point of victory to which the minor plans concerned with its prosecu</w:t>
      </w:r>
      <w:r w:rsidR="004F331C" w:rsidRPr="00D75FD9">
        <w:t>-</w:t>
      </w:r>
      <w:r w:rsidR="004F331C" w:rsidRPr="00D75FD9">
        <w:br/>
      </w:r>
      <w:r w:rsidRPr="00D75FD9">
        <w:t>tion, and devised and impelled forward by the tremendous drive and</w:t>
      </w:r>
      <w:r w:rsidR="00411298" w:rsidRPr="00D75FD9">
        <w:br/>
      </w:r>
      <w:r w:rsidRPr="00D75FD9">
        <w:t>vision of Shoghi Effendi himself, have brought it</w:t>
      </w:r>
      <w:r w:rsidR="004F331C" w:rsidRPr="00D75FD9">
        <w:t xml:space="preserve">.  </w:t>
      </w:r>
      <w:r w:rsidRPr="00D75FD9">
        <w:t>Many plans, as he</w:t>
      </w:r>
      <w:r w:rsidR="00411298" w:rsidRPr="00D75FD9">
        <w:br/>
      </w:r>
      <w:r w:rsidRPr="00D75FD9">
        <w:t>himself forecast, will be needed to carry forward the world-redeeming</w:t>
      </w:r>
      <w:r w:rsidR="00411298" w:rsidRPr="00D75FD9">
        <w:br/>
      </w:r>
      <w:r w:rsidRPr="00D75FD9">
        <w:t>Message of the Supreme Manifestation of God until such time as His</w:t>
      </w:r>
      <w:r w:rsidR="00411298" w:rsidRPr="00D75FD9">
        <w:br/>
      </w:r>
      <w:r w:rsidRPr="00D75FD9">
        <w:t>Spirit covers the earth as the waters cover the sea, but none of them will be</w:t>
      </w:r>
      <w:r w:rsidR="00411298" w:rsidRPr="00D75FD9">
        <w:br/>
      </w:r>
      <w:r w:rsidRPr="00D75FD9">
        <w:t>from our beloved Guardian</w:t>
      </w:r>
      <w:r w:rsidR="00385904" w:rsidRPr="00D75FD9">
        <w:t>’</w:t>
      </w:r>
      <w:r w:rsidRPr="00D75FD9">
        <w:t>s own pen</w:t>
      </w:r>
      <w:r w:rsidR="004F331C" w:rsidRPr="00D75FD9">
        <w:t xml:space="preserve">.  </w:t>
      </w:r>
      <w:r w:rsidRPr="00D75FD9">
        <w:t>This is our last chance to pay him</w:t>
      </w:r>
      <w:r w:rsidR="00411298" w:rsidRPr="00D75FD9">
        <w:br/>
      </w:r>
      <w:r w:rsidRPr="00D75FD9">
        <w:t>the tribute of our love, to lay before his memory, at the end of his Crusade,</w:t>
      </w:r>
      <w:r w:rsidR="00411298" w:rsidRPr="00D75FD9">
        <w:br/>
      </w:r>
      <w:r w:rsidRPr="00D75FD9">
        <w:t>tenderly, sorrowfully, proudly, victory upon victory</w:t>
      </w:r>
      <w:r w:rsidR="004F331C" w:rsidRPr="00D75FD9">
        <w:t xml:space="preserve">.  </w:t>
      </w:r>
      <w:r w:rsidRPr="00D75FD9">
        <w:t>We have seen, in the</w:t>
      </w:r>
      <w:r w:rsidR="00411298" w:rsidRPr="00D75FD9">
        <w:br/>
      </w:r>
      <w:r w:rsidRPr="00D75FD9">
        <w:t>most miraculous manner, these past five years the repeated evidences of</w:t>
      </w:r>
      <w:r w:rsidR="00411298" w:rsidRPr="00D75FD9">
        <w:br/>
      </w:r>
      <w:r w:rsidRPr="00D75FD9">
        <w:t>God</w:t>
      </w:r>
      <w:r w:rsidR="00385904" w:rsidRPr="00D75FD9">
        <w:t>’</w:t>
      </w:r>
      <w:r w:rsidRPr="00D75FD9">
        <w:t>s sustaining grace poured out upon us</w:t>
      </w:r>
      <w:r w:rsidR="004F331C" w:rsidRPr="00D75FD9">
        <w:t xml:space="preserve">.  </w:t>
      </w:r>
      <w:r w:rsidRPr="00D75FD9">
        <w:t>Which one of us can doubt</w:t>
      </w:r>
      <w:r w:rsidR="00411298" w:rsidRPr="00D75FD9">
        <w:br/>
      </w:r>
      <w:r w:rsidRPr="00D75FD9">
        <w:t>that it lies within our power to rise to still greater heights, to surge</w:t>
      </w:r>
      <w:r w:rsidR="00411298" w:rsidRPr="00D75FD9">
        <w:br/>
      </w:r>
      <w:r w:rsidRPr="00D75FD9">
        <w:t>forward, in every part of the globe, and seize, in the last moments of our</w:t>
      </w:r>
      <w:r w:rsidR="00411298" w:rsidRPr="00D75FD9">
        <w:br/>
      </w:r>
      <w:r w:rsidRPr="00D75FD9">
        <w:t>Guardian</w:t>
      </w:r>
      <w:r w:rsidR="00385904" w:rsidRPr="00D75FD9">
        <w:t>’</w:t>
      </w:r>
      <w:r w:rsidRPr="00D75FD9">
        <w:t>s Plan, still further glowing prizes to be heaped at his feet, in his</w:t>
      </w:r>
      <w:r w:rsidR="00411298" w:rsidRPr="00D75FD9">
        <w:br/>
      </w:r>
      <w:r w:rsidRPr="00D75FD9">
        <w:t>name, as a token of his sacrifice for the glory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at that</w:t>
      </w:r>
      <w:r w:rsidR="00411298" w:rsidRPr="00D75FD9">
        <w:br/>
      </w:r>
      <w:r w:rsidRPr="00D75FD9">
        <w:t>moment when the world over we render Him thanks for His Revelation</w:t>
      </w:r>
      <w:r w:rsidR="00411298" w:rsidRPr="00D75FD9">
        <w:br/>
      </w:r>
      <w:r w:rsidRPr="00D75FD9">
        <w:t>and pour out paeans of praise to His celestial Might and Beauty?</w:t>
      </w:r>
    </w:p>
    <w:p w:rsidR="0089393A" w:rsidRPr="00D75FD9" w:rsidRDefault="0089393A" w:rsidP="003E26B0">
      <w:pPr>
        <w:pStyle w:val="Text"/>
      </w:pPr>
      <w:r w:rsidRPr="00D75FD9">
        <w:t>This is alike a time for great rejoicing and a time for deep soul</w:t>
      </w:r>
      <w:r w:rsidR="00EA6B1C" w:rsidRPr="00D75FD9">
        <w:t>-</w:t>
      </w:r>
      <w:r w:rsidR="00EA6B1C" w:rsidRPr="00D75FD9">
        <w:br/>
      </w:r>
      <w:r w:rsidRPr="00D75FD9">
        <w:t>searching</w:t>
      </w:r>
      <w:r w:rsidR="004F331C" w:rsidRPr="00D75FD9">
        <w:t xml:space="preserve">.  </w:t>
      </w:r>
      <w:r w:rsidRPr="00D75FD9">
        <w:t>Every believer has some particular service he or she can ren</w:t>
      </w:r>
      <w:r w:rsidR="004F331C" w:rsidRPr="00D75FD9">
        <w:t>-</w:t>
      </w:r>
      <w:r w:rsidR="004F331C" w:rsidRPr="00D75FD9">
        <w:br/>
      </w:r>
      <w:r w:rsidRPr="00D75FD9">
        <w:t>der in these last days of the Crusade; whether it be that long-delayed</w:t>
      </w:r>
      <w:r w:rsidR="00411298" w:rsidRPr="00D75FD9">
        <w:br/>
      </w:r>
      <w:r w:rsidRPr="00D75FD9">
        <w:t>moment he arises and goes forth to strengthen one of the distant territo</w:t>
      </w:r>
      <w:r w:rsidR="004F331C" w:rsidRPr="00D75FD9">
        <w:t>-</w:t>
      </w:r>
      <w:r w:rsidR="004F331C" w:rsidRPr="00D75FD9">
        <w:br/>
      </w:r>
      <w:r w:rsidRPr="00D75FD9">
        <w:t>ries where pioneers are still urgently needed, including resettlement of</w:t>
      </w:r>
      <w:r w:rsidR="00411298" w:rsidRPr="00D75FD9">
        <w:br/>
      </w:r>
      <w:r w:rsidRPr="00D75FD9">
        <w:t>one of the very few which, though previously opened, is at present lack</w:t>
      </w:r>
      <w:r w:rsidR="004F331C" w:rsidRPr="00D75FD9">
        <w:t>-</w:t>
      </w:r>
      <w:r w:rsidR="004F331C" w:rsidRPr="00D75FD9">
        <w:br/>
      </w:r>
      <w:r w:rsidRPr="00D75FD9">
        <w:t>ing a resident pioneer, or to fill a home-front need, or to enter into some</w:t>
      </w:r>
      <w:r w:rsidR="00411298" w:rsidRPr="00D75FD9">
        <w:br/>
      </w:r>
      <w:r w:rsidRPr="00D75FD9">
        <w:t>field of active teaching work, or to aid individually in the rapidly growing</w:t>
      </w:r>
      <w:r w:rsidR="00411298" w:rsidRPr="00D75FD9">
        <w:br/>
      </w:r>
      <w:r w:rsidRPr="00D75FD9">
        <w:t>enlistment of the masses in the ranks of the Faith, or to give of his</w:t>
      </w:r>
      <w:r w:rsidR="00411298" w:rsidRPr="00D75FD9">
        <w:br/>
      </w:r>
      <w:r w:rsidRPr="00D75FD9">
        <w:t>substance in supporting its meagre and overburdened Funds, or to attract</w:t>
      </w:r>
      <w:r w:rsidR="00411298" w:rsidRPr="00D75FD9">
        <w:br/>
      </w:r>
      <w:r w:rsidRPr="00D75FD9">
        <w:t>new souls through opening his home, however humble, to the people of</w:t>
      </w:r>
      <w:r w:rsidR="00411298" w:rsidRPr="00D75FD9">
        <w:br/>
      </w:r>
      <w:r w:rsidRPr="00D75FD9">
        <w:t>his town or village and inviting them to receive the loving gift of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hospitality</w:t>
      </w:r>
      <w:r w:rsidR="004F331C" w:rsidRPr="00D75FD9">
        <w:t xml:space="preserve">.  </w:t>
      </w:r>
      <w:r w:rsidRPr="00D75FD9">
        <w:t>No one need be deprived of the bounty of a last worthy</w:t>
      </w:r>
      <w:r w:rsidR="00411298" w:rsidRPr="00D75FD9">
        <w:br/>
      </w:r>
      <w:r w:rsidRPr="00D75FD9">
        <w:t>service in the closing months of the Guardian</w:t>
      </w:r>
      <w:r w:rsidR="00385904" w:rsidRPr="00D75FD9">
        <w:t>’</w:t>
      </w:r>
      <w:r w:rsidRPr="00D75FD9">
        <w:t>s Crusade.</w:t>
      </w:r>
    </w:p>
    <w:p w:rsidR="0089393A" w:rsidRPr="00D75FD9" w:rsidRDefault="0089393A" w:rsidP="003E26B0">
      <w:pPr>
        <w:pStyle w:val="Text"/>
      </w:pPr>
      <w:r w:rsidRPr="00D75FD9">
        <w:t>Who can doubt that the essence of true religion is love; the love of the</w:t>
      </w:r>
      <w:r w:rsidR="00411298" w:rsidRPr="00D75FD9">
        <w:br/>
      </w:r>
      <w:r w:rsidRPr="00D75FD9">
        <w:t>Creator for His creature, the love of that shadowy creature for his Eternal</w:t>
      </w:r>
      <w:r w:rsidR="00411298" w:rsidRPr="00D75FD9">
        <w:br/>
      </w:r>
      <w:r w:rsidRPr="00D75FD9">
        <w:t>Beloved, the love of men for all mankind</w:t>
      </w:r>
      <w:r w:rsidR="004F331C" w:rsidRPr="00D75FD9">
        <w:t xml:space="preserve">?  </w:t>
      </w:r>
      <w:r w:rsidRPr="00D75FD9">
        <w:t>What greater moment during</w:t>
      </w:r>
      <w:r w:rsidR="00411298" w:rsidRPr="00D75FD9">
        <w:br/>
      </w:r>
      <w:r w:rsidRPr="00D75FD9">
        <w:t>our lives will ever come than this moment to shower the love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3E26B0">
      <w:pPr>
        <w:pStyle w:val="Textcts"/>
      </w:pPr>
      <w:r w:rsidRPr="00D75FD9">
        <w:lastRenderedPageBreak/>
        <w:t>has brought to this world on each other and on our fellow-men, bewil</w:t>
      </w:r>
      <w:r w:rsidR="004F331C" w:rsidRPr="00D75FD9">
        <w:t>-</w:t>
      </w:r>
      <w:r w:rsidR="004F331C" w:rsidRPr="00D75FD9">
        <w:br/>
      </w:r>
      <w:r w:rsidRPr="00D75FD9">
        <w:t>dered, fearful, misled, ignorant, cold in a world of hatred, tension, misun</w:t>
      </w:r>
      <w:r w:rsidR="004F331C" w:rsidRPr="00D75FD9">
        <w:t>-</w:t>
      </w:r>
      <w:r w:rsidR="004F331C" w:rsidRPr="00D75FD9">
        <w:br/>
      </w:r>
      <w:r w:rsidRPr="00D75FD9">
        <w:t>derstanding, prejudice and bigotry</w:t>
      </w:r>
      <w:r w:rsidR="004F331C" w:rsidRPr="00D75FD9">
        <w:t xml:space="preserve">?  </w:t>
      </w:r>
      <w:r w:rsidRPr="00D75FD9">
        <w:t xml:space="preserve">He Himself testified that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a spark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fire of Thy love is enough to set ablaze a whole world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Pr="00D75FD9">
        <w:t>Let us pour</w:t>
      </w:r>
      <w:r w:rsidR="00411298" w:rsidRPr="00D75FD9">
        <w:br/>
      </w:r>
      <w:r w:rsidRPr="00D75FD9">
        <w:t>out from our hearts, now overflowing in gratitude to Him and thanksgiv</w:t>
      </w:r>
      <w:r w:rsidR="004F331C" w:rsidRPr="00D75FD9">
        <w:t>-</w:t>
      </w:r>
      <w:r w:rsidR="004F331C" w:rsidRPr="00D75FD9">
        <w:br/>
      </w:r>
      <w:r w:rsidRPr="00D75FD9">
        <w:t>ing for His appearance in our midst, a measure of love upon our fellow</w:t>
      </w:r>
      <w:r w:rsidR="004F331C" w:rsidRPr="00D75FD9">
        <w:t>-</w:t>
      </w:r>
      <w:r w:rsidR="004F331C" w:rsidRPr="00D75FD9">
        <w:br/>
      </w:r>
      <w:r w:rsidRPr="00D75FD9">
        <w:t>men which will quicken their souls and draw them to the shores of this</w:t>
      </w:r>
      <w:r w:rsidR="00411298" w:rsidRPr="00D75FD9">
        <w:br/>
      </w:r>
      <w:r w:rsidRPr="00D75FD9">
        <w:t>Most Great Ocean to drink their fill and quench the fire of their separa</w:t>
      </w:r>
      <w:r w:rsidR="004F331C" w:rsidRPr="00D75FD9">
        <w:t>-</w:t>
      </w:r>
      <w:r w:rsidR="004F331C" w:rsidRPr="00D75FD9">
        <w:br/>
      </w:r>
      <w:r w:rsidRPr="00D75FD9">
        <w:t>tion and longing</w:t>
      </w:r>
      <w:r w:rsidR="004F331C" w:rsidRPr="00D75FD9">
        <w:t xml:space="preserve">.  </w:t>
      </w:r>
      <w:r w:rsidRPr="00D75FD9">
        <w:t>Each one of us can do this, this lies within the power of</w:t>
      </w:r>
      <w:r w:rsidR="00411298" w:rsidRPr="00D75FD9">
        <w:br/>
      </w:r>
      <w:r w:rsidRPr="00D75FD9">
        <w:t>each of us.</w:t>
      </w:r>
    </w:p>
    <w:p w:rsidR="0089393A" w:rsidRPr="00D75FD9" w:rsidRDefault="0089393A" w:rsidP="003E26B0">
      <w:pPr>
        <w:pStyle w:val="Text"/>
        <w:rPr>
          <w:rFonts w:eastAsia="Times New Roman"/>
        </w:rPr>
      </w:pPr>
      <w:r w:rsidRPr="00D75FD9">
        <w:rPr>
          <w:rFonts w:eastAsia="Times New Roman"/>
        </w:rPr>
        <w:t>Now irrevocably associated with the termination of our beloved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Guardian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 xml:space="preserve">s </w:t>
      </w:r>
      <w:r w:rsidRPr="00D75FD9">
        <w:rPr>
          <w:rStyle w:val="TextChar"/>
        </w:rPr>
        <w:t>Crusade comes another event of singular historic impor</w:t>
      </w:r>
      <w:r w:rsidR="00EA6B1C" w:rsidRPr="00D75FD9">
        <w:rPr>
          <w:rStyle w:val="TextChar"/>
        </w:rPr>
        <w:t>-</w:t>
      </w:r>
      <w:r w:rsidR="00EA6B1C" w:rsidRPr="00D75FD9">
        <w:rPr>
          <w:rStyle w:val="TextChar"/>
        </w:rPr>
        <w:br/>
      </w:r>
      <w:r w:rsidRPr="00D75FD9">
        <w:rPr>
          <w:rStyle w:val="TextChar"/>
        </w:rPr>
        <w:t>tance—the election of the Universal House of Justice</w:t>
      </w:r>
      <w:r w:rsidR="004F331C" w:rsidRPr="00D75FD9">
        <w:rPr>
          <w:rStyle w:val="TextChar"/>
        </w:rPr>
        <w:t xml:space="preserve">.  </w:t>
      </w:r>
      <w:r w:rsidRPr="00D75FD9">
        <w:rPr>
          <w:rStyle w:val="TextChar"/>
        </w:rPr>
        <w:t>On the first day of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 xml:space="preserve">the </w:t>
      </w:r>
      <w:r w:rsidR="00385904" w:rsidRPr="00D75FD9">
        <w:rPr>
          <w:rStyle w:val="TextChar"/>
        </w:rPr>
        <w:t>“</w:t>
      </w:r>
      <w:r w:rsidRPr="00D75FD9">
        <w:rPr>
          <w:rStyle w:val="TextChar"/>
        </w:rPr>
        <w:t>greatest Bahá</w:t>
      </w:r>
      <w:r w:rsidR="00385904" w:rsidRPr="00D75FD9">
        <w:rPr>
          <w:rStyle w:val="TextChar"/>
        </w:rPr>
        <w:t>’</w:t>
      </w:r>
      <w:r w:rsidRPr="00D75FD9">
        <w:rPr>
          <w:rStyle w:val="TextChar"/>
        </w:rPr>
        <w:t>í Festival</w:t>
      </w:r>
      <w:r w:rsidR="00385904" w:rsidRPr="00D75FD9">
        <w:rPr>
          <w:rStyle w:val="TextChar"/>
        </w:rPr>
        <w:t>”</w:t>
      </w:r>
      <w:r w:rsidRPr="00D75FD9">
        <w:rPr>
          <w:rStyle w:val="TextChar"/>
        </w:rPr>
        <w:t>, in the shadow of the Shrine of the Báb, the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>election will take place of that august Body Shoghi Effendi said would be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 xml:space="preserve">regarded by posterity as </w:t>
      </w:r>
      <w:r w:rsidR="00385904" w:rsidRPr="00D75FD9">
        <w:rPr>
          <w:rStyle w:val="TextChar"/>
        </w:rPr>
        <w:t>“</w:t>
      </w:r>
      <w:r w:rsidRPr="00D75FD9">
        <w:rPr>
          <w:rStyle w:val="TextChar"/>
        </w:rPr>
        <w:t>the last refuge of a tottering civilization</w:t>
      </w:r>
      <w:r w:rsidR="00385904" w:rsidRPr="00D75FD9">
        <w:rPr>
          <w:rStyle w:val="TextChar"/>
        </w:rPr>
        <w:t>”</w:t>
      </w:r>
      <w:r w:rsidR="004F331C" w:rsidRPr="00D75FD9">
        <w:rPr>
          <w:rStyle w:val="TextChar"/>
        </w:rPr>
        <w:t xml:space="preserve">.  </w:t>
      </w:r>
      <w:r w:rsidRPr="00D75FD9">
        <w:rPr>
          <w:rStyle w:val="TextChar"/>
        </w:rPr>
        <w:t>The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>profound significance of this event, the sacred character of the setting in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>which it will take place, the nature of this unique Administrative Body,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>cannot be overestimated</w:t>
      </w:r>
      <w:r w:rsidR="004F331C" w:rsidRPr="00D75FD9">
        <w:rPr>
          <w:rStyle w:val="TextChar"/>
        </w:rPr>
        <w:t xml:space="preserve">:  </w:t>
      </w:r>
      <w:r w:rsidR="00385904" w:rsidRPr="00D75FD9">
        <w:rPr>
          <w:rStyle w:val="TextChar"/>
        </w:rPr>
        <w:t>“</w:t>
      </w:r>
      <w:r w:rsidRPr="00D75FD9">
        <w:rPr>
          <w:rStyle w:val="TextChar"/>
        </w:rPr>
        <w:t>In a land</w:t>
      </w:r>
      <w:r w:rsidR="00385904" w:rsidRPr="00D75FD9">
        <w:rPr>
          <w:rStyle w:val="TextChar"/>
        </w:rPr>
        <w:t>”</w:t>
      </w:r>
      <w:r w:rsidRPr="00D75FD9">
        <w:rPr>
          <w:rStyle w:val="TextChar"/>
        </w:rPr>
        <w:t xml:space="preserve">, Shoghi Effendi wrote, </w:t>
      </w:r>
      <w:r w:rsidR="00385904" w:rsidRPr="00D75FD9">
        <w:rPr>
          <w:rStyle w:val="TextChar"/>
        </w:rPr>
        <w:t>“</w:t>
      </w:r>
      <w:r w:rsidRPr="00D75FD9">
        <w:rPr>
          <w:rStyle w:val="TextChar"/>
        </w:rPr>
        <w:t>already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>revered and held sacred alike by the adherents of three of the world</w:t>
      </w:r>
      <w:r w:rsidR="00385904" w:rsidRPr="00D75FD9">
        <w:rPr>
          <w:rStyle w:val="TextChar"/>
        </w:rPr>
        <w:t>’</w:t>
      </w:r>
      <w:r w:rsidRPr="00D75FD9">
        <w:rPr>
          <w:rStyle w:val="TextChar"/>
        </w:rPr>
        <w:t>s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>outstanding religious systems</w:t>
      </w:r>
      <w:r w:rsidR="00385904" w:rsidRPr="00D75FD9">
        <w:rPr>
          <w:rStyle w:val="TextChar"/>
        </w:rPr>
        <w:t>”</w:t>
      </w:r>
      <w:r w:rsidRPr="00D75FD9">
        <w:rPr>
          <w:rStyle w:val="TextChar"/>
        </w:rPr>
        <w:t xml:space="preserve">, a land which </w:t>
      </w:r>
      <w:r w:rsidR="00385904" w:rsidRPr="00D75FD9">
        <w:rPr>
          <w:rStyle w:val="TextChar"/>
        </w:rPr>
        <w:t>“</w:t>
      </w:r>
      <w:r w:rsidRPr="00D75FD9">
        <w:rPr>
          <w:rStyle w:val="TextChar"/>
        </w:rPr>
        <w:t>geographically, spiritually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>and administratively constitutes</w:t>
      </w:r>
      <w:r w:rsidR="00385904" w:rsidRPr="00D75FD9">
        <w:rPr>
          <w:rStyle w:val="TextChar"/>
        </w:rPr>
        <w:t>”</w:t>
      </w:r>
      <w:r w:rsidRPr="00D75FD9">
        <w:rPr>
          <w:rStyle w:val="TextChar"/>
        </w:rPr>
        <w:t xml:space="preserve">, he stated, </w:t>
      </w:r>
      <w:r w:rsidR="00385904" w:rsidRPr="00D75FD9">
        <w:rPr>
          <w:rStyle w:val="TextChar"/>
        </w:rPr>
        <w:t>“</w:t>
      </w:r>
      <w:r w:rsidRPr="00D75FD9">
        <w:rPr>
          <w:rStyle w:val="TextChar"/>
        </w:rPr>
        <w:t>the heart of the entire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>planet</w:t>
      </w:r>
      <w:r w:rsidR="00385904" w:rsidRPr="00D75FD9">
        <w:rPr>
          <w:rStyle w:val="TextChar"/>
        </w:rPr>
        <w:t>”</w:t>
      </w:r>
      <w:r w:rsidRPr="00D75FD9">
        <w:rPr>
          <w:rStyle w:val="TextChar"/>
        </w:rPr>
        <w:t xml:space="preserve">, and is likewise </w:t>
      </w:r>
      <w:r w:rsidR="00385904" w:rsidRPr="00D75FD9">
        <w:rPr>
          <w:rStyle w:val="TextChar"/>
        </w:rPr>
        <w:t>“</w:t>
      </w:r>
      <w:r w:rsidRPr="00D75FD9">
        <w:rPr>
          <w:rStyle w:val="TextChar"/>
        </w:rPr>
        <w:t>the heart and nerve-centre</w:t>
      </w:r>
      <w:r w:rsidR="00385904" w:rsidRPr="00D75FD9">
        <w:rPr>
          <w:rStyle w:val="TextChar"/>
        </w:rPr>
        <w:t>”</w:t>
      </w:r>
      <w:r w:rsidRPr="00D75FD9">
        <w:rPr>
          <w:rStyle w:val="TextChar"/>
        </w:rPr>
        <w:t xml:space="preserve"> of Bahá</w:t>
      </w:r>
      <w:r w:rsidR="00385904" w:rsidRPr="00D75FD9">
        <w:rPr>
          <w:rStyle w:val="TextChar"/>
        </w:rPr>
        <w:t>’</w:t>
      </w:r>
      <w:r w:rsidRPr="00D75FD9">
        <w:rPr>
          <w:rStyle w:val="TextChar"/>
        </w:rPr>
        <w:t>u</w:t>
      </w:r>
      <w:r w:rsidR="00385904" w:rsidRPr="00D75FD9">
        <w:rPr>
          <w:rStyle w:val="TextChar"/>
        </w:rPr>
        <w:t>’</w:t>
      </w:r>
      <w:r w:rsidRPr="00D75FD9">
        <w:rPr>
          <w:rStyle w:val="TextChar"/>
        </w:rPr>
        <w:t>lláh</w:t>
      </w:r>
      <w:r w:rsidR="00385904" w:rsidRPr="00D75FD9">
        <w:rPr>
          <w:rStyle w:val="TextChar"/>
        </w:rPr>
        <w:t>’</w:t>
      </w:r>
      <w:r w:rsidRPr="00D75FD9">
        <w:rPr>
          <w:rStyle w:val="TextChar"/>
        </w:rPr>
        <w:t>s</w:t>
      </w:r>
      <w:r w:rsidR="00411298" w:rsidRPr="00D75FD9">
        <w:rPr>
          <w:rStyle w:val="TextChar"/>
        </w:rPr>
        <w:br/>
      </w:r>
      <w:r w:rsidR="00385904" w:rsidRPr="00D75FD9">
        <w:rPr>
          <w:rStyle w:val="TextChar"/>
        </w:rPr>
        <w:t>“</w:t>
      </w:r>
      <w:r w:rsidRPr="00D75FD9">
        <w:rPr>
          <w:rStyle w:val="TextChar"/>
        </w:rPr>
        <w:t>world-encompassing</w:t>
      </w:r>
      <w:r w:rsidR="00385904" w:rsidRPr="00D75FD9">
        <w:rPr>
          <w:rStyle w:val="TextChar"/>
        </w:rPr>
        <w:t>”</w:t>
      </w:r>
      <w:r w:rsidRPr="00D75FD9">
        <w:rPr>
          <w:rStyle w:val="TextChar"/>
        </w:rPr>
        <w:t xml:space="preserve"> Administrative Order and the </w:t>
      </w:r>
      <w:r w:rsidR="00385904" w:rsidRPr="00D75FD9">
        <w:rPr>
          <w:rStyle w:val="TextChar"/>
        </w:rPr>
        <w:t>“</w:t>
      </w:r>
      <w:r w:rsidRPr="00D75FD9">
        <w:rPr>
          <w:rStyle w:val="TextChar"/>
        </w:rPr>
        <w:t>world seat</w:t>
      </w:r>
      <w:r w:rsidR="00385904" w:rsidRPr="00D75FD9">
        <w:rPr>
          <w:rStyle w:val="TextChar"/>
        </w:rPr>
        <w:t>”</w:t>
      </w:r>
      <w:r w:rsidRPr="00D75FD9">
        <w:rPr>
          <w:rStyle w:val="TextChar"/>
        </w:rPr>
        <w:t xml:space="preserve"> of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>that system in such a land the delegates for the election of the Universal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>House of Justice have been invited to foregather</w:t>
      </w:r>
      <w:r w:rsidR="004F331C" w:rsidRPr="00D75FD9">
        <w:rPr>
          <w:rStyle w:val="TextChar"/>
        </w:rPr>
        <w:t xml:space="preserve">.  </w:t>
      </w:r>
      <w:r w:rsidRPr="00D75FD9">
        <w:rPr>
          <w:rStyle w:val="TextChar"/>
        </w:rPr>
        <w:t>In a spot overshadowed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 xml:space="preserve">by </w:t>
      </w:r>
      <w:r w:rsidR="00907E83" w:rsidRPr="00D75FD9">
        <w:rPr>
          <w:rStyle w:val="TextChar"/>
        </w:rPr>
        <w:t xml:space="preserve">Mt. </w:t>
      </w:r>
      <w:r w:rsidRPr="00D75FD9">
        <w:rPr>
          <w:rStyle w:val="TextChar"/>
        </w:rPr>
        <w:t xml:space="preserve">Carmel, </w:t>
      </w:r>
      <w:r w:rsidR="00385904" w:rsidRPr="00D75FD9">
        <w:rPr>
          <w:rStyle w:val="TextChar"/>
          <w:i/>
          <w:iCs/>
        </w:rPr>
        <w:t>“</w:t>
      </w:r>
      <w:r w:rsidRPr="00D75FD9">
        <w:rPr>
          <w:rStyle w:val="TextChar"/>
          <w:i/>
          <w:iCs/>
        </w:rPr>
        <w:t>the Hill of God and His Vineyard</w:t>
      </w:r>
      <w:r w:rsidR="00385904" w:rsidRPr="00D75FD9">
        <w:rPr>
          <w:rStyle w:val="TextChar"/>
          <w:i/>
          <w:iCs/>
        </w:rPr>
        <w:t>”</w:t>
      </w:r>
      <w:r w:rsidRPr="00D75FD9">
        <w:rPr>
          <w:rStyle w:val="TextChar"/>
        </w:rPr>
        <w:t xml:space="preserve">, the </w:t>
      </w:r>
      <w:r w:rsidR="00385904" w:rsidRPr="00D75FD9">
        <w:rPr>
          <w:rStyle w:val="TextChar"/>
          <w:i/>
          <w:iCs/>
        </w:rPr>
        <w:t>“</w:t>
      </w:r>
      <w:r w:rsidRPr="00D75FD9">
        <w:rPr>
          <w:rStyle w:val="TextChar"/>
          <w:i/>
          <w:iCs/>
        </w:rPr>
        <w:t>Mountain of the</w:t>
      </w:r>
      <w:r w:rsidR="00411298" w:rsidRPr="00D75FD9">
        <w:rPr>
          <w:rStyle w:val="TextChar"/>
          <w:i/>
          <w:iCs/>
        </w:rPr>
        <w:br/>
      </w:r>
      <w:r w:rsidRPr="00D75FD9">
        <w:rPr>
          <w:rStyle w:val="TextChar"/>
          <w:i/>
          <w:iCs/>
        </w:rPr>
        <w:t>Lord</w:t>
      </w:r>
      <w:r w:rsidR="00385904" w:rsidRPr="00D75FD9">
        <w:rPr>
          <w:rStyle w:val="TextChar"/>
          <w:i/>
          <w:iCs/>
        </w:rPr>
        <w:t>”</w:t>
      </w:r>
      <w:r w:rsidRPr="00D75FD9">
        <w:rPr>
          <w:rStyle w:val="TextChar"/>
        </w:rPr>
        <w:t xml:space="preserve">, to which </w:t>
      </w:r>
      <w:r w:rsidR="00385904" w:rsidRPr="00D75FD9">
        <w:rPr>
          <w:rStyle w:val="TextChar"/>
          <w:i/>
          <w:iCs/>
        </w:rPr>
        <w:t>“</w:t>
      </w:r>
      <w:r w:rsidRPr="00D75FD9">
        <w:rPr>
          <w:rStyle w:val="TextChar"/>
          <w:i/>
          <w:iCs/>
        </w:rPr>
        <w:t>all nations shall flow</w:t>
      </w:r>
      <w:r w:rsidR="00385904" w:rsidRPr="00D75FD9">
        <w:rPr>
          <w:rStyle w:val="TextChar"/>
          <w:i/>
          <w:iCs/>
        </w:rPr>
        <w:t>”</w:t>
      </w:r>
      <w:r w:rsidRPr="00D75FD9">
        <w:rPr>
          <w:rStyle w:val="TextChar"/>
        </w:rPr>
        <w:t xml:space="preserve">; faced by the plain of </w:t>
      </w:r>
      <w:r w:rsidR="00385904" w:rsidRPr="00D75FD9">
        <w:rPr>
          <w:rStyle w:val="TextChar"/>
        </w:rPr>
        <w:t>‘</w:t>
      </w:r>
      <w:r w:rsidRPr="00D75FD9">
        <w:rPr>
          <w:rStyle w:val="TextChar"/>
        </w:rPr>
        <w:t>Akká,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 xml:space="preserve">which Muḥammad called the </w:t>
      </w:r>
      <w:r w:rsidR="00385904" w:rsidRPr="00D75FD9">
        <w:rPr>
          <w:rStyle w:val="TextChar"/>
          <w:i/>
          <w:iCs/>
        </w:rPr>
        <w:t>“</w:t>
      </w:r>
      <w:r w:rsidRPr="00D75FD9">
        <w:rPr>
          <w:rStyle w:val="TextChar"/>
          <w:i/>
          <w:iCs/>
        </w:rPr>
        <w:t>Banquet-Hall of God</w:t>
      </w:r>
      <w:r w:rsidR="00385904" w:rsidRPr="00D75FD9">
        <w:rPr>
          <w:rStyle w:val="TextChar"/>
          <w:i/>
          <w:iCs/>
        </w:rPr>
        <w:t>”</w:t>
      </w:r>
      <w:r w:rsidRPr="00D75FD9">
        <w:rPr>
          <w:rStyle w:val="TextChar"/>
        </w:rPr>
        <w:t xml:space="preserve"> and that city</w:t>
      </w:r>
      <w:r w:rsidR="00411298" w:rsidRPr="00D75FD9">
        <w:rPr>
          <w:rStyle w:val="TextChar"/>
        </w:rPr>
        <w:br/>
      </w:r>
      <w:r w:rsidR="00385904" w:rsidRPr="00D75FD9">
        <w:rPr>
          <w:rStyle w:val="TextChar"/>
          <w:i/>
          <w:iCs/>
        </w:rPr>
        <w:t>“</w:t>
      </w:r>
      <w:r w:rsidRPr="00D75FD9">
        <w:rPr>
          <w:rStyle w:val="TextChar"/>
          <w:i/>
          <w:iCs/>
        </w:rPr>
        <w:t>whose whiteness</w:t>
      </w:r>
      <w:r w:rsidR="00385904" w:rsidRPr="00D75FD9">
        <w:rPr>
          <w:rStyle w:val="TextChar"/>
          <w:i/>
          <w:iCs/>
        </w:rPr>
        <w:t>”</w:t>
      </w:r>
      <w:r w:rsidRPr="00D75FD9">
        <w:rPr>
          <w:rStyle w:val="TextChar"/>
        </w:rPr>
        <w:t xml:space="preserve">, He said, </w:t>
      </w:r>
      <w:r w:rsidR="00385904" w:rsidRPr="00D75FD9">
        <w:rPr>
          <w:rStyle w:val="TextChar"/>
          <w:i/>
          <w:iCs/>
        </w:rPr>
        <w:t>“</w:t>
      </w:r>
      <w:r w:rsidRPr="00D75FD9">
        <w:rPr>
          <w:rStyle w:val="TextChar"/>
          <w:i/>
          <w:iCs/>
        </w:rPr>
        <w:t>is pleasing unto God</w:t>
      </w:r>
      <w:r w:rsidR="00385904" w:rsidRPr="00D75FD9">
        <w:rPr>
          <w:rStyle w:val="TextChar"/>
          <w:i/>
          <w:iCs/>
        </w:rPr>
        <w:t>”</w:t>
      </w:r>
      <w:r w:rsidRPr="00D75FD9">
        <w:rPr>
          <w:rStyle w:val="TextChar"/>
        </w:rPr>
        <w:t>, that city of which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>Bahá</w:t>
      </w:r>
      <w:r w:rsidR="00385904" w:rsidRPr="00D75FD9">
        <w:rPr>
          <w:rStyle w:val="TextChar"/>
        </w:rPr>
        <w:t>’</w:t>
      </w:r>
      <w:r w:rsidRPr="00D75FD9">
        <w:rPr>
          <w:rStyle w:val="TextChar"/>
        </w:rPr>
        <w:t>u</w:t>
      </w:r>
      <w:r w:rsidR="00385904" w:rsidRPr="00D75FD9">
        <w:rPr>
          <w:rStyle w:val="TextChar"/>
        </w:rPr>
        <w:t>’</w:t>
      </w:r>
      <w:r w:rsidRPr="00D75FD9">
        <w:rPr>
          <w:rStyle w:val="TextChar"/>
        </w:rPr>
        <w:t>lláh wrote</w:t>
      </w:r>
      <w:r w:rsidR="004F331C" w:rsidRPr="00D75FD9">
        <w:rPr>
          <w:rStyle w:val="TextChar"/>
        </w:rPr>
        <w:t xml:space="preserve">:  </w:t>
      </w:r>
      <w:r w:rsidR="00385904" w:rsidRPr="00D75FD9">
        <w:rPr>
          <w:rStyle w:val="TextChar"/>
          <w:i/>
          <w:iCs/>
        </w:rPr>
        <w:t>“</w:t>
      </w:r>
      <w:r w:rsidRPr="00D75FD9">
        <w:rPr>
          <w:rStyle w:val="TextChar"/>
          <w:i/>
          <w:iCs/>
        </w:rPr>
        <w:t>Upon Our arrival We were welcomed with banners</w:t>
      </w:r>
      <w:r w:rsidR="00411298" w:rsidRPr="00D75FD9">
        <w:rPr>
          <w:rStyle w:val="TextChar"/>
          <w:i/>
          <w:iCs/>
        </w:rPr>
        <w:br/>
      </w:r>
      <w:r w:rsidRPr="00D75FD9">
        <w:rPr>
          <w:rStyle w:val="TextChar"/>
          <w:i/>
          <w:iCs/>
        </w:rPr>
        <w:t>of light, whereupon the Voice of the Spirit cried out saying</w:t>
      </w:r>
      <w:r w:rsidR="004F331C" w:rsidRPr="00D75FD9">
        <w:rPr>
          <w:rStyle w:val="TextChar"/>
          <w:i/>
          <w:iCs/>
        </w:rPr>
        <w:t xml:space="preserve">:  </w:t>
      </w:r>
      <w:r w:rsidR="00385904" w:rsidRPr="00D75FD9">
        <w:rPr>
          <w:rStyle w:val="TextChar"/>
          <w:i/>
          <w:iCs/>
        </w:rPr>
        <w:t>‘</w:t>
      </w:r>
      <w:r w:rsidRPr="00D75FD9">
        <w:rPr>
          <w:rStyle w:val="TextChar"/>
          <w:i/>
          <w:iCs/>
        </w:rPr>
        <w:t>Soon will all</w:t>
      </w:r>
      <w:r w:rsidR="00411298" w:rsidRPr="00D75FD9">
        <w:rPr>
          <w:rStyle w:val="TextChar"/>
          <w:i/>
          <w:iCs/>
        </w:rPr>
        <w:br/>
      </w:r>
      <w:r w:rsidRPr="00D75FD9">
        <w:rPr>
          <w:rStyle w:val="TextChar"/>
          <w:i/>
          <w:iCs/>
        </w:rPr>
        <w:t>that dwell on earth be enlisted under these banners</w:t>
      </w:r>
      <w:r w:rsidR="00385904" w:rsidRPr="00D75FD9">
        <w:rPr>
          <w:rStyle w:val="TextChar"/>
          <w:i/>
          <w:iCs/>
        </w:rPr>
        <w:t>’</w:t>
      </w:r>
      <w:r w:rsidR="003E26B0" w:rsidRPr="00D75FD9">
        <w:rPr>
          <w:rStyle w:val="TextChar"/>
          <w:i/>
          <w:iCs/>
        </w:rPr>
        <w:t>”</w:t>
      </w:r>
      <w:r w:rsidRPr="00D75FD9">
        <w:rPr>
          <w:rStyle w:val="TextChar"/>
        </w:rPr>
        <w:t>; in the neigh</w:t>
      </w:r>
      <w:r w:rsidR="004F331C" w:rsidRPr="00D75FD9">
        <w:rPr>
          <w:rStyle w:val="TextChar"/>
        </w:rPr>
        <w:t>-</w:t>
      </w:r>
      <w:r w:rsidR="004F331C" w:rsidRPr="00D75FD9">
        <w:rPr>
          <w:rStyle w:val="TextChar"/>
        </w:rPr>
        <w:br/>
      </w:r>
      <w:r w:rsidRPr="00D75FD9">
        <w:rPr>
          <w:rStyle w:val="TextChar"/>
        </w:rPr>
        <w:t>bourhood of not only the Shrine of the Báb, which Shoghi Effendi associ</w:t>
      </w:r>
      <w:r w:rsidR="004F331C" w:rsidRPr="00D75FD9">
        <w:rPr>
          <w:rStyle w:val="TextChar"/>
        </w:rPr>
        <w:t>-</w:t>
      </w:r>
      <w:r w:rsidR="004F331C" w:rsidRPr="00D75FD9">
        <w:rPr>
          <w:rStyle w:val="TextChar"/>
        </w:rPr>
        <w:br/>
      </w:r>
      <w:r w:rsidRPr="00D75FD9">
        <w:rPr>
          <w:rStyle w:val="TextChar"/>
        </w:rPr>
        <w:t>ated with the words of Bahá</w:t>
      </w:r>
      <w:r w:rsidR="00385904" w:rsidRPr="00D75FD9">
        <w:rPr>
          <w:rStyle w:val="TextChar"/>
        </w:rPr>
        <w:t>’</w:t>
      </w:r>
      <w:r w:rsidRPr="00D75FD9">
        <w:rPr>
          <w:rStyle w:val="TextChar"/>
        </w:rPr>
        <w:t>u</w:t>
      </w:r>
      <w:r w:rsidR="00385904" w:rsidRPr="00D75FD9">
        <w:rPr>
          <w:rStyle w:val="TextChar"/>
        </w:rPr>
        <w:t>’</w:t>
      </w:r>
      <w:r w:rsidRPr="00D75FD9">
        <w:rPr>
          <w:rStyle w:val="TextChar"/>
        </w:rPr>
        <w:t>lláh in the Tablet of Carmel when He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 xml:space="preserve">described </w:t>
      </w:r>
      <w:r w:rsidR="00385904" w:rsidRPr="00D75FD9">
        <w:rPr>
          <w:rStyle w:val="TextChar"/>
          <w:i/>
          <w:iCs/>
        </w:rPr>
        <w:t>“</w:t>
      </w:r>
      <w:r w:rsidRPr="00D75FD9">
        <w:rPr>
          <w:rStyle w:val="TextChar"/>
          <w:i/>
          <w:iCs/>
        </w:rPr>
        <w:t>the celestial Kaaba round which have circled in adoration</w:t>
      </w:r>
      <w:r w:rsidR="00411298" w:rsidRPr="00D75FD9">
        <w:rPr>
          <w:rStyle w:val="TextChar"/>
          <w:i/>
          <w:iCs/>
        </w:rPr>
        <w:br/>
      </w:r>
      <w:r w:rsidRPr="00D75FD9">
        <w:rPr>
          <w:rStyle w:val="TextChar"/>
          <w:i/>
          <w:iCs/>
        </w:rPr>
        <w:t>the favoured of God, the pure in heart, and the company of the most</w:t>
      </w:r>
      <w:r w:rsidR="00411298" w:rsidRPr="00D75FD9">
        <w:rPr>
          <w:rStyle w:val="TextChar"/>
          <w:i/>
          <w:iCs/>
        </w:rPr>
        <w:br/>
      </w:r>
      <w:r w:rsidRPr="00D75FD9">
        <w:rPr>
          <w:rStyle w:val="TextChar"/>
          <w:i/>
          <w:iCs/>
        </w:rPr>
        <w:t>exalted angels</w:t>
      </w:r>
      <w:r w:rsidR="00385904" w:rsidRPr="00D75FD9">
        <w:rPr>
          <w:rStyle w:val="TextChar"/>
          <w:i/>
          <w:iCs/>
        </w:rPr>
        <w:t>”</w:t>
      </w:r>
      <w:r w:rsidRPr="00D75FD9">
        <w:rPr>
          <w:rStyle w:val="TextChar"/>
        </w:rPr>
        <w:t>, but of those three sanctified resting-places which our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 xml:space="preserve">Guardian informed us were the </w:t>
      </w:r>
      <w:r w:rsidR="00385904" w:rsidRPr="00D75FD9">
        <w:rPr>
          <w:rStyle w:val="TextChar"/>
        </w:rPr>
        <w:t>“</w:t>
      </w:r>
      <w:r w:rsidRPr="00D75FD9">
        <w:rPr>
          <w:rStyle w:val="TextChar"/>
        </w:rPr>
        <w:t>spot designed constitute focal centre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>Bahá</w:t>
      </w:r>
      <w:r w:rsidR="00385904" w:rsidRPr="00D75FD9">
        <w:rPr>
          <w:rStyle w:val="TextChar"/>
        </w:rPr>
        <w:t>’</w:t>
      </w:r>
      <w:r w:rsidRPr="00D75FD9">
        <w:rPr>
          <w:rStyle w:val="TextChar"/>
        </w:rPr>
        <w:t>í Administrative Institutions at Faith</w:t>
      </w:r>
      <w:r w:rsidR="00385904" w:rsidRPr="00D75FD9">
        <w:rPr>
          <w:rStyle w:val="TextChar"/>
        </w:rPr>
        <w:t>’</w:t>
      </w:r>
      <w:r w:rsidRPr="00D75FD9">
        <w:rPr>
          <w:rStyle w:val="TextChar"/>
        </w:rPr>
        <w:t>s World Centre</w:t>
      </w:r>
      <w:r w:rsidR="00385904" w:rsidRPr="00D75FD9">
        <w:rPr>
          <w:rStyle w:val="TextChar"/>
        </w:rPr>
        <w:t>”</w:t>
      </w:r>
      <w:r w:rsidR="003E26B0" w:rsidRPr="00D75FD9">
        <w:rPr>
          <w:rStyle w:val="TextChar"/>
        </w:rPr>
        <w:t>—</w:t>
      </w:r>
      <w:r w:rsidRPr="00D75FD9">
        <w:rPr>
          <w:rStyle w:val="TextChar"/>
        </w:rPr>
        <w:t>in such a</w:t>
      </w:r>
      <w:r w:rsidR="00411298" w:rsidRPr="00D75FD9">
        <w:rPr>
          <w:rStyle w:val="TextChar"/>
        </w:rPr>
        <w:br/>
      </w:r>
      <w:r w:rsidRPr="00D75FD9">
        <w:rPr>
          <w:rStyle w:val="TextChar"/>
        </w:rPr>
        <w:t>peerless setting as</w:t>
      </w:r>
      <w:r w:rsidRPr="00D75FD9">
        <w:rPr>
          <w:rFonts w:eastAsia="Times New Roman"/>
        </w:rPr>
        <w:t xml:space="preserve"> this will the first International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Convention be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convened.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3E26B0">
      <w:pPr>
        <w:pStyle w:val="Text"/>
      </w:pPr>
      <w:r w:rsidRPr="00D75FD9">
        <w:lastRenderedPageBreak/>
        <w:t xml:space="preserve">That House which Shoghi Effendi called </w:t>
      </w:r>
      <w:r w:rsidR="00385904" w:rsidRPr="00D75FD9">
        <w:t>“</w:t>
      </w:r>
      <w:r w:rsidRPr="00D75FD9">
        <w:t>the Supreme Legislative</w:t>
      </w:r>
      <w:r w:rsidR="00411298" w:rsidRPr="00D75FD9">
        <w:br/>
      </w:r>
      <w:r w:rsidRPr="00D75FD9">
        <w:t>Body of the Administrative Order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”</w:t>
      </w:r>
      <w:r w:rsidRPr="00D75FD9">
        <w:t>; which he</w:t>
      </w:r>
      <w:r w:rsidR="00411298" w:rsidRPr="00D75FD9">
        <w:br/>
      </w:r>
      <w:r w:rsidRPr="00D75FD9">
        <w:t>identified with those majestic words of the Manifestation of God Himself</w:t>
      </w:r>
      <w:r w:rsidR="00411298" w:rsidRPr="00D75FD9">
        <w:br/>
      </w:r>
      <w:r w:rsidRPr="00D75FD9">
        <w:t>in His Tablet of Carmel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Erelong will God sail His Ark upon thee, and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will manifest the people of Bahá who have been mentioned in the Book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Names</w:t>
      </w:r>
      <w:r w:rsidR="003E26B0" w:rsidRPr="00D75FD9">
        <w:rPr>
          <w:i/>
          <w:iCs/>
        </w:rPr>
        <w:t>”</w:t>
      </w:r>
      <w:r w:rsidRPr="00D75FD9">
        <w:t>; which derives its being from no less a source than the Aqdas</w:t>
      </w:r>
      <w:r w:rsidR="00411298" w:rsidRPr="00D75FD9">
        <w:br/>
      </w:r>
      <w:r w:rsidRPr="00D75FD9">
        <w:t xml:space="preserve">itself, designated by Shoghi Effendi </w:t>
      </w:r>
      <w:r w:rsidR="00385904" w:rsidRPr="00D75FD9">
        <w:t>“</w:t>
      </w:r>
      <w:r w:rsidRPr="00D75FD9">
        <w:t>the Mother Book</w:t>
      </w:r>
      <w:r w:rsidR="00385904" w:rsidRPr="00D75FD9">
        <w:t>”</w:t>
      </w:r>
      <w:r w:rsidRPr="00D75FD9">
        <w:t xml:space="preserve">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 xml:space="preserve">Revelation and the </w:t>
      </w:r>
      <w:r w:rsidR="00385904" w:rsidRPr="00D75FD9">
        <w:t>“</w:t>
      </w:r>
      <w:r w:rsidRPr="00D75FD9">
        <w:t>Repository of His Laws</w:t>
      </w:r>
      <w:r w:rsidR="00385904" w:rsidRPr="00D75FD9">
        <w:t>”</w:t>
      </w:r>
      <w:r w:rsidRPr="00D75FD9">
        <w:t>; which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called</w:t>
      </w:r>
      <w:r w:rsidR="00411298" w:rsidRPr="00D75FD9">
        <w:br/>
      </w:r>
      <w:r w:rsidRPr="00D75FD9">
        <w:t xml:space="preserve">the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Book of God</w:t>
      </w:r>
      <w:r w:rsidR="00385904" w:rsidRPr="00D75FD9">
        <w:rPr>
          <w:i/>
          <w:iCs/>
        </w:rPr>
        <w:t>”</w:t>
      </w:r>
      <w:r w:rsidRPr="00D75FD9">
        <w:t xml:space="preserve"> and is, He asserted,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My weightiest testimony unto all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people</w:t>
      </w:r>
      <w:r w:rsidR="003E26B0" w:rsidRPr="00D75FD9">
        <w:rPr>
          <w:i/>
          <w:iCs/>
        </w:rPr>
        <w:t>”</w:t>
      </w:r>
      <w:r w:rsidRPr="00D75FD9">
        <w:t xml:space="preserve">; and of which </w:t>
      </w:r>
      <w:r w:rsidR="00EF156F" w:rsidRPr="00D75FD9">
        <w:t>‘Abdu’l</w:t>
      </w:r>
      <w:r w:rsidRPr="00D75FD9">
        <w:t>-Bahá in His Will and Testament states:</w:t>
      </w:r>
      <w:r w:rsidR="00411298" w:rsidRPr="00D75FD9">
        <w:br/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Unto the Most Holy Book every one must turn and all that is not expressly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recorded therein must be referred to the Universal House of Justice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That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which this Body, whether unanimously or by a majority doth carry, that is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verily the Truth and the Purpose of God Himself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Whoso doth deviate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therefrom is verily of them that love discord, hath shown forth malice and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turned away from the Lord of the Covenant</w:t>
      </w:r>
      <w:r w:rsidR="00385904" w:rsidRPr="00D75FD9">
        <w:rPr>
          <w:i/>
          <w:iCs/>
        </w:rPr>
        <w:t>”</w:t>
      </w:r>
      <w:r w:rsidR="003E26B0" w:rsidRPr="00D75FD9">
        <w:t>—</w:t>
      </w:r>
      <w:r w:rsidRPr="00D75FD9">
        <w:t>such a House as this,</w:t>
      </w:r>
      <w:r w:rsidR="00411298" w:rsidRPr="00D75FD9">
        <w:br/>
      </w:r>
      <w:r w:rsidRPr="00D75FD9">
        <w:t xml:space="preserve">constituting, Shoghi Effendi tells us, </w:t>
      </w:r>
      <w:r w:rsidR="00385904" w:rsidRPr="00D75FD9">
        <w:t>“</w:t>
      </w:r>
      <w:r w:rsidRPr="00D75FD9">
        <w:t>the last unit crowning the structure</w:t>
      </w:r>
      <w:r w:rsidR="00411298" w:rsidRPr="00D75FD9">
        <w:br/>
      </w:r>
      <w:r w:rsidRPr="00D75FD9">
        <w:t>of the embryonic World Order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”</w:t>
      </w:r>
      <w:r w:rsidRPr="00D75FD9">
        <w:t>, will be elected next</w:t>
      </w:r>
      <w:r w:rsidR="00411298" w:rsidRPr="00D75FD9">
        <w:br/>
      </w:r>
      <w:r w:rsidRPr="00D75FD9">
        <w:t>Riḍván.</w:t>
      </w:r>
    </w:p>
    <w:p w:rsidR="0089393A" w:rsidRPr="00D75FD9" w:rsidRDefault="0089393A" w:rsidP="003E26B0">
      <w:pPr>
        <w:pStyle w:val="Text"/>
      </w:pPr>
      <w:r w:rsidRPr="00D75FD9">
        <w:t>At such a turning-point in the history of our Faith we are indeed</w:t>
      </w:r>
      <w:r w:rsidR="00411298" w:rsidRPr="00D75FD9">
        <w:br/>
      </w:r>
      <w:r w:rsidRPr="00D75FD9">
        <w:t>blessed through having received, from both the Centre of the Covenant</w:t>
      </w:r>
      <w:r w:rsidR="00411298" w:rsidRPr="00D75FD9">
        <w:br/>
      </w:r>
      <w:r w:rsidRPr="00D75FD9">
        <w:t>and His appointed Guardian, many indications as to both the function and</w:t>
      </w:r>
      <w:r w:rsidR="00411298" w:rsidRPr="00D75FD9">
        <w:br/>
      </w:r>
      <w:r w:rsidRPr="00D75FD9">
        <w:t>method of election of this glorious Institution</w:t>
      </w:r>
      <w:r w:rsidR="004F331C" w:rsidRPr="00D75FD9">
        <w:t xml:space="preserve">.  </w:t>
      </w:r>
      <w:r w:rsidR="00385904" w:rsidRPr="00D75FD9">
        <w:t>“</w:t>
      </w:r>
      <w:r w:rsidRPr="00D75FD9">
        <w:t>To the trustees of the</w:t>
      </w:r>
      <w:r w:rsidR="00411298" w:rsidRPr="00D75FD9">
        <w:br/>
      </w:r>
      <w:r w:rsidRPr="00D75FD9">
        <w:t>House of Justice</w:t>
      </w:r>
      <w:r w:rsidR="00385904" w:rsidRPr="00D75FD9">
        <w:t>”</w:t>
      </w:r>
      <w:r w:rsidRPr="00D75FD9">
        <w:t xml:space="preserve">, Shoghi Effendi wrote, </w:t>
      </w:r>
      <w:r w:rsidR="00385904" w:rsidRPr="00D75FD9">
        <w:t>“</w:t>
      </w:r>
      <w:r w:rsidRPr="00D75FD9">
        <w:t>He (Bahá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lláh) assigns the</w:t>
      </w:r>
      <w:r w:rsidR="00411298" w:rsidRPr="00D75FD9">
        <w:br/>
      </w:r>
      <w:r w:rsidRPr="00D75FD9">
        <w:t>duty of legislating on matters not expressly provided in His Writings, and</w:t>
      </w:r>
      <w:r w:rsidR="00411298" w:rsidRPr="00D75FD9">
        <w:br/>
      </w:r>
      <w:r w:rsidRPr="00D75FD9">
        <w:t xml:space="preserve">promises that God will </w:t>
      </w:r>
      <w:r w:rsidR="00385904" w:rsidRPr="00D75FD9">
        <w:rPr>
          <w:i/>
          <w:iCs/>
        </w:rPr>
        <w:t>‘</w:t>
      </w:r>
      <w:r w:rsidRPr="00D75FD9">
        <w:rPr>
          <w:i/>
          <w:iCs/>
        </w:rPr>
        <w:t>inspire them with whatsoever He willeth</w:t>
      </w:r>
      <w:r w:rsidR="00385904" w:rsidRPr="00D75FD9">
        <w:rPr>
          <w:i/>
          <w:iCs/>
        </w:rPr>
        <w:t>’</w:t>
      </w:r>
      <w:r w:rsidR="004F331C" w:rsidRPr="00D75FD9">
        <w:t>.</w:t>
      </w:r>
      <w:r w:rsidR="003E26B0" w:rsidRPr="00D75FD9">
        <w:t xml:space="preserve">” </w:t>
      </w:r>
      <w:r w:rsidRPr="00D75FD9">
        <w:t xml:space="preserve"> In His</w:t>
      </w:r>
      <w:r w:rsidR="00411298" w:rsidRPr="00D75FD9">
        <w:br/>
      </w:r>
      <w:r w:rsidRPr="00D75FD9">
        <w:t xml:space="preserve">Will and Testament </w:t>
      </w:r>
      <w:r w:rsidR="00385904" w:rsidRPr="00D75FD9">
        <w:t>‘</w:t>
      </w:r>
      <w:r w:rsidR="00DD2AA0" w:rsidRPr="00D75FD9">
        <w:t>Abdu’l</w:t>
      </w:r>
      <w:r w:rsidRPr="00D75FD9">
        <w:t>-Bahá states</w:t>
      </w:r>
      <w:r w:rsidR="004F331C" w:rsidRPr="00D75FD9">
        <w:t xml:space="preserve">: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And now, concerning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House of Justice which God hath ordained as the source of all good and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freed from all error, it must be elected by universal suffrage, that is, by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believers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Its members must be manifestations of the fear of God and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daysprings of knowledge and understanding, must be steadfast in God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s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faith and the well-wishers of all mankind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By this House is meant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Universal House of Justice, that is, in all countries a secondary House 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Justice must be instituted, and these secondary Houses of Justice must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elect the members of the Universal one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Unto this body all things must be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referred It enacteth all ordinances and regulations that are not to be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found in the explicit Holy Text</w:t>
      </w:r>
      <w:r w:rsidR="00DD4C4A" w:rsidRPr="00D75FD9">
        <w:rPr>
          <w:i/>
          <w:iCs/>
        </w:rPr>
        <w:t xml:space="preserve">.” 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It is incumbent upon these members (of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the Universal House of Justice)</w:t>
      </w:r>
      <w:r w:rsidR="00385904" w:rsidRPr="00D75FD9">
        <w:rPr>
          <w:i/>
          <w:iCs/>
        </w:rPr>
        <w:t>”</w:t>
      </w:r>
      <w:r w:rsidRPr="00D75FD9">
        <w:t xml:space="preserve">,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 xml:space="preserve">l-Bahá writes,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to gather in a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certain place and deliberate upon all problems which have caused differ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ence, questions that are obscure and matters that are not expressly re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Pr="00D75FD9">
        <w:rPr>
          <w:i/>
          <w:iCs/>
        </w:rPr>
        <w:t>corded in the Book</w:t>
      </w:r>
      <w:r w:rsidR="004F331C" w:rsidRPr="00D75FD9">
        <w:rPr>
          <w:i/>
          <w:iCs/>
        </w:rPr>
        <w:t xml:space="preserve">.  </w:t>
      </w:r>
      <w:r w:rsidRPr="00D75FD9">
        <w:rPr>
          <w:i/>
          <w:iCs/>
        </w:rPr>
        <w:t>Whatsoever they decide has the same effect as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Text itself.</w:t>
      </w:r>
      <w:r w:rsidR="00385904" w:rsidRPr="00D75FD9">
        <w:rPr>
          <w:i/>
          <w:iCs/>
        </w:rPr>
        <w:t>”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3E26B0">
      <w:pPr>
        <w:pStyle w:val="Text"/>
      </w:pPr>
      <w:r w:rsidRPr="00D75FD9">
        <w:lastRenderedPageBreak/>
        <w:t>The independence of this Supreme Body from its electorate is clearly</w:t>
      </w:r>
      <w:r w:rsidR="00411298" w:rsidRPr="00D75FD9">
        <w:br/>
      </w:r>
      <w:r w:rsidRPr="00D75FD9">
        <w:t>set forth by the Guardian himself in his analysis of the provisions of</w:t>
      </w:r>
      <w:r w:rsidR="00411298" w:rsidRPr="00D75FD9">
        <w:br/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385904" w:rsidRPr="00D75FD9">
        <w:t>’</w:t>
      </w:r>
      <w:r w:rsidRPr="00D75FD9">
        <w:t>s Will and Testament</w:t>
      </w:r>
      <w:r w:rsidR="004F331C" w:rsidRPr="00D75FD9">
        <w:t xml:space="preserve">:  </w:t>
      </w:r>
      <w:r w:rsidR="00385904" w:rsidRPr="00D75FD9">
        <w:t>“</w:t>
      </w:r>
      <w:r w:rsidRPr="00D75FD9">
        <w:t>The powers and prerogatives of the</w:t>
      </w:r>
      <w:r w:rsidR="00411298" w:rsidRPr="00D75FD9">
        <w:br/>
      </w:r>
      <w:r w:rsidRPr="00D75FD9">
        <w:t>Universal House of Justice, possessing the exclusive right to legislate on</w:t>
      </w:r>
      <w:r w:rsidR="00411298" w:rsidRPr="00D75FD9">
        <w:br/>
      </w:r>
      <w:r w:rsidRPr="00D75FD9">
        <w:t>matters not explicitly revealed in the Most Holy Book; the ordinance</w:t>
      </w:r>
      <w:r w:rsidR="00411298" w:rsidRPr="00D75FD9">
        <w:br/>
      </w:r>
      <w:r w:rsidRPr="00D75FD9">
        <w:t>exempting its members from any responsibility to those whom they repre</w:t>
      </w:r>
      <w:r w:rsidR="004F331C" w:rsidRPr="00D75FD9">
        <w:t>-</w:t>
      </w:r>
      <w:r w:rsidR="004F331C" w:rsidRPr="00D75FD9">
        <w:br/>
      </w:r>
      <w:r w:rsidRPr="00D75FD9">
        <w:t>sent, and from the obligation to conform to their views, convictions or</w:t>
      </w:r>
      <w:r w:rsidR="00411298" w:rsidRPr="00D75FD9">
        <w:br/>
      </w:r>
      <w:r w:rsidRPr="00D75FD9">
        <w:t>sentiments; the specific provisions requiring the free and democratic elec</w:t>
      </w:r>
      <w:r w:rsidR="004F331C" w:rsidRPr="00D75FD9">
        <w:t>-</w:t>
      </w:r>
      <w:r w:rsidR="004F331C" w:rsidRPr="00D75FD9">
        <w:br/>
      </w:r>
      <w:r w:rsidRPr="00D75FD9">
        <w:t>tion by the mass of the faithful of the Body that constitutes the sole</w:t>
      </w:r>
      <w:r w:rsidR="00411298" w:rsidRPr="00D75FD9">
        <w:br/>
      </w:r>
      <w:r w:rsidRPr="00D75FD9">
        <w:t>legislative organ in the world-wide Bahá</w:t>
      </w:r>
      <w:r w:rsidR="00385904" w:rsidRPr="00D75FD9">
        <w:t>’</w:t>
      </w:r>
      <w:r w:rsidRPr="00D75FD9">
        <w:t>í community</w:t>
      </w:r>
      <w:r w:rsidR="003E26B0" w:rsidRPr="00D75FD9">
        <w:t>—</w:t>
      </w:r>
      <w:r w:rsidRPr="00D75FD9">
        <w:t>these are among</w:t>
      </w:r>
      <w:r w:rsidR="00411298" w:rsidRPr="00D75FD9">
        <w:br/>
      </w:r>
      <w:r w:rsidRPr="00D75FD9">
        <w:t>the features which combine to set apart the Order identified with the</w:t>
      </w:r>
      <w:r w:rsidR="00411298" w:rsidRPr="00D75FD9">
        <w:br/>
      </w:r>
      <w:r w:rsidRPr="00D75FD9">
        <w:t>Revelation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from any of the existing systems of human</w:t>
      </w:r>
      <w:r w:rsidR="00411298" w:rsidRPr="00D75FD9">
        <w:br/>
      </w:r>
      <w:r w:rsidRPr="00D75FD9">
        <w:t>government</w:t>
      </w:r>
      <w:r w:rsidR="00DD4C4A" w:rsidRPr="00D75FD9">
        <w:t xml:space="preserve">.”  </w:t>
      </w:r>
      <w:r w:rsidRPr="00D75FD9">
        <w:t xml:space="preserve">The members of that Body </w:t>
      </w:r>
      <w:r w:rsidR="00385904" w:rsidRPr="00D75FD9">
        <w:t>“</w:t>
      </w:r>
      <w:r w:rsidRPr="00D75FD9">
        <w:t>are to follow,</w:t>
      </w:r>
      <w:r w:rsidR="00385904" w:rsidRPr="00D75FD9">
        <w:t>”</w:t>
      </w:r>
      <w:r w:rsidRPr="00D75FD9">
        <w:t xml:space="preserve"> Shoghi Effendi</w:t>
      </w:r>
      <w:r w:rsidR="00411298" w:rsidRPr="00D75FD9">
        <w:br/>
      </w:r>
      <w:r w:rsidRPr="00D75FD9">
        <w:t xml:space="preserve">says, </w:t>
      </w:r>
      <w:r w:rsidR="00385904" w:rsidRPr="00D75FD9">
        <w:t>“</w:t>
      </w:r>
      <w:r w:rsidRPr="00D75FD9">
        <w:t>in a prayerful attitude, the dictates and promptings of their con</w:t>
      </w:r>
      <w:r w:rsidR="004F331C" w:rsidRPr="00D75FD9">
        <w:t>-</w:t>
      </w:r>
      <w:r w:rsidR="004F331C" w:rsidRPr="00D75FD9">
        <w:br/>
      </w:r>
      <w:r w:rsidRPr="00D75FD9">
        <w:t>science</w:t>
      </w:r>
      <w:r w:rsidR="004F331C" w:rsidRPr="00D75FD9">
        <w:t xml:space="preserve">.  </w:t>
      </w:r>
      <w:r w:rsidRPr="00D75FD9">
        <w:t>They may, indeed they must, acquaint themselves with the con</w:t>
      </w:r>
      <w:r w:rsidR="004F331C" w:rsidRPr="00D75FD9">
        <w:t>-</w:t>
      </w:r>
      <w:r w:rsidR="004F331C" w:rsidRPr="00D75FD9">
        <w:br/>
      </w:r>
      <w:r w:rsidRPr="00D75FD9">
        <w:t>ditions prevailing among the community, must weigh dispassionately in</w:t>
      </w:r>
      <w:r w:rsidR="00411298" w:rsidRPr="00D75FD9">
        <w:br/>
      </w:r>
      <w:r w:rsidRPr="00D75FD9">
        <w:t>their minds the merits of any case presented for their consideration, but</w:t>
      </w:r>
      <w:r w:rsidR="00411298" w:rsidRPr="00D75FD9">
        <w:br/>
      </w:r>
      <w:r w:rsidRPr="00D75FD9">
        <w:t>must reserve for themselves the right of an unfettered decision</w:t>
      </w:r>
      <w:r w:rsidR="004F331C" w:rsidRPr="00D75FD9">
        <w:t xml:space="preserve">.  </w:t>
      </w:r>
      <w:r w:rsidR="00385904" w:rsidRPr="00D75FD9">
        <w:rPr>
          <w:i/>
          <w:iCs/>
        </w:rPr>
        <w:t>‘</w:t>
      </w:r>
      <w:r w:rsidRPr="00D75FD9">
        <w:rPr>
          <w:i/>
          <w:iCs/>
        </w:rPr>
        <w:t>God will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verily inspire them with whatsoever He willeth</w:t>
      </w:r>
      <w:r w:rsidR="00385904" w:rsidRPr="00D75FD9">
        <w:rPr>
          <w:i/>
          <w:iCs/>
        </w:rPr>
        <w:t>’</w:t>
      </w:r>
      <w:r w:rsidRPr="00D75FD9">
        <w:t>, is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incon</w:t>
      </w:r>
      <w:r w:rsidR="004F331C" w:rsidRPr="00D75FD9">
        <w:t>-</w:t>
      </w:r>
      <w:r w:rsidR="004F331C" w:rsidRPr="00D75FD9">
        <w:br/>
      </w:r>
      <w:r w:rsidRPr="00D75FD9">
        <w:t>trovertible assurance</w:t>
      </w:r>
      <w:r w:rsidR="004F331C" w:rsidRPr="00D75FD9">
        <w:t xml:space="preserve">.  </w:t>
      </w:r>
      <w:r w:rsidRPr="00D75FD9">
        <w:t>They, and not the body of those who either directly</w:t>
      </w:r>
      <w:r w:rsidR="00411298" w:rsidRPr="00D75FD9">
        <w:br/>
      </w:r>
      <w:r w:rsidRPr="00D75FD9">
        <w:t>or indirectly elect them, have thus been made the recipients of the divine</w:t>
      </w:r>
      <w:r w:rsidR="00411298" w:rsidRPr="00D75FD9">
        <w:br/>
      </w:r>
      <w:r w:rsidRPr="00D75FD9">
        <w:t>guidance which is at once the life-blood and ultimate safeguard of this</w:t>
      </w:r>
      <w:r w:rsidR="00411298" w:rsidRPr="00D75FD9">
        <w:br/>
      </w:r>
      <w:r w:rsidRPr="00D75FD9">
        <w:t>Revelation</w:t>
      </w:r>
      <w:r w:rsidR="00DD4C4A" w:rsidRPr="00D75FD9">
        <w:t xml:space="preserve">.”  </w:t>
      </w:r>
      <w:r w:rsidRPr="00D75FD9">
        <w:t>The Guardian has made abundantly clear that the enact</w:t>
      </w:r>
      <w:r w:rsidR="004F331C" w:rsidRPr="00D75FD9">
        <w:t>-</w:t>
      </w:r>
      <w:r w:rsidR="004F331C" w:rsidRPr="00D75FD9">
        <w:br/>
      </w:r>
      <w:r w:rsidRPr="00D75FD9">
        <w:t xml:space="preserve">ments of the Universal House of Justice are </w:t>
      </w:r>
      <w:r w:rsidR="00385904" w:rsidRPr="00D75FD9">
        <w:t>“</w:t>
      </w:r>
      <w:r w:rsidRPr="00D75FD9">
        <w:t>authoritative and binding</w:t>
      </w:r>
      <w:r w:rsidR="00385904" w:rsidRPr="00D75FD9">
        <w:t>”</w:t>
      </w:r>
      <w:r w:rsidR="00411298" w:rsidRPr="00D75FD9">
        <w:br/>
      </w:r>
      <w:r w:rsidRPr="00D75FD9">
        <w:t xml:space="preserve">and that its </w:t>
      </w:r>
      <w:r w:rsidR="00385904" w:rsidRPr="00D75FD9">
        <w:t>“</w:t>
      </w:r>
      <w:r w:rsidRPr="00D75FD9">
        <w:t>exclusive right and prerogative is to pronounce upon and</w:t>
      </w:r>
      <w:r w:rsidR="00411298" w:rsidRPr="00D75FD9">
        <w:br/>
      </w:r>
      <w:r w:rsidRPr="00D75FD9">
        <w:t>deliver the final judgement on such laws and ordinances as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11298" w:rsidRPr="00D75FD9">
        <w:br/>
      </w:r>
      <w:r w:rsidRPr="00D75FD9">
        <w:t>has not expressly revealed</w:t>
      </w:r>
      <w:r w:rsidR="00385904" w:rsidRPr="00D75FD9">
        <w:t>”</w:t>
      </w:r>
      <w:r w:rsidRPr="00D75FD9">
        <w:t xml:space="preserve">; and that it is </w:t>
      </w:r>
      <w:r w:rsidR="00385904" w:rsidRPr="00D75FD9">
        <w:t>“</w:t>
      </w:r>
      <w:r w:rsidRPr="00D75FD9">
        <w:t>the body designed to supple</w:t>
      </w:r>
      <w:r w:rsidR="004F331C" w:rsidRPr="00D75FD9">
        <w:t>-</w:t>
      </w:r>
      <w:r w:rsidR="004F331C" w:rsidRPr="00D75FD9">
        <w:br/>
      </w:r>
      <w:r w:rsidRPr="00D75FD9">
        <w:t>ment and apply His (Bahá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s) legislative ordinances</w:t>
      </w:r>
      <w:r w:rsidR="00385904" w:rsidRPr="00D75FD9">
        <w:t>”</w:t>
      </w:r>
      <w:r w:rsidRPr="00D75FD9">
        <w:t>.</w:t>
      </w:r>
    </w:p>
    <w:p w:rsidR="0089393A" w:rsidRPr="00D75FD9" w:rsidRDefault="0089393A" w:rsidP="003E26B0">
      <w:pPr>
        <w:pStyle w:val="Text"/>
      </w:pPr>
      <w:r w:rsidRPr="00D75FD9">
        <w:t>Laboriously, painstakingly, over a period of thirty-six years, the</w:t>
      </w:r>
      <w:r w:rsidR="00411298" w:rsidRPr="00D75FD9">
        <w:br/>
      </w:r>
      <w:r w:rsidRPr="00D75FD9">
        <w:t>Guardian implemented the instructions revealed in the Holy Text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 xml:space="preserve">s Writings and elaborated by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</w:t>
      </w:r>
      <w:r w:rsidR="004F331C" w:rsidRPr="00D75FD9">
        <w:t xml:space="preserve">.  </w:t>
      </w:r>
      <w:r w:rsidRPr="00D75FD9">
        <w:t>Over the face of</w:t>
      </w:r>
      <w:r w:rsidR="00411298" w:rsidRPr="00D75FD9">
        <w:br/>
      </w:r>
      <w:r w:rsidRPr="00D75FD9">
        <w:t>the globe he ensured that those Local Spiritual Assemblies, which he</w:t>
      </w:r>
      <w:r w:rsidR="00411298" w:rsidRPr="00D75FD9">
        <w:br/>
      </w:r>
      <w:r w:rsidRPr="00D75FD9">
        <w:t xml:space="preserve">characterized as </w:t>
      </w:r>
      <w:r w:rsidR="00385904" w:rsidRPr="00D75FD9">
        <w:t>“</w:t>
      </w:r>
      <w:r w:rsidRPr="00D75FD9">
        <w:t>the chief sinews of Bahá</w:t>
      </w:r>
      <w:r w:rsidR="00385904" w:rsidRPr="00D75FD9">
        <w:t>’</w:t>
      </w:r>
      <w:r w:rsidRPr="00D75FD9">
        <w:t>í society, as well as the ulti</w:t>
      </w:r>
      <w:r w:rsidR="004F331C" w:rsidRPr="00D75FD9">
        <w:t>-</w:t>
      </w:r>
      <w:r w:rsidR="004F331C" w:rsidRPr="00D75FD9">
        <w:br/>
      </w:r>
      <w:r w:rsidRPr="00D75FD9">
        <w:t>mate foundation of its administrative structure</w:t>
      </w:r>
      <w:r w:rsidR="00385904" w:rsidRPr="00D75FD9">
        <w:t>”</w:t>
      </w:r>
      <w:r w:rsidRPr="00D75FD9">
        <w:t>, should be elected on a</w:t>
      </w:r>
      <w:r w:rsidR="00411298" w:rsidRPr="00D75FD9">
        <w:br/>
      </w:r>
      <w:r w:rsidRPr="00D75FD9">
        <w:t xml:space="preserve">firm foundation; he said they were presently </w:t>
      </w:r>
      <w:r w:rsidR="00385904" w:rsidRPr="00D75FD9">
        <w:t>“</w:t>
      </w:r>
      <w:r w:rsidRPr="00D75FD9">
        <w:t xml:space="preserve">designated as </w:t>
      </w:r>
      <w:r w:rsidR="00385904" w:rsidRPr="00D75FD9">
        <w:t>‘</w:t>
      </w:r>
      <w:r w:rsidRPr="00D75FD9">
        <w:t>Spiritual</w:t>
      </w:r>
      <w:r w:rsidR="00411298" w:rsidRPr="00D75FD9">
        <w:br/>
      </w:r>
      <w:r w:rsidRPr="00D75FD9">
        <w:t>Assemblies</w:t>
      </w:r>
      <w:r w:rsidR="00385904" w:rsidRPr="00D75FD9">
        <w:t>’</w:t>
      </w:r>
      <w:r w:rsidR="003E26B0" w:rsidRPr="00D75FD9">
        <w:t>—</w:t>
      </w:r>
      <w:r w:rsidRPr="00D75FD9">
        <w:t>an appellation that must in the course of time be replaced</w:t>
      </w:r>
      <w:r w:rsidR="00411298" w:rsidRPr="00D75FD9">
        <w:br/>
      </w:r>
      <w:r w:rsidRPr="00D75FD9">
        <w:t xml:space="preserve">by their permanent and more descriptive title of </w:t>
      </w:r>
      <w:r w:rsidR="00385904" w:rsidRPr="00D75FD9">
        <w:t>‘</w:t>
      </w:r>
      <w:r w:rsidRPr="00D75FD9">
        <w:t>Houses of Justice</w:t>
      </w:r>
      <w:r w:rsidR="00385904" w:rsidRPr="00D75FD9">
        <w:t>’</w:t>
      </w:r>
      <w:r w:rsidRPr="00D75FD9">
        <w:t xml:space="preserve"> </w:t>
      </w:r>
      <w:r w:rsidR="002A7FBF" w:rsidRPr="00D75FD9">
        <w:t>…</w:t>
      </w:r>
      <w:r w:rsidR="00385904" w:rsidRPr="00D75FD9">
        <w:t>”</w:t>
      </w:r>
      <w:r w:rsidRPr="00D75FD9">
        <w:t>;</w:t>
      </w:r>
      <w:r w:rsidR="00411298" w:rsidRPr="00D75FD9">
        <w:br/>
      </w:r>
      <w:r w:rsidRPr="00D75FD9">
        <w:t>he informed us the National Assemblies, which the Master Himself had</w:t>
      </w:r>
      <w:r w:rsidR="00411298" w:rsidRPr="00D75FD9">
        <w:br/>
      </w:r>
      <w:r w:rsidRPr="00D75FD9">
        <w:t xml:space="preserve">designated as </w:t>
      </w:r>
      <w:r w:rsidR="00385904" w:rsidRPr="00D75FD9">
        <w:rPr>
          <w:i/>
          <w:iCs/>
        </w:rPr>
        <w:t>“</w:t>
      </w:r>
      <w:r w:rsidRPr="00D75FD9">
        <w:rPr>
          <w:i/>
          <w:iCs/>
        </w:rPr>
        <w:t>secondary Houses of Justice</w:t>
      </w:r>
      <w:r w:rsidR="00385904" w:rsidRPr="00D75FD9">
        <w:rPr>
          <w:i/>
          <w:iCs/>
        </w:rPr>
        <w:t>”</w:t>
      </w:r>
      <w:r w:rsidRPr="00D75FD9">
        <w:t xml:space="preserve">, would constitute </w:t>
      </w:r>
      <w:r w:rsidR="00385904" w:rsidRPr="00D75FD9">
        <w:t>“</w:t>
      </w:r>
      <w:r w:rsidRPr="00D75FD9">
        <w:t>the elec</w:t>
      </w:r>
      <w:r w:rsidR="004F331C" w:rsidRPr="00D75FD9">
        <w:t>-</w:t>
      </w:r>
      <w:r w:rsidR="004F331C" w:rsidRPr="00D75FD9">
        <w:br/>
      </w:r>
      <w:r w:rsidRPr="00D75FD9">
        <w:t>toral bodies in the formation of the International House of Justice</w:t>
      </w:r>
      <w:r w:rsidR="00385904" w:rsidRPr="00D75FD9">
        <w:t>”</w:t>
      </w:r>
      <w:r w:rsidRPr="00D75FD9">
        <w:t>; he</w:t>
      </w:r>
      <w:r w:rsidR="00411298" w:rsidRPr="00D75FD9">
        <w:br/>
      </w:r>
      <w:r w:rsidRPr="00D75FD9">
        <w:t xml:space="preserve">assured us that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 xml:space="preserve">l-Bahá Himself had </w:t>
      </w:r>
      <w:r w:rsidR="00385904" w:rsidRPr="00D75FD9">
        <w:t>“</w:t>
      </w:r>
      <w:r w:rsidRPr="00D75FD9">
        <w:t>established beyond any doubt</w:t>
      </w:r>
      <w:r w:rsidR="00411298" w:rsidRPr="00D75FD9">
        <w:br/>
      </w:r>
      <w:r w:rsidRPr="00D75FD9">
        <w:t>the identity of the present Bahá</w:t>
      </w:r>
      <w:r w:rsidR="00385904" w:rsidRPr="00D75FD9">
        <w:t>’</w:t>
      </w:r>
      <w:r w:rsidRPr="00D75FD9">
        <w:t>í Spiritual Assemblies with the Houses of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3E26B0">
      <w:pPr>
        <w:pStyle w:val="Textcts"/>
      </w:pPr>
      <w:r w:rsidRPr="00D75FD9">
        <w:lastRenderedPageBreak/>
        <w:t>Justice referred to by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”</w:t>
      </w:r>
      <w:r w:rsidRPr="00D75FD9">
        <w:t xml:space="preserve">, and explained that </w:t>
      </w:r>
      <w:r w:rsidR="00385904" w:rsidRPr="00D75FD9">
        <w:t>“</w:t>
      </w:r>
      <w:r w:rsidRPr="00D75FD9">
        <w:t>it has been found</w:t>
      </w:r>
      <w:r w:rsidR="00411298" w:rsidRPr="00D75FD9">
        <w:br/>
      </w:r>
      <w:r w:rsidRPr="00D75FD9">
        <w:t>advisable to bestow upon the elected representatives of Bahá</w:t>
      </w:r>
      <w:r w:rsidR="00385904" w:rsidRPr="00D75FD9">
        <w:t>’</w:t>
      </w:r>
      <w:r w:rsidRPr="00D75FD9">
        <w:t>í communi</w:t>
      </w:r>
      <w:r w:rsidR="004F331C" w:rsidRPr="00D75FD9">
        <w:t>-</w:t>
      </w:r>
      <w:r w:rsidR="004F331C" w:rsidRPr="00D75FD9">
        <w:br/>
      </w:r>
      <w:r w:rsidRPr="00D75FD9">
        <w:t>ties throughout the world the temporary appellation of Spiritual Assem</w:t>
      </w:r>
      <w:r w:rsidR="004F331C" w:rsidRPr="00D75FD9">
        <w:t>-</w:t>
      </w:r>
      <w:r w:rsidR="004F331C" w:rsidRPr="00D75FD9">
        <w:br/>
      </w:r>
      <w:r w:rsidRPr="00D75FD9">
        <w:t>blies, a term which, as the position and aims of the Bahá</w:t>
      </w:r>
      <w:r w:rsidR="00385904" w:rsidRPr="00D75FD9">
        <w:t>’</w:t>
      </w:r>
      <w:r w:rsidRPr="00D75FD9">
        <w:t>í Faith are better</w:t>
      </w:r>
      <w:r w:rsidR="00411298" w:rsidRPr="00D75FD9">
        <w:br/>
      </w:r>
      <w:r w:rsidRPr="00D75FD9">
        <w:t>understood and more fully recognized, will gradually be superseded by</w:t>
      </w:r>
      <w:r w:rsidR="00411298" w:rsidRPr="00D75FD9">
        <w:br/>
      </w:r>
      <w:r w:rsidRPr="00D75FD9">
        <w:t>the permanent and more appropriate designation of House of Justice</w:t>
      </w:r>
      <w:r w:rsidR="00385904" w:rsidRPr="00D75FD9">
        <w:t>”</w:t>
      </w:r>
      <w:r w:rsidRPr="00D75FD9">
        <w:t>; he</w:t>
      </w:r>
      <w:r w:rsidR="00411298" w:rsidRPr="00D75FD9">
        <w:br/>
      </w:r>
      <w:r w:rsidRPr="00D75FD9">
        <w:t>stated that</w:t>
      </w:r>
      <w:r w:rsidR="004F331C" w:rsidRPr="00D75FD9">
        <w:t xml:space="preserve">:  </w:t>
      </w:r>
      <w:r w:rsidR="00385904" w:rsidRPr="00D75FD9">
        <w:t>“</w:t>
      </w:r>
      <w:r w:rsidRPr="00D75FD9">
        <w:t>Upon the National Houses of Justice of the East and the</w:t>
      </w:r>
      <w:r w:rsidR="00411298" w:rsidRPr="00D75FD9">
        <w:br/>
      </w:r>
      <w:r w:rsidRPr="00D75FD9">
        <w:t>West devolves the task, in conformity with the explicit provisions of the</w:t>
      </w:r>
      <w:r w:rsidR="00411298" w:rsidRPr="00D75FD9">
        <w:br/>
      </w:r>
      <w:r w:rsidRPr="00D75FD9">
        <w:t xml:space="preserve">Will (of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l-Bahá), of electing directly the members of the Interna</w:t>
      </w:r>
      <w:r w:rsidR="004F331C" w:rsidRPr="00D75FD9">
        <w:t>-</w:t>
      </w:r>
      <w:r w:rsidR="004F331C" w:rsidRPr="00D75FD9">
        <w:br/>
      </w:r>
      <w:r w:rsidRPr="00D75FD9">
        <w:t>tional House of Justice.</w:t>
      </w:r>
      <w:r w:rsidR="00385904" w:rsidRPr="00D75FD9">
        <w:t>”</w:t>
      </w:r>
    </w:p>
    <w:p w:rsidR="0089393A" w:rsidRPr="00D75FD9" w:rsidRDefault="00385904" w:rsidP="003E26B0">
      <w:pPr>
        <w:pStyle w:val="Text"/>
      </w:pPr>
      <w:r w:rsidRPr="00D75FD9">
        <w:t>‘</w:t>
      </w:r>
      <w:r w:rsidR="0089393A" w:rsidRPr="00D75FD9">
        <w:t>Abdu</w:t>
      </w:r>
      <w:r w:rsidRPr="00D75FD9">
        <w:t>’</w:t>
      </w:r>
      <w:r w:rsidR="0089393A" w:rsidRPr="00D75FD9">
        <w:t>l-Bahá, in one of His Tablets, expounding upon the words of</w:t>
      </w:r>
      <w:r w:rsidR="00411298" w:rsidRPr="00D75FD9">
        <w:br/>
      </w:r>
      <w:r w:rsidR="0089393A" w:rsidRPr="00D75FD9">
        <w:t>Bahá</w:t>
      </w:r>
      <w:r w:rsidRPr="00D75FD9">
        <w:t>’</w:t>
      </w:r>
      <w:r w:rsidR="0089393A" w:rsidRPr="00D75FD9">
        <w:t>u</w:t>
      </w:r>
      <w:r w:rsidRPr="00D75FD9">
        <w:t>’</w:t>
      </w:r>
      <w:r w:rsidR="0089393A" w:rsidRPr="00D75FD9">
        <w:t>lláh Himself, has made it clear that only men are eligible for</w:t>
      </w:r>
      <w:r w:rsidR="00411298" w:rsidRPr="00D75FD9">
        <w:br/>
      </w:r>
      <w:r w:rsidR="0089393A" w:rsidRPr="00D75FD9">
        <w:t>election to the Universal House of Justice</w:t>
      </w:r>
      <w:r w:rsidR="004F331C" w:rsidRPr="00D75FD9">
        <w:t xml:space="preserve">:  </w:t>
      </w:r>
      <w:r w:rsidRPr="00D75FD9">
        <w:rPr>
          <w:i/>
          <w:iCs/>
        </w:rPr>
        <w:t>“</w:t>
      </w:r>
      <w:r w:rsidR="0089393A" w:rsidRPr="00D75FD9">
        <w:rPr>
          <w:i/>
          <w:iCs/>
        </w:rPr>
        <w:t>The House of Justice, how</w:t>
      </w:r>
      <w:r w:rsidR="004F331C" w:rsidRPr="00D75FD9">
        <w:rPr>
          <w:i/>
          <w:iCs/>
        </w:rPr>
        <w:t>-</w:t>
      </w:r>
      <w:r w:rsidR="004F331C" w:rsidRPr="00D75FD9">
        <w:rPr>
          <w:i/>
          <w:iCs/>
        </w:rPr>
        <w:br/>
      </w:r>
      <w:r w:rsidR="0089393A" w:rsidRPr="00D75FD9">
        <w:rPr>
          <w:i/>
          <w:iCs/>
        </w:rPr>
        <w:t>ever, according to the positive commandments of the Doctrine of God,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has been specialized to the men, for a (specific) reason or exercise of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wisdom on the part of God, and this reason will presently appear, even as</w:t>
      </w:r>
      <w:r w:rsidR="00411298" w:rsidRPr="00D75FD9">
        <w:rPr>
          <w:i/>
          <w:iCs/>
        </w:rPr>
        <w:br/>
      </w:r>
      <w:r w:rsidR="0089393A" w:rsidRPr="00D75FD9">
        <w:rPr>
          <w:i/>
          <w:iCs/>
        </w:rPr>
        <w:t>the sun at midday</w:t>
      </w:r>
      <w:r w:rsidR="00DD4C4A" w:rsidRPr="00D75FD9">
        <w:rPr>
          <w:i/>
          <w:iCs/>
        </w:rPr>
        <w:t>.”</w:t>
      </w:r>
      <w:r w:rsidR="00DD4C4A" w:rsidRPr="00D75FD9">
        <w:t xml:space="preserve">  </w:t>
      </w:r>
      <w:r w:rsidR="0089393A" w:rsidRPr="00D75FD9">
        <w:t>When specifically asked why women were not to be</w:t>
      </w:r>
      <w:r w:rsidR="00411298" w:rsidRPr="00D75FD9">
        <w:br/>
      </w:r>
      <w:r w:rsidR="0089393A" w:rsidRPr="00D75FD9">
        <w:t>elected to this Supreme Body, Shoghi Effendi, through his secretary, gave</w:t>
      </w:r>
      <w:r w:rsidR="00411298" w:rsidRPr="00D75FD9">
        <w:br/>
      </w:r>
      <w:r w:rsidR="0089393A" w:rsidRPr="00D75FD9">
        <w:t>the following explanation</w:t>
      </w:r>
      <w:r w:rsidR="004F331C" w:rsidRPr="00D75FD9">
        <w:t xml:space="preserve">:  </w:t>
      </w:r>
      <w:r w:rsidRPr="00D75FD9">
        <w:t>“</w:t>
      </w:r>
      <w:r w:rsidR="0089393A" w:rsidRPr="00D75FD9">
        <w:t>Regarding your question, the Master said the</w:t>
      </w:r>
      <w:r w:rsidR="00411298" w:rsidRPr="00D75FD9">
        <w:br/>
      </w:r>
      <w:r w:rsidR="0089393A" w:rsidRPr="00D75FD9">
        <w:t>wisdom of having no women on the International House of Justice would</w:t>
      </w:r>
      <w:r w:rsidR="00411298" w:rsidRPr="00D75FD9">
        <w:br/>
      </w:r>
      <w:r w:rsidR="0089393A" w:rsidRPr="00D75FD9">
        <w:t>become manifest in the future</w:t>
      </w:r>
      <w:r w:rsidR="004F331C" w:rsidRPr="00D75FD9">
        <w:t xml:space="preserve">.  </w:t>
      </w:r>
      <w:r w:rsidR="0089393A" w:rsidRPr="00D75FD9">
        <w:t>We have no other indication than this</w:t>
      </w:r>
      <w:r w:rsidR="002A7FBF" w:rsidRPr="00D75FD9">
        <w:t>. …</w:t>
      </w:r>
      <w:r w:rsidR="00411298" w:rsidRPr="00D75FD9">
        <w:br/>
      </w:r>
      <w:r w:rsidR="0089393A" w:rsidRPr="00D75FD9">
        <w:t>when the International House of Justice is elected, there will only be men</w:t>
      </w:r>
      <w:r w:rsidR="00411298" w:rsidRPr="00D75FD9">
        <w:br/>
      </w:r>
      <w:r w:rsidR="0089393A" w:rsidRPr="00D75FD9">
        <w:t xml:space="preserve">on it, as this is the law of the </w:t>
      </w:r>
      <w:r w:rsidR="0089393A" w:rsidRPr="00D75FD9">
        <w:rPr>
          <w:i/>
          <w:iCs/>
        </w:rPr>
        <w:t>Aqdas</w:t>
      </w:r>
      <w:r w:rsidR="0089393A" w:rsidRPr="00D75FD9">
        <w:t>.</w:t>
      </w:r>
      <w:r w:rsidRPr="00D75FD9">
        <w:t>”</w:t>
      </w:r>
    </w:p>
    <w:p w:rsidR="0089393A" w:rsidRPr="00D75FD9" w:rsidRDefault="0089393A" w:rsidP="003E26B0">
      <w:pPr>
        <w:pStyle w:val="Text"/>
      </w:pPr>
      <w:r w:rsidRPr="00D75FD9">
        <w:t xml:space="preserve">With the closing of the first epoch in the unfoldment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</w:t>
      </w:r>
      <w:r w:rsidR="00EA6B1C" w:rsidRPr="00D75FD9">
        <w:t>-</w:t>
      </w:r>
      <w:r w:rsidR="00EA6B1C" w:rsidRPr="00D75FD9">
        <w:br/>
      </w:r>
      <w:r w:rsidRPr="00D75FD9">
        <w:t>Bahá</w:t>
      </w:r>
      <w:r w:rsidR="00385904" w:rsidRPr="00D75FD9">
        <w:t>’</w:t>
      </w:r>
      <w:r w:rsidRPr="00D75FD9">
        <w:t>s Divine Plan we are now entering a new phase in the Formative</w:t>
      </w:r>
      <w:r w:rsidR="00411298" w:rsidRPr="00D75FD9">
        <w:br/>
      </w:r>
      <w:r w:rsidRPr="00D75FD9">
        <w:t>Age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Who can doubt that with the election of</w:t>
      </w:r>
      <w:r w:rsidR="00411298" w:rsidRPr="00D75FD9">
        <w:br/>
      </w:r>
      <w:r w:rsidRPr="00D75FD9">
        <w:t>this Supreme Legislative Body tremendous forces will be released</w:t>
      </w:r>
      <w:r w:rsidR="004F331C" w:rsidRPr="00D75FD9">
        <w:t xml:space="preserve">?  </w:t>
      </w:r>
      <w:r w:rsidRPr="00D75FD9">
        <w:t>Al</w:t>
      </w:r>
      <w:r w:rsidR="004F331C" w:rsidRPr="00D75FD9">
        <w:t>-</w:t>
      </w:r>
      <w:r w:rsidR="004F331C" w:rsidRPr="00D75FD9">
        <w:br/>
      </w:r>
      <w:r w:rsidRPr="00D75FD9">
        <w:t>ready, as early as 1951, Shoghi Effendi told us the 1953 celebrations</w:t>
      </w:r>
      <w:r w:rsidR="00411298" w:rsidRPr="00D75FD9">
        <w:br/>
      </w:r>
      <w:r w:rsidRPr="00D75FD9">
        <w:t xml:space="preserve">would signalize the </w:t>
      </w:r>
      <w:r w:rsidR="00385904" w:rsidRPr="00D75FD9">
        <w:t>“</w:t>
      </w:r>
      <w:r w:rsidRPr="00D75FD9">
        <w:t>inauguration long-anticipated intercontinental stage</w:t>
      </w:r>
      <w:r w:rsidR="00411298" w:rsidRPr="00D75FD9">
        <w:br/>
      </w:r>
      <w:r w:rsidRPr="00D75FD9">
        <w:t>in administrative evolution of Faith</w:t>
      </w:r>
      <w:r w:rsidR="00DD4C4A" w:rsidRPr="00D75FD9">
        <w:t xml:space="preserve">.”  </w:t>
      </w:r>
      <w:r w:rsidRPr="00D75FD9">
        <w:t>He pointed out to us that the Cru</w:t>
      </w:r>
      <w:r w:rsidR="004F331C" w:rsidRPr="00D75FD9">
        <w:t>-</w:t>
      </w:r>
      <w:r w:rsidR="004F331C" w:rsidRPr="00D75FD9">
        <w:br/>
      </w:r>
      <w:r w:rsidRPr="00D75FD9">
        <w:t xml:space="preserve">sade and its unfoldment would be </w:t>
      </w:r>
      <w:r w:rsidR="00385904" w:rsidRPr="00D75FD9">
        <w:t>“</w:t>
      </w:r>
      <w:r w:rsidRPr="00D75FD9">
        <w:t>acclaimed by posterity as counterpart</w:t>
      </w:r>
      <w:r w:rsidR="00411298" w:rsidRPr="00D75FD9">
        <w:br/>
      </w:r>
      <w:r w:rsidRPr="00D75FD9">
        <w:t>to consolidation Faith at its World Centre through recent formation Inter</w:t>
      </w:r>
      <w:r w:rsidR="004F331C" w:rsidRPr="00D75FD9">
        <w:t>-</w:t>
      </w:r>
      <w:r w:rsidR="004F331C" w:rsidRPr="00D75FD9">
        <w:br/>
      </w:r>
      <w:r w:rsidRPr="00D75FD9">
        <w:t>national Bahá</w:t>
      </w:r>
      <w:r w:rsidR="00385904" w:rsidRPr="00D75FD9">
        <w:t>’</w:t>
      </w:r>
      <w:r w:rsidRPr="00D75FD9">
        <w:t>í Council in Holy Land</w:t>
      </w:r>
      <w:r w:rsidR="00385904" w:rsidRPr="00D75FD9">
        <w:t>”</w:t>
      </w:r>
      <w:r w:rsidR="004F331C" w:rsidRPr="00D75FD9">
        <w:t xml:space="preserve">.  </w:t>
      </w:r>
      <w:r w:rsidRPr="00D75FD9">
        <w:t>We now stand on the threshold of</w:t>
      </w:r>
      <w:r w:rsidR="00411298" w:rsidRPr="00D75FD9">
        <w:br/>
      </w:r>
      <w:r w:rsidRPr="00D75FD9">
        <w:t>what, no devout Bahá</w:t>
      </w:r>
      <w:r w:rsidR="00385904" w:rsidRPr="00D75FD9">
        <w:t>’</w:t>
      </w:r>
      <w:r w:rsidRPr="00D75FD9">
        <w:t>í can question, is an event of incalculable spiritual</w:t>
      </w:r>
      <w:r w:rsidR="00411298" w:rsidRPr="00D75FD9">
        <w:br/>
      </w:r>
      <w:r w:rsidRPr="00D75FD9">
        <w:t>significance</w:t>
      </w:r>
      <w:r w:rsidR="004F331C" w:rsidRPr="00D75FD9">
        <w:t xml:space="preserve">.  </w:t>
      </w:r>
      <w:r w:rsidRPr="00D75FD9">
        <w:t xml:space="preserve">We are entering what Shoghi Effendi termed the </w:t>
      </w:r>
      <w:r w:rsidR="00385904" w:rsidRPr="00D75FD9">
        <w:t>“</w:t>
      </w:r>
      <w:r w:rsidRPr="00D75FD9">
        <w:t>tenth</w:t>
      </w:r>
      <w:r w:rsidR="00411298" w:rsidRPr="00D75FD9">
        <w:br/>
      </w:r>
      <w:r w:rsidRPr="00D75FD9">
        <w:t>part</w:t>
      </w:r>
      <w:r w:rsidR="00385904" w:rsidRPr="00D75FD9">
        <w:t>”</w:t>
      </w:r>
      <w:r w:rsidRPr="00D75FD9">
        <w:t xml:space="preserve"> of that majestic process which was </w:t>
      </w:r>
      <w:r w:rsidR="00385904" w:rsidRPr="00D75FD9">
        <w:t>“</w:t>
      </w:r>
      <w:r w:rsidRPr="00D75FD9">
        <w:t>set in motion at the dawn of the</w:t>
      </w:r>
      <w:r w:rsidR="00411298" w:rsidRPr="00D75FD9">
        <w:br/>
      </w:r>
      <w:r w:rsidRPr="00D75FD9">
        <w:t>Adamic cycle</w:t>
      </w:r>
      <w:r w:rsidR="00385904" w:rsidRPr="00D75FD9">
        <w:t>”</w:t>
      </w:r>
      <w:r w:rsidRPr="00D75FD9">
        <w:t>, the part which must witness</w:t>
      </w:r>
      <w:r w:rsidR="004F331C" w:rsidRPr="00D75FD9">
        <w:t xml:space="preserve">:  </w:t>
      </w:r>
      <w:r w:rsidR="00385904" w:rsidRPr="00D75FD9">
        <w:t>“</w:t>
      </w:r>
      <w:r w:rsidRPr="00D75FD9">
        <w:t>the penetration of that</w:t>
      </w:r>
      <w:r w:rsidR="00411298" w:rsidRPr="00D75FD9">
        <w:br/>
      </w:r>
      <w:r w:rsidRPr="00D75FD9">
        <w:t>light, in the course of numerous crusades and of successive epochs of</w:t>
      </w:r>
      <w:r w:rsidR="00411298" w:rsidRPr="00D75FD9">
        <w:br/>
      </w:r>
      <w:r w:rsidRPr="00D75FD9">
        <w:t>both the Formative and Golden Ages of the Faith, into all the remaining</w:t>
      </w:r>
      <w:r w:rsidR="00411298" w:rsidRPr="00D75FD9">
        <w:br/>
      </w:r>
      <w:r w:rsidRPr="00D75FD9">
        <w:t>territories of the globe through the erection of the entire machinery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385904" w:rsidRPr="00D75FD9">
        <w:t>’</w:t>
      </w:r>
      <w:r w:rsidRPr="00D75FD9">
        <w:t>s Administrative Order in all territories, both East and West,</w:t>
      </w:r>
      <w:r w:rsidR="00411298" w:rsidRPr="00D75FD9">
        <w:br/>
      </w:r>
      <w:r w:rsidRPr="00D75FD9">
        <w:t>the stage at which the light of God</w:t>
      </w:r>
      <w:r w:rsidR="00385904" w:rsidRPr="00D75FD9">
        <w:t>’</w:t>
      </w:r>
      <w:r w:rsidRPr="00D75FD9">
        <w:t>s triumphant Faith shining in all its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3E26B0">
      <w:pPr>
        <w:pStyle w:val="Textcts"/>
      </w:pPr>
      <w:r w:rsidRPr="00D75FD9">
        <w:lastRenderedPageBreak/>
        <w:t>power and glory will have suffused and enveloped the entire planet.</w:t>
      </w:r>
      <w:r w:rsidR="00385904" w:rsidRPr="00D75FD9">
        <w:t>”</w:t>
      </w:r>
    </w:p>
    <w:p w:rsidR="0089393A" w:rsidRPr="00D75FD9" w:rsidRDefault="0089393A" w:rsidP="003E26B0">
      <w:pPr>
        <w:pStyle w:val="Text"/>
      </w:pPr>
      <w:r w:rsidRPr="00D75FD9">
        <w:t xml:space="preserve">We have been assured by our Guardian that the history of this Faith </w:t>
      </w:r>
      <w:r w:rsidR="00385904" w:rsidRPr="00D75FD9">
        <w:t>“</w:t>
      </w:r>
      <w:r w:rsidRPr="00D75FD9">
        <w:t>if</w:t>
      </w:r>
      <w:r w:rsidR="00411298" w:rsidRPr="00D75FD9">
        <w:br/>
      </w:r>
      <w:r w:rsidRPr="00D75FD9">
        <w:t>read aright, may be said to resolve itself into a series of pulsations, of</w:t>
      </w:r>
      <w:r w:rsidR="00411298" w:rsidRPr="00D75FD9">
        <w:br/>
      </w:r>
      <w:r w:rsidRPr="00D75FD9">
        <w:t>alternating crises and triumphs, leading it ever nearer to its divinely</w:t>
      </w:r>
      <w:r w:rsidR="00411298" w:rsidRPr="00D75FD9">
        <w:br/>
      </w:r>
      <w:r w:rsidRPr="00D75FD9">
        <w:t>appointed destiny</w:t>
      </w:r>
      <w:r w:rsidR="00DD4C4A" w:rsidRPr="00D75FD9">
        <w:t xml:space="preserve">.”  </w:t>
      </w:r>
      <w:r w:rsidRPr="00D75FD9">
        <w:t>The victorious termination of his Crusade, followed</w:t>
      </w:r>
      <w:r w:rsidR="00411298" w:rsidRPr="00D75FD9">
        <w:br/>
      </w:r>
      <w:r w:rsidRPr="00D75FD9">
        <w:t xml:space="preserve">immediately by the erection of that Institution which he informs us is </w:t>
      </w:r>
      <w:r w:rsidR="00385904" w:rsidRPr="00D75FD9">
        <w:t>“</w:t>
      </w:r>
      <w:r w:rsidRPr="00D75FD9">
        <w:t>the</w:t>
      </w:r>
      <w:r w:rsidR="00411298" w:rsidRPr="00D75FD9">
        <w:br/>
      </w:r>
      <w:r w:rsidRPr="00D75FD9">
        <w:t>exponent and guardian of that Divine Justice which can alone ensure the</w:t>
      </w:r>
      <w:r w:rsidR="00411298" w:rsidRPr="00D75FD9">
        <w:br/>
      </w:r>
      <w:r w:rsidRPr="00D75FD9">
        <w:t>security of, and establish the reign of law and order in, a strangely</w:t>
      </w:r>
      <w:r w:rsidR="00411298" w:rsidRPr="00D75FD9">
        <w:br/>
      </w:r>
      <w:r w:rsidRPr="00D75FD9">
        <w:t xml:space="preserve">disordered world </w:t>
      </w:r>
      <w:r w:rsidR="002A7FBF" w:rsidRPr="00D75FD9">
        <w:t>…</w:t>
      </w:r>
      <w:r w:rsidR="00DD4C4A" w:rsidRPr="00D75FD9">
        <w:t xml:space="preserve">” </w:t>
      </w:r>
      <w:r w:rsidRPr="00D75FD9">
        <w:t>cannot but set in motion, once again, this process</w:t>
      </w:r>
      <w:r w:rsidR="00411298" w:rsidRPr="00D75FD9">
        <w:br/>
      </w:r>
      <w:r w:rsidRPr="00D75FD9">
        <w:t>of crisis and triumph</w:t>
      </w:r>
      <w:r w:rsidR="004F331C" w:rsidRPr="00D75FD9">
        <w:t xml:space="preserve">.  </w:t>
      </w:r>
      <w:r w:rsidRPr="00D75FD9">
        <w:t>With awe, with joy, with courage, with renewed</w:t>
      </w:r>
      <w:r w:rsidR="00411298" w:rsidRPr="00D75FD9">
        <w:br/>
      </w:r>
      <w:r w:rsidRPr="00D75FD9">
        <w:t>dedication, we are ready to take the next step, comforted and encouraged</w:t>
      </w:r>
      <w:r w:rsidR="00411298" w:rsidRPr="00D75FD9">
        <w:br/>
      </w:r>
      <w:r w:rsidRPr="00D75FD9">
        <w:t xml:space="preserve">by his assurance that in spite of the fact that </w:t>
      </w:r>
      <w:r w:rsidR="00385904" w:rsidRPr="00D75FD9">
        <w:t>“</w:t>
      </w:r>
      <w:r w:rsidRPr="00D75FD9">
        <w:t>the tribulations attending</w:t>
      </w:r>
      <w:r w:rsidR="00411298" w:rsidRPr="00D75FD9">
        <w:br/>
      </w:r>
      <w:r w:rsidRPr="00D75FD9">
        <w:t>the progressive unfoldment of the Faith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 have indeed been</w:t>
      </w:r>
      <w:r w:rsidR="00411298" w:rsidRPr="00D75FD9">
        <w:br/>
      </w:r>
      <w:r w:rsidRPr="00D75FD9">
        <w:t>such as to exceed in gravity those from which the religions of the past</w:t>
      </w:r>
      <w:r w:rsidR="00411298" w:rsidRPr="00D75FD9">
        <w:br/>
      </w:r>
      <w:r w:rsidRPr="00D75FD9">
        <w:t>have suffered</w:t>
      </w:r>
      <w:r w:rsidR="00DD0292" w:rsidRPr="00D75FD9">
        <w:t xml:space="preserve"> … </w:t>
      </w:r>
      <w:r w:rsidRPr="00D75FD9">
        <w:t>these tribulations have failed utterly to impair its unity,</w:t>
      </w:r>
      <w:r w:rsidR="00411298" w:rsidRPr="00D75FD9">
        <w:br/>
      </w:r>
      <w:r w:rsidRPr="00D75FD9">
        <w:t>or to create, even temporarily, a breach in the ranks of its adherents</w:t>
      </w:r>
      <w:r w:rsidR="004F331C" w:rsidRPr="00D75FD9">
        <w:t xml:space="preserve">.  </w:t>
      </w:r>
      <w:r w:rsidRPr="00D75FD9">
        <w:t>It has</w:t>
      </w:r>
      <w:r w:rsidR="00411298" w:rsidRPr="00D75FD9">
        <w:br/>
      </w:r>
      <w:r w:rsidRPr="00D75FD9">
        <w:t>not only survived these ordeals, but has emerged, purified and inviolate,</w:t>
      </w:r>
      <w:r w:rsidR="00411298" w:rsidRPr="00D75FD9">
        <w:br/>
      </w:r>
      <w:r w:rsidRPr="00D75FD9">
        <w:t>endowed with greater capacity to face and surmount any crisis which its</w:t>
      </w:r>
      <w:r w:rsidR="00411298" w:rsidRPr="00D75FD9">
        <w:br/>
      </w:r>
      <w:r w:rsidRPr="00D75FD9">
        <w:t>resistless march may engender in the future.</w:t>
      </w:r>
      <w:r w:rsidR="00385904" w:rsidRPr="00D75FD9">
        <w:t>”</w:t>
      </w:r>
    </w:p>
    <w:p w:rsidR="0089393A" w:rsidRPr="00D75FD9" w:rsidRDefault="00385904" w:rsidP="003E26B0">
      <w:pPr>
        <w:pStyle w:val="Text"/>
      </w:pPr>
      <w:r w:rsidRPr="00D75FD9">
        <w:t>“</w:t>
      </w:r>
      <w:r w:rsidR="0089393A" w:rsidRPr="00D75FD9">
        <w:t>As the administrative processes expand,</w:t>
      </w:r>
      <w:r w:rsidRPr="00D75FD9">
        <w:t>”</w:t>
      </w:r>
      <w:r w:rsidR="0089393A" w:rsidRPr="00D75FD9">
        <w:t xml:space="preserve"> he explained, </w:t>
      </w:r>
      <w:r w:rsidRPr="00D75FD9">
        <w:t>“</w:t>
      </w:r>
      <w:r w:rsidR="0089393A" w:rsidRPr="00D75FD9">
        <w:t>as their</w:t>
      </w:r>
      <w:r w:rsidR="00411298" w:rsidRPr="00D75FD9">
        <w:br/>
      </w:r>
      <w:r w:rsidR="0089393A" w:rsidRPr="00D75FD9">
        <w:t>operation steadily improves, as their necessity is more fully and strikingly</w:t>
      </w:r>
      <w:r w:rsidR="00411298" w:rsidRPr="00D75FD9">
        <w:br/>
      </w:r>
      <w:r w:rsidR="0089393A" w:rsidRPr="00D75FD9">
        <w:t>demonstrated, and their beneficent influence correspondingly grows more</w:t>
      </w:r>
      <w:r w:rsidR="00411298" w:rsidRPr="00D75FD9">
        <w:br/>
      </w:r>
      <w:r w:rsidR="0089393A" w:rsidRPr="00D75FD9">
        <w:t>apparent and evident, so will the blessings, the strength and guidance</w:t>
      </w:r>
      <w:r w:rsidR="00411298" w:rsidRPr="00D75FD9">
        <w:br/>
      </w:r>
      <w:r w:rsidR="0089393A" w:rsidRPr="00D75FD9">
        <w:t>bestowed by Him Who animates and directs these processes be more</w:t>
      </w:r>
      <w:r w:rsidR="00411298" w:rsidRPr="00D75FD9">
        <w:br/>
      </w:r>
      <w:r w:rsidR="0089393A" w:rsidRPr="00D75FD9">
        <w:t>abundantly vouchsafed to those who have been called upon to utilize</w:t>
      </w:r>
      <w:r w:rsidR="00411298" w:rsidRPr="00D75FD9">
        <w:br/>
      </w:r>
      <w:r w:rsidR="0089393A" w:rsidRPr="00D75FD9">
        <w:t>them, in this age, for the execution of God</w:t>
      </w:r>
      <w:r w:rsidRPr="00D75FD9">
        <w:t>’</w:t>
      </w:r>
      <w:r w:rsidR="0089393A" w:rsidRPr="00D75FD9">
        <w:t>s Purpose and for the ultimate</w:t>
      </w:r>
      <w:r w:rsidR="00411298" w:rsidRPr="00D75FD9">
        <w:br/>
      </w:r>
      <w:r w:rsidR="0089393A" w:rsidRPr="00D75FD9">
        <w:t>redemption of a sore-stricken travailing humanity</w:t>
      </w:r>
      <w:r w:rsidR="004F331C" w:rsidRPr="00D75FD9">
        <w:t xml:space="preserve">.  </w:t>
      </w:r>
      <w:r w:rsidR="0089393A" w:rsidRPr="00D75FD9">
        <w:t>Many will be the set</w:t>
      </w:r>
      <w:r w:rsidR="004F331C" w:rsidRPr="00D75FD9">
        <w:t>-</w:t>
      </w:r>
      <w:r w:rsidR="004F331C" w:rsidRPr="00D75FD9">
        <w:br/>
      </w:r>
      <w:r w:rsidR="0089393A" w:rsidRPr="00D75FD9">
        <w:t>backs, the shocks and the disturbances, which the commotions of a con</w:t>
      </w:r>
      <w:r w:rsidR="004F331C" w:rsidRPr="00D75FD9">
        <w:t>-</w:t>
      </w:r>
      <w:r w:rsidR="004F331C" w:rsidRPr="00D75FD9">
        <w:br/>
      </w:r>
      <w:r w:rsidR="0089393A" w:rsidRPr="00D75FD9">
        <w:t>vulsive age must produce; yet no force, however violent and world-wide</w:t>
      </w:r>
      <w:r w:rsidR="00411298" w:rsidRPr="00D75FD9">
        <w:br/>
      </w:r>
      <w:r w:rsidR="0089393A" w:rsidRPr="00D75FD9">
        <w:t>in its range and catastrophic in its immediate consequences, can either</w:t>
      </w:r>
      <w:r w:rsidR="00411298" w:rsidRPr="00D75FD9">
        <w:br/>
      </w:r>
      <w:r w:rsidR="0089393A" w:rsidRPr="00D75FD9">
        <w:t>halt these processes or deflect their appointed course</w:t>
      </w:r>
      <w:r w:rsidR="004F331C" w:rsidRPr="00D75FD9">
        <w:t xml:space="preserve">.  </w:t>
      </w:r>
      <w:r w:rsidR="0089393A" w:rsidRPr="00D75FD9">
        <w:t>How great, then,</w:t>
      </w:r>
      <w:r w:rsidR="00411298" w:rsidRPr="00D75FD9">
        <w:br/>
      </w:r>
      <w:r w:rsidR="0089393A" w:rsidRPr="00D75FD9">
        <w:t>the privilege, and how staggering the responsibility, of those who are</w:t>
      </w:r>
      <w:r w:rsidR="00411298" w:rsidRPr="00D75FD9">
        <w:br/>
      </w:r>
      <w:r w:rsidR="0089393A" w:rsidRPr="00D75FD9">
        <w:t>destined to guard over them and to bring them eventually to full fruition.</w:t>
      </w:r>
      <w:r w:rsidR="00411298" w:rsidRPr="00D75FD9">
        <w:br/>
      </w:r>
      <w:r w:rsidR="0089393A" w:rsidRPr="00D75FD9">
        <w:t>Nothing short of utter, of continuous consecration to His Will and Pur</w:t>
      </w:r>
      <w:r w:rsidR="004F331C" w:rsidRPr="00D75FD9">
        <w:t>-</w:t>
      </w:r>
      <w:r w:rsidR="004F331C" w:rsidRPr="00D75FD9">
        <w:br/>
      </w:r>
      <w:r w:rsidR="0089393A" w:rsidRPr="00D75FD9">
        <w:t>pose can enable them to fulfil their high destiny.</w:t>
      </w:r>
      <w:r w:rsidRPr="00D75FD9">
        <w:t>”</w:t>
      </w:r>
    </w:p>
    <w:p w:rsidR="0089393A" w:rsidRPr="00D75FD9" w:rsidRDefault="0089393A" w:rsidP="003E26B0">
      <w:pPr>
        <w:pStyle w:val="Text"/>
      </w:pPr>
      <w:r w:rsidRPr="00D75FD9">
        <w:t xml:space="preserve">Our invincible Faith </w:t>
      </w:r>
      <w:r w:rsidR="00385904" w:rsidRPr="00D75FD9">
        <w:t>“</w:t>
      </w:r>
      <w:r w:rsidRPr="00D75FD9">
        <w:t>has gone</w:t>
      </w:r>
      <w:r w:rsidR="00385904" w:rsidRPr="00D75FD9">
        <w:t>”</w:t>
      </w:r>
      <w:r w:rsidRPr="00D75FD9">
        <w:t xml:space="preserve">, he wrote, </w:t>
      </w:r>
      <w:r w:rsidR="00385904" w:rsidRPr="00D75FD9">
        <w:t>“</w:t>
      </w:r>
      <w:r w:rsidRPr="00D75FD9">
        <w:t>from strength to strength,</w:t>
      </w:r>
      <w:r w:rsidR="00411298" w:rsidRPr="00D75FD9">
        <w:br/>
      </w:r>
      <w:r w:rsidRPr="00D75FD9">
        <w:t>has preserved its unity and integrity, has diffused its light over five</w:t>
      </w:r>
      <w:r w:rsidR="00411298" w:rsidRPr="00D75FD9">
        <w:br/>
      </w:r>
      <w:r w:rsidRPr="00D75FD9">
        <w:t>continents, reared the institutions of its Administrative Order and spread</w:t>
      </w:r>
      <w:r w:rsidR="00411298" w:rsidRPr="00D75FD9">
        <w:br/>
      </w:r>
      <w:r w:rsidRPr="00D75FD9">
        <w:t>its ramifications to the four corners of the earth, and launched its system</w:t>
      </w:r>
      <w:r w:rsidR="004F331C" w:rsidRPr="00D75FD9">
        <w:t>-</w:t>
      </w:r>
      <w:r w:rsidR="004F331C" w:rsidRPr="00D75FD9">
        <w:br/>
      </w:r>
      <w:r w:rsidRPr="00D75FD9">
        <w:t>atic campaigns in both the Western and Eastern Hemispheres</w:t>
      </w:r>
      <w:r w:rsidR="004F331C" w:rsidRPr="00D75FD9">
        <w:t xml:space="preserve">.  </w:t>
      </w:r>
      <w:r w:rsidRPr="00D75FD9">
        <w:t>For such</w:t>
      </w:r>
      <w:r w:rsidR="00411298" w:rsidRPr="00D75FD9">
        <w:br/>
      </w:r>
      <w:r w:rsidRPr="00D75FD9">
        <w:t>benefits, for such an arresting and majestic vindication of the undefeat</w:t>
      </w:r>
      <w:r w:rsidR="00EA6B1C" w:rsidRPr="00D75FD9">
        <w:t>-</w:t>
      </w:r>
      <w:r w:rsidR="00EA6B1C" w:rsidRPr="00D75FD9">
        <w:br/>
      </w:r>
      <w:r w:rsidRPr="00D75FD9">
        <w:t>able powers inherent in our precious Faith, we can but bow our heads in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3E26B0">
      <w:pPr>
        <w:pStyle w:val="Textcts"/>
      </w:pPr>
      <w:r w:rsidRPr="00D75FD9">
        <w:lastRenderedPageBreak/>
        <w:t>humility, awe and thanksgiving, renew our pledge of fealty to it, and,</w:t>
      </w:r>
      <w:r w:rsidR="00411298" w:rsidRPr="00D75FD9">
        <w:br/>
      </w:r>
      <w:r w:rsidRPr="00D75FD9">
        <w:t>each covenanting in his own heart, resolve to prove faithful to that</w:t>
      </w:r>
      <w:r w:rsidR="00411298" w:rsidRPr="00D75FD9">
        <w:br/>
      </w:r>
      <w:r w:rsidRPr="00D75FD9">
        <w:t>pledge, and persevere to the very end, until our earthly share of servitude</w:t>
      </w:r>
      <w:r w:rsidR="00411298" w:rsidRPr="00D75FD9">
        <w:br/>
      </w:r>
      <w:r w:rsidRPr="00D75FD9">
        <w:t>to so transcendent and priceless a Cause has been totally and completely</w:t>
      </w:r>
      <w:r w:rsidR="00411298" w:rsidRPr="00D75FD9">
        <w:br/>
      </w:r>
      <w:r w:rsidRPr="00D75FD9">
        <w:t>fulfilled.</w:t>
      </w:r>
      <w:r w:rsidR="00385904" w:rsidRPr="00D75FD9">
        <w:t>”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3E4C2E" w:rsidRPr="00D75FD9" w:rsidRDefault="003E4C2E" w:rsidP="00BF33A6">
      <w:pPr>
        <w:rPr>
          <w:rFonts w:eastAsia="Times New Roman"/>
        </w:rPr>
      </w:pPr>
    </w:p>
    <w:p w:rsidR="0089393A" w:rsidRPr="00D75FD9" w:rsidRDefault="00556A9B" w:rsidP="00BF33A6">
      <w:pPr>
        <w:pStyle w:val="Myheadc"/>
      </w:pPr>
      <w:r w:rsidRPr="00D75FD9">
        <w:t>To all</w:t>
      </w:r>
      <w:r w:rsidR="0089393A" w:rsidRPr="00D75FD9">
        <w:t xml:space="preserve"> National and Regional Spiritual Assemblies of the Bahá</w:t>
      </w:r>
      <w:r w:rsidR="00385904" w:rsidRPr="00D75FD9">
        <w:t>’</w:t>
      </w:r>
      <w:r w:rsidR="0089393A" w:rsidRPr="00D75FD9">
        <w:t>í</w:t>
      </w:r>
      <w:r w:rsidR="003E4C2E" w:rsidRPr="00D75FD9">
        <w:br/>
        <w:t>w</w:t>
      </w:r>
      <w:r w:rsidR="0089393A" w:rsidRPr="00D75FD9">
        <w:t>orld</w:t>
      </w:r>
    </w:p>
    <w:p w:rsidR="0089393A" w:rsidRPr="00D75FD9" w:rsidRDefault="0089393A" w:rsidP="00BF33A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November 4, 1962</w:t>
      </w:r>
    </w:p>
    <w:p w:rsidR="0089393A" w:rsidRPr="00D75FD9" w:rsidRDefault="0089393A" w:rsidP="00BF33A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89393A" w:rsidRPr="00D75FD9" w:rsidRDefault="0089393A" w:rsidP="003E26B0">
      <w:pPr>
        <w:pStyle w:val="Text"/>
      </w:pPr>
      <w:r w:rsidRPr="00D75FD9">
        <w:t>In accordance with the decision of the body of the Hands of the Cause of</w:t>
      </w:r>
      <w:r w:rsidR="00411298" w:rsidRPr="00D75FD9">
        <w:br/>
      </w:r>
      <w:r w:rsidRPr="00D75FD9">
        <w:t>God regarding the election of the Universal House of Justice, we are</w:t>
      </w:r>
      <w:r w:rsidR="00411298" w:rsidRPr="00D75FD9">
        <w:br/>
      </w:r>
      <w:r w:rsidRPr="00D75FD9">
        <w:t>enclosing nine ballot-papers and nine envelopes to contain these ballots, and</w:t>
      </w:r>
      <w:r w:rsidR="00411298" w:rsidRPr="00D75FD9">
        <w:br/>
      </w:r>
      <w:r w:rsidRPr="00D75FD9">
        <w:t>nine copies of this covering letter, one for each member of your Assembly.</w:t>
      </w:r>
      <w:r w:rsidR="00411298" w:rsidRPr="00D75FD9">
        <w:br/>
      </w:r>
      <w:r w:rsidRPr="00D75FD9">
        <w:t>These ballot-papers carry all the necessary instructions for voting.</w:t>
      </w:r>
    </w:p>
    <w:p w:rsidR="0089393A" w:rsidRPr="00D75FD9" w:rsidRDefault="0089393A" w:rsidP="003E26B0">
      <w:pPr>
        <w:pStyle w:val="Text"/>
      </w:pPr>
      <w:r w:rsidRPr="00D75FD9">
        <w:t>The following information should be carefully read, and if there is</w:t>
      </w:r>
      <w:r w:rsidR="00411298" w:rsidRPr="00D75FD9">
        <w:br/>
      </w:r>
      <w:r w:rsidRPr="00D75FD9">
        <w:t>anything which is not entirely clear, your questions should be sent imme</w:t>
      </w:r>
      <w:r w:rsidR="004F331C" w:rsidRPr="00D75FD9">
        <w:t>-</w:t>
      </w:r>
      <w:r w:rsidR="004F331C" w:rsidRPr="00D75FD9">
        <w:br/>
      </w:r>
      <w:r w:rsidRPr="00D75FD9">
        <w:t>diately to the World Centre for clarification.</w:t>
      </w:r>
    </w:p>
    <w:p w:rsidR="0089393A" w:rsidRPr="00D75FD9" w:rsidRDefault="0089393A" w:rsidP="003E26B0">
      <w:pPr>
        <w:pStyle w:val="BulletText"/>
      </w:pPr>
      <w:r w:rsidRPr="00D75FD9">
        <w:t>1.</w:t>
      </w:r>
      <w:r w:rsidRPr="00D75FD9">
        <w:tab/>
        <w:t>It is the members individually, and not the body of the National</w:t>
      </w:r>
      <w:r w:rsidR="00411298" w:rsidRPr="00D75FD9">
        <w:br/>
      </w:r>
      <w:r w:rsidRPr="00D75FD9">
        <w:t>Assembly collectively, which makes up the electorate of the Universal</w:t>
      </w:r>
      <w:r w:rsidR="00411298" w:rsidRPr="00D75FD9">
        <w:br/>
      </w:r>
      <w:r w:rsidRPr="00D75FD9">
        <w:t>House of Justice.</w:t>
      </w:r>
    </w:p>
    <w:p w:rsidR="0089393A" w:rsidRPr="00D75FD9" w:rsidRDefault="0089393A" w:rsidP="003E26B0">
      <w:pPr>
        <w:pStyle w:val="Bullettextcont"/>
      </w:pPr>
      <w:r w:rsidRPr="00D75FD9">
        <w:t>2.</w:t>
      </w:r>
      <w:r w:rsidRPr="00D75FD9">
        <w:tab/>
        <w:t>Because of the sacred nature of this historic occasion, and in order</w:t>
      </w:r>
      <w:r w:rsidR="00411298" w:rsidRPr="00D75FD9">
        <w:br/>
      </w:r>
      <w:r w:rsidRPr="00D75FD9">
        <w:t>that those voting by mail may also partake of the spiritual atmosphere</w:t>
      </w:r>
      <w:r w:rsidR="00411298" w:rsidRPr="00D75FD9">
        <w:br/>
      </w:r>
      <w:r w:rsidRPr="00D75FD9">
        <w:t>which surrounds this unique and unprecedented election, we urge each</w:t>
      </w:r>
      <w:r w:rsidR="00411298" w:rsidRPr="00D75FD9">
        <w:br/>
      </w:r>
      <w:r w:rsidRPr="00D75FD9">
        <w:t>National and Regional Spiritual Assembly to make every effort to meet</w:t>
      </w:r>
      <w:r w:rsidR="00411298" w:rsidRPr="00D75FD9">
        <w:br/>
      </w:r>
      <w:r w:rsidRPr="00D75FD9">
        <w:t>together in a body on this occasion; not as a part of a National Assembly</w:t>
      </w:r>
      <w:r w:rsidR="00411298" w:rsidRPr="00D75FD9">
        <w:br/>
      </w:r>
      <w:r w:rsidRPr="00D75FD9">
        <w:t>session, but as a separate and distinct electoral session for the purpose of</w:t>
      </w:r>
      <w:r w:rsidR="00411298" w:rsidRPr="00D75FD9">
        <w:br/>
      </w:r>
      <w:r w:rsidRPr="00D75FD9">
        <w:t>casting their ballots for the Universal House of Justice</w:t>
      </w:r>
      <w:r w:rsidR="004F331C" w:rsidRPr="00D75FD9">
        <w:t xml:space="preserve">.  </w:t>
      </w:r>
      <w:r w:rsidRPr="00D75FD9">
        <w:t>If this proves</w:t>
      </w:r>
      <w:r w:rsidR="00411298" w:rsidRPr="00D75FD9">
        <w:br/>
      </w:r>
      <w:r w:rsidRPr="00D75FD9">
        <w:t>unfeasible, the delegates may vote alone, and send their ballots to their</w:t>
      </w:r>
      <w:r w:rsidR="00411298" w:rsidRPr="00D75FD9">
        <w:br/>
      </w:r>
      <w:r w:rsidRPr="00D75FD9">
        <w:t>National Secretary.</w:t>
      </w:r>
    </w:p>
    <w:p w:rsidR="0089393A" w:rsidRPr="00D75FD9" w:rsidRDefault="0089393A" w:rsidP="003E26B0">
      <w:pPr>
        <w:pStyle w:val="Bullettextcont"/>
      </w:pPr>
      <w:r w:rsidRPr="00D75FD9">
        <w:t>3.</w:t>
      </w:r>
      <w:r w:rsidRPr="00D75FD9">
        <w:tab/>
        <w:t>This covering letter of instructions should be read at that time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attached selections concerning the nature of Bahá</w:t>
      </w:r>
      <w:r w:rsidR="00385904" w:rsidRPr="00D75FD9">
        <w:t>’</w:t>
      </w:r>
      <w:r w:rsidRPr="00D75FD9">
        <w:t>í elections should also</w:t>
      </w:r>
      <w:r w:rsidR="00411298" w:rsidRPr="00D75FD9">
        <w:br/>
      </w:r>
      <w:r w:rsidRPr="00D75FD9">
        <w:t>be shared with the delegates, and this should be followed by a period of</w:t>
      </w:r>
      <w:r w:rsidR="00411298" w:rsidRPr="00D75FD9">
        <w:br/>
      </w:r>
      <w:r w:rsidRPr="00D75FD9">
        <w:t>prayer</w:t>
      </w:r>
      <w:r w:rsidR="004F331C" w:rsidRPr="00D75FD9">
        <w:t xml:space="preserve">.  </w:t>
      </w:r>
      <w:r w:rsidRPr="00D75FD9">
        <w:t>Then, in that spiritual atmosphere, only those who are not able to</w:t>
      </w:r>
      <w:r w:rsidR="00411298" w:rsidRPr="00D75FD9">
        <w:br/>
      </w:r>
      <w:r w:rsidRPr="00D75FD9">
        <w:t>attend the World Convention in person, should cast their ballots for the</w:t>
      </w:r>
      <w:r w:rsidR="00411298" w:rsidRPr="00D75FD9">
        <w:br/>
      </w:r>
      <w:r w:rsidRPr="00D75FD9">
        <w:t>election of the Universal House of Justice.</w:t>
      </w:r>
    </w:p>
    <w:p w:rsidR="0089393A" w:rsidRPr="00D75FD9" w:rsidRDefault="0089393A" w:rsidP="003E26B0">
      <w:pPr>
        <w:pStyle w:val="Bullettextcont"/>
      </w:pPr>
      <w:r w:rsidRPr="00D75FD9">
        <w:t>4.</w:t>
      </w:r>
      <w:r w:rsidRPr="00D75FD9">
        <w:tab/>
        <w:t>Each ballot-paper should be placed in the ballot-envelope and</w:t>
      </w:r>
      <w:r w:rsidR="00411298" w:rsidRPr="00D75FD9">
        <w:br/>
      </w:r>
      <w:r w:rsidRPr="00D75FD9">
        <w:t>sealed, and neither ballot-paper nor envelope should be signed</w:t>
      </w:r>
      <w:r w:rsidR="004F331C" w:rsidRPr="00D75FD9">
        <w:t xml:space="preserve">.  </w:t>
      </w:r>
      <w:r w:rsidRPr="00D75FD9">
        <w:t>This</w:t>
      </w:r>
      <w:r w:rsidR="00411298" w:rsidRPr="00D75FD9">
        <w:br/>
      </w:r>
      <w:r w:rsidRPr="00D75FD9">
        <w:t>envelope containing the ballot-paper should be placed inside a second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3E26B0" w:rsidP="003E26B0">
      <w:pPr>
        <w:pStyle w:val="Bullettextcont"/>
      </w:pPr>
      <w:r w:rsidRPr="00D75FD9">
        <w:lastRenderedPageBreak/>
        <w:tab/>
      </w:r>
      <w:r w:rsidR="0089393A" w:rsidRPr="00D75FD9">
        <w:t>envelope and sealed, and the name and address of the delegate written</w:t>
      </w:r>
      <w:r w:rsidR="00411298" w:rsidRPr="00D75FD9">
        <w:br/>
      </w:r>
      <w:r w:rsidR="0089393A" w:rsidRPr="00D75FD9">
        <w:t>plainly upon it for identification purposes.</w:t>
      </w:r>
    </w:p>
    <w:p w:rsidR="0089393A" w:rsidRPr="00D75FD9" w:rsidRDefault="0089393A" w:rsidP="003E26B0">
      <w:pPr>
        <w:pStyle w:val="Bullettextcont"/>
      </w:pPr>
      <w:r w:rsidRPr="00D75FD9">
        <w:t>5.</w:t>
      </w:r>
      <w:r w:rsidRPr="00D75FD9">
        <w:tab/>
        <w:t>These envelopes should be given to the Secretary of the National</w:t>
      </w:r>
      <w:r w:rsidR="00411298" w:rsidRPr="00D75FD9">
        <w:br/>
      </w:r>
      <w:r w:rsidRPr="00D75FD9">
        <w:t>Assembly, who will immediately send them by Registered Air Mail Post</w:t>
      </w:r>
      <w:r w:rsidR="00411298" w:rsidRPr="00D75FD9">
        <w:br/>
      </w:r>
      <w:r w:rsidRPr="00D75FD9">
        <w:t>to the Hands of the Faith in the World Centre.</w:t>
      </w:r>
    </w:p>
    <w:p w:rsidR="0089393A" w:rsidRPr="00D75FD9" w:rsidRDefault="0089393A" w:rsidP="003E26B0">
      <w:pPr>
        <w:pStyle w:val="Bullettextcont"/>
      </w:pPr>
      <w:r w:rsidRPr="00D75FD9">
        <w:t>6.</w:t>
      </w:r>
      <w:r w:rsidRPr="00D75FD9">
        <w:tab/>
        <w:t>If any delegate has any doubt about his ability to be present at the</w:t>
      </w:r>
      <w:r w:rsidR="00411298" w:rsidRPr="00D75FD9">
        <w:br/>
      </w:r>
      <w:r w:rsidRPr="00D75FD9">
        <w:t>World Convention in the Holy Land, he or she should vote by mail at this</w:t>
      </w:r>
      <w:r w:rsidR="00411298" w:rsidRPr="00D75FD9">
        <w:br/>
      </w:r>
      <w:r w:rsidRPr="00D75FD9">
        <w:t>time</w:t>
      </w:r>
      <w:r w:rsidR="004F331C" w:rsidRPr="00D75FD9">
        <w:t xml:space="preserve">.  </w:t>
      </w:r>
      <w:r w:rsidRPr="00D75FD9">
        <w:t>Then, if it is possible to attend in person, the ballot can be returned</w:t>
      </w:r>
      <w:r w:rsidR="00411298" w:rsidRPr="00D75FD9">
        <w:br/>
      </w:r>
      <w:r w:rsidRPr="00D75FD9">
        <w:t>to the delegate after arrival in the Holy Land, so that the delegate may</w:t>
      </w:r>
      <w:r w:rsidR="00411298" w:rsidRPr="00D75FD9">
        <w:br/>
      </w:r>
      <w:r w:rsidRPr="00D75FD9">
        <w:t>vote during the Convention itself.</w:t>
      </w:r>
    </w:p>
    <w:p w:rsidR="0089393A" w:rsidRPr="00D75FD9" w:rsidRDefault="0089393A" w:rsidP="003E26B0">
      <w:pPr>
        <w:pStyle w:val="Bullettextcont"/>
      </w:pPr>
      <w:r w:rsidRPr="00D75FD9">
        <w:t>7.</w:t>
      </w:r>
      <w:r w:rsidRPr="00D75FD9">
        <w:tab/>
        <w:t>Those who are planning to attend the World Convention should not</w:t>
      </w:r>
      <w:r w:rsidR="00411298" w:rsidRPr="00D75FD9">
        <w:br/>
      </w:r>
      <w:r w:rsidRPr="00D75FD9">
        <w:t>vote at this time, but should bring their ballot-paper and envelope with them.</w:t>
      </w:r>
    </w:p>
    <w:p w:rsidR="0089393A" w:rsidRPr="00D75FD9" w:rsidRDefault="0089393A" w:rsidP="003E26B0">
      <w:pPr>
        <w:pStyle w:val="Bullettextcont"/>
      </w:pPr>
      <w:r w:rsidRPr="00D75FD9">
        <w:t>8.</w:t>
      </w:r>
      <w:r w:rsidRPr="00D75FD9">
        <w:tab/>
        <w:t>If, at the last minute, a delegate is unable to attend in person as</w:t>
      </w:r>
      <w:r w:rsidR="00411298" w:rsidRPr="00D75FD9">
        <w:br/>
      </w:r>
      <w:r w:rsidRPr="00D75FD9">
        <w:t>planned, he should himself follow the steps outlined in this letter and send</w:t>
      </w:r>
      <w:r w:rsidR="00411298" w:rsidRPr="00D75FD9">
        <w:br/>
      </w:r>
      <w:r w:rsidRPr="00D75FD9">
        <w:t>his properly enclosed ballot-paper by Registered Air Mail Post to the</w:t>
      </w:r>
      <w:r w:rsidR="00411298" w:rsidRPr="00D75FD9">
        <w:br/>
      </w:r>
      <w:r w:rsidRPr="00D75FD9">
        <w:t>World Centre.</w:t>
      </w:r>
    </w:p>
    <w:p w:rsidR="0089393A" w:rsidRPr="00D75FD9" w:rsidRDefault="0089393A" w:rsidP="003E26B0">
      <w:pPr>
        <w:pStyle w:val="Bullettextcont"/>
      </w:pPr>
      <w:r w:rsidRPr="00D75FD9">
        <w:t>9.</w:t>
      </w:r>
      <w:r w:rsidRPr="00D75FD9">
        <w:tab/>
        <w:t>It is left to the judgement of each National and Regional Spiritual</w:t>
      </w:r>
      <w:r w:rsidR="00411298" w:rsidRPr="00D75FD9">
        <w:br/>
      </w:r>
      <w:r w:rsidRPr="00D75FD9">
        <w:t>Assembly to set the date for such a meeting as mentioned above in Point</w:t>
      </w:r>
      <w:r w:rsidR="00411298" w:rsidRPr="00D75FD9">
        <w:br/>
      </w:r>
      <w:r w:rsidRPr="00D75FD9">
        <w:t>No</w:t>
      </w:r>
      <w:r w:rsidR="004F331C" w:rsidRPr="00D75FD9">
        <w:t xml:space="preserve">. </w:t>
      </w:r>
      <w:r w:rsidRPr="00D75FD9">
        <w:t>2</w:t>
      </w:r>
      <w:r w:rsidR="004F331C" w:rsidRPr="00D75FD9">
        <w:t xml:space="preserve">.  </w:t>
      </w:r>
      <w:r w:rsidRPr="00D75FD9">
        <w:t>The important thing to remember, is to make certain that sufficient</w:t>
      </w:r>
      <w:r w:rsidR="00411298" w:rsidRPr="00D75FD9">
        <w:br/>
      </w:r>
      <w:r w:rsidRPr="00D75FD9">
        <w:t>time is allowed so that these ballots will be received at the World Centre</w:t>
      </w:r>
      <w:r w:rsidR="00411298" w:rsidRPr="00D75FD9">
        <w:br/>
      </w:r>
      <w:r w:rsidRPr="00D75FD9">
        <w:t>not later than April 10, 1963.</w:t>
      </w:r>
    </w:p>
    <w:p w:rsidR="0089393A" w:rsidRPr="00D75FD9" w:rsidRDefault="0089393A" w:rsidP="003E26B0">
      <w:pPr>
        <w:pStyle w:val="Bullettextcont"/>
      </w:pPr>
      <w:r w:rsidRPr="00D75FD9">
        <w:t>10.</w:t>
      </w:r>
      <w:r w:rsidRPr="00D75FD9">
        <w:tab/>
        <w:t>This letter and the enclosed ballot forms should be sent by the</w:t>
      </w:r>
      <w:r w:rsidR="00411298" w:rsidRPr="00D75FD9">
        <w:br/>
      </w:r>
      <w:r w:rsidRPr="00D75FD9">
        <w:t>Secretary to each individual member of the National or Regional Assem</w:t>
      </w:r>
      <w:r w:rsidR="004F331C" w:rsidRPr="00D75FD9">
        <w:t>-</w:t>
      </w:r>
      <w:r w:rsidR="004F331C" w:rsidRPr="00D75FD9">
        <w:br/>
      </w:r>
      <w:r w:rsidRPr="00D75FD9">
        <w:t>bly without delay</w:t>
      </w:r>
      <w:r w:rsidR="004F331C" w:rsidRPr="00D75FD9">
        <w:t xml:space="preserve">.  </w:t>
      </w:r>
      <w:r w:rsidRPr="00D75FD9">
        <w:t>If translations are necessary, these can be sent later to</w:t>
      </w:r>
      <w:r w:rsidR="00411298" w:rsidRPr="00D75FD9">
        <w:br/>
      </w:r>
      <w:r w:rsidRPr="00D75FD9">
        <w:t>the member needing them</w:t>
      </w:r>
      <w:r w:rsidR="004F331C" w:rsidRPr="00D75FD9">
        <w:t xml:space="preserve">.  </w:t>
      </w:r>
      <w:r w:rsidRPr="00D75FD9">
        <w:t>However, only the original printed ballot will</w:t>
      </w:r>
      <w:r w:rsidR="00411298" w:rsidRPr="00D75FD9">
        <w:br/>
      </w:r>
      <w:r w:rsidRPr="00D75FD9">
        <w:t>be valid for the election.</w:t>
      </w:r>
    </w:p>
    <w:p w:rsidR="0089393A" w:rsidRPr="00D75FD9" w:rsidRDefault="0089393A" w:rsidP="003E26B0">
      <w:pPr>
        <w:pStyle w:val="Text"/>
      </w:pPr>
      <w:r w:rsidRPr="00D75FD9">
        <w:t>We are confident that each single delegate is keenly aware of the grave</w:t>
      </w:r>
      <w:r w:rsidR="00411298" w:rsidRPr="00D75FD9">
        <w:br/>
      </w:r>
      <w:r w:rsidRPr="00D75FD9">
        <w:t>responsibility and blessed, sacred privilege which he or she has been</w:t>
      </w:r>
      <w:r w:rsidR="00411298" w:rsidRPr="00D75FD9">
        <w:br/>
      </w:r>
      <w:r w:rsidRPr="00D75FD9">
        <w:t>given in participating in this unequalled event which will cast its holy and</w:t>
      </w:r>
      <w:r w:rsidR="00411298" w:rsidRPr="00D75FD9">
        <w:br/>
      </w:r>
      <w:r w:rsidRPr="00D75FD9">
        <w:t>protective shadow down through the ages.</w:t>
      </w:r>
    </w:p>
    <w:p w:rsidR="0089393A" w:rsidRPr="00D75FD9" w:rsidRDefault="0089393A" w:rsidP="003E26B0">
      <w:pPr>
        <w:pStyle w:val="Text"/>
      </w:pPr>
      <w:r w:rsidRPr="00D75FD9">
        <w:t>We shall pray ardently at the sacred Shrines that each one of you will</w:t>
      </w:r>
      <w:r w:rsidR="00411298" w:rsidRPr="00D75FD9">
        <w:br/>
      </w:r>
      <w:r w:rsidRPr="00D75FD9">
        <w:t>be sustained, inspired, and guided by the Blessed Beauty,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in</w:t>
      </w:r>
      <w:r w:rsidR="00411298" w:rsidRPr="00D75FD9">
        <w:br/>
      </w:r>
      <w:r w:rsidRPr="00D75FD9">
        <w:t>bringing into reality this august and glorious Institution which His Infal</w:t>
      </w:r>
      <w:r w:rsidR="004F331C" w:rsidRPr="00D75FD9">
        <w:t>-</w:t>
      </w:r>
      <w:r w:rsidR="004F331C" w:rsidRPr="00D75FD9">
        <w:br/>
      </w:r>
      <w:r w:rsidRPr="00D75FD9">
        <w:t xml:space="preserve">lible Pen created, which the Master, </w:t>
      </w:r>
      <w:r w:rsidR="00385904" w:rsidRPr="00D75FD9">
        <w:t>‘</w:t>
      </w:r>
      <w:r w:rsidR="00DD2AA0" w:rsidRPr="00D75FD9">
        <w:t>Abdu’l</w:t>
      </w:r>
      <w:r w:rsidRPr="00D75FD9">
        <w:t>-Bahá, defined and exalted,</w:t>
      </w:r>
      <w:r w:rsidR="00411298" w:rsidRPr="00D75FD9">
        <w:br/>
      </w:r>
      <w:r w:rsidRPr="00D75FD9">
        <w:t>and the foundations of which our beloved Guardian laboriously laid dur</w:t>
      </w:r>
      <w:r w:rsidR="004F331C" w:rsidRPr="00D75FD9">
        <w:t>-</w:t>
      </w:r>
      <w:r w:rsidR="004F331C" w:rsidRPr="00D75FD9">
        <w:br/>
      </w:r>
      <w:r w:rsidRPr="00D75FD9">
        <w:t>ing thirty-six years of unremitting toil in perfecting the administrative</w:t>
      </w:r>
      <w:r w:rsidR="00411298" w:rsidRPr="00D75FD9">
        <w:br/>
      </w:r>
      <w:r w:rsidRPr="00D75FD9">
        <w:t>institutions of the Faith and calling into being those National Assemblies</w:t>
      </w:r>
      <w:r w:rsidR="00411298" w:rsidRPr="00D75FD9">
        <w:br/>
      </w:r>
      <w:r w:rsidRPr="00D75FD9">
        <w:t>which are the sustaining pillars of this Supreme Administrative Body</w:t>
      </w:r>
      <w:r w:rsidR="00411298" w:rsidRPr="00D75FD9">
        <w:br/>
      </w:r>
      <w:r w:rsidRPr="00D75FD9">
        <w:t>whose members you are now called upon to elect.</w:t>
      </w:r>
    </w:p>
    <w:p w:rsidR="0089393A" w:rsidRPr="00D75FD9" w:rsidRDefault="0089393A" w:rsidP="003E26B0">
      <w:pPr>
        <w:pStyle w:val="Text"/>
      </w:pPr>
      <w:r w:rsidRPr="00D75FD9">
        <w:t>With warmest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E26B0" w:rsidRPr="00D75FD9" w:rsidRDefault="003E26B0" w:rsidP="0089393A">
      <w:pPr>
        <w:rPr>
          <w:rFonts w:eastAsia="Times New Roman"/>
        </w:rPr>
      </w:pPr>
    </w:p>
    <w:p w:rsidR="0089393A" w:rsidRPr="00D75FD9" w:rsidRDefault="0089393A" w:rsidP="002B1901">
      <w:pPr>
        <w:pStyle w:val="Myheadc"/>
      </w:pPr>
      <w:r w:rsidRPr="00D75FD9">
        <w:t>T</w:t>
      </w:r>
      <w:r w:rsidRPr="00D75FD9">
        <w:rPr>
          <w:sz w:val="20"/>
        </w:rPr>
        <w:t>HE NATURE OF</w:t>
      </w:r>
      <w:r w:rsidRPr="00D75FD9">
        <w:t xml:space="preserve"> B</w:t>
      </w:r>
      <w:r w:rsidRPr="00D75FD9">
        <w:rPr>
          <w:sz w:val="20"/>
        </w:rPr>
        <w:t>AHÁ</w:t>
      </w:r>
      <w:r w:rsidR="00385904" w:rsidRPr="00D75FD9">
        <w:rPr>
          <w:sz w:val="20"/>
        </w:rPr>
        <w:t>’</w:t>
      </w:r>
      <w:r w:rsidRPr="00D75FD9">
        <w:rPr>
          <w:sz w:val="20"/>
        </w:rPr>
        <w:t>Í ELECTIONS</w:t>
      </w:r>
    </w:p>
    <w:p w:rsidR="0089393A" w:rsidRPr="00D75FD9" w:rsidRDefault="0089393A" w:rsidP="003E26B0">
      <w:pPr>
        <w:pStyle w:val="Quote"/>
        <w:rPr>
          <w:rFonts w:eastAsia="Times New Roman"/>
        </w:rPr>
      </w:pPr>
      <w:r w:rsidRPr="00D75FD9">
        <w:t xml:space="preserve">The electors </w:t>
      </w:r>
      <w:r w:rsidR="00385904" w:rsidRPr="00D75FD9">
        <w:t>“</w:t>
      </w:r>
      <w:r w:rsidRPr="00D75FD9">
        <w:t>must approach their task with absolute de-</w:t>
      </w:r>
      <w:r w:rsidR="003E26B0" w:rsidRPr="00D75FD9">
        <w:br/>
      </w:r>
      <w:r w:rsidRPr="00D75FD9">
        <w:rPr>
          <w:rFonts w:eastAsia="Times New Roman"/>
        </w:rPr>
        <w:t>tachment</w:t>
      </w:r>
      <w:r w:rsidR="00385904" w:rsidRPr="00D75FD9">
        <w:rPr>
          <w:rFonts w:eastAsia="Times New Roman"/>
        </w:rPr>
        <w:t>”</w:t>
      </w:r>
      <w:r w:rsidRPr="00D75FD9">
        <w:rPr>
          <w:rFonts w:eastAsia="Times New Roman"/>
        </w:rPr>
        <w:t xml:space="preserve"> and with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that purity of spirit that can alone obtain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our Beloved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s most cherished desire.</w:t>
      </w:r>
      <w:r w:rsidR="00385904" w:rsidRPr="00D75FD9">
        <w:rPr>
          <w:rFonts w:eastAsia="Times New Roman"/>
        </w:rPr>
        <w:t>”</w:t>
      </w:r>
    </w:p>
    <w:p w:rsidR="0089393A" w:rsidRPr="00D75FD9" w:rsidRDefault="003E26B0" w:rsidP="003E26B0">
      <w:pPr>
        <w:tabs>
          <w:tab w:val="left" w:pos="4536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Shoghi Effendi</w:t>
      </w:r>
    </w:p>
    <w:p w:rsidR="0089393A" w:rsidRPr="00D75FD9" w:rsidRDefault="0089393A" w:rsidP="003E26B0">
      <w:pPr>
        <w:pStyle w:val="Quote"/>
      </w:pPr>
      <w:r w:rsidRPr="00D75FD9">
        <w:t xml:space="preserve">The elector </w:t>
      </w:r>
      <w:r w:rsidR="00385904" w:rsidRPr="00D75FD9">
        <w:t>“</w:t>
      </w:r>
      <w:r w:rsidRPr="00D75FD9">
        <w:t>is called upon to vote for none but those</w:t>
      </w:r>
      <w:r w:rsidR="00411298" w:rsidRPr="00D75FD9">
        <w:br/>
      </w:r>
      <w:r w:rsidRPr="00D75FD9">
        <w:t>whom prayer and reflection have inspired him to uphold.</w:t>
      </w:r>
      <w:r w:rsidR="00385904" w:rsidRPr="00D75FD9">
        <w:t>”</w:t>
      </w:r>
    </w:p>
    <w:p w:rsidR="0089393A" w:rsidRPr="00D75FD9" w:rsidRDefault="003E26B0" w:rsidP="0089393A">
      <w:pPr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Shoghi Effendi</w:t>
      </w:r>
    </w:p>
    <w:p w:rsidR="0089393A" w:rsidRPr="00D75FD9" w:rsidRDefault="0089393A" w:rsidP="003E26B0">
      <w:pPr>
        <w:pStyle w:val="Quote"/>
      </w:pPr>
      <w:r w:rsidRPr="00D75FD9">
        <w:t xml:space="preserve">The elector has a </w:t>
      </w:r>
      <w:r w:rsidR="00385904" w:rsidRPr="00D75FD9">
        <w:t>“</w:t>
      </w:r>
      <w:r w:rsidRPr="00D75FD9">
        <w:t>God-given right</w:t>
      </w:r>
      <w:r w:rsidR="00DD0292" w:rsidRPr="00D75FD9">
        <w:t xml:space="preserve"> … </w:t>
      </w:r>
      <w:r w:rsidRPr="00D75FD9">
        <w:t>to vote only in</w:t>
      </w:r>
      <w:r w:rsidR="003E26B0" w:rsidRPr="00D75FD9">
        <w:br/>
      </w:r>
      <w:r w:rsidRPr="00D75FD9">
        <w:t>favour of those who he is conscientiously convinced are the</w:t>
      </w:r>
      <w:r w:rsidR="00411298" w:rsidRPr="00D75FD9">
        <w:br/>
      </w:r>
      <w:r w:rsidRPr="00D75FD9">
        <w:t>most worthy candidates.</w:t>
      </w:r>
      <w:r w:rsidR="00385904" w:rsidRPr="00D75FD9">
        <w:t>”</w:t>
      </w:r>
    </w:p>
    <w:p w:rsidR="0089393A" w:rsidRPr="00D75FD9" w:rsidRDefault="003E26B0" w:rsidP="003E26B0">
      <w:pPr>
        <w:tabs>
          <w:tab w:val="left" w:pos="4536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Shoghi Effendi</w:t>
      </w:r>
    </w:p>
    <w:p w:rsidR="0089393A" w:rsidRPr="00D75FD9" w:rsidRDefault="00385904" w:rsidP="003E26B0">
      <w:pPr>
        <w:pStyle w:val="Quote"/>
      </w:pPr>
      <w:r w:rsidRPr="00D75FD9">
        <w:t>“</w:t>
      </w:r>
      <w:r w:rsidR="0089393A" w:rsidRPr="00D75FD9">
        <w:t>Hence it is incumbent upon the chosen delegates to con</w:t>
      </w:r>
      <w:r w:rsidR="004F331C" w:rsidRPr="00D75FD9">
        <w:t>-</w:t>
      </w:r>
      <w:r w:rsidR="004F331C" w:rsidRPr="00D75FD9">
        <w:br/>
      </w:r>
      <w:r w:rsidR="0089393A" w:rsidRPr="00D75FD9">
        <w:t>sider without the least trace of passion and prejudice, and</w:t>
      </w:r>
      <w:r w:rsidR="00411298" w:rsidRPr="00D75FD9">
        <w:br/>
      </w:r>
      <w:r w:rsidR="0089393A" w:rsidRPr="00D75FD9">
        <w:t>irrespective of any material consideration, the names of only</w:t>
      </w:r>
      <w:r w:rsidR="00411298" w:rsidRPr="00D75FD9">
        <w:br/>
      </w:r>
      <w:r w:rsidR="0089393A" w:rsidRPr="00D75FD9">
        <w:t>those who can best combine the necessary qualities of unques</w:t>
      </w:r>
      <w:r w:rsidR="004F331C" w:rsidRPr="00D75FD9">
        <w:t>-</w:t>
      </w:r>
      <w:r w:rsidR="004F331C" w:rsidRPr="00D75FD9">
        <w:br/>
      </w:r>
      <w:r w:rsidR="0089393A" w:rsidRPr="00D75FD9">
        <w:t>tioned loyalty, of selfless devotion, of a well-trained mind, of</w:t>
      </w:r>
      <w:r w:rsidR="00411298" w:rsidRPr="00D75FD9">
        <w:br/>
      </w:r>
      <w:r w:rsidR="0089393A" w:rsidRPr="00D75FD9">
        <w:t>recognized ability and mature experience.</w:t>
      </w:r>
      <w:r w:rsidRPr="00D75FD9">
        <w:t>”</w:t>
      </w:r>
    </w:p>
    <w:p w:rsidR="0089393A" w:rsidRPr="00D75FD9" w:rsidRDefault="003E26B0" w:rsidP="003E26B0">
      <w:pPr>
        <w:tabs>
          <w:tab w:val="left" w:pos="4536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Shoghi Effendi</w:t>
      </w:r>
    </w:p>
    <w:p w:rsidR="003E26B0" w:rsidRPr="00D75FD9" w:rsidRDefault="003E26B0" w:rsidP="0089393A">
      <w:pPr>
        <w:rPr>
          <w:rFonts w:eastAsia="Times New Roman"/>
        </w:rPr>
      </w:pPr>
    </w:p>
    <w:p w:rsidR="0089393A" w:rsidRPr="00D75FD9" w:rsidRDefault="0089393A" w:rsidP="002B1901">
      <w:pPr>
        <w:pStyle w:val="Myheadc"/>
      </w:pPr>
      <w:r w:rsidRPr="00D75FD9">
        <w:t>B</w:t>
      </w:r>
      <w:r w:rsidRPr="00D75FD9">
        <w:rPr>
          <w:sz w:val="20"/>
        </w:rPr>
        <w:t>ALLOT FOR THE ELECTION OF THE</w:t>
      </w:r>
      <w:r w:rsidRPr="00D75FD9">
        <w:t xml:space="preserve"> U</w:t>
      </w:r>
      <w:r w:rsidRPr="00D75FD9">
        <w:rPr>
          <w:sz w:val="20"/>
        </w:rPr>
        <w:t>NIVERSAL</w:t>
      </w:r>
      <w:r w:rsidRPr="00D75FD9">
        <w:t xml:space="preserve"> H</w:t>
      </w:r>
      <w:r w:rsidRPr="00D75FD9">
        <w:rPr>
          <w:sz w:val="20"/>
        </w:rPr>
        <w:t>OUSE OF</w:t>
      </w:r>
      <w:r w:rsidRPr="00D75FD9">
        <w:t xml:space="preserve"> J</w:t>
      </w:r>
      <w:r w:rsidRPr="00D75FD9">
        <w:rPr>
          <w:sz w:val="20"/>
        </w:rPr>
        <w:t>USTICE</w:t>
      </w:r>
      <w:r w:rsidR="003E26B0" w:rsidRPr="00D75FD9">
        <w:br/>
      </w:r>
      <w:r w:rsidRPr="00D75FD9">
        <w:t>R</w:t>
      </w:r>
      <w:r w:rsidRPr="00D75FD9">
        <w:rPr>
          <w:sz w:val="20"/>
        </w:rPr>
        <w:t>IḌVÁN</w:t>
      </w:r>
      <w:del w:id="175" w:author="Michael" w:date="2018-11-25T15:46:00Z">
        <w:r w:rsidRPr="00D75FD9" w:rsidDel="003E26B0">
          <w:delText>,</w:delText>
        </w:r>
      </w:del>
      <w:r w:rsidR="003E26B0" w:rsidRPr="00D75FD9">
        <w:t xml:space="preserve"> </w:t>
      </w:r>
      <w:r w:rsidRPr="00D75FD9">
        <w:t>1963</w:t>
      </w:r>
    </w:p>
    <w:p w:rsidR="0089393A" w:rsidRPr="00D75FD9" w:rsidRDefault="0089393A" w:rsidP="003E26B0">
      <w:pPr>
        <w:pStyle w:val="BulletText"/>
      </w:pPr>
      <w:r w:rsidRPr="00D75FD9">
        <w:t>1.</w:t>
      </w:r>
      <w:r w:rsidRPr="00D75FD9">
        <w:tab/>
        <w:t>Our beloved Guardian has said that electors in a Bahá</w:t>
      </w:r>
      <w:r w:rsidR="00385904" w:rsidRPr="00D75FD9">
        <w:t>’</w:t>
      </w:r>
      <w:r w:rsidRPr="00D75FD9">
        <w:t>í election should</w:t>
      </w:r>
      <w:r w:rsidR="00411298" w:rsidRPr="00D75FD9">
        <w:br/>
      </w:r>
      <w:r w:rsidR="00385904" w:rsidRPr="00D75FD9">
        <w:t>“</w:t>
      </w:r>
      <w:r w:rsidRPr="00D75FD9">
        <w:t>consider without the least trace of passion and prejudice, and irre</w:t>
      </w:r>
      <w:r w:rsidR="004F331C" w:rsidRPr="00D75FD9">
        <w:t>-</w:t>
      </w:r>
      <w:r w:rsidR="004F331C" w:rsidRPr="00D75FD9">
        <w:br/>
      </w:r>
      <w:r w:rsidRPr="00D75FD9">
        <w:t>spective of any material consideration, the names of only those who</w:t>
      </w:r>
      <w:r w:rsidR="00411298" w:rsidRPr="00D75FD9">
        <w:br/>
      </w:r>
      <w:r w:rsidRPr="00D75FD9">
        <w:t>can best combine the necessary qualities of unquestioned loyalty, of</w:t>
      </w:r>
      <w:r w:rsidR="00411298" w:rsidRPr="00D75FD9">
        <w:br/>
      </w:r>
      <w:r w:rsidRPr="00D75FD9">
        <w:t>selfless devotion, of a well-trained mind, of recognized ability and</w:t>
      </w:r>
      <w:r w:rsidR="00411298" w:rsidRPr="00D75FD9">
        <w:br/>
      </w:r>
      <w:r w:rsidRPr="00D75FD9">
        <w:t>mature experience.</w:t>
      </w:r>
      <w:r w:rsidR="00385904" w:rsidRPr="00D75FD9">
        <w:t>”</w:t>
      </w:r>
    </w:p>
    <w:p w:rsidR="0089393A" w:rsidRPr="00D75FD9" w:rsidRDefault="0089393A" w:rsidP="003E26B0">
      <w:pPr>
        <w:pStyle w:val="Bullettextcont"/>
      </w:pPr>
      <w:r w:rsidRPr="00D75FD9">
        <w:t>2.</w:t>
      </w:r>
      <w:r w:rsidRPr="00D75FD9">
        <w:tab/>
        <w:t xml:space="preserve">He has also stated that </w:t>
      </w:r>
      <w:r w:rsidR="00385904" w:rsidRPr="00D75FD9">
        <w:t>“</w:t>
      </w:r>
      <w:r w:rsidRPr="00D75FD9">
        <w:t>when the International House of Justice is</w:t>
      </w:r>
      <w:r w:rsidR="00411298" w:rsidRPr="00D75FD9">
        <w:br/>
      </w:r>
      <w:r w:rsidRPr="00D75FD9">
        <w:t>elected, there will only be men on it, as this is the Law of the Aqdas.</w:t>
      </w:r>
      <w:r w:rsidR="00385904" w:rsidRPr="00D75FD9">
        <w:t>”</w:t>
      </w:r>
    </w:p>
    <w:p w:rsidR="0089393A" w:rsidRPr="00D75FD9" w:rsidRDefault="0089393A" w:rsidP="003E26B0">
      <w:pPr>
        <w:pStyle w:val="Bullettextcont"/>
      </w:pPr>
      <w:r w:rsidRPr="00D75FD9">
        <w:t>3.</w:t>
      </w:r>
      <w:r w:rsidRPr="00D75FD9">
        <w:tab/>
        <w:t>The Hands of the Cause in their message of November 4, 1961, re</w:t>
      </w:r>
      <w:r w:rsidR="004F331C" w:rsidRPr="00D75FD9">
        <w:t>-</w:t>
      </w:r>
      <w:r w:rsidR="004F331C" w:rsidRPr="00D75FD9">
        <w:br/>
      </w:r>
      <w:r w:rsidRPr="00D75FD9">
        <w:t>ferred to the election of the Universal House of Justice in these terms:</w:t>
      </w:r>
      <w:r w:rsidR="00411298" w:rsidRPr="00D75FD9">
        <w:br/>
      </w:r>
      <w:r w:rsidR="00385904" w:rsidRPr="00D75FD9">
        <w:t>“</w:t>
      </w:r>
      <w:r w:rsidRPr="00D75FD9">
        <w:t>That all male voting members throughout the Bahá</w:t>
      </w:r>
      <w:r w:rsidR="00385904" w:rsidRPr="00D75FD9">
        <w:t>’</w:t>
      </w:r>
      <w:r w:rsidRPr="00D75FD9">
        <w:t>í world are eli</w:t>
      </w:r>
      <w:r w:rsidR="004F331C" w:rsidRPr="00D75FD9">
        <w:t>-</w:t>
      </w:r>
      <w:r w:rsidR="004F331C" w:rsidRPr="00D75FD9">
        <w:br/>
      </w:r>
      <w:r w:rsidRPr="00D75FD9">
        <w:t>gible for election to the Universal House of Justice</w:t>
      </w:r>
      <w:r w:rsidR="004F331C" w:rsidRPr="00D75FD9">
        <w:t xml:space="preserve">.  </w:t>
      </w:r>
      <w:r w:rsidRPr="00D75FD9">
        <w:t>The Hands do not</w:t>
      </w:r>
      <w:r w:rsidR="00411298" w:rsidRPr="00D75FD9">
        <w:br/>
      </w:r>
      <w:r w:rsidRPr="00D75FD9">
        <w:t>limit the freedom of the electors</w:t>
      </w:r>
      <w:r w:rsidR="004F331C" w:rsidRPr="00D75FD9">
        <w:t xml:space="preserve">.  </w:t>
      </w:r>
      <w:r w:rsidRPr="00D75FD9">
        <w:t>However, as they have been given</w:t>
      </w:r>
      <w:r w:rsidR="00411298" w:rsidRPr="00D75FD9">
        <w:br/>
      </w:r>
      <w:r w:rsidRPr="00D75FD9">
        <w:t>the explicit duties of guarding over the security and ensuring the</w:t>
      </w:r>
      <w:r w:rsidR="00411298" w:rsidRPr="00D75FD9">
        <w:br/>
      </w:r>
      <w:r w:rsidRPr="00D75FD9">
        <w:t>propagation of the Faith, they ask the electors of the House of Justice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3E26B0" w:rsidP="003E26B0">
      <w:pPr>
        <w:pStyle w:val="Bullettextcont"/>
      </w:pPr>
      <w:r w:rsidRPr="00D75FD9">
        <w:lastRenderedPageBreak/>
        <w:tab/>
      </w:r>
      <w:r w:rsidR="0089393A" w:rsidRPr="00D75FD9">
        <w:t>to leave them free at this time to discharge their duties</w:t>
      </w:r>
      <w:r w:rsidR="004F331C" w:rsidRPr="00D75FD9">
        <w:t xml:space="preserve">.  </w:t>
      </w:r>
      <w:r w:rsidR="0089393A" w:rsidRPr="00D75FD9">
        <w:t>When that</w:t>
      </w:r>
      <w:r w:rsidR="00411298" w:rsidRPr="00D75FD9">
        <w:br/>
      </w:r>
      <w:r w:rsidR="0089393A" w:rsidRPr="00D75FD9">
        <w:t>Supreme and Infallible Body has been elected, it will decide on all</w:t>
      </w:r>
      <w:r w:rsidR="00411298" w:rsidRPr="00D75FD9">
        <w:br/>
      </w:r>
      <w:r w:rsidR="0089393A" w:rsidRPr="00D75FD9">
        <w:t>matters concerning its own membership.</w:t>
      </w:r>
      <w:r w:rsidR="00385904" w:rsidRPr="00D75FD9">
        <w:t>”</w:t>
      </w:r>
    </w:p>
    <w:p w:rsidR="0089393A" w:rsidRPr="00D75FD9" w:rsidRDefault="0089393A" w:rsidP="002B1901">
      <w:pPr>
        <w:spacing w:before="120"/>
        <w:rPr>
          <w:rFonts w:eastAsia="Times New Roman"/>
        </w:rPr>
      </w:pPr>
      <w:r w:rsidRPr="00D75FD9">
        <w:rPr>
          <w:rFonts w:eastAsia="Times New Roman"/>
          <w:u w:val="single"/>
        </w:rPr>
        <w:t>N</w:t>
      </w:r>
      <w:r w:rsidRPr="00D75FD9">
        <w:rPr>
          <w:rFonts w:eastAsia="Times New Roman"/>
          <w:sz w:val="18"/>
          <w:szCs w:val="18"/>
          <w:u w:val="single"/>
        </w:rPr>
        <w:t>OTES</w:t>
      </w:r>
      <w:r w:rsidRPr="00D75FD9">
        <w:rPr>
          <w:rFonts w:eastAsia="Times New Roman"/>
        </w:rPr>
        <w:t>:</w:t>
      </w:r>
    </w:p>
    <w:p w:rsidR="0089393A" w:rsidRPr="00D75FD9" w:rsidRDefault="0089393A" w:rsidP="003E26B0">
      <w:pPr>
        <w:pStyle w:val="Quote"/>
      </w:pPr>
      <w:r w:rsidRPr="00D75FD9">
        <w:t>The following instructions are for those who will be voting by</w:t>
      </w:r>
      <w:r w:rsidR="00411298" w:rsidRPr="00D75FD9">
        <w:br/>
      </w:r>
      <w:r w:rsidRPr="00D75FD9">
        <w:t>mail:</w:t>
      </w:r>
    </w:p>
    <w:p w:rsidR="0089393A" w:rsidRPr="00D75FD9" w:rsidRDefault="0089393A" w:rsidP="003E26B0">
      <w:pPr>
        <w:pStyle w:val="Bullet2"/>
      </w:pPr>
      <w:r w:rsidRPr="00D75FD9">
        <w:t>(1)</w:t>
      </w:r>
      <w:r w:rsidRPr="00D75FD9">
        <w:tab/>
        <w:t>This ballot when completed should be given to the Secretary of</w:t>
      </w:r>
      <w:r w:rsidR="00411298" w:rsidRPr="00D75FD9">
        <w:br/>
      </w:r>
      <w:r w:rsidRPr="00D75FD9">
        <w:t>your Assembly in the envelope provided with it, and the enve</w:t>
      </w:r>
      <w:r w:rsidR="004F331C" w:rsidRPr="00D75FD9">
        <w:t>-</w:t>
      </w:r>
      <w:r w:rsidR="004F331C" w:rsidRPr="00D75FD9">
        <w:br/>
      </w:r>
      <w:r w:rsidRPr="00D75FD9">
        <w:t>lope should be sealed.</w:t>
      </w:r>
    </w:p>
    <w:p w:rsidR="0089393A" w:rsidRPr="00D75FD9" w:rsidRDefault="0089393A" w:rsidP="003E26B0">
      <w:pPr>
        <w:pStyle w:val="Bullet2ct"/>
      </w:pPr>
      <w:r w:rsidRPr="00D75FD9">
        <w:t>(2)</w:t>
      </w:r>
      <w:r w:rsidRPr="00D75FD9">
        <w:tab/>
        <w:t>All ballots should be mailed by the Secretaries of National and</w:t>
      </w:r>
      <w:r w:rsidR="00411298" w:rsidRPr="00D75FD9">
        <w:br/>
      </w:r>
      <w:r w:rsidRPr="00D75FD9">
        <w:t>Regional Spiritual Assemblies to reach the World Centre before</w:t>
      </w:r>
      <w:r w:rsidR="00411298" w:rsidRPr="00D75FD9">
        <w:br/>
      </w:r>
      <w:r w:rsidRPr="00D75FD9">
        <w:t>Riḍván</w:t>
      </w:r>
      <w:del w:id="176" w:author="Michael" w:date="2018-11-25T15:48:00Z">
        <w:r w:rsidRPr="00D75FD9" w:rsidDel="003E26B0">
          <w:delText>,</w:delText>
        </w:r>
      </w:del>
      <w:r w:rsidR="003E26B0" w:rsidRPr="00D75FD9">
        <w:t xml:space="preserve"> </w:t>
      </w:r>
      <w:r w:rsidRPr="00D75FD9">
        <w:t>1963.</w:t>
      </w:r>
    </w:p>
    <w:p w:rsidR="0089393A" w:rsidRPr="00D75FD9" w:rsidRDefault="0089393A" w:rsidP="003E26B0">
      <w:pPr>
        <w:pStyle w:val="Bullet2ct"/>
      </w:pPr>
      <w:r w:rsidRPr="00D75FD9">
        <w:t>(3)</w:t>
      </w:r>
      <w:r w:rsidRPr="00D75FD9">
        <w:tab/>
        <w:t>Neither ballot paper nor envelope should be signed.</w:t>
      </w:r>
    </w:p>
    <w:p w:rsidR="0089393A" w:rsidRPr="00D75FD9" w:rsidRDefault="0089393A" w:rsidP="003E26B0">
      <w:pPr>
        <w:pStyle w:val="Bullet2ct"/>
      </w:pPr>
      <w:r w:rsidRPr="00D75FD9">
        <w:t>(4)</w:t>
      </w:r>
      <w:r w:rsidRPr="00D75FD9">
        <w:tab/>
        <w:t>Each of the nine names on the ballot should be written in block</w:t>
      </w:r>
      <w:r w:rsidR="00411298" w:rsidRPr="00D75FD9">
        <w:br/>
      </w:r>
      <w:r w:rsidRPr="00D75FD9">
        <w:t>capital letters and not written in long-hand.</w:t>
      </w:r>
    </w:p>
    <w:p w:rsidR="0089393A" w:rsidRPr="00D75FD9" w:rsidRDefault="0089393A" w:rsidP="003E26B0">
      <w:pPr>
        <w:pStyle w:val="Bullet2ct"/>
      </w:pPr>
      <w:r w:rsidRPr="00D75FD9">
        <w:t>(5)</w:t>
      </w:r>
      <w:r w:rsidRPr="00D75FD9">
        <w:tab/>
        <w:t>After each name, the name of the country should be written in</w:t>
      </w:r>
      <w:r w:rsidR="00411298" w:rsidRPr="00D75FD9">
        <w:br/>
      </w:r>
      <w:r w:rsidRPr="00D75FD9">
        <w:t>block capital letters, so that it is absolutely clear for whom the</w:t>
      </w:r>
      <w:r w:rsidR="00411298" w:rsidRPr="00D75FD9">
        <w:br/>
      </w:r>
      <w:r w:rsidRPr="00D75FD9">
        <w:t>vote is cast, in case of identical names in various parts of the</w:t>
      </w:r>
      <w:r w:rsidR="00411298" w:rsidRPr="00D75FD9">
        <w:br/>
      </w:r>
      <w:r w:rsidRPr="00D75FD9">
        <w:t>world.</w:t>
      </w:r>
    </w:p>
    <w:p w:rsidR="0089393A" w:rsidRPr="00D75FD9" w:rsidRDefault="0089393A" w:rsidP="003E26B0">
      <w:pPr>
        <w:pStyle w:val="Bullet2ct"/>
      </w:pPr>
      <w:r w:rsidRPr="00D75FD9">
        <w:t>(6)</w:t>
      </w:r>
      <w:r w:rsidRPr="00D75FD9">
        <w:tab/>
        <w:t>Great care should be taken not to repeat any name.</w:t>
      </w:r>
    </w:p>
    <w:p w:rsidR="0089393A" w:rsidRPr="00D75FD9" w:rsidRDefault="0089393A" w:rsidP="003E26B0">
      <w:pPr>
        <w:pStyle w:val="Bullet2ct"/>
      </w:pPr>
      <w:r w:rsidRPr="00D75FD9">
        <w:t>(7)</w:t>
      </w:r>
      <w:r w:rsidRPr="00D75FD9">
        <w:tab/>
        <w:t>Votes must be cast for nine people</w:t>
      </w:r>
      <w:r w:rsidR="004F331C" w:rsidRPr="00D75FD9">
        <w:t xml:space="preserve">.  </w:t>
      </w:r>
      <w:r w:rsidRPr="00D75FD9">
        <w:t>To vote for more than nine</w:t>
      </w:r>
      <w:r w:rsidR="00411298" w:rsidRPr="00D75FD9">
        <w:br/>
      </w:r>
      <w:r w:rsidRPr="00D75FD9">
        <w:t>or less than nine will invalidate the ballot.</w:t>
      </w:r>
    </w:p>
    <w:p w:rsidR="0089393A" w:rsidRPr="00D75FD9" w:rsidRDefault="003E26B0" w:rsidP="003E26B0">
      <w:pPr>
        <w:tabs>
          <w:tab w:val="left" w:pos="144"/>
        </w:tabs>
        <w:spacing w:before="120"/>
        <w:rPr>
          <w:rFonts w:eastAsia="Times New Roman"/>
          <w:sz w:val="24"/>
        </w:rPr>
      </w:pPr>
      <w:r w:rsidRPr="00D75FD9">
        <w:rPr>
          <w:rFonts w:eastAsia="Times New Roman"/>
          <w:sz w:val="24"/>
        </w:rPr>
        <w:t>``````````````````````````````````````````````````````````````````````````````````````````````````</w:t>
      </w:r>
    </w:p>
    <w:p w:rsidR="0089393A" w:rsidRPr="00D75FD9" w:rsidRDefault="0089393A" w:rsidP="003E26B0">
      <w:pPr>
        <w:tabs>
          <w:tab w:val="left" w:pos="284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1.</w:t>
      </w:r>
      <w:r w:rsidRPr="00D75FD9">
        <w:rPr>
          <w:rFonts w:eastAsia="Times New Roman"/>
          <w14:numSpacing w14:val="tabular"/>
        </w:rPr>
        <w:tab/>
        <w:t>····································································</w:t>
      </w:r>
      <w:r w:rsidR="003E26B0" w:rsidRPr="00D75FD9">
        <w:rPr>
          <w:rFonts w:eastAsia="Times New Roman"/>
          <w14:numSpacing w14:val="tabular"/>
        </w:rPr>
        <w:t>············································</w:t>
      </w:r>
    </w:p>
    <w:p w:rsidR="0089393A" w:rsidRPr="00D75FD9" w:rsidRDefault="0089393A" w:rsidP="003E26B0">
      <w:pPr>
        <w:tabs>
          <w:tab w:val="left" w:pos="284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2.</w:t>
      </w:r>
      <w:r w:rsidRPr="00D75FD9">
        <w:rPr>
          <w:rFonts w:eastAsia="Times New Roman"/>
          <w14:numSpacing w14:val="tabular"/>
        </w:rPr>
        <w:tab/>
        <w:t>···································································</w:t>
      </w:r>
      <w:r w:rsidR="003E26B0" w:rsidRPr="00D75FD9">
        <w:rPr>
          <w:rFonts w:eastAsia="Times New Roman"/>
          <w14:numSpacing w14:val="tabular"/>
        </w:rPr>
        <w:t>······························</w:t>
      </w:r>
      <w:r w:rsidRPr="00D75FD9">
        <w:rPr>
          <w:rFonts w:eastAsia="Times New Roman"/>
          <w14:numSpacing w14:val="tabular"/>
        </w:rPr>
        <w:t>·</w:t>
      </w:r>
      <w:r w:rsidR="003E26B0" w:rsidRPr="00D75FD9">
        <w:rPr>
          <w:rFonts w:eastAsia="Times New Roman"/>
          <w14:numSpacing w14:val="tabular"/>
        </w:rPr>
        <w:t>··············</w:t>
      </w:r>
    </w:p>
    <w:p w:rsidR="0089393A" w:rsidRPr="00D75FD9" w:rsidRDefault="0089393A" w:rsidP="003E26B0">
      <w:pPr>
        <w:tabs>
          <w:tab w:val="left" w:pos="284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3.</w:t>
      </w:r>
      <w:r w:rsidRPr="00D75FD9">
        <w:rPr>
          <w:rFonts w:eastAsia="Times New Roman"/>
          <w14:numSpacing w14:val="tabular"/>
        </w:rPr>
        <w:tab/>
        <w:t>····································································</w:t>
      </w:r>
      <w:r w:rsidR="003E26B0" w:rsidRPr="00D75FD9">
        <w:rPr>
          <w:rFonts w:eastAsia="Times New Roman"/>
          <w14:numSpacing w14:val="tabular"/>
        </w:rPr>
        <w:t>············································</w:t>
      </w:r>
    </w:p>
    <w:p w:rsidR="0089393A" w:rsidRPr="00D75FD9" w:rsidRDefault="0089393A" w:rsidP="003E26B0">
      <w:pPr>
        <w:tabs>
          <w:tab w:val="left" w:pos="284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4.</w:t>
      </w:r>
      <w:r w:rsidRPr="00D75FD9">
        <w:rPr>
          <w:rFonts w:eastAsia="Times New Roman"/>
          <w14:numSpacing w14:val="tabular"/>
        </w:rPr>
        <w:tab/>
        <w:t>····································································</w:t>
      </w:r>
      <w:r w:rsidR="003E26B0" w:rsidRPr="00D75FD9">
        <w:rPr>
          <w:rFonts w:eastAsia="Times New Roman"/>
          <w14:numSpacing w14:val="tabular"/>
        </w:rPr>
        <w:t>············································</w:t>
      </w:r>
    </w:p>
    <w:p w:rsidR="0089393A" w:rsidRPr="00D75FD9" w:rsidRDefault="0089393A" w:rsidP="003E26B0">
      <w:pPr>
        <w:tabs>
          <w:tab w:val="left" w:pos="284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5.</w:t>
      </w:r>
      <w:r w:rsidRPr="00D75FD9">
        <w:rPr>
          <w:rFonts w:eastAsia="Times New Roman"/>
          <w14:numSpacing w14:val="tabular"/>
        </w:rPr>
        <w:tab/>
        <w:t>····································································</w:t>
      </w:r>
      <w:r w:rsidR="003E26B0" w:rsidRPr="00D75FD9">
        <w:rPr>
          <w:rFonts w:eastAsia="Times New Roman"/>
          <w14:numSpacing w14:val="tabular"/>
        </w:rPr>
        <w:t>············································</w:t>
      </w:r>
    </w:p>
    <w:p w:rsidR="0089393A" w:rsidRPr="00D75FD9" w:rsidRDefault="0089393A" w:rsidP="003E26B0">
      <w:pPr>
        <w:tabs>
          <w:tab w:val="left" w:pos="284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6.</w:t>
      </w:r>
      <w:r w:rsidRPr="00D75FD9">
        <w:rPr>
          <w:rFonts w:eastAsia="Times New Roman"/>
          <w14:numSpacing w14:val="tabular"/>
        </w:rPr>
        <w:tab/>
        <w:t>····································································</w:t>
      </w:r>
      <w:r w:rsidR="003E26B0" w:rsidRPr="00D75FD9">
        <w:rPr>
          <w:rFonts w:eastAsia="Times New Roman"/>
          <w14:numSpacing w14:val="tabular"/>
        </w:rPr>
        <w:t>············································</w:t>
      </w:r>
    </w:p>
    <w:p w:rsidR="0089393A" w:rsidRPr="00D75FD9" w:rsidRDefault="0089393A" w:rsidP="003E26B0">
      <w:pPr>
        <w:tabs>
          <w:tab w:val="left" w:pos="284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7.</w:t>
      </w:r>
      <w:r w:rsidRPr="00D75FD9">
        <w:rPr>
          <w:rFonts w:eastAsia="Times New Roman"/>
          <w14:numSpacing w14:val="tabular"/>
        </w:rPr>
        <w:tab/>
        <w:t>····································································</w:t>
      </w:r>
      <w:r w:rsidR="003E26B0" w:rsidRPr="00D75FD9">
        <w:rPr>
          <w:rFonts w:eastAsia="Times New Roman"/>
          <w14:numSpacing w14:val="tabular"/>
        </w:rPr>
        <w:t>············································</w:t>
      </w:r>
    </w:p>
    <w:p w:rsidR="0089393A" w:rsidRPr="00D75FD9" w:rsidRDefault="0089393A" w:rsidP="003E26B0">
      <w:pPr>
        <w:tabs>
          <w:tab w:val="left" w:pos="284"/>
        </w:tabs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8.</w:t>
      </w:r>
      <w:r w:rsidRPr="00D75FD9">
        <w:rPr>
          <w:rFonts w:eastAsia="Times New Roman"/>
          <w14:numSpacing w14:val="tabular"/>
        </w:rPr>
        <w:tab/>
        <w:t>····································································</w:t>
      </w:r>
      <w:r w:rsidR="003E26B0" w:rsidRPr="00D75FD9">
        <w:rPr>
          <w:rFonts w:eastAsia="Times New Roman"/>
          <w14:numSpacing w14:val="tabular"/>
        </w:rPr>
        <w:t>············································</w:t>
      </w:r>
    </w:p>
    <w:p w:rsidR="0089393A" w:rsidRPr="00D75FD9" w:rsidRDefault="0089393A" w:rsidP="003E26B0">
      <w:pPr>
        <w:tabs>
          <w:tab w:val="left" w:pos="284"/>
        </w:tabs>
        <w:rPr>
          <w:rFonts w:eastAsia="Times New Roman"/>
        </w:rPr>
      </w:pPr>
      <w:r w:rsidRPr="00D75FD9">
        <w:rPr>
          <w:rFonts w:eastAsia="Times New Roman"/>
          <w14:numSpacing w14:val="tabular"/>
        </w:rPr>
        <w:t>9</w:t>
      </w:r>
      <w:r w:rsidRPr="00D75FD9">
        <w:rPr>
          <w:rFonts w:eastAsia="Times New Roman"/>
        </w:rPr>
        <w:t>.</w:t>
      </w:r>
      <w:r w:rsidRPr="00D75FD9">
        <w:rPr>
          <w:rFonts w:eastAsia="Times New Roman"/>
        </w:rPr>
        <w:tab/>
        <w:t>····································································</w:t>
      </w:r>
      <w:r w:rsidR="003E26B0" w:rsidRPr="00D75FD9">
        <w:rPr>
          <w:rFonts w:eastAsia="Times New Roman"/>
        </w:rPr>
        <w:t>············································</w:t>
      </w:r>
    </w:p>
    <w:p w:rsidR="002B1901" w:rsidRPr="00D75FD9" w:rsidRDefault="002B1901" w:rsidP="002B1901"/>
    <w:p w:rsidR="00E50B33" w:rsidRPr="00D75FD9" w:rsidRDefault="00E50B33" w:rsidP="002B1901"/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89393A" w:rsidRPr="00D75FD9" w:rsidRDefault="003B5F16" w:rsidP="002B1901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N</w:t>
      </w:r>
      <w:r w:rsidRPr="00D75FD9">
        <w:rPr>
          <w:rFonts w:eastAsia="Times New Roman"/>
          <w:sz w:val="18"/>
          <w:szCs w:val="18"/>
        </w:rPr>
        <w:t>OVEMBER</w:t>
      </w:r>
      <w:r w:rsidR="0089393A" w:rsidRPr="00D75FD9">
        <w:rPr>
          <w:rFonts w:eastAsia="Times New Roman"/>
        </w:rPr>
        <w:t xml:space="preserve"> 7, 1962</w:t>
      </w:r>
    </w:p>
    <w:p w:rsidR="0089393A" w:rsidRPr="00D75FD9" w:rsidRDefault="0089393A" w:rsidP="003E26B0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OVERJOYED SHARE BELIEVERS NOW RACING LAST LAP BELOVED GUARD</w:t>
      </w:r>
      <w:r w:rsidR="00EA6B1C" w:rsidRPr="00D75FD9">
        <w:rPr>
          <w:sz w:val="18"/>
          <w:szCs w:val="18"/>
        </w:rPr>
        <w:t>-</w:t>
      </w:r>
      <w:r w:rsidR="00EA6B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HISTORY MAKING CRUSADE THRILLING NEWS LATEST ACHIEVEMENTS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MASS CONVERSION INDIAN SUBCONTINENT WHERE ALMOST THIRTY THOU</w:t>
      </w:r>
      <w:r w:rsidR="00EA6B1C" w:rsidRPr="00D75FD9">
        <w:rPr>
          <w:sz w:val="18"/>
          <w:szCs w:val="18"/>
        </w:rPr>
        <w:t>-</w:t>
      </w:r>
      <w:r w:rsidR="00EA6B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SAND HAVE ENTERED FOLD FAITH SINCE RIDVAN RAISING TOTAL ABOVE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3E26B0">
      <w:pPr>
        <w:pStyle w:val="Text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FORTYTWO THOUSAND STOP 528 LOCAL ASSEMBLIES NOW ESTABLISHED 705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GROUPS 294 CENTRES TOTALLING 1527 LOCALITIES THROUGHOUT COUNTRY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STOP GLORIOUS VICTORIES RECENTLY WON COMMUNITIES MOST GREAT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NAME INDIA AFRICA CHALLENGE ENTIRE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WORLD ONE LAST MIGHTY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EFFORT ACHIEVE DISTINCTION ALL IMPORTANT TEACHING FIELD ERE PRE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CIOUS UNIQUE GLOBE GIRDLING PLAN DRAWS CLOSE STOP AIRMAIL MES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SAGE HANDS NATIONAL ASSEMBLIES.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3E26B0" w:rsidRPr="00D75FD9" w:rsidRDefault="003E26B0" w:rsidP="007240BB">
      <w:pPr>
        <w:rPr>
          <w:rFonts w:eastAsia="Times New Roman"/>
        </w:rPr>
      </w:pPr>
    </w:p>
    <w:p w:rsidR="003E26B0" w:rsidRPr="00D75FD9" w:rsidRDefault="00556A9B" w:rsidP="007240BB">
      <w:pPr>
        <w:pStyle w:val="Myheadc"/>
      </w:pPr>
      <w:r w:rsidRPr="00D75FD9">
        <w:t>To all</w:t>
      </w:r>
      <w:r w:rsidR="0089393A" w:rsidRPr="00D75FD9">
        <w:t xml:space="preserve"> National Spiritual Assemblies</w:t>
      </w:r>
    </w:p>
    <w:p w:rsidR="0089393A" w:rsidRPr="00D75FD9" w:rsidRDefault="0089393A" w:rsidP="007240B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November 8, 1962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89393A" w:rsidRPr="00D75FD9" w:rsidRDefault="0089393A" w:rsidP="003E26B0">
      <w:pPr>
        <w:pStyle w:val="Text"/>
      </w:pPr>
      <w:r w:rsidRPr="00D75FD9">
        <w:t>Among the many glorious victories being won during these closing</w:t>
      </w:r>
      <w:r w:rsidR="00411298" w:rsidRPr="00D75FD9">
        <w:br/>
      </w:r>
      <w:r w:rsidRPr="00D75FD9">
        <w:t>months of the beloved Guardian</w:t>
      </w:r>
      <w:r w:rsidR="00385904" w:rsidRPr="00D75FD9">
        <w:t>’</w:t>
      </w:r>
      <w:r w:rsidRPr="00D75FD9">
        <w:t>s World Crusade is the establishment of</w:t>
      </w:r>
      <w:r w:rsidR="00411298" w:rsidRPr="00D75FD9">
        <w:br/>
      </w:r>
      <w:r w:rsidRPr="00D75FD9">
        <w:t>a very large number of new Local Spiritual Assemblies throughout the</w:t>
      </w:r>
      <w:r w:rsidR="00411298" w:rsidRPr="00D75FD9">
        <w:br/>
      </w:r>
      <w:r w:rsidRPr="00D75FD9">
        <w:t>world, in accordance with the action of the Hands of the Faith permitting</w:t>
      </w:r>
      <w:r w:rsidR="00411298" w:rsidRPr="00D75FD9">
        <w:br/>
      </w:r>
      <w:r w:rsidRPr="00D75FD9">
        <w:t>Local Spiritual Assemblies to be formed at any time during the year</w:t>
      </w:r>
      <w:r w:rsidR="00411298" w:rsidRPr="00D75FD9">
        <w:br/>
      </w:r>
      <w:r w:rsidRPr="00D75FD9">
        <w:t>preceding the great Jubilee in Riḍván, 1963.</w:t>
      </w:r>
    </w:p>
    <w:p w:rsidR="0089393A" w:rsidRPr="00D75FD9" w:rsidRDefault="0089393A" w:rsidP="003E26B0">
      <w:pPr>
        <w:pStyle w:val="Text"/>
      </w:pPr>
      <w:r w:rsidRPr="00D75FD9">
        <w:t>The establishment of so many new Local Assemblies raises certain</w:t>
      </w:r>
      <w:r w:rsidR="00411298" w:rsidRPr="00D75FD9">
        <w:br/>
      </w:r>
      <w:r w:rsidRPr="00D75FD9">
        <w:t>practical questions in connection with the assignment of delegates for the</w:t>
      </w:r>
      <w:r w:rsidR="00411298" w:rsidRPr="00D75FD9">
        <w:br/>
      </w:r>
      <w:r w:rsidRPr="00D75FD9">
        <w:t>National Conventions which are to be held after the World Congress next</w:t>
      </w:r>
      <w:r w:rsidR="00411298" w:rsidRPr="00D75FD9">
        <w:br/>
      </w:r>
      <w:r w:rsidRPr="00D75FD9">
        <w:t>year</w:t>
      </w:r>
      <w:r w:rsidR="004F331C" w:rsidRPr="00D75FD9">
        <w:t xml:space="preserve">.  </w:t>
      </w:r>
      <w:r w:rsidRPr="00D75FD9">
        <w:t>In many cases it will be necessary to raise the number of delegates</w:t>
      </w:r>
      <w:r w:rsidR="00411298" w:rsidRPr="00D75FD9">
        <w:br/>
      </w:r>
      <w:r w:rsidRPr="00D75FD9">
        <w:t>comprising the National Conventions in order to include newly-formed</w:t>
      </w:r>
      <w:r w:rsidR="00411298" w:rsidRPr="00D75FD9">
        <w:br/>
      </w:r>
      <w:r w:rsidRPr="00D75FD9">
        <w:t>Assemblies in the apportionment of delegates</w:t>
      </w:r>
      <w:r w:rsidR="004F331C" w:rsidRPr="00D75FD9">
        <w:t xml:space="preserve">.  </w:t>
      </w:r>
      <w:r w:rsidRPr="00D75FD9">
        <w:t>However, it is also neces</w:t>
      </w:r>
      <w:r w:rsidR="004F331C" w:rsidRPr="00D75FD9">
        <w:t>-</w:t>
      </w:r>
      <w:r w:rsidR="004F331C" w:rsidRPr="00D75FD9">
        <w:br/>
      </w:r>
      <w:r w:rsidRPr="00D75FD9">
        <w:t>sary to establish a cut-off date so that each National Assembly will have</w:t>
      </w:r>
      <w:r w:rsidR="00411298" w:rsidRPr="00D75FD9">
        <w:br/>
      </w:r>
      <w:r w:rsidRPr="00D75FD9">
        <w:t>ample time to make the apportionment of delegates and to carry out the</w:t>
      </w:r>
      <w:r w:rsidR="00411298" w:rsidRPr="00D75FD9">
        <w:br/>
      </w:r>
      <w:r w:rsidRPr="00D75FD9">
        <w:t>other necessary steps in arranging for election of the delegates.</w:t>
      </w:r>
    </w:p>
    <w:p w:rsidR="0089393A" w:rsidRPr="00D75FD9" w:rsidRDefault="0089393A" w:rsidP="003E26B0">
      <w:pPr>
        <w:pStyle w:val="Text"/>
      </w:pPr>
      <w:r w:rsidRPr="00D75FD9">
        <w:t>In order that the necessary actions may be taken by the World Centre</w:t>
      </w:r>
      <w:r w:rsidR="00411298" w:rsidRPr="00D75FD9">
        <w:br/>
      </w:r>
      <w:r w:rsidRPr="00D75FD9">
        <w:t>and by the various Regional and National Assemblies, we are designating</w:t>
      </w:r>
      <w:r w:rsidR="00411298" w:rsidRPr="00D75FD9">
        <w:br/>
      </w:r>
      <w:r w:rsidRPr="00D75FD9">
        <w:t>January 1, 1963 as the deadline for the establishment of Local Assemblies</w:t>
      </w:r>
      <w:r w:rsidR="00411298" w:rsidRPr="00D75FD9">
        <w:br/>
      </w:r>
      <w:r w:rsidRPr="00D75FD9">
        <w:t>which are to be represented by delegates at the various National Conven</w:t>
      </w:r>
      <w:r w:rsidR="004F331C" w:rsidRPr="00D75FD9">
        <w:t>-</w:t>
      </w:r>
      <w:r w:rsidR="004F331C" w:rsidRPr="00D75FD9">
        <w:br/>
      </w:r>
      <w:r w:rsidRPr="00D75FD9">
        <w:t>tions</w:t>
      </w:r>
      <w:r w:rsidR="004F331C" w:rsidRPr="00D75FD9">
        <w:t xml:space="preserve">.  </w:t>
      </w:r>
      <w:r w:rsidRPr="00D75FD9">
        <w:t>In other words, only those Local Assemblies formed before January</w:t>
      </w:r>
      <w:r w:rsidR="00411298" w:rsidRPr="00D75FD9">
        <w:br/>
      </w:r>
      <w:r w:rsidRPr="00D75FD9">
        <w:t>1 of next year will be included in the apportionment of delegates for the</w:t>
      </w:r>
      <w:r w:rsidR="00411298" w:rsidRPr="00D75FD9">
        <w:br/>
      </w:r>
      <w:r w:rsidRPr="00D75FD9">
        <w:t>National Conventions</w:t>
      </w:r>
      <w:r w:rsidR="004F331C" w:rsidRPr="00D75FD9">
        <w:t xml:space="preserve">.  </w:t>
      </w:r>
      <w:r w:rsidRPr="00D75FD9">
        <w:t>We wish to emphasize that in accordance with the</w:t>
      </w:r>
      <w:r w:rsidR="00411298" w:rsidRPr="00D75FD9">
        <w:br/>
      </w:r>
      <w:r w:rsidRPr="00D75FD9">
        <w:t>announcement made in our last Riḍván Message, Local Assemblies can</w:t>
      </w:r>
      <w:r w:rsidR="00411298" w:rsidRPr="00D75FD9">
        <w:br/>
      </w:r>
      <w:r w:rsidRPr="00D75FD9">
        <w:t>continue to be formed up to April 21, 1963, but only those formed prior to</w:t>
      </w:r>
      <w:r w:rsidR="00411298" w:rsidRPr="00D75FD9">
        <w:br/>
      </w:r>
      <w:r w:rsidRPr="00D75FD9">
        <w:t>January 1 can be represented by delegates at the National Conventions to</w:t>
      </w:r>
      <w:r w:rsidR="00411298" w:rsidRPr="00D75FD9">
        <w:br/>
      </w:r>
      <w:r w:rsidRPr="00D75FD9">
        <w:t>be held in May, 1963.</w:t>
      </w:r>
    </w:p>
    <w:p w:rsidR="0089393A" w:rsidRPr="00D75FD9" w:rsidRDefault="0089393A" w:rsidP="003E26B0">
      <w:pPr>
        <w:pStyle w:val="Text"/>
      </w:pPr>
      <w:r w:rsidRPr="00D75FD9">
        <w:t>In order that any necessary changes in the number of delegates due to</w:t>
      </w:r>
      <w:r w:rsidR="00411298" w:rsidRPr="00D75FD9">
        <w:br/>
      </w:r>
      <w:r w:rsidRPr="00D75FD9">
        <w:t>an increase in number of Local Assemblies may be made, we request all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3E26B0">
      <w:pPr>
        <w:pStyle w:val="Textcts"/>
      </w:pPr>
      <w:r w:rsidRPr="00D75FD9">
        <w:lastRenderedPageBreak/>
        <w:t>National and Regional Assemblies to inform the Hands in the Holy Land</w:t>
      </w:r>
      <w:r w:rsidR="00411298" w:rsidRPr="00D75FD9">
        <w:br/>
      </w:r>
      <w:r w:rsidRPr="00D75FD9">
        <w:t>immediately after January 1, 1963 the number of Local Assemblies exist</w:t>
      </w:r>
      <w:r w:rsidR="004F331C" w:rsidRPr="00D75FD9">
        <w:t>-</w:t>
      </w:r>
      <w:r w:rsidR="004F331C" w:rsidRPr="00D75FD9">
        <w:br/>
      </w:r>
      <w:r w:rsidRPr="00D75FD9">
        <w:t>ing in their areas at that time; also, if any National Assemblies have not</w:t>
      </w:r>
      <w:r w:rsidR="00411298" w:rsidRPr="00D75FD9">
        <w:br/>
      </w:r>
      <w:r w:rsidRPr="00D75FD9">
        <w:t>already done so, they should inform us as to the number of delegates</w:t>
      </w:r>
      <w:r w:rsidR="00411298" w:rsidRPr="00D75FD9">
        <w:br/>
      </w:r>
      <w:r w:rsidRPr="00D75FD9">
        <w:t>comprising the last Annual Convention, held during the Riḍván period of</w:t>
      </w:r>
      <w:r w:rsidR="00411298" w:rsidRPr="00D75FD9">
        <w:br/>
      </w:r>
      <w:r w:rsidRPr="00D75FD9">
        <w:t>1962</w:t>
      </w:r>
      <w:r w:rsidR="004F331C" w:rsidRPr="00D75FD9">
        <w:t xml:space="preserve">.  </w:t>
      </w:r>
      <w:r w:rsidRPr="00D75FD9">
        <w:t>This information should reach us in Haifa not later than January 15,</w:t>
      </w:r>
      <w:r w:rsidR="00411298" w:rsidRPr="00D75FD9">
        <w:br/>
      </w:r>
      <w:r w:rsidRPr="00D75FD9">
        <w:t>1963</w:t>
      </w:r>
      <w:r w:rsidR="004F331C" w:rsidRPr="00D75FD9">
        <w:t xml:space="preserve">.  </w:t>
      </w:r>
      <w:r w:rsidRPr="00D75FD9">
        <w:t>As soon as possible thereafter, we shall inform each National</w:t>
      </w:r>
      <w:r w:rsidR="00411298" w:rsidRPr="00D75FD9">
        <w:br/>
      </w:r>
      <w:r w:rsidRPr="00D75FD9">
        <w:t>Assembly the number of delegates approved for its National Convention.</w:t>
      </w:r>
    </w:p>
    <w:p w:rsidR="0089393A" w:rsidRPr="00D75FD9" w:rsidRDefault="0089393A" w:rsidP="003E26B0">
      <w:pPr>
        <w:pStyle w:val="Text"/>
      </w:pPr>
      <w:r w:rsidRPr="00D75FD9">
        <w:t>As we approach the end of the World Crusade and the historic time of</w:t>
      </w:r>
      <w:r w:rsidR="00411298" w:rsidRPr="00D75FD9">
        <w:br/>
      </w:r>
      <w:r w:rsidRPr="00D75FD9">
        <w:t>the Most Great Jubilee, it becomes increasingly evident that an ever</w:t>
      </w:r>
      <w:r w:rsidR="00411298" w:rsidRPr="00D75FD9">
        <w:br/>
      </w:r>
      <w:r w:rsidRPr="00D75FD9">
        <w:t>greater outpouring of the Holy Spirit is taking place, assisting the devoted</w:t>
      </w:r>
      <w:r w:rsidR="00411298" w:rsidRPr="00D75FD9">
        <w:br/>
      </w:r>
      <w:r w:rsidRPr="00D75FD9">
        <w:t>believers everywhere in their efforts to crown the beloved Guardian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Plan with unprecedented victories in its final months.</w:t>
      </w:r>
    </w:p>
    <w:p w:rsidR="0089393A" w:rsidRPr="00D75FD9" w:rsidRDefault="0089393A" w:rsidP="003E26B0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3E26B0" w:rsidRPr="00D75FD9" w:rsidRDefault="003E26B0" w:rsidP="007240BB">
      <w:pPr>
        <w:rPr>
          <w:rFonts w:eastAsia="Times New Roman"/>
        </w:rPr>
      </w:pPr>
    </w:p>
    <w:p w:rsidR="003E26B0" w:rsidRPr="00D75FD9" w:rsidRDefault="00556A9B" w:rsidP="007240BB">
      <w:pPr>
        <w:pStyle w:val="Myheadc"/>
      </w:pPr>
      <w:r w:rsidRPr="00D75FD9">
        <w:t>To all</w:t>
      </w:r>
      <w:r w:rsidR="0089393A" w:rsidRPr="00D75FD9">
        <w:t xml:space="preserve"> National Spiritual Assemblies</w:t>
      </w:r>
    </w:p>
    <w:p w:rsidR="0089393A" w:rsidRPr="00D75FD9" w:rsidRDefault="0089393A" w:rsidP="003E26B0">
      <w:pPr>
        <w:rPr>
          <w:rFonts w:eastAsia="Times New Roman"/>
        </w:rPr>
      </w:pPr>
      <w:r w:rsidRPr="00D75FD9">
        <w:rPr>
          <w:rFonts w:eastAsia="Times New Roman"/>
        </w:rPr>
        <w:t>November 25, 1962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89393A" w:rsidRPr="00D75FD9" w:rsidRDefault="0089393A" w:rsidP="003E26B0">
      <w:pPr>
        <w:pStyle w:val="Text"/>
      </w:pPr>
      <w:r w:rsidRPr="00D75FD9">
        <w:t>As we draw closer to the historic festivities and activities which will</w:t>
      </w:r>
      <w:r w:rsidR="00411298" w:rsidRPr="00D75FD9">
        <w:br/>
      </w:r>
      <w:r w:rsidRPr="00D75FD9">
        <w:t>take place next Riḍván, it becomes imperative for the National Assem</w:t>
      </w:r>
      <w:r w:rsidR="004F331C" w:rsidRPr="00D75FD9">
        <w:t>-</w:t>
      </w:r>
      <w:r w:rsidR="004F331C" w:rsidRPr="00D75FD9">
        <w:br/>
      </w:r>
      <w:r w:rsidRPr="00D75FD9">
        <w:t>blies to have a uniform policy in handling such important matters as</w:t>
      </w:r>
      <w:r w:rsidR="00411298" w:rsidRPr="00D75FD9">
        <w:br/>
      </w:r>
      <w:r w:rsidRPr="00D75FD9">
        <w:t>publicity given to the election of the Universal House of Justice in the</w:t>
      </w:r>
      <w:r w:rsidR="00411298" w:rsidRPr="00D75FD9">
        <w:br/>
      </w:r>
      <w:r w:rsidRPr="00D75FD9">
        <w:t>Holy Land next April</w:t>
      </w:r>
      <w:r w:rsidR="004F331C" w:rsidRPr="00D75FD9">
        <w:t xml:space="preserve">.  </w:t>
      </w:r>
      <w:r w:rsidRPr="00D75FD9">
        <w:t>This would include both publicity at the time of the</w:t>
      </w:r>
      <w:r w:rsidR="00411298" w:rsidRPr="00D75FD9">
        <w:br/>
      </w:r>
      <w:r w:rsidRPr="00D75FD9">
        <w:t>event, as well as from now on</w:t>
      </w:r>
      <w:r w:rsidR="004F331C" w:rsidRPr="00D75FD9">
        <w:t xml:space="preserve">.  </w:t>
      </w:r>
      <w:r w:rsidRPr="00D75FD9">
        <w:t>We have devoted considerable thought to</w:t>
      </w:r>
      <w:r w:rsidR="00411298" w:rsidRPr="00D75FD9">
        <w:br/>
      </w:r>
      <w:r w:rsidRPr="00D75FD9">
        <w:t>this matter, and in view of the policies of our beloved Guardian and his</w:t>
      </w:r>
      <w:r w:rsidR="00411298" w:rsidRPr="00D75FD9">
        <w:br/>
      </w:r>
      <w:r w:rsidRPr="00D75FD9">
        <w:t>repeated emphasis on the importance of protecting the World Centre, the</w:t>
      </w:r>
      <w:r w:rsidR="00411298" w:rsidRPr="00D75FD9">
        <w:br/>
      </w:r>
      <w:r w:rsidRPr="00D75FD9">
        <w:t>heart and nerve centre of the Faith, we wish to share with you our views</w:t>
      </w:r>
      <w:r w:rsidR="00411298" w:rsidRPr="00D75FD9">
        <w:br/>
      </w:r>
      <w:r w:rsidRPr="00D75FD9">
        <w:t>and instructions in this matter.</w:t>
      </w:r>
    </w:p>
    <w:p w:rsidR="0089393A" w:rsidRPr="00D75FD9" w:rsidRDefault="0089393A" w:rsidP="003E26B0">
      <w:pPr>
        <w:pStyle w:val="Text"/>
      </w:pPr>
      <w:r w:rsidRPr="00D75FD9">
        <w:t>As you are well aware, opposition to the Faith in Islamic countries is</w:t>
      </w:r>
      <w:r w:rsidR="00411298" w:rsidRPr="00D75FD9">
        <w:br/>
      </w:r>
      <w:r w:rsidRPr="00D75FD9">
        <w:t>acute; there is a strong resentment against the Bahá</w:t>
      </w:r>
      <w:r w:rsidR="00385904" w:rsidRPr="00D75FD9">
        <w:t>’</w:t>
      </w:r>
      <w:r w:rsidRPr="00D75FD9">
        <w:t>ís, not only on reli</w:t>
      </w:r>
      <w:r w:rsidR="004F331C" w:rsidRPr="00D75FD9">
        <w:t>-</w:t>
      </w:r>
      <w:r w:rsidR="004F331C" w:rsidRPr="00D75FD9">
        <w:br/>
      </w:r>
      <w:r w:rsidRPr="00D75FD9">
        <w:t>gious grounds, but also at the present time because our World Centre is</w:t>
      </w:r>
      <w:r w:rsidR="00411298" w:rsidRPr="00D75FD9">
        <w:br/>
      </w:r>
      <w:r w:rsidRPr="00D75FD9">
        <w:t>situated in the State of Israel</w:t>
      </w:r>
      <w:r w:rsidR="004F331C" w:rsidRPr="00D75FD9">
        <w:t xml:space="preserve">.  </w:t>
      </w:r>
      <w:r w:rsidRPr="00D75FD9">
        <w:t>This position, which has been brought about</w:t>
      </w:r>
      <w:r w:rsidR="00411298" w:rsidRPr="00D75FD9">
        <w:br/>
      </w:r>
      <w:r w:rsidRPr="00D75FD9">
        <w:t>through the political situation in the world, only adds to our responsibility</w:t>
      </w:r>
      <w:r w:rsidR="00411298" w:rsidRPr="00D75FD9">
        <w:br/>
      </w:r>
      <w:r w:rsidRPr="00D75FD9">
        <w:t>and the necessity for us to be wise and cautious in order to protect both</w:t>
      </w:r>
      <w:r w:rsidR="00411298" w:rsidRPr="00D75FD9">
        <w:br/>
      </w:r>
      <w:r w:rsidRPr="00D75FD9">
        <w:t>the World Centre and our brethren who are living</w:t>
      </w:r>
      <w:r w:rsidR="003E26B0" w:rsidRPr="00D75FD9">
        <w:t>—</w:t>
      </w:r>
      <w:r w:rsidRPr="00D75FD9">
        <w:t>in large numbers</w:t>
      </w:r>
      <w:r w:rsidR="003E26B0" w:rsidRPr="00D75FD9">
        <w:t>—</w:t>
      </w:r>
      <w:r w:rsidRPr="00D75FD9">
        <w:t>in</w:t>
      </w:r>
      <w:r w:rsidR="00411298" w:rsidRPr="00D75FD9">
        <w:br/>
      </w:r>
      <w:r w:rsidRPr="00D75FD9">
        <w:t>Muslim countries.</w:t>
      </w:r>
    </w:p>
    <w:p w:rsidR="0089393A" w:rsidRPr="00D75FD9" w:rsidRDefault="0089393A" w:rsidP="003E26B0">
      <w:pPr>
        <w:pStyle w:val="Text"/>
      </w:pPr>
      <w:r w:rsidRPr="00D75FD9">
        <w:t>We feel that the great emphasis in publicity connected with the Jubilee</w:t>
      </w:r>
      <w:r w:rsidR="00411298" w:rsidRPr="00D75FD9">
        <w:br/>
      </w:r>
      <w:r w:rsidRPr="00D75FD9">
        <w:t>next Riḍván should be on the Jubilee itself; in other words that the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3E26B0">
      <w:pPr>
        <w:pStyle w:val="Textcts"/>
      </w:pPr>
      <w:r w:rsidRPr="00D75FD9">
        <w:lastRenderedPageBreak/>
        <w:t>Bahá</w:t>
      </w:r>
      <w:r w:rsidR="00385904" w:rsidRPr="00D75FD9">
        <w:t>’</w:t>
      </w:r>
      <w:r w:rsidRPr="00D75FD9">
        <w:t>ís are celebrating the One Hundredth Anniversary of the Declara</w:t>
      </w:r>
      <w:r w:rsidR="004F331C" w:rsidRPr="00D75FD9">
        <w:t>-</w:t>
      </w:r>
      <w:r w:rsidR="004F331C" w:rsidRPr="00D75FD9">
        <w:br/>
      </w:r>
      <w:r w:rsidRPr="00D75FD9">
        <w:t>tion of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</w:t>
      </w:r>
      <w:r w:rsidR="004F331C" w:rsidRPr="00D75FD9">
        <w:t xml:space="preserve">.  </w:t>
      </w:r>
      <w:r w:rsidRPr="00D75FD9">
        <w:t>The aims and purposes of the Faith can be stressed,</w:t>
      </w:r>
      <w:r w:rsidR="00411298" w:rsidRPr="00D75FD9">
        <w:br/>
      </w:r>
      <w:r w:rsidRPr="00D75FD9">
        <w:t>its remarkable spread during the last ten years, and emphasis placed on</w:t>
      </w:r>
      <w:r w:rsidR="00411298" w:rsidRPr="00D75FD9">
        <w:br/>
      </w:r>
      <w:r w:rsidRPr="00D75FD9">
        <w:t>the World Congress to be held in London, at which time representatives</w:t>
      </w:r>
      <w:r w:rsidR="00411298" w:rsidRPr="00D75FD9">
        <w:br/>
      </w:r>
      <w:r w:rsidRPr="00D75FD9">
        <w:t>from all over the Bahá</w:t>
      </w:r>
      <w:r w:rsidR="00385904" w:rsidRPr="00D75FD9">
        <w:t>’</w:t>
      </w:r>
      <w:r w:rsidRPr="00D75FD9">
        <w:t>í world will give thanks for the progress made, on</w:t>
      </w:r>
      <w:r w:rsidR="00411298" w:rsidRPr="00D75FD9">
        <w:br/>
      </w:r>
      <w:r w:rsidRPr="00D75FD9">
        <w:t>the occasion of the One Hundredth Anniversary of the Declaration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lláh.</w:t>
      </w:r>
    </w:p>
    <w:p w:rsidR="0089393A" w:rsidRPr="00D75FD9" w:rsidRDefault="0089393A" w:rsidP="003E26B0">
      <w:pPr>
        <w:pStyle w:val="Text"/>
      </w:pPr>
      <w:r w:rsidRPr="00D75FD9">
        <w:t>In focusing the attention of the press on the above lines of publicity,</w:t>
      </w:r>
      <w:r w:rsidR="00411298" w:rsidRPr="00D75FD9">
        <w:br/>
      </w:r>
      <w:r w:rsidRPr="00D75FD9">
        <w:t xml:space="preserve">we will be able to reach many people with the name </w:t>
      </w:r>
      <w:r w:rsidR="00385904" w:rsidRPr="00D75FD9">
        <w:t>“</w:t>
      </w:r>
      <w:r w:rsidRPr="00D75FD9">
        <w:t>Bahá</w:t>
      </w:r>
      <w:r w:rsidR="00385904" w:rsidRPr="00D75FD9">
        <w:t>’</w:t>
      </w:r>
      <w:r w:rsidRPr="00D75FD9">
        <w:t>í</w:t>
      </w:r>
      <w:r w:rsidR="00385904" w:rsidRPr="00D75FD9">
        <w:t>”</w:t>
      </w:r>
      <w:r w:rsidRPr="00D75FD9">
        <w:t>, and</w:t>
      </w:r>
      <w:r w:rsidR="00411298" w:rsidRPr="00D75FD9">
        <w:br/>
      </w:r>
      <w:r w:rsidRPr="00D75FD9">
        <w:t>acquaint them with the purposes and aims of our Faith.</w:t>
      </w:r>
    </w:p>
    <w:p w:rsidR="0089393A" w:rsidRPr="00D75FD9" w:rsidRDefault="0089393A" w:rsidP="003E26B0">
      <w:pPr>
        <w:pStyle w:val="Text"/>
      </w:pPr>
      <w:r w:rsidRPr="00D75FD9">
        <w:t>Any reference to the holding of an international election in the Holy</w:t>
      </w:r>
      <w:r w:rsidR="00411298" w:rsidRPr="00D75FD9">
        <w:br/>
      </w:r>
      <w:r w:rsidRPr="00D75FD9">
        <w:t>Land should cover the following points</w:t>
      </w:r>
      <w:r w:rsidR="004F331C" w:rsidRPr="00D75FD9">
        <w:t xml:space="preserve">:  </w:t>
      </w:r>
      <w:r w:rsidRPr="00D75FD9">
        <w:t>That the various national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communities are voting for the election of the Supreme Administrative</w:t>
      </w:r>
      <w:r w:rsidR="00411298" w:rsidRPr="00D75FD9">
        <w:br/>
      </w:r>
      <w:r w:rsidRPr="00D75FD9">
        <w:t>Body of the Bahá</w:t>
      </w:r>
      <w:r w:rsidR="00385904" w:rsidRPr="00D75FD9">
        <w:t>’</w:t>
      </w:r>
      <w:r w:rsidRPr="00D75FD9">
        <w:t>í Faith; that the World Centre of the Bahá</w:t>
      </w:r>
      <w:r w:rsidR="00385904" w:rsidRPr="00D75FD9">
        <w:t>’</w:t>
      </w:r>
      <w:r w:rsidRPr="00D75FD9">
        <w:t>ís is situated</w:t>
      </w:r>
      <w:r w:rsidR="00411298" w:rsidRPr="00D75FD9">
        <w:br/>
      </w:r>
      <w:r w:rsidRPr="00D75FD9">
        <w:t>in Israel because in 1868 the Founder of the Faith, 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>lláh, at that</w:t>
      </w:r>
      <w:r w:rsidR="00411298" w:rsidRPr="00D75FD9">
        <w:br/>
      </w:r>
      <w:r w:rsidRPr="00D75FD9">
        <w:t xml:space="preserve">time a prisoner of the Turks, was exiled to </w:t>
      </w:r>
      <w:r w:rsidR="00385904" w:rsidRPr="00D75FD9">
        <w:t>‘</w:t>
      </w:r>
      <w:r w:rsidRPr="00D75FD9">
        <w:t>Akká and passed away in that</w:t>
      </w:r>
      <w:r w:rsidR="00411298" w:rsidRPr="00D75FD9">
        <w:br/>
      </w:r>
      <w:r w:rsidRPr="00D75FD9">
        <w:t>country; that as His tomb and that of His Forerunner, the Báb, are places</w:t>
      </w:r>
      <w:r w:rsidR="00411298" w:rsidRPr="00D75FD9">
        <w:br/>
      </w:r>
      <w:r w:rsidRPr="00D75FD9">
        <w:t>of visitation for the Bahá</w:t>
      </w:r>
      <w:r w:rsidR="00385904" w:rsidRPr="00D75FD9">
        <w:t>’</w:t>
      </w:r>
      <w:r w:rsidRPr="00D75FD9">
        <w:t>ís throughout the world, the World Centre was</w:t>
      </w:r>
      <w:r w:rsidR="00411298" w:rsidRPr="00D75FD9">
        <w:br/>
      </w:r>
      <w:r w:rsidRPr="00D75FD9">
        <w:t>located in the vicinity of their resting-places; that it is the Spiritual and</w:t>
      </w:r>
      <w:r w:rsidR="00411298" w:rsidRPr="00D75FD9">
        <w:br/>
      </w:r>
      <w:r w:rsidRPr="00D75FD9">
        <w:t>Administrative Centre of the Bahá</w:t>
      </w:r>
      <w:r w:rsidR="00385904" w:rsidRPr="00D75FD9">
        <w:t>’</w:t>
      </w:r>
      <w:r w:rsidRPr="00D75FD9">
        <w:t>í Faith, and that its world-wide affairs</w:t>
      </w:r>
      <w:r w:rsidR="00411298" w:rsidRPr="00D75FD9">
        <w:br/>
      </w:r>
      <w:r w:rsidRPr="00D75FD9">
        <w:t>are administered from this Centre.</w:t>
      </w:r>
    </w:p>
    <w:p w:rsidR="0089393A" w:rsidRPr="00D75FD9" w:rsidRDefault="0089393A" w:rsidP="003E26B0">
      <w:pPr>
        <w:pStyle w:val="Text"/>
      </w:pPr>
      <w:r w:rsidRPr="00D75FD9">
        <w:t>We would like to call your attention to the fact that the beloved Guard</w:t>
      </w:r>
      <w:r w:rsidR="004F331C" w:rsidRPr="00D75FD9">
        <w:t>-</w:t>
      </w:r>
      <w:r w:rsidR="004F331C" w:rsidRPr="00D75FD9">
        <w:br/>
      </w:r>
      <w:r w:rsidRPr="00D75FD9">
        <w:t>ian himself used more than one term in referring to the Universal House</w:t>
      </w:r>
      <w:r w:rsidR="00411298" w:rsidRPr="00D75FD9">
        <w:br/>
      </w:r>
      <w:r w:rsidRPr="00D75FD9">
        <w:t xml:space="preserve">of Justice, especially the phrase </w:t>
      </w:r>
      <w:r w:rsidR="00385904" w:rsidRPr="00D75FD9">
        <w:t>“</w:t>
      </w:r>
      <w:r w:rsidRPr="00D75FD9">
        <w:t>International House of Justice</w:t>
      </w:r>
      <w:r w:rsidR="00385904" w:rsidRPr="00D75FD9">
        <w:t>”</w:t>
      </w:r>
      <w:r w:rsidR="004F331C" w:rsidRPr="00D75FD9">
        <w:t xml:space="preserve">.  </w:t>
      </w:r>
      <w:r w:rsidRPr="00D75FD9">
        <w:t>In view</w:t>
      </w:r>
      <w:r w:rsidR="00411298" w:rsidRPr="00D75FD9">
        <w:br/>
      </w:r>
      <w:r w:rsidRPr="00D75FD9">
        <w:t xml:space="preserve">of this we feel that, as in the eyes of the general public the term </w:t>
      </w:r>
      <w:r w:rsidR="00385904" w:rsidRPr="00D75FD9">
        <w:t>“</w:t>
      </w:r>
      <w:r w:rsidRPr="00D75FD9">
        <w:t>Univer</w:t>
      </w:r>
      <w:r w:rsidR="004F331C" w:rsidRPr="00D75FD9">
        <w:t>-</w:t>
      </w:r>
      <w:r w:rsidR="004F331C" w:rsidRPr="00D75FD9">
        <w:br/>
      </w:r>
      <w:r w:rsidRPr="00D75FD9">
        <w:t>sal House of Justice</w:t>
      </w:r>
      <w:r w:rsidR="00385904" w:rsidRPr="00D75FD9">
        <w:t>”</w:t>
      </w:r>
      <w:r w:rsidRPr="00D75FD9">
        <w:t xml:space="preserve"> could be easily misconstrued, it would be better to</w:t>
      </w:r>
      <w:r w:rsidR="00411298" w:rsidRPr="00D75FD9">
        <w:br/>
      </w:r>
      <w:r w:rsidRPr="00D75FD9">
        <w:t xml:space="preserve">use this other term, or to use it in conjunction with </w:t>
      </w:r>
      <w:r w:rsidR="00385904" w:rsidRPr="00D75FD9">
        <w:t>“</w:t>
      </w:r>
      <w:r w:rsidRPr="00D75FD9">
        <w:t>Universal House of</w:t>
      </w:r>
      <w:r w:rsidR="00411298" w:rsidRPr="00D75FD9">
        <w:br/>
      </w:r>
      <w:r w:rsidRPr="00D75FD9">
        <w:t>Justice</w:t>
      </w:r>
      <w:r w:rsidR="00385904" w:rsidRPr="00D75FD9">
        <w:t>”</w:t>
      </w:r>
      <w:r w:rsidR="004F331C" w:rsidRPr="00D75FD9">
        <w:t xml:space="preserve">.  </w:t>
      </w:r>
      <w:r w:rsidRPr="00D75FD9">
        <w:t xml:space="preserve">The use of the word </w:t>
      </w:r>
      <w:r w:rsidR="00385904" w:rsidRPr="00D75FD9">
        <w:t>“</w:t>
      </w:r>
      <w:r w:rsidRPr="00D75FD9">
        <w:t>Infallible</w:t>
      </w:r>
      <w:r w:rsidR="00385904" w:rsidRPr="00D75FD9">
        <w:t>”</w:t>
      </w:r>
      <w:r w:rsidRPr="00D75FD9">
        <w:t xml:space="preserve"> in the press would also be in</w:t>
      </w:r>
      <w:r w:rsidR="00411298" w:rsidRPr="00D75FD9">
        <w:br/>
      </w:r>
      <w:r w:rsidRPr="00D75FD9">
        <w:t>this category, since although it is clear to the Bahá</w:t>
      </w:r>
      <w:r w:rsidR="00385904" w:rsidRPr="00D75FD9">
        <w:t>’</w:t>
      </w:r>
      <w:r w:rsidRPr="00D75FD9">
        <w:t>ís, it may be misunder</w:t>
      </w:r>
      <w:r w:rsidR="004F331C" w:rsidRPr="00D75FD9">
        <w:t>-</w:t>
      </w:r>
      <w:r w:rsidR="004F331C" w:rsidRPr="00D75FD9">
        <w:br/>
      </w:r>
      <w:r w:rsidRPr="00D75FD9">
        <w:t>stood and misrepresented by the public</w:t>
      </w:r>
      <w:r w:rsidR="004F331C" w:rsidRPr="00D75FD9">
        <w:t xml:space="preserve">.  </w:t>
      </w:r>
      <w:r w:rsidRPr="00D75FD9">
        <w:t>We must always remember that</w:t>
      </w:r>
      <w:r w:rsidR="00411298" w:rsidRPr="00D75FD9">
        <w:br/>
      </w:r>
      <w:r w:rsidRPr="00D75FD9">
        <w:t>when we publicize the Faith, our aim is not to make it seem something</w:t>
      </w:r>
      <w:r w:rsidR="00411298" w:rsidRPr="00D75FD9">
        <w:br/>
      </w:r>
      <w:r w:rsidRPr="00D75FD9">
        <w:t>strange to the public, but rather to express its purposes and functions in</w:t>
      </w:r>
      <w:r w:rsidR="00411298" w:rsidRPr="00D75FD9">
        <w:br/>
      </w:r>
      <w:r w:rsidRPr="00D75FD9">
        <w:t>ways that are easily understood and will not create prejudice or opposition.</w:t>
      </w:r>
    </w:p>
    <w:p w:rsidR="0089393A" w:rsidRPr="00D75FD9" w:rsidRDefault="0089393A" w:rsidP="003E26B0">
      <w:pPr>
        <w:pStyle w:val="Text"/>
      </w:pPr>
      <w:r w:rsidRPr="00D75FD9">
        <w:t>We feel very strongly that at a time when tensions between the Arab</w:t>
      </w:r>
      <w:r w:rsidR="00411298" w:rsidRPr="00D75FD9">
        <w:br/>
      </w:r>
      <w:r w:rsidRPr="00D75FD9">
        <w:t>States and other Muslim countries and Israel are acute, we must be</w:t>
      </w:r>
      <w:r w:rsidR="00411298" w:rsidRPr="00D75FD9">
        <w:br/>
      </w:r>
      <w:r w:rsidRPr="00D75FD9">
        <w:t>exceedingly wise and not focus too much attention on the Convention to</w:t>
      </w:r>
      <w:r w:rsidR="00411298" w:rsidRPr="00D75FD9">
        <w:br/>
      </w:r>
      <w:r w:rsidRPr="00D75FD9">
        <w:t>be held here</w:t>
      </w:r>
      <w:r w:rsidR="004F331C" w:rsidRPr="00D75FD9">
        <w:t xml:space="preserve">.  </w:t>
      </w:r>
      <w:r w:rsidRPr="00D75FD9">
        <w:t>The greatness of this occasion in the eyes of the Bahá</w:t>
      </w:r>
      <w:r w:rsidR="00385904" w:rsidRPr="00D75FD9">
        <w:t>’</w:t>
      </w:r>
      <w:r w:rsidRPr="00D75FD9">
        <w:t>ís</w:t>
      </w:r>
      <w:r w:rsidR="00411298" w:rsidRPr="00D75FD9">
        <w:br/>
      </w:r>
      <w:r w:rsidRPr="00D75FD9">
        <w:t>could never be properly assessed; but there is no reason why we should</w:t>
      </w:r>
      <w:r w:rsidR="00411298" w:rsidRPr="00D75FD9">
        <w:br/>
      </w:r>
      <w:r w:rsidRPr="00D75FD9">
        <w:t>tell the whole world this in the press if it is going to have the exact</w:t>
      </w:r>
      <w:r w:rsidR="00411298" w:rsidRPr="00D75FD9">
        <w:br/>
      </w:r>
      <w:r w:rsidRPr="00D75FD9">
        <w:t>opposite effect and create more complications with which the Universal</w:t>
      </w:r>
      <w:r w:rsidR="00411298" w:rsidRPr="00D75FD9">
        <w:br/>
      </w:r>
      <w:r w:rsidRPr="00D75FD9">
        <w:t>House of Justice will have to deal when it assumes its supremely impor</w:t>
      </w:r>
      <w:r w:rsidR="004F331C" w:rsidRPr="00D75FD9">
        <w:t>-</w:t>
      </w:r>
      <w:r w:rsidR="004F331C" w:rsidRPr="00D75FD9">
        <w:br/>
      </w:r>
      <w:r w:rsidRPr="00D75FD9">
        <w:t>tant functions.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7240BB">
      <w:pPr>
        <w:pStyle w:val="Text"/>
      </w:pPr>
      <w:r w:rsidRPr="00D75FD9">
        <w:lastRenderedPageBreak/>
        <w:t>We ask that you do not circulate this letter in any way, but that where</w:t>
      </w:r>
      <w:r w:rsidR="00411298" w:rsidRPr="00D75FD9">
        <w:br/>
      </w:r>
      <w:r w:rsidRPr="00D75FD9">
        <w:t>appropriate you summarize its contents in a confidential letter to the</w:t>
      </w:r>
      <w:r w:rsidR="00411298" w:rsidRPr="00D75FD9">
        <w:br/>
      </w:r>
      <w:r w:rsidRPr="00D75FD9">
        <w:t>Local Assemblies throughout your area and any national committees</w:t>
      </w:r>
      <w:r w:rsidR="00411298" w:rsidRPr="00D75FD9">
        <w:br/>
      </w:r>
      <w:r w:rsidRPr="00D75FD9">
        <w:t>which may be involved, emphasizing the importance of these instructions</w:t>
      </w:r>
      <w:r w:rsidR="00411298" w:rsidRPr="00D75FD9">
        <w:br/>
      </w:r>
      <w:r w:rsidRPr="00D75FD9">
        <w:t>and the necessity for wise handling of what undoubtedly will prove to be</w:t>
      </w:r>
      <w:r w:rsidR="00411298" w:rsidRPr="00D75FD9">
        <w:br/>
      </w:r>
      <w:r w:rsidRPr="00D75FD9">
        <w:t>an unprecedented opportunity for publicizing the Faith in the proper way.</w:t>
      </w:r>
    </w:p>
    <w:p w:rsidR="0089393A" w:rsidRPr="00D75FD9" w:rsidRDefault="0089393A" w:rsidP="007240BB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E50B33" w:rsidRPr="00D75FD9" w:rsidRDefault="00E50B33" w:rsidP="007240BB"/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89393A" w:rsidRPr="00D75FD9" w:rsidRDefault="003B5F16" w:rsidP="007240B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</w:t>
      </w:r>
      <w:r w:rsidRPr="00D75FD9">
        <w:rPr>
          <w:rFonts w:eastAsia="Times New Roman"/>
          <w:sz w:val="18"/>
          <w:szCs w:val="18"/>
        </w:rPr>
        <w:t>ECEMBER</w:t>
      </w:r>
      <w:r w:rsidR="0089393A" w:rsidRPr="00D75FD9">
        <w:rPr>
          <w:rFonts w:eastAsia="Times New Roman"/>
        </w:rPr>
        <w:t xml:space="preserve"> 17, 1962</w:t>
      </w:r>
    </w:p>
    <w:p w:rsidR="0089393A" w:rsidRPr="00D75FD9" w:rsidRDefault="0089393A" w:rsidP="007240BB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FROM MOROCCO NAVIDI INFORMS PRISONERS CONDEMNED RELIGIOUS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GROUNDS RADIO HERE AND REUTERS NEWS DISPATCH STATES THREE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CONDEMNED DEATH OTHERS LONG IMPRISONMENT HARD LABOUR STOP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INTERNATIONAL COMMUNITY SHOULD IMMEDIATELY RELEASE OFFI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CIAL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STATEMENT PRESS DEPLORING MOROCCAN RELIGIOUS PERSECU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TION INJUSTICE FLOUTING ADHERENCE UN CHARTER ALSO RESOLUTION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CONDEMNING RELIGIOUS INTOLERANCE JUST ADOPTED UN GENERAL ASSEM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BLY STOP STRESS USUAL POINTS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POSITION OBEDIENCE GOVERNMENT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STOP</w:t>
      </w:r>
      <w:r w:rsidR="002A7FBF" w:rsidRPr="00D75FD9">
        <w:rPr>
          <w:sz w:val="18"/>
          <w:szCs w:val="18"/>
        </w:rPr>
        <w:t xml:space="preserve"> …</w:t>
      </w:r>
      <w:r w:rsidR="004F331C" w:rsidRPr="00D75FD9">
        <w:rPr>
          <w:sz w:val="18"/>
          <w:szCs w:val="18"/>
        </w:rPr>
        <w:t xml:space="preserve"> </w:t>
      </w:r>
      <w:r w:rsidRPr="00D75FD9">
        <w:rPr>
          <w:sz w:val="18"/>
          <w:szCs w:val="18"/>
        </w:rPr>
        <w:t>KEEP US INFORMED DEVELOPMENTS PRAYING SUCCESS.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7240BB" w:rsidRPr="00D75FD9" w:rsidRDefault="007240BB" w:rsidP="007240BB">
      <w:pPr>
        <w:rPr>
          <w:rFonts w:eastAsia="Times New Roman"/>
        </w:rPr>
      </w:pPr>
    </w:p>
    <w:p w:rsidR="007240BB" w:rsidRPr="00D75FD9" w:rsidRDefault="0089393A" w:rsidP="007240BB">
      <w:pPr>
        <w:pStyle w:val="Myheadc"/>
      </w:pPr>
      <w:r w:rsidRPr="00D75FD9">
        <w:t>BAHA</w:t>
      </w:r>
      <w:r w:rsidR="00385904" w:rsidRPr="00D75FD9">
        <w:t>’</w:t>
      </w:r>
      <w:r w:rsidRPr="00D75FD9">
        <w:t>I LONDON</w:t>
      </w:r>
    </w:p>
    <w:p w:rsidR="0089393A" w:rsidRPr="00D75FD9" w:rsidRDefault="003B5F16" w:rsidP="007240B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</w:t>
      </w:r>
      <w:r w:rsidRPr="00D75FD9">
        <w:rPr>
          <w:rFonts w:eastAsia="Times New Roman"/>
          <w:sz w:val="18"/>
          <w:szCs w:val="18"/>
        </w:rPr>
        <w:t>ECEMBER</w:t>
      </w:r>
      <w:r w:rsidR="0089393A" w:rsidRPr="00D75FD9">
        <w:rPr>
          <w:rFonts w:eastAsia="Times New Roman"/>
        </w:rPr>
        <w:t xml:space="preserve"> 23, 1962</w:t>
      </w:r>
    </w:p>
    <w:p w:rsidR="0089393A" w:rsidRPr="00D75FD9" w:rsidRDefault="0089393A" w:rsidP="007240BB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RELAY BY CABLE AT OUR EXPENSE FOLLOWING ALL NATIONAL SPIRITUAL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ASSEMBLIES EUROPE ALSO NORTHWEST AFRICA QUOTE YOUR ASSEMBLY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REQUESTED IMMEDIATELY CABLE U THANT SECRETARY GENERAL UNITED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NATIONS NEW YORK REQUESTING HIS INTERVENTION BEHALF MOROCCAN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IS UNJUSTLY SENTENCED DEATH AND LIFE IMPRISONMENT RELIGIOUS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GROUNDS IN DEFIANCE UN CHARTER STOP USE OWN WORDING STOP ALSO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CONTACT UNITED NATIONS ASSOCIATION YOUR COUNTRY URGING SIMILAR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APPEAL U THANT UNQUOTE.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E50B33" w:rsidRPr="00D75FD9" w:rsidRDefault="00E50B33" w:rsidP="007240BB"/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89393A" w:rsidRPr="00D75FD9" w:rsidRDefault="003B5F16" w:rsidP="007240B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</w:t>
      </w:r>
      <w:r w:rsidRPr="00D75FD9">
        <w:rPr>
          <w:rFonts w:eastAsia="Times New Roman"/>
          <w:sz w:val="18"/>
          <w:szCs w:val="18"/>
        </w:rPr>
        <w:t>ECEMBER</w:t>
      </w:r>
      <w:r w:rsidR="0089393A" w:rsidRPr="00D75FD9">
        <w:rPr>
          <w:rFonts w:eastAsia="Times New Roman"/>
        </w:rPr>
        <w:t xml:space="preserve"> 23, 1962</w:t>
      </w:r>
    </w:p>
    <w:p w:rsidR="0089393A" w:rsidRPr="00D75FD9" w:rsidRDefault="0089393A" w:rsidP="007240BB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RELAY BY CABLE AT OUR EXPENSE FOLLOWING ALL NATIONAL SPIRITUAL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0C5676">
      <w:pPr>
        <w:pStyle w:val="Text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ASSEMBLIES WESTERN HEMISPHERE QUOTE YOUR ASSEMBLY REQUESTED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IMMEDIATELY CABLE U THANT SECRETARY GENERAL UNITED NATIONS NEW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YORK REQUESTING HIS INTERVENTION BEHALF MOROCCAN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IS UN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JUSTLY SENTENCED DEATH AND LIFE IMPRISONMENT RELIGIOUS GROUNDS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 DEFIANCE UN CHARTER STOP USE OWN WORDING STOP ALSO CONTACT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UNITED NATIONS ASSOCIATION YOUR COUNTRY URGING SIMILAR APPEAL U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THANT UNQUOTE.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89393A" w:rsidRPr="00D75FD9" w:rsidRDefault="0089393A" w:rsidP="000C5676">
      <w:pPr>
        <w:pStyle w:val="Quote"/>
      </w:pPr>
      <w:r w:rsidRPr="00D75FD9">
        <w:t>On December 26th this same message was cabled to the National</w:t>
      </w:r>
      <w:r w:rsidR="00411298" w:rsidRPr="00D75FD9">
        <w:br/>
      </w:r>
      <w:r w:rsidRPr="00D75FD9">
        <w:t>Spiritual Assemblies of:</w:t>
      </w:r>
    </w:p>
    <w:p w:rsidR="0089393A" w:rsidRPr="00D75FD9" w:rsidRDefault="000C5676" w:rsidP="000C5676">
      <w:pPr>
        <w:tabs>
          <w:tab w:val="left" w:pos="567"/>
          <w:tab w:val="left" w:pos="2127"/>
          <w:tab w:val="left" w:pos="3969"/>
        </w:tabs>
        <w:spacing w:before="120"/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Australia</w:t>
      </w:r>
      <w:r w:rsidR="0089393A" w:rsidRPr="00D75FD9">
        <w:rPr>
          <w:rFonts w:eastAsia="Times New Roman"/>
        </w:rPr>
        <w:tab/>
        <w:t>India</w:t>
      </w:r>
      <w:r w:rsidR="0089393A" w:rsidRPr="00D75FD9">
        <w:rPr>
          <w:rFonts w:eastAsia="Times New Roman"/>
        </w:rPr>
        <w:tab/>
        <w:t>Southern Rhodesia</w:t>
      </w:r>
    </w:p>
    <w:p w:rsidR="0089393A" w:rsidRPr="00D75FD9" w:rsidRDefault="000C5676" w:rsidP="000C5676">
      <w:pPr>
        <w:tabs>
          <w:tab w:val="left" w:pos="567"/>
          <w:tab w:val="left" w:pos="2127"/>
          <w:tab w:val="left" w:pos="3969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Burma</w:t>
      </w:r>
      <w:r w:rsidR="0089393A" w:rsidRPr="00D75FD9">
        <w:rPr>
          <w:rFonts w:eastAsia="Times New Roman"/>
        </w:rPr>
        <w:tab/>
        <w:t>Írán</w:t>
      </w:r>
      <w:r w:rsidR="0089393A" w:rsidRPr="00D75FD9">
        <w:rPr>
          <w:rFonts w:eastAsia="Times New Roman"/>
        </w:rPr>
        <w:tab/>
        <w:t>Turkey</w:t>
      </w:r>
    </w:p>
    <w:p w:rsidR="0089393A" w:rsidRPr="00D75FD9" w:rsidRDefault="000C5676" w:rsidP="000C5676">
      <w:pPr>
        <w:tabs>
          <w:tab w:val="left" w:pos="567"/>
          <w:tab w:val="left" w:pos="2127"/>
          <w:tab w:val="left" w:pos="3969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Ethiopia</w:t>
      </w:r>
      <w:r w:rsidR="0089393A" w:rsidRPr="00D75FD9">
        <w:rPr>
          <w:rFonts w:eastAsia="Times New Roman"/>
        </w:rPr>
        <w:tab/>
        <w:t>Japan</w:t>
      </w:r>
      <w:r w:rsidR="0089393A" w:rsidRPr="00D75FD9">
        <w:rPr>
          <w:rFonts w:eastAsia="Times New Roman"/>
        </w:rPr>
        <w:tab/>
        <w:t>Uganda</w:t>
      </w:r>
    </w:p>
    <w:p w:rsidR="0089393A" w:rsidRPr="00D75FD9" w:rsidRDefault="000C5676" w:rsidP="000C5676">
      <w:pPr>
        <w:tabs>
          <w:tab w:val="left" w:pos="567"/>
          <w:tab w:val="left" w:pos="2127"/>
          <w:tab w:val="left" w:pos="3969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Fiji</w:t>
      </w:r>
      <w:r w:rsidR="0089393A" w:rsidRPr="00D75FD9">
        <w:rPr>
          <w:rFonts w:eastAsia="Times New Roman"/>
        </w:rPr>
        <w:tab/>
        <w:t>New Zealand</w:t>
      </w:r>
      <w:r w:rsidR="0089393A" w:rsidRPr="00D75FD9">
        <w:rPr>
          <w:rFonts w:eastAsia="Times New Roman"/>
        </w:rPr>
        <w:tab/>
        <w:t>Vietnam</w:t>
      </w:r>
    </w:p>
    <w:p w:rsidR="00E50B33" w:rsidRPr="00D75FD9" w:rsidRDefault="00E50B33" w:rsidP="000C5676"/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89393A" w:rsidRPr="00D75FD9" w:rsidRDefault="003B5F16" w:rsidP="0089393A">
      <w:pPr>
        <w:rPr>
          <w:rFonts w:eastAsia="Times New Roman"/>
        </w:rPr>
      </w:pPr>
      <w:r w:rsidRPr="00D75FD9">
        <w:rPr>
          <w:rFonts w:eastAsia="Times New Roman"/>
        </w:rPr>
        <w:t>D</w:t>
      </w:r>
      <w:r w:rsidRPr="00D75FD9">
        <w:rPr>
          <w:rFonts w:eastAsia="Times New Roman"/>
          <w:sz w:val="18"/>
          <w:szCs w:val="18"/>
        </w:rPr>
        <w:t>ECEMBER</w:t>
      </w:r>
      <w:r w:rsidR="0089393A" w:rsidRPr="00D75FD9">
        <w:rPr>
          <w:rFonts w:eastAsia="Times New Roman"/>
        </w:rPr>
        <w:t xml:space="preserve"> 25, 1962</w:t>
      </w:r>
    </w:p>
    <w:p w:rsidR="0089393A" w:rsidRPr="00D75FD9" w:rsidRDefault="0089393A" w:rsidP="000C5676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 xml:space="preserve">RELIABLE SOURCES ASSURE APPEAL FILED TRIAL SCHEDULED END </w:t>
      </w:r>
      <w:r w:rsidR="003B5F16" w:rsidRPr="00D75FD9">
        <w:rPr>
          <w:sz w:val="18"/>
          <w:szCs w:val="18"/>
        </w:rPr>
        <w:t>JANUARY</w:t>
      </w:r>
      <w:r w:rsidRPr="00D75FD9">
        <w:rPr>
          <w:sz w:val="18"/>
          <w:szCs w:val="18"/>
        </w:rPr>
        <w:t>.</w:t>
      </w:r>
    </w:p>
    <w:p w:rsidR="00C55F63" w:rsidRPr="00D75FD9" w:rsidRDefault="00C55F63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2A7FBF" w:rsidRPr="00D75FD9" w:rsidRDefault="002A7FBF" w:rsidP="000C5676">
      <w:pPr>
        <w:rPr>
          <w:rFonts w:eastAsia="Times New Roman"/>
          <w:sz w:val="12"/>
          <w:szCs w:val="12"/>
        </w:rPr>
      </w:pPr>
    </w:p>
    <w:p w:rsidR="002A7FBF" w:rsidRPr="00D75FD9" w:rsidRDefault="0089393A" w:rsidP="000C5676">
      <w:pPr>
        <w:pStyle w:val="Myheadc"/>
      </w:pPr>
      <w:r w:rsidRPr="00D75FD9">
        <w:t>To the National Spiritual Assembly of the Bahá</w:t>
      </w:r>
      <w:r w:rsidR="00385904" w:rsidRPr="00D75FD9">
        <w:t>’</w:t>
      </w:r>
      <w:r w:rsidRPr="00D75FD9">
        <w:t xml:space="preserve">ís of </w:t>
      </w:r>
      <w:r w:rsidR="002A7FBF" w:rsidRPr="00D75FD9">
        <w:t>…</w:t>
      </w:r>
    </w:p>
    <w:p w:rsidR="0089393A" w:rsidRPr="00D75FD9" w:rsidRDefault="0089393A" w:rsidP="000C567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December 27, 1962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89393A" w:rsidRPr="00D75FD9" w:rsidRDefault="0089393A" w:rsidP="003E26B0">
      <w:pPr>
        <w:pStyle w:val="Text"/>
      </w:pPr>
      <w:r w:rsidRPr="00D75FD9">
        <w:t>Further consideration of the way our support of the Moroccan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prisoners is shaping up has led us to the conclusion that it is advisable for</w:t>
      </w:r>
      <w:r w:rsidR="00411298" w:rsidRPr="00D75FD9">
        <w:br/>
      </w:r>
      <w:r w:rsidRPr="00D75FD9">
        <w:t>your National Assembly and all Local Assemblies to write letters direct to</w:t>
      </w:r>
      <w:r w:rsidR="00411298" w:rsidRPr="00D75FD9">
        <w:br/>
      </w:r>
      <w:r w:rsidRPr="00D75FD9">
        <w:t>the Moroccan Ambassador in your country.</w:t>
      </w:r>
    </w:p>
    <w:p w:rsidR="0089393A" w:rsidRPr="00D75FD9" w:rsidRDefault="0089393A" w:rsidP="003E26B0">
      <w:pPr>
        <w:pStyle w:val="Text"/>
      </w:pPr>
      <w:r w:rsidRPr="00D75FD9">
        <w:t>Obviously it should not be a form letter, but the points to be embodied</w:t>
      </w:r>
      <w:r w:rsidR="00411298" w:rsidRPr="00D75FD9">
        <w:br/>
      </w:r>
      <w:r w:rsidRPr="00D75FD9">
        <w:t>should be the same as those we asked you to use in our recent letter</w:t>
      </w:r>
      <w:r w:rsidR="00411298" w:rsidRPr="00D75FD9">
        <w:br/>
      </w:r>
      <w:r w:rsidRPr="00D75FD9">
        <w:t>regarding obtaining publicity</w:t>
      </w:r>
      <w:r w:rsidR="004F331C" w:rsidRPr="00D75FD9">
        <w:t xml:space="preserve">.  </w:t>
      </w:r>
      <w:r w:rsidRPr="00D75FD9">
        <w:t>Stress should be laid on the fact that obedi</w:t>
      </w:r>
      <w:r w:rsidR="004F331C" w:rsidRPr="00D75FD9">
        <w:t>-</w:t>
      </w:r>
      <w:r w:rsidR="004F331C" w:rsidRPr="00D75FD9">
        <w:br/>
      </w:r>
      <w:r w:rsidRPr="00D75FD9">
        <w:t>ence to government is a fundamental part of the Bahá</w:t>
      </w:r>
      <w:r w:rsidR="00385904" w:rsidRPr="00D75FD9">
        <w:t>’</w:t>
      </w:r>
      <w:r w:rsidRPr="00D75FD9">
        <w:t>í teachings and that</w:t>
      </w:r>
      <w:r w:rsidR="00411298" w:rsidRPr="00D75FD9">
        <w:br/>
      </w:r>
      <w:r w:rsidRPr="00D75FD9">
        <w:t>far from discrediting Islám, all Bahá</w:t>
      </w:r>
      <w:r w:rsidR="00385904" w:rsidRPr="00D75FD9">
        <w:t>’</w:t>
      </w:r>
      <w:r w:rsidRPr="00D75FD9">
        <w:t>ís, no matter what background they</w:t>
      </w:r>
      <w:r w:rsidR="00411298" w:rsidRPr="00D75FD9">
        <w:br/>
      </w:r>
      <w:r w:rsidRPr="00D75FD9">
        <w:t xml:space="preserve">come from, believe </w:t>
      </w:r>
      <w:r w:rsidR="00CE605F" w:rsidRPr="00D75FD9">
        <w:t>Muḥammad</w:t>
      </w:r>
      <w:r w:rsidRPr="00D75FD9">
        <w:t xml:space="preserve"> was the Prophet of God, the Qur</w:t>
      </w:r>
      <w:r w:rsidR="00385904" w:rsidRPr="00D75FD9">
        <w:t>’</w:t>
      </w:r>
      <w:r w:rsidRPr="00D75FD9">
        <w:t>án a</w:t>
      </w:r>
      <w:r w:rsidR="00411298" w:rsidRPr="00D75FD9">
        <w:br/>
      </w:r>
      <w:r w:rsidRPr="00D75FD9">
        <w:t>Holy Book, and love and respect Him and His teachings</w:t>
      </w:r>
      <w:r w:rsidR="004F331C" w:rsidRPr="00D75FD9">
        <w:t xml:space="preserve">.  </w:t>
      </w:r>
      <w:r w:rsidRPr="00D75FD9">
        <w:t>No attack</w:t>
      </w:r>
      <w:r w:rsidR="00411298" w:rsidRPr="00D75FD9">
        <w:br/>
      </w:r>
      <w:r w:rsidRPr="00D75FD9">
        <w:t>should be made either on the Moroccan government or the Moroccan</w:t>
      </w:r>
      <w:r w:rsidR="00411298" w:rsidRPr="00D75FD9">
        <w:br/>
      </w:r>
      <w:r w:rsidRPr="00D75FD9">
        <w:t>court</w:t>
      </w:r>
      <w:r w:rsidR="004F331C" w:rsidRPr="00D75FD9">
        <w:t xml:space="preserve">.  </w:t>
      </w:r>
      <w:r w:rsidRPr="00D75FD9">
        <w:t>The plea should be for justice and religious freedom.</w:t>
      </w:r>
    </w:p>
    <w:p w:rsidR="0089393A" w:rsidRPr="00D75FD9" w:rsidRDefault="0089393A" w:rsidP="003E26B0">
      <w:pPr>
        <w:pStyle w:val="Text"/>
      </w:pPr>
      <w:r w:rsidRPr="00D75FD9">
        <w:t>We feel that following the wave of international publicity the case has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0C5676">
      <w:pPr>
        <w:pStyle w:val="Textcts"/>
      </w:pPr>
      <w:r w:rsidRPr="00D75FD9">
        <w:lastRenderedPageBreak/>
        <w:t>received, and the actions being taken through the United Nations and</w:t>
      </w:r>
      <w:r w:rsidR="00411298" w:rsidRPr="00D75FD9">
        <w:br/>
      </w:r>
      <w:r w:rsidRPr="00D75FD9">
        <w:t>other non-Bahá</w:t>
      </w:r>
      <w:r w:rsidR="00385904" w:rsidRPr="00D75FD9">
        <w:t>’</w:t>
      </w:r>
      <w:r w:rsidRPr="00D75FD9">
        <w:t>í societies, this wave of letters reaching the Moroccan</w:t>
      </w:r>
      <w:r w:rsidR="00411298" w:rsidRPr="00D75FD9">
        <w:br/>
      </w:r>
      <w:r w:rsidRPr="00D75FD9">
        <w:t>representative in different countries will keep the matter before that gov</w:t>
      </w:r>
      <w:r w:rsidR="004F331C" w:rsidRPr="00D75FD9">
        <w:t>-</w:t>
      </w:r>
      <w:r w:rsidR="004F331C" w:rsidRPr="00D75FD9">
        <w:br/>
      </w:r>
      <w:r w:rsidRPr="00D75FD9">
        <w:t>ernment and add pressure at the right time.</w:t>
      </w:r>
    </w:p>
    <w:p w:rsidR="0089393A" w:rsidRPr="00D75FD9" w:rsidRDefault="0089393A" w:rsidP="000C5676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0C5676" w:rsidRPr="00D75FD9" w:rsidRDefault="000C5676" w:rsidP="0089393A">
      <w:pPr>
        <w:rPr>
          <w:rFonts w:eastAsia="Times New Roman"/>
        </w:rPr>
        <w:sectPr w:rsidR="000C5676" w:rsidRPr="00D75FD9" w:rsidSect="00D725E2"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50155D" w:rsidRPr="00D75FD9" w:rsidRDefault="0050155D" w:rsidP="00836B89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jc w:val="center"/>
        <w:rPr>
          <w:rFonts w:eastAsia="Times New Roman"/>
          <w:b/>
          <w:bCs/>
          <w:sz w:val="40"/>
          <w:szCs w:val="40"/>
        </w:rPr>
      </w:pPr>
      <w:r w:rsidRPr="00D75FD9">
        <w:rPr>
          <w:rFonts w:eastAsia="Times New Roman"/>
          <w:b/>
          <w:bCs/>
          <w:sz w:val="40"/>
          <w:szCs w:val="40"/>
        </w:rPr>
        <w:t>The Ministry of the</w:t>
      </w:r>
      <w:r w:rsidRPr="00D75FD9">
        <w:rPr>
          <w:rFonts w:eastAsia="Times New Roman"/>
          <w:b/>
          <w:bCs/>
          <w:sz w:val="40"/>
          <w:szCs w:val="40"/>
        </w:rPr>
        <w:br/>
        <w:t>Custodians</w:t>
      </w:r>
    </w:p>
    <w:p w:rsidR="0050155D" w:rsidRPr="00D75FD9" w:rsidRDefault="0050155D" w:rsidP="0050155D">
      <w:pPr>
        <w:rPr>
          <w:rFonts w:eastAsia="Times New Roman"/>
        </w:rPr>
      </w:pPr>
    </w:p>
    <w:p w:rsidR="0050155D" w:rsidRPr="00D75FD9" w:rsidRDefault="0050155D" w:rsidP="0050155D">
      <w:pPr>
        <w:jc w:val="center"/>
        <w:rPr>
          <w:rFonts w:eastAsia="Times New Roman"/>
          <w:b/>
          <w:bCs/>
          <w:sz w:val="40"/>
          <w:szCs w:val="40"/>
        </w:rPr>
      </w:pPr>
      <w:r w:rsidRPr="00D75FD9">
        <w:rPr>
          <w:rFonts w:eastAsia="Times New Roman"/>
          <w:b/>
          <w:bCs/>
          <w:sz w:val="40"/>
          <w:szCs w:val="40"/>
        </w:rPr>
        <w:t>1963</w:t>
      </w:r>
    </w:p>
    <w:p w:rsidR="000C5676" w:rsidRPr="00D75FD9" w:rsidRDefault="000C5676" w:rsidP="0089393A">
      <w:pPr>
        <w:rPr>
          <w:rFonts w:eastAsia="Times New Roman"/>
        </w:rPr>
        <w:sectPr w:rsidR="000C5676" w:rsidRPr="00D75FD9" w:rsidSect="00D725E2"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2A7FBF" w:rsidRPr="00D75FD9" w:rsidRDefault="002A7FBF" w:rsidP="00ED2C08">
      <w:pPr>
        <w:rPr>
          <w:rFonts w:eastAsia="Times New Roman"/>
          <w:sz w:val="12"/>
          <w:szCs w:val="12"/>
        </w:rPr>
      </w:pPr>
    </w:p>
    <w:p w:rsidR="002A7FBF" w:rsidRPr="00D75FD9" w:rsidRDefault="0089393A" w:rsidP="00ED2C08">
      <w:pPr>
        <w:pStyle w:val="Myheadc"/>
      </w:pPr>
      <w:r w:rsidRPr="00D75FD9">
        <w:t>To the National Spiritual Assembly of the Bahá</w:t>
      </w:r>
      <w:r w:rsidR="00385904" w:rsidRPr="00D75FD9">
        <w:t>’</w:t>
      </w:r>
      <w:r w:rsidRPr="00D75FD9">
        <w:t xml:space="preserve">ís of </w:t>
      </w:r>
      <w:r w:rsidR="002A7FBF" w:rsidRPr="00D75FD9">
        <w:t>…</w:t>
      </w:r>
    </w:p>
    <w:p w:rsidR="0089393A" w:rsidRPr="00D75FD9" w:rsidRDefault="0089393A" w:rsidP="00ED2C08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January 27, 1963</w:t>
      </w:r>
    </w:p>
    <w:p w:rsidR="0089393A" w:rsidRPr="00D75FD9" w:rsidRDefault="0089393A" w:rsidP="00ED2C08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Friends,</w:t>
      </w:r>
    </w:p>
    <w:p w:rsidR="0089393A" w:rsidRPr="00D75FD9" w:rsidRDefault="0089393A" w:rsidP="001F5163">
      <w:pPr>
        <w:pStyle w:val="Text"/>
      </w:pPr>
      <w:r w:rsidRPr="00D75FD9">
        <w:t>The Hands of the Cause residing in the Holy Land have surveyed the</w:t>
      </w:r>
      <w:r w:rsidR="001F5163" w:rsidRPr="00D75FD9">
        <w:br/>
      </w:r>
      <w:r w:rsidRPr="00D75FD9">
        <w:t>number of delegates allocated to the various national communities for</w:t>
      </w:r>
      <w:r w:rsidR="001F5163" w:rsidRPr="00D75FD9">
        <w:br/>
      </w:r>
      <w:r w:rsidRPr="00D75FD9">
        <w:t>their National Convention, and have increased the number of delegates</w:t>
      </w:r>
      <w:r w:rsidR="001F5163" w:rsidRPr="00D75FD9">
        <w:br/>
      </w:r>
      <w:r w:rsidRPr="00D75FD9">
        <w:t>allocated to some of the communities.</w:t>
      </w:r>
    </w:p>
    <w:p w:rsidR="0089393A" w:rsidRPr="00D75FD9" w:rsidRDefault="0089393A" w:rsidP="001F5163">
      <w:pPr>
        <w:pStyle w:val="Text"/>
        <w:rPr>
          <w:rFonts w:eastAsia="Times New Roman"/>
        </w:rPr>
      </w:pPr>
      <w:r w:rsidRPr="00D75FD9">
        <w:t>The number of delegates allocated to your community for this year</w:t>
      </w:r>
      <w:r w:rsidR="00385904" w:rsidRPr="00D75FD9">
        <w:t>’</w:t>
      </w:r>
      <w:r w:rsidRPr="00D75FD9">
        <w:t>s</w:t>
      </w:r>
      <w:r w:rsidR="001F5163" w:rsidRPr="00D75FD9">
        <w:br/>
      </w:r>
      <w:r w:rsidRPr="00D75FD9">
        <w:rPr>
          <w:rFonts w:eastAsia="Times New Roman"/>
        </w:rPr>
        <w:t xml:space="preserve">National Convention is </w:t>
      </w:r>
      <w:r w:rsidR="002A7FBF" w:rsidRPr="00D75FD9">
        <w:rPr>
          <w:rFonts w:eastAsia="Times New Roman"/>
        </w:rPr>
        <w:t>…</w:t>
      </w:r>
    </w:p>
    <w:p w:rsidR="0089393A" w:rsidRPr="00D75FD9" w:rsidRDefault="0089393A" w:rsidP="004E10B7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E10B7" w:rsidRPr="00D75FD9" w:rsidRDefault="004E10B7" w:rsidP="004E10B7">
      <w:pPr>
        <w:tabs>
          <w:tab w:val="left" w:pos="2835"/>
        </w:tabs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ab/>
      </w:r>
      <w:r w:rsidR="0089393A" w:rsidRPr="00D75FD9">
        <w:rPr>
          <w:rFonts w:eastAsia="Times New Roman"/>
          <w:sz w:val="18"/>
          <w:szCs w:val="18"/>
        </w:rPr>
        <w:t>HANDS OF THE CAUSE IN THE HOLY LAND</w:t>
      </w:r>
    </w:p>
    <w:p w:rsidR="0089393A" w:rsidRPr="00D75FD9" w:rsidRDefault="0089393A" w:rsidP="004E10B7">
      <w:pPr>
        <w:spacing w:before="120"/>
        <w:jc w:val="center"/>
        <w:rPr>
          <w:rFonts w:eastAsia="Times New Roman"/>
          <w:sz w:val="18"/>
          <w:szCs w:val="18"/>
        </w:rPr>
      </w:pPr>
      <w:r w:rsidRPr="00D75FD9">
        <w:rPr>
          <w:rFonts w:eastAsia="Times New Roman"/>
        </w:rPr>
        <w:t>N</w:t>
      </w:r>
      <w:r w:rsidRPr="00D75FD9">
        <w:rPr>
          <w:rFonts w:eastAsia="Times New Roman"/>
          <w:sz w:val="18"/>
          <w:szCs w:val="18"/>
        </w:rPr>
        <w:t>ATIONAL</w:t>
      </w:r>
      <w:r w:rsidRPr="00D75FD9">
        <w:rPr>
          <w:rFonts w:eastAsia="Times New Roman"/>
        </w:rPr>
        <w:t xml:space="preserve"> S</w:t>
      </w:r>
      <w:r w:rsidRPr="00D75FD9">
        <w:rPr>
          <w:rFonts w:eastAsia="Times New Roman"/>
          <w:sz w:val="18"/>
          <w:szCs w:val="18"/>
        </w:rPr>
        <w:t>PIRITUAL</w:t>
      </w:r>
      <w:r w:rsidRPr="00D75FD9">
        <w:rPr>
          <w:rFonts w:eastAsia="Times New Roman"/>
        </w:rPr>
        <w:t xml:space="preserve"> A</w:t>
      </w:r>
      <w:r w:rsidRPr="00D75FD9">
        <w:rPr>
          <w:rFonts w:eastAsia="Times New Roman"/>
          <w:sz w:val="18"/>
          <w:szCs w:val="18"/>
        </w:rPr>
        <w:t>SSEMBLY</w:t>
      </w:r>
    </w:p>
    <w:p w:rsidR="0089393A" w:rsidRPr="00F852D2" w:rsidRDefault="0089393A" w:rsidP="00F560B9">
      <w:pPr>
        <w:tabs>
          <w:tab w:val="right" w:leader="dot" w:pos="2835"/>
          <w:tab w:val="left" w:pos="3544"/>
          <w:tab w:val="right" w:leader="dot" w:pos="5670"/>
        </w:tabs>
        <w:spacing w:before="120"/>
        <w:ind w:left="567"/>
        <w:rPr>
          <w:rFonts w:eastAsia="Times New Roman"/>
          <w:lang w:val="fr-FR"/>
          <w14:numSpacing w14:val="tabular"/>
        </w:rPr>
      </w:pPr>
      <w:r w:rsidRPr="00D75FD9">
        <w:rPr>
          <w:rFonts w:eastAsia="Times New Roman"/>
          <w14:numSpacing w14:val="tabular"/>
        </w:rPr>
        <w:t>Alaska</w:t>
      </w:r>
      <w:r w:rsidR="004E10B7" w:rsidRPr="00D75FD9">
        <w:rPr>
          <w:rFonts w:eastAsia="Times New Roman"/>
          <w:color w:val="FFFFFF" w:themeColor="background1"/>
          <w14:numSpacing w14:val="tabular"/>
        </w:rPr>
        <w:t>..</w:t>
      </w:r>
      <w:r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   </w:t>
      </w:r>
      <w:r w:rsidRPr="00D75FD9">
        <w:rPr>
          <w:rFonts w:eastAsia="Times New Roman"/>
          <w14:numSpacing w14:val="tabular"/>
        </w:rPr>
        <w:t>19</w:t>
      </w:r>
      <w:r w:rsidRPr="00D75FD9">
        <w:rPr>
          <w:rFonts w:eastAsia="Times New Roman"/>
          <w14:numSpacing w14:val="tabular"/>
        </w:rPr>
        <w:tab/>
        <w:t>Iran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   </w:t>
      </w:r>
      <w:r w:rsidRPr="00F852D2">
        <w:rPr>
          <w:rFonts w:eastAsia="Times New Roman"/>
          <w:lang w:val="fr-FR"/>
          <w14:numSpacing w14:val="tabular"/>
        </w:rPr>
        <w:t>95</w:t>
      </w:r>
    </w:p>
    <w:p w:rsidR="0089393A" w:rsidRPr="00F852D2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:lang w:val="fr-FR"/>
          <w14:numSpacing w14:val="tabular"/>
        </w:rPr>
      </w:pPr>
      <w:r w:rsidRPr="00F852D2">
        <w:rPr>
          <w:rFonts w:eastAsia="Times New Roman"/>
          <w:lang w:val="fr-FR"/>
          <w14:numSpacing w14:val="tabular"/>
        </w:rPr>
        <w:t>Argentina</w:t>
      </w:r>
      <w:r w:rsidR="00F560B9" w:rsidRPr="00F852D2">
        <w:rPr>
          <w:rFonts w:eastAsia="Times New Roman"/>
          <w:color w:val="FFFFFF" w:themeColor="background1"/>
          <w:lang w:val="fr-FR"/>
          <w14:numSpacing w14:val="tabular"/>
        </w:rPr>
        <w:t>..</w:t>
      </w:r>
      <w:r w:rsidR="00F560B9" w:rsidRPr="00F852D2">
        <w:rPr>
          <w:rFonts w:eastAsia="Times New Roman"/>
          <w:lang w:val="fr-FR"/>
          <w14:numSpacing w14:val="tabular"/>
        </w:rPr>
        <w:tab/>
      </w:r>
      <w:r w:rsidR="00F560B9" w:rsidRPr="00F852D2">
        <w:rPr>
          <w:rFonts w:eastAsia="Times New Roman"/>
          <w:color w:val="FFFFFF" w:themeColor="background1"/>
          <w:lang w:val="fr-FR"/>
          <w14:numSpacing w14:val="tabular"/>
        </w:rPr>
        <w:t xml:space="preserve">…  </w:t>
      </w:r>
      <w:r w:rsidRPr="00F852D2">
        <w:rPr>
          <w:rFonts w:eastAsia="Times New Roman"/>
          <w:lang w:val="fr-FR"/>
          <w14:numSpacing w14:val="tabular"/>
        </w:rPr>
        <w:t>9</w:t>
      </w:r>
      <w:r w:rsidRPr="00F852D2">
        <w:rPr>
          <w:rFonts w:eastAsia="Times New Roman"/>
          <w:lang w:val="fr-FR"/>
          <w14:numSpacing w14:val="tabular"/>
        </w:rPr>
        <w:tab/>
        <w:t>Italy</w:t>
      </w:r>
      <w:r w:rsidR="00F560B9" w:rsidRPr="00F852D2">
        <w:rPr>
          <w:rFonts w:eastAsia="Times New Roman"/>
          <w:color w:val="FFFFFF" w:themeColor="background1"/>
          <w:lang w:val="fr-FR"/>
          <w14:numSpacing w14:val="tabular"/>
        </w:rPr>
        <w:t>..</w:t>
      </w:r>
      <w:r w:rsidR="00F560B9" w:rsidRPr="00F852D2">
        <w:rPr>
          <w:rFonts w:eastAsia="Times New Roman"/>
          <w:lang w:val="fr-FR"/>
          <w14:numSpacing w14:val="tabular"/>
        </w:rPr>
        <w:tab/>
      </w:r>
      <w:r w:rsidR="00F560B9" w:rsidRPr="00F852D2">
        <w:rPr>
          <w:rFonts w:eastAsia="Times New Roman"/>
          <w:color w:val="FFFFFF" w:themeColor="background1"/>
          <w:lang w:val="fr-FR"/>
          <w14:numSpacing w14:val="tabular"/>
        </w:rPr>
        <w:t xml:space="preserve">   </w:t>
      </w:r>
      <w:r w:rsidRPr="00F852D2">
        <w:rPr>
          <w:rFonts w:eastAsia="Times New Roman"/>
          <w:lang w:val="fr-FR"/>
          <w14:numSpacing w14:val="tabular"/>
        </w:rPr>
        <w:t>19</w:t>
      </w:r>
    </w:p>
    <w:p w:rsidR="0089393A" w:rsidRPr="00F852D2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:lang w:val="fr-FR"/>
          <w14:numSpacing w14:val="tabular"/>
        </w:rPr>
      </w:pPr>
      <w:r w:rsidRPr="00F852D2">
        <w:rPr>
          <w:rFonts w:eastAsia="Times New Roman"/>
          <w:lang w:val="fr-FR"/>
          <w14:numSpacing w14:val="tabular"/>
        </w:rPr>
        <w:t>Australia</w:t>
      </w:r>
      <w:r w:rsidR="00F560B9" w:rsidRPr="00F852D2">
        <w:rPr>
          <w:rFonts w:eastAsia="Times New Roman"/>
          <w:color w:val="FFFFFF" w:themeColor="background1"/>
          <w:lang w:val="fr-FR"/>
          <w14:numSpacing w14:val="tabular"/>
        </w:rPr>
        <w:t>..</w:t>
      </w:r>
      <w:r w:rsidR="00F560B9" w:rsidRPr="00F852D2">
        <w:rPr>
          <w:rFonts w:eastAsia="Times New Roman"/>
          <w:lang w:val="fr-FR"/>
          <w14:numSpacing w14:val="tabular"/>
        </w:rPr>
        <w:tab/>
      </w:r>
      <w:r w:rsidR="00F560B9" w:rsidRPr="00F852D2">
        <w:rPr>
          <w:rFonts w:eastAsia="Times New Roman"/>
          <w:color w:val="FFFFFF" w:themeColor="background1"/>
          <w:lang w:val="fr-FR"/>
          <w14:numSpacing w14:val="tabular"/>
        </w:rPr>
        <w:t xml:space="preserve">.  </w:t>
      </w:r>
      <w:r w:rsidRPr="00F852D2">
        <w:rPr>
          <w:rFonts w:eastAsia="Times New Roman"/>
          <w:lang w:val="fr-FR"/>
          <w14:numSpacing w14:val="tabular"/>
        </w:rPr>
        <w:t>38</w:t>
      </w:r>
      <w:r w:rsidRPr="00F852D2">
        <w:rPr>
          <w:rFonts w:eastAsia="Times New Roman"/>
          <w:lang w:val="fr-FR"/>
          <w14:numSpacing w14:val="tabular"/>
        </w:rPr>
        <w:tab/>
        <w:t>Jamaica</w:t>
      </w:r>
      <w:r w:rsidR="00F560B9" w:rsidRPr="00F852D2">
        <w:rPr>
          <w:rFonts w:eastAsia="Times New Roman"/>
          <w:color w:val="FFFFFF" w:themeColor="background1"/>
          <w:lang w:val="fr-FR"/>
          <w14:numSpacing w14:val="tabular"/>
        </w:rPr>
        <w:t>..</w:t>
      </w:r>
      <w:r w:rsidR="00F560B9" w:rsidRPr="00F852D2">
        <w:rPr>
          <w:rFonts w:eastAsia="Times New Roman"/>
          <w:lang w:val="fr-FR"/>
          <w14:numSpacing w14:val="tabular"/>
        </w:rPr>
        <w:tab/>
      </w:r>
      <w:r w:rsidR="00F560B9" w:rsidRPr="00F852D2">
        <w:rPr>
          <w:rFonts w:eastAsia="Times New Roman"/>
          <w:color w:val="FFFFFF" w:themeColor="background1"/>
          <w:lang w:val="fr-FR"/>
          <w14:numSpacing w14:val="tabular"/>
        </w:rPr>
        <w:t xml:space="preserve">…  </w:t>
      </w:r>
      <w:r w:rsidRPr="00F852D2">
        <w:rPr>
          <w:rFonts w:eastAsia="Times New Roman"/>
          <w:lang w:val="fr-FR"/>
          <w14:numSpacing w14:val="tabular"/>
        </w:rPr>
        <w:t>9</w:t>
      </w:r>
    </w:p>
    <w:p w:rsidR="0089393A" w:rsidRPr="00F852D2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:lang w:val="de-DE"/>
          <w14:numSpacing w14:val="tabular"/>
        </w:rPr>
      </w:pPr>
      <w:r w:rsidRPr="00F852D2">
        <w:rPr>
          <w:rFonts w:eastAsia="Times New Roman"/>
          <w:lang w:val="fr-FR"/>
          <w14:numSpacing w14:val="tabular"/>
        </w:rPr>
        <w:t>Austria</w:t>
      </w:r>
      <w:r w:rsidR="00F560B9" w:rsidRPr="00F852D2">
        <w:rPr>
          <w:rFonts w:eastAsia="Times New Roman"/>
          <w:color w:val="FFFFFF" w:themeColor="background1"/>
          <w:lang w:val="fr-FR"/>
          <w14:numSpacing w14:val="tabular"/>
        </w:rPr>
        <w:t>..</w:t>
      </w:r>
      <w:r w:rsidR="00F560B9" w:rsidRPr="00F852D2">
        <w:rPr>
          <w:rFonts w:eastAsia="Times New Roman"/>
          <w:lang w:val="fr-FR"/>
          <w14:numSpacing w14:val="tabular"/>
        </w:rPr>
        <w:tab/>
      </w:r>
      <w:r w:rsidR="00F560B9" w:rsidRPr="00F852D2">
        <w:rPr>
          <w:rFonts w:eastAsia="Times New Roman"/>
          <w:color w:val="FFFFFF" w:themeColor="background1"/>
          <w:lang w:val="fr-FR"/>
          <w14:numSpacing w14:val="tabular"/>
        </w:rPr>
        <w:t xml:space="preserve">…  </w:t>
      </w:r>
      <w:r w:rsidRPr="00F852D2">
        <w:rPr>
          <w:rFonts w:eastAsia="Times New Roman"/>
          <w:lang w:val="de-DE"/>
          <w14:numSpacing w14:val="tabular"/>
        </w:rPr>
        <w:t>9</w:t>
      </w:r>
      <w:r w:rsidRPr="00F852D2">
        <w:rPr>
          <w:rFonts w:eastAsia="Times New Roman"/>
          <w:lang w:val="de-DE"/>
          <w14:numSpacing w14:val="tabular"/>
        </w:rPr>
        <w:tab/>
        <w:t>Luxembourg</w:t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>..</w:t>
      </w:r>
      <w:r w:rsidR="00F560B9" w:rsidRPr="00F852D2">
        <w:rPr>
          <w:rFonts w:eastAsia="Times New Roman"/>
          <w:lang w:val="de-DE"/>
          <w14:numSpacing w14:val="tabular"/>
        </w:rPr>
        <w:tab/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 xml:space="preserve">…  </w:t>
      </w:r>
      <w:r w:rsidRPr="00F852D2">
        <w:rPr>
          <w:rFonts w:eastAsia="Times New Roman"/>
          <w:lang w:val="de-DE"/>
          <w14:numSpacing w14:val="tabular"/>
        </w:rPr>
        <w:t>9</w:t>
      </w:r>
    </w:p>
    <w:p w:rsidR="0089393A" w:rsidRPr="00F852D2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:lang w:val="de-DE"/>
          <w14:numSpacing w14:val="tabular"/>
        </w:rPr>
      </w:pPr>
      <w:r w:rsidRPr="00F852D2">
        <w:rPr>
          <w:rFonts w:eastAsia="Times New Roman"/>
          <w:lang w:val="de-DE"/>
          <w14:numSpacing w14:val="tabular"/>
        </w:rPr>
        <w:t>Belgium</w:t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>..</w:t>
      </w:r>
      <w:r w:rsidR="00F560B9" w:rsidRPr="00F852D2">
        <w:rPr>
          <w:rFonts w:eastAsia="Times New Roman"/>
          <w:lang w:val="de-DE"/>
          <w14:numSpacing w14:val="tabular"/>
        </w:rPr>
        <w:tab/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 xml:space="preserve">…  </w:t>
      </w:r>
      <w:r w:rsidRPr="00F852D2">
        <w:rPr>
          <w:rFonts w:eastAsia="Times New Roman"/>
          <w:lang w:val="de-DE"/>
          <w14:numSpacing w14:val="tabular"/>
        </w:rPr>
        <w:t>9</w:t>
      </w:r>
      <w:r w:rsidRPr="00F852D2">
        <w:rPr>
          <w:rFonts w:eastAsia="Times New Roman"/>
          <w:lang w:val="de-DE"/>
          <w14:numSpacing w14:val="tabular"/>
        </w:rPr>
        <w:tab/>
        <w:t>Mexico</w:t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>..</w:t>
      </w:r>
      <w:r w:rsidR="00F560B9" w:rsidRPr="00F852D2">
        <w:rPr>
          <w:rFonts w:eastAsia="Times New Roman"/>
          <w:lang w:val="de-DE"/>
          <w14:numSpacing w14:val="tabular"/>
        </w:rPr>
        <w:tab/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 xml:space="preserve">   </w:t>
      </w:r>
      <w:r w:rsidRPr="00F852D2">
        <w:rPr>
          <w:rFonts w:eastAsia="Times New Roman"/>
          <w:lang w:val="de-DE"/>
          <w14:numSpacing w14:val="tabular"/>
        </w:rPr>
        <w:t>19</w:t>
      </w:r>
    </w:p>
    <w:p w:rsidR="0089393A" w:rsidRPr="00D75FD9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14:numSpacing w14:val="tabular"/>
        </w:rPr>
      </w:pPr>
      <w:r w:rsidRPr="00F852D2">
        <w:rPr>
          <w:rFonts w:eastAsia="Times New Roman"/>
          <w:lang w:val="de-DE"/>
          <w14:numSpacing w14:val="tabular"/>
        </w:rPr>
        <w:t>British Isles</w:t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>..</w:t>
      </w:r>
      <w:r w:rsidR="00F560B9" w:rsidRPr="00F852D2">
        <w:rPr>
          <w:rFonts w:eastAsia="Times New Roman"/>
          <w:lang w:val="de-DE"/>
          <w14:numSpacing w14:val="tabular"/>
        </w:rPr>
        <w:tab/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 xml:space="preserve">   </w:t>
      </w:r>
      <w:r w:rsidRPr="00D75FD9">
        <w:rPr>
          <w:rFonts w:eastAsia="Times New Roman"/>
          <w14:numSpacing w14:val="tabular"/>
        </w:rPr>
        <w:t>76</w:t>
      </w:r>
      <w:r w:rsidRPr="00D75FD9">
        <w:rPr>
          <w:rFonts w:eastAsia="Times New Roman"/>
          <w14:numSpacing w14:val="tabular"/>
        </w:rPr>
        <w:tab/>
        <w:t>New Zealand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…  </w:t>
      </w:r>
      <w:r w:rsidRPr="00D75FD9">
        <w:rPr>
          <w:rFonts w:eastAsia="Times New Roman"/>
          <w14:numSpacing w14:val="tabular"/>
        </w:rPr>
        <w:t>9</w:t>
      </w:r>
    </w:p>
    <w:p w:rsidR="0089393A" w:rsidRPr="00D75FD9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Burma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   </w:t>
      </w:r>
      <w:r w:rsidRPr="00D75FD9">
        <w:rPr>
          <w:rFonts w:eastAsia="Times New Roman"/>
          <w14:numSpacing w14:val="tabular"/>
        </w:rPr>
        <w:t>19</w:t>
      </w:r>
      <w:r w:rsidRPr="00D75FD9">
        <w:rPr>
          <w:rFonts w:eastAsia="Times New Roman"/>
          <w14:numSpacing w14:val="tabular"/>
        </w:rPr>
        <w:tab/>
        <w:t>Nicaragua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   </w:t>
      </w:r>
      <w:r w:rsidRPr="00D75FD9">
        <w:rPr>
          <w:rFonts w:eastAsia="Times New Roman"/>
          <w14:numSpacing w14:val="tabular"/>
        </w:rPr>
        <w:t>19</w:t>
      </w:r>
    </w:p>
    <w:p w:rsidR="0089393A" w:rsidRPr="00D75FD9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Canada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   </w:t>
      </w:r>
      <w:r w:rsidRPr="00D75FD9">
        <w:rPr>
          <w:rFonts w:eastAsia="Times New Roman"/>
          <w14:numSpacing w14:val="tabular"/>
        </w:rPr>
        <w:t>38</w:t>
      </w:r>
      <w:r w:rsidRPr="00D75FD9">
        <w:rPr>
          <w:rFonts w:eastAsia="Times New Roman"/>
          <w14:numSpacing w14:val="tabular"/>
        </w:rPr>
        <w:tab/>
        <w:t>North East Asia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   </w:t>
      </w:r>
      <w:r w:rsidRPr="00D75FD9">
        <w:rPr>
          <w:rFonts w:eastAsia="Times New Roman"/>
          <w14:numSpacing w14:val="tabular"/>
        </w:rPr>
        <w:t>38</w:t>
      </w:r>
    </w:p>
    <w:p w:rsidR="0089393A" w:rsidRPr="00D75FD9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Ceylon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   </w:t>
      </w:r>
      <w:r w:rsidRPr="00D75FD9">
        <w:rPr>
          <w:rFonts w:eastAsia="Times New Roman"/>
          <w14:numSpacing w14:val="tabular"/>
        </w:rPr>
        <w:t>38</w:t>
      </w:r>
      <w:r w:rsidRPr="00D75FD9">
        <w:rPr>
          <w:rFonts w:eastAsia="Times New Roman"/>
          <w14:numSpacing w14:val="tabular"/>
        </w:rPr>
        <w:tab/>
        <w:t>Paraguay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…  </w:t>
      </w:r>
      <w:r w:rsidRPr="00D75FD9">
        <w:rPr>
          <w:rFonts w:eastAsia="Times New Roman"/>
          <w14:numSpacing w14:val="tabular"/>
        </w:rPr>
        <w:t>9</w:t>
      </w:r>
    </w:p>
    <w:p w:rsidR="0089393A" w:rsidRPr="00D75FD9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Chile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   </w:t>
      </w:r>
      <w:r w:rsidRPr="00D75FD9">
        <w:rPr>
          <w:rFonts w:eastAsia="Times New Roman"/>
          <w14:numSpacing w14:val="tabular"/>
        </w:rPr>
        <w:t>19</w:t>
      </w:r>
      <w:r w:rsidRPr="00D75FD9">
        <w:rPr>
          <w:rFonts w:eastAsia="Times New Roman"/>
          <w14:numSpacing w14:val="tabular"/>
        </w:rPr>
        <w:tab/>
        <w:t>Peru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   </w:t>
      </w:r>
      <w:r w:rsidRPr="00D75FD9">
        <w:rPr>
          <w:rFonts w:eastAsia="Times New Roman"/>
          <w14:numSpacing w14:val="tabular"/>
        </w:rPr>
        <w:t>19</w:t>
      </w:r>
    </w:p>
    <w:p w:rsidR="0089393A" w:rsidRPr="00D75FD9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Colombia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   </w:t>
      </w:r>
      <w:r w:rsidRPr="00D75FD9">
        <w:rPr>
          <w:rFonts w:eastAsia="Times New Roman"/>
          <w14:numSpacing w14:val="tabular"/>
        </w:rPr>
        <w:t>19</w:t>
      </w:r>
      <w:r w:rsidRPr="00D75FD9">
        <w:rPr>
          <w:rFonts w:eastAsia="Times New Roman"/>
          <w14:numSpacing w14:val="tabular"/>
        </w:rPr>
        <w:tab/>
        <w:t>Portugal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   </w:t>
      </w:r>
      <w:r w:rsidRPr="00D75FD9">
        <w:rPr>
          <w:rFonts w:eastAsia="Times New Roman"/>
          <w14:numSpacing w14:val="tabular"/>
        </w:rPr>
        <w:t>19</w:t>
      </w:r>
    </w:p>
    <w:p w:rsidR="0089393A" w:rsidRPr="00D75FD9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Costa Rica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   </w:t>
      </w:r>
      <w:r w:rsidRPr="00D75FD9">
        <w:rPr>
          <w:rFonts w:eastAsia="Times New Roman"/>
          <w14:numSpacing w14:val="tabular"/>
        </w:rPr>
        <w:t>38</w:t>
      </w:r>
      <w:r w:rsidRPr="00D75FD9">
        <w:rPr>
          <w:rFonts w:eastAsia="Times New Roman"/>
          <w14:numSpacing w14:val="tabular"/>
        </w:rPr>
        <w:tab/>
        <w:t>South East Asia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   </w:t>
      </w:r>
      <w:r w:rsidRPr="00D75FD9">
        <w:rPr>
          <w:rFonts w:eastAsia="Times New Roman"/>
          <w14:numSpacing w14:val="tabular"/>
        </w:rPr>
        <w:t>95</w:t>
      </w:r>
    </w:p>
    <w:p w:rsidR="0089393A" w:rsidRPr="00D75FD9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Cuba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…  </w:t>
      </w:r>
      <w:r w:rsidRPr="00D75FD9">
        <w:rPr>
          <w:rFonts w:eastAsia="Times New Roman"/>
          <w14:numSpacing w14:val="tabular"/>
        </w:rPr>
        <w:t>9</w:t>
      </w:r>
      <w:r w:rsidRPr="00D75FD9">
        <w:rPr>
          <w:rFonts w:eastAsia="Times New Roman"/>
          <w14:numSpacing w14:val="tabular"/>
        </w:rPr>
        <w:tab/>
        <w:t>South Pacific Is.</w:t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 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   </w:t>
      </w:r>
      <w:r w:rsidRPr="00D75FD9">
        <w:rPr>
          <w:rFonts w:eastAsia="Times New Roman"/>
          <w14:numSpacing w14:val="tabular"/>
        </w:rPr>
        <w:t>38</w:t>
      </w:r>
    </w:p>
    <w:p w:rsidR="0089393A" w:rsidRPr="00D75FD9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Denmark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…  </w:t>
      </w:r>
      <w:r w:rsidRPr="00D75FD9">
        <w:rPr>
          <w:rFonts w:eastAsia="Times New Roman"/>
          <w14:numSpacing w14:val="tabular"/>
        </w:rPr>
        <w:t>9</w:t>
      </w:r>
      <w:r w:rsidRPr="00D75FD9">
        <w:rPr>
          <w:rFonts w:eastAsia="Times New Roman"/>
          <w14:numSpacing w14:val="tabular"/>
        </w:rPr>
        <w:tab/>
        <w:t>Spain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   </w:t>
      </w:r>
      <w:r w:rsidRPr="00D75FD9">
        <w:rPr>
          <w:rFonts w:eastAsia="Times New Roman"/>
          <w14:numSpacing w14:val="tabular"/>
        </w:rPr>
        <w:t>19</w:t>
      </w:r>
    </w:p>
    <w:p w:rsidR="0089393A" w:rsidRPr="00D75FD9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14:numSpacing w14:val="tabular"/>
        </w:rPr>
      </w:pPr>
      <w:r w:rsidRPr="00D75FD9">
        <w:rPr>
          <w:rFonts w:eastAsia="Times New Roman"/>
          <w14:numSpacing w14:val="tabular"/>
        </w:rPr>
        <w:t>Dominican Republic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…  </w:t>
      </w:r>
      <w:r w:rsidRPr="00D75FD9">
        <w:rPr>
          <w:rFonts w:eastAsia="Times New Roman"/>
          <w14:numSpacing w14:val="tabular"/>
        </w:rPr>
        <w:t>9</w:t>
      </w:r>
      <w:r w:rsidRPr="00D75FD9">
        <w:rPr>
          <w:rFonts w:eastAsia="Times New Roman"/>
          <w14:numSpacing w14:val="tabular"/>
        </w:rPr>
        <w:tab/>
        <w:t>Sweden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…  </w:t>
      </w:r>
      <w:r w:rsidRPr="00D75FD9">
        <w:rPr>
          <w:rFonts w:eastAsia="Times New Roman"/>
          <w14:numSpacing w14:val="tabular"/>
        </w:rPr>
        <w:t>9</w:t>
      </w:r>
    </w:p>
    <w:p w:rsidR="0089393A" w:rsidRPr="00F852D2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:lang w:val="de-DE"/>
          <w14:numSpacing w14:val="tabular"/>
        </w:rPr>
      </w:pPr>
      <w:r w:rsidRPr="00D75FD9">
        <w:rPr>
          <w:rFonts w:eastAsia="Times New Roman"/>
          <w14:numSpacing w14:val="tabular"/>
        </w:rPr>
        <w:t>Finland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…  </w:t>
      </w:r>
      <w:r w:rsidRPr="00F852D2">
        <w:rPr>
          <w:rFonts w:eastAsia="Times New Roman"/>
          <w:lang w:val="de-DE"/>
          <w14:numSpacing w14:val="tabular"/>
        </w:rPr>
        <w:t>9</w:t>
      </w:r>
      <w:r w:rsidRPr="00F852D2">
        <w:rPr>
          <w:rFonts w:eastAsia="Times New Roman"/>
          <w:lang w:val="de-DE"/>
          <w14:numSpacing w14:val="tabular"/>
        </w:rPr>
        <w:tab/>
        <w:t>Switzerland</w:t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>..</w:t>
      </w:r>
      <w:r w:rsidR="00F560B9" w:rsidRPr="00F852D2">
        <w:rPr>
          <w:rFonts w:eastAsia="Times New Roman"/>
          <w:lang w:val="de-DE"/>
          <w14:numSpacing w14:val="tabular"/>
        </w:rPr>
        <w:tab/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 xml:space="preserve">   </w:t>
      </w:r>
      <w:r w:rsidRPr="00F852D2">
        <w:rPr>
          <w:rFonts w:eastAsia="Times New Roman"/>
          <w:lang w:val="de-DE"/>
          <w14:numSpacing w14:val="tabular"/>
        </w:rPr>
        <w:t>19</w:t>
      </w:r>
    </w:p>
    <w:p w:rsidR="0089393A" w:rsidRPr="00F852D2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:lang w:val="de-DE"/>
          <w14:numSpacing w14:val="tabular"/>
        </w:rPr>
      </w:pPr>
      <w:r w:rsidRPr="00F852D2">
        <w:rPr>
          <w:rFonts w:eastAsia="Times New Roman"/>
          <w:lang w:val="de-DE"/>
          <w14:numSpacing w14:val="tabular"/>
        </w:rPr>
        <w:t>Haiti</w:t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>..</w:t>
      </w:r>
      <w:r w:rsidR="00F560B9" w:rsidRPr="00F852D2">
        <w:rPr>
          <w:rFonts w:eastAsia="Times New Roman"/>
          <w:lang w:val="de-DE"/>
          <w14:numSpacing w14:val="tabular"/>
        </w:rPr>
        <w:tab/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 xml:space="preserve">   </w:t>
      </w:r>
      <w:r w:rsidRPr="00F852D2">
        <w:rPr>
          <w:rFonts w:eastAsia="Times New Roman"/>
          <w:lang w:val="de-DE"/>
          <w14:numSpacing w14:val="tabular"/>
        </w:rPr>
        <w:t>19</w:t>
      </w:r>
      <w:r w:rsidRPr="00F852D2">
        <w:rPr>
          <w:rFonts w:eastAsia="Times New Roman"/>
          <w:lang w:val="de-DE"/>
          <w14:numSpacing w14:val="tabular"/>
        </w:rPr>
        <w:tab/>
        <w:t>Turkey</w:t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>..</w:t>
      </w:r>
      <w:r w:rsidR="00F560B9" w:rsidRPr="00F852D2">
        <w:rPr>
          <w:rFonts w:eastAsia="Times New Roman"/>
          <w:lang w:val="de-DE"/>
          <w14:numSpacing w14:val="tabular"/>
        </w:rPr>
        <w:tab/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 xml:space="preserve"> ..</w:t>
      </w:r>
      <w:r w:rsidRPr="00F852D2">
        <w:rPr>
          <w:rFonts w:eastAsia="Times New Roman"/>
          <w:lang w:val="de-DE"/>
          <w14:numSpacing w14:val="tabular"/>
        </w:rPr>
        <w:t>19</w:t>
      </w:r>
    </w:p>
    <w:p w:rsidR="0089393A" w:rsidRPr="00D75FD9" w:rsidRDefault="0089393A" w:rsidP="00F560B9">
      <w:pPr>
        <w:tabs>
          <w:tab w:val="right" w:leader="dot" w:pos="2835"/>
          <w:tab w:val="left" w:pos="3544"/>
          <w:tab w:val="right" w:leader="dot" w:pos="5670"/>
        </w:tabs>
        <w:ind w:left="567"/>
        <w:rPr>
          <w:rFonts w:eastAsia="Times New Roman"/>
          <w14:numSpacing w14:val="tabular"/>
        </w:rPr>
      </w:pPr>
      <w:r w:rsidRPr="00F852D2">
        <w:rPr>
          <w:rFonts w:eastAsia="Times New Roman"/>
          <w:lang w:val="de-DE"/>
          <w14:numSpacing w14:val="tabular"/>
        </w:rPr>
        <w:t>Holland</w:t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>..</w:t>
      </w:r>
      <w:r w:rsidR="00F560B9" w:rsidRPr="00F852D2">
        <w:rPr>
          <w:rFonts w:eastAsia="Times New Roman"/>
          <w:lang w:val="de-DE"/>
          <w14:numSpacing w14:val="tabular"/>
        </w:rPr>
        <w:tab/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 xml:space="preserve">   </w:t>
      </w:r>
      <w:r w:rsidRPr="00F852D2">
        <w:rPr>
          <w:rFonts w:eastAsia="Times New Roman"/>
          <w:lang w:val="de-DE"/>
          <w14:numSpacing w14:val="tabular"/>
        </w:rPr>
        <w:t>19</w:t>
      </w:r>
      <w:r w:rsidRPr="00F852D2">
        <w:rPr>
          <w:rFonts w:eastAsia="Times New Roman"/>
          <w:lang w:val="de-DE"/>
          <w14:numSpacing w14:val="tabular"/>
        </w:rPr>
        <w:tab/>
        <w:t>USA</w:t>
      </w:r>
      <w:r w:rsidR="00F560B9" w:rsidRPr="00F852D2">
        <w:rPr>
          <w:rFonts w:eastAsia="Times New Roman"/>
          <w:color w:val="FFFFFF" w:themeColor="background1"/>
          <w:lang w:val="de-DE"/>
          <w14:numSpacing w14:val="tabular"/>
        </w:rPr>
        <w:t>..</w:t>
      </w:r>
      <w:r w:rsidR="00F560B9" w:rsidRPr="00F852D2">
        <w:rPr>
          <w:rFonts w:eastAsia="Times New Roman"/>
          <w:lang w:val="de-DE"/>
          <w14:numSpacing w14:val="tabular"/>
        </w:rPr>
        <w:tab/>
      </w:r>
      <w:r w:rsidRPr="00D75FD9">
        <w:rPr>
          <w:rFonts w:eastAsia="Times New Roman"/>
          <w14:numSpacing w14:val="tabular"/>
        </w:rPr>
        <w:t>171</w:t>
      </w:r>
    </w:p>
    <w:p w:rsidR="0089393A" w:rsidRPr="00D75FD9" w:rsidRDefault="0089393A" w:rsidP="00F560B9">
      <w:pPr>
        <w:tabs>
          <w:tab w:val="right" w:pos="2835"/>
          <w:tab w:val="left" w:pos="3544"/>
          <w:tab w:val="right" w:leader="dot" w:pos="5670"/>
        </w:tabs>
        <w:ind w:left="567"/>
        <w:rPr>
          <w:rFonts w:eastAsia="Times New Roman"/>
        </w:rPr>
      </w:pPr>
      <w:r w:rsidRPr="00D75FD9">
        <w:rPr>
          <w:rFonts w:eastAsia="Times New Roman"/>
          <w14:numSpacing w14:val="tabular"/>
        </w:rPr>
        <w:tab/>
      </w:r>
      <w:r w:rsidRPr="00D75FD9">
        <w:rPr>
          <w:rFonts w:eastAsia="Times New Roman"/>
          <w14:numSpacing w14:val="tabular"/>
        </w:rPr>
        <w:tab/>
      </w:r>
      <w:r w:rsidRPr="00D75FD9">
        <w:rPr>
          <w:rFonts w:eastAsia="Times New Roman"/>
        </w:rPr>
        <w:t>Uruguay</w:t>
      </w:r>
      <w:r w:rsidR="00F560B9" w:rsidRPr="00D75FD9">
        <w:rPr>
          <w:rFonts w:eastAsia="Times New Roman"/>
          <w:color w:val="FFFFFF" w:themeColor="background1"/>
          <w14:numSpacing w14:val="tabular"/>
        </w:rPr>
        <w:t>..</w:t>
      </w:r>
      <w:r w:rsidR="00F560B9" w:rsidRPr="00D75FD9">
        <w:rPr>
          <w:rFonts w:eastAsia="Times New Roman"/>
          <w14:numSpacing w14:val="tabular"/>
        </w:rPr>
        <w:tab/>
      </w:r>
      <w:r w:rsidR="00F560B9" w:rsidRPr="00D75FD9">
        <w:rPr>
          <w:rFonts w:eastAsia="Times New Roman"/>
          <w:color w:val="FFFFFF" w:themeColor="background1"/>
          <w14:numSpacing w14:val="tabular"/>
        </w:rPr>
        <w:t xml:space="preserve">…  </w:t>
      </w:r>
      <w:r w:rsidRPr="00D75FD9">
        <w:rPr>
          <w:rFonts w:eastAsia="Times New Roman"/>
        </w:rPr>
        <w:t>9</w:t>
      </w:r>
    </w:p>
    <w:p w:rsidR="00F560B9" w:rsidRPr="00D75FD9" w:rsidRDefault="00F560B9" w:rsidP="00F560B9">
      <w:pPr>
        <w:rPr>
          <w:rFonts w:eastAsia="Times New Roman"/>
          <w:sz w:val="12"/>
          <w:szCs w:val="12"/>
        </w:rPr>
      </w:pPr>
    </w:p>
    <w:p w:rsidR="00F560B9" w:rsidRPr="00D75FD9" w:rsidRDefault="00556A9B" w:rsidP="00F560B9">
      <w:pPr>
        <w:pStyle w:val="Myheadc"/>
      </w:pPr>
      <w:r w:rsidRPr="00D75FD9">
        <w:t>To all</w:t>
      </w:r>
      <w:r w:rsidR="0089393A" w:rsidRPr="00D75FD9">
        <w:t xml:space="preserve"> Hands of the Cause of God</w:t>
      </w:r>
    </w:p>
    <w:p w:rsidR="0089393A" w:rsidRPr="00D75FD9" w:rsidRDefault="0089393A" w:rsidP="00F560B9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February 18, 1963</w:t>
      </w:r>
    </w:p>
    <w:p w:rsidR="0089393A" w:rsidRPr="00D75FD9" w:rsidRDefault="0089393A" w:rsidP="00F560B9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89393A" w:rsidRPr="00D75FD9" w:rsidRDefault="0089393A" w:rsidP="00F560B9">
      <w:pPr>
        <w:pStyle w:val="Text"/>
      </w:pPr>
      <w:r w:rsidRPr="00D75FD9">
        <w:t>We are sending you the attached suggested Agenda for the Annual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t>Gathering beginning April 9th in the Holy Land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You will see that we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1956F8">
      <w:pPr>
        <w:pStyle w:val="Textcts"/>
      </w:pPr>
      <w:r w:rsidRPr="00D75FD9">
        <w:lastRenderedPageBreak/>
        <w:t>have provided for any additional suggestions from the Hands of the Cause</w:t>
      </w:r>
      <w:r w:rsidR="00411298" w:rsidRPr="00D75FD9">
        <w:br/>
      </w:r>
      <w:r w:rsidRPr="00D75FD9">
        <w:t>under the first item on the proposed Agenda</w:t>
      </w:r>
      <w:r w:rsidR="004F331C" w:rsidRPr="00D75FD9">
        <w:t xml:space="preserve">:  </w:t>
      </w:r>
      <w:r w:rsidR="00385904" w:rsidRPr="00D75FD9">
        <w:t>“</w:t>
      </w:r>
      <w:r w:rsidRPr="00D75FD9">
        <w:t>Subjects Presented by the</w:t>
      </w:r>
      <w:r w:rsidR="00411298" w:rsidRPr="00D75FD9">
        <w:br/>
      </w:r>
      <w:r w:rsidRPr="00D75FD9">
        <w:t>Hands</w:t>
      </w:r>
      <w:r w:rsidR="00385904" w:rsidRPr="00D75FD9">
        <w:t>”</w:t>
      </w:r>
      <w:r w:rsidR="004F331C" w:rsidRPr="00D75FD9">
        <w:t xml:space="preserve">.  </w:t>
      </w:r>
      <w:r w:rsidRPr="00D75FD9">
        <w:t>Any suggestions you may wish to add to the Agenda can be</w:t>
      </w:r>
      <w:r w:rsidR="00411298" w:rsidRPr="00D75FD9">
        <w:br/>
      </w:r>
      <w:r w:rsidRPr="00D75FD9">
        <w:t>presented at this time at the outset of the Annual Gathering</w:t>
      </w:r>
      <w:r w:rsidR="004F331C" w:rsidRPr="00D75FD9">
        <w:t xml:space="preserve">.  </w:t>
      </w:r>
      <w:r w:rsidRPr="00D75FD9">
        <w:t>If there are</w:t>
      </w:r>
      <w:r w:rsidR="00411298" w:rsidRPr="00D75FD9">
        <w:br/>
      </w:r>
      <w:r w:rsidRPr="00D75FD9">
        <w:t>any other thoughts you may wish to express, please send them on to</w:t>
      </w:r>
      <w:r w:rsidR="00411298" w:rsidRPr="00D75FD9">
        <w:br/>
      </w:r>
      <w:r w:rsidRPr="00D75FD9">
        <w:t>us after you have received and studied the attached suggested Agenda.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t>The news of additional teaching victories is received almost daily from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various parts of the world, assuring a glorious conclusion to our beloved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Guardian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s Holy Crusade.</w:t>
      </w:r>
    </w:p>
    <w:p w:rsidR="0089393A" w:rsidRPr="00D75FD9" w:rsidRDefault="0089393A" w:rsidP="001956F8">
      <w:pPr>
        <w:pStyle w:val="Text"/>
      </w:pPr>
      <w:r w:rsidRPr="00D75FD9">
        <w:t>We are eagerly looking forward to your arrival in the Holy Land, the</w:t>
      </w:r>
      <w:r w:rsidR="00411298" w:rsidRPr="00D75FD9">
        <w:br/>
      </w:r>
      <w:r w:rsidRPr="00D75FD9">
        <w:t>prelude to this unique and historic Riḍván Festival.</w:t>
      </w:r>
    </w:p>
    <w:p w:rsidR="0089393A" w:rsidRPr="00D75FD9" w:rsidRDefault="0089393A" w:rsidP="001956F8">
      <w:pPr>
        <w:pStyle w:val="Text"/>
      </w:pPr>
      <w:r w:rsidRPr="00D75FD9">
        <w:t>With warmest and deepest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1956F8" w:rsidRPr="00D75FD9" w:rsidRDefault="001956F8" w:rsidP="001956F8">
      <w:pPr>
        <w:tabs>
          <w:tab w:val="left" w:pos="2835"/>
        </w:tabs>
        <w:rPr>
          <w:rFonts w:eastAsia="Times New Roman"/>
          <w:sz w:val="18"/>
          <w:szCs w:val="18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  <w:sz w:val="18"/>
          <w:szCs w:val="18"/>
        </w:rPr>
        <w:t>HANDS OF THE CAUSE IN THE HOLY LAND</w:t>
      </w:r>
    </w:p>
    <w:p w:rsidR="001956F8" w:rsidRPr="00D75FD9" w:rsidRDefault="001956F8" w:rsidP="001956F8">
      <w:pPr>
        <w:rPr>
          <w:rFonts w:eastAsia="Times New Roman"/>
        </w:rPr>
      </w:pPr>
    </w:p>
    <w:p w:rsidR="0089393A" w:rsidRPr="00D75FD9" w:rsidRDefault="0089393A" w:rsidP="001956F8">
      <w:pPr>
        <w:pStyle w:val="Myheadc"/>
      </w:pPr>
      <w:r w:rsidRPr="00D75FD9">
        <w:t>P</w:t>
      </w:r>
      <w:r w:rsidRPr="00D75FD9">
        <w:rPr>
          <w:sz w:val="20"/>
          <w:szCs w:val="18"/>
        </w:rPr>
        <w:t>ROPOSED AGENDA</w:t>
      </w:r>
      <w:r w:rsidR="001956F8" w:rsidRPr="00D75FD9">
        <w:t>—</w:t>
      </w:r>
      <w:r w:rsidRPr="00D75FD9">
        <w:t>1963 C</w:t>
      </w:r>
      <w:r w:rsidRPr="00D75FD9">
        <w:rPr>
          <w:sz w:val="20"/>
          <w:szCs w:val="18"/>
        </w:rPr>
        <w:t>ONCLAVE</w:t>
      </w:r>
    </w:p>
    <w:p w:rsidR="0089393A" w:rsidRPr="00D75FD9" w:rsidRDefault="001956F8" w:rsidP="001956F8">
      <w:pPr>
        <w:tabs>
          <w:tab w:val="left" w:pos="567"/>
          <w:tab w:val="left" w:pos="851"/>
        </w:tabs>
        <w:spacing w:before="120"/>
        <w:rPr>
          <w:rFonts w:eastAsia="Times New Roman"/>
        </w:rPr>
      </w:pPr>
      <w:r w:rsidRPr="00D75FD9">
        <w:tab/>
      </w:r>
      <w:r w:rsidR="0089393A" w:rsidRPr="00D75FD9">
        <w:t>1.</w:t>
      </w:r>
      <w:r w:rsidR="0089393A" w:rsidRPr="00D75FD9">
        <w:tab/>
      </w:r>
      <w:r w:rsidR="0089393A" w:rsidRPr="00D75FD9">
        <w:rPr>
          <w:rFonts w:eastAsia="Times New Roman"/>
          <w:sz w:val="18"/>
          <w:szCs w:val="18"/>
        </w:rPr>
        <w:t>SUBJECTS PRESENTED BY THE HANDS</w:t>
      </w:r>
    </w:p>
    <w:p w:rsidR="0089393A" w:rsidRPr="00D75FD9" w:rsidRDefault="001956F8" w:rsidP="001956F8">
      <w:pPr>
        <w:tabs>
          <w:tab w:val="left" w:pos="567"/>
          <w:tab w:val="left" w:pos="851"/>
        </w:tabs>
        <w:rPr>
          <w:rFonts w:eastAsia="Times New Roman"/>
        </w:rPr>
      </w:pPr>
      <w:r w:rsidRPr="00D75FD9">
        <w:tab/>
      </w:r>
      <w:r w:rsidR="0089393A" w:rsidRPr="00D75FD9">
        <w:t>2.</w:t>
      </w:r>
      <w:r w:rsidR="0089393A" w:rsidRPr="00D75FD9">
        <w:tab/>
      </w:r>
      <w:r w:rsidR="0089393A" w:rsidRPr="00D75FD9">
        <w:rPr>
          <w:rFonts w:eastAsia="Times New Roman"/>
          <w:sz w:val="18"/>
          <w:szCs w:val="18"/>
        </w:rPr>
        <w:t>COMPLETION OF THE WORLD CRUSADE</w:t>
      </w:r>
    </w:p>
    <w:p w:rsidR="001956F8" w:rsidRPr="00D75FD9" w:rsidRDefault="001956F8" w:rsidP="001956F8">
      <w:pPr>
        <w:tabs>
          <w:tab w:val="left" w:pos="1134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 xml:space="preserve">Other </w:t>
      </w:r>
      <w:r w:rsidRPr="00D75FD9">
        <w:rPr>
          <w:rFonts w:eastAsia="Times New Roman"/>
        </w:rPr>
        <w:t>unfinished t</w:t>
      </w:r>
      <w:r w:rsidR="0089393A" w:rsidRPr="00D75FD9">
        <w:rPr>
          <w:rFonts w:eastAsia="Times New Roman"/>
        </w:rPr>
        <w:t>asks</w:t>
      </w:r>
    </w:p>
    <w:p w:rsidR="0089393A" w:rsidRPr="00D75FD9" w:rsidRDefault="001956F8" w:rsidP="001956F8">
      <w:pPr>
        <w:tabs>
          <w:tab w:val="left" w:pos="1134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European Temple</w:t>
      </w:r>
    </w:p>
    <w:p w:rsidR="0089393A" w:rsidRPr="00D75FD9" w:rsidRDefault="001956F8" w:rsidP="001956F8">
      <w:pPr>
        <w:tabs>
          <w:tab w:val="left" w:pos="567"/>
          <w:tab w:val="left" w:pos="851"/>
        </w:tabs>
        <w:rPr>
          <w:rFonts w:eastAsia="Times New Roman"/>
        </w:rPr>
      </w:pPr>
      <w:r w:rsidRPr="00D75FD9">
        <w:tab/>
      </w:r>
      <w:r w:rsidR="0089393A" w:rsidRPr="00D75FD9">
        <w:t>3.</w:t>
      </w:r>
      <w:r w:rsidR="0089393A" w:rsidRPr="00D75FD9">
        <w:tab/>
      </w:r>
      <w:r w:rsidR="0089393A" w:rsidRPr="00D75FD9">
        <w:rPr>
          <w:rFonts w:eastAsia="Times New Roman"/>
          <w:sz w:val="18"/>
          <w:szCs w:val="18"/>
        </w:rPr>
        <w:t>MASS CONVERSION AND CONSOLIDATION</w:t>
      </w:r>
    </w:p>
    <w:p w:rsidR="0089393A" w:rsidRPr="00D75FD9" w:rsidRDefault="001956F8" w:rsidP="001956F8">
      <w:pPr>
        <w:tabs>
          <w:tab w:val="left" w:pos="567"/>
          <w:tab w:val="left" w:pos="851"/>
        </w:tabs>
        <w:rPr>
          <w:rFonts w:eastAsia="Times New Roman"/>
        </w:rPr>
      </w:pPr>
      <w:r w:rsidRPr="00D75FD9">
        <w:tab/>
      </w:r>
      <w:r w:rsidR="0089393A" w:rsidRPr="00D75FD9">
        <w:t>4.</w:t>
      </w:r>
      <w:r w:rsidR="0089393A" w:rsidRPr="00D75FD9">
        <w:tab/>
      </w:r>
      <w:r w:rsidR="0089393A" w:rsidRPr="00D75FD9">
        <w:rPr>
          <w:rFonts w:eastAsia="Times New Roman"/>
          <w:sz w:val="18"/>
          <w:szCs w:val="18"/>
        </w:rPr>
        <w:t>FINANCIAL SITUATION</w:t>
      </w:r>
    </w:p>
    <w:p w:rsidR="001956F8" w:rsidRPr="00D75FD9" w:rsidRDefault="001956F8" w:rsidP="001956F8">
      <w:pPr>
        <w:tabs>
          <w:tab w:val="left" w:pos="1134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World Centre Report</w:t>
      </w:r>
    </w:p>
    <w:p w:rsidR="0089393A" w:rsidRPr="00D75FD9" w:rsidRDefault="001956F8" w:rsidP="001956F8">
      <w:pPr>
        <w:tabs>
          <w:tab w:val="left" w:pos="1134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 xml:space="preserve">Sources of </w:t>
      </w:r>
      <w:r w:rsidRPr="00D75FD9">
        <w:rPr>
          <w:rFonts w:eastAsia="Times New Roman"/>
        </w:rPr>
        <w:t>f</w:t>
      </w:r>
      <w:r w:rsidR="0089393A" w:rsidRPr="00D75FD9">
        <w:rPr>
          <w:rFonts w:eastAsia="Times New Roman"/>
        </w:rPr>
        <w:t>unds</w:t>
      </w:r>
    </w:p>
    <w:p w:rsidR="0089393A" w:rsidRPr="00D75FD9" w:rsidRDefault="001956F8" w:rsidP="001956F8">
      <w:pPr>
        <w:tabs>
          <w:tab w:val="left" w:pos="567"/>
          <w:tab w:val="left" w:pos="851"/>
        </w:tabs>
        <w:rPr>
          <w:rFonts w:eastAsia="Times New Roman"/>
        </w:rPr>
      </w:pPr>
      <w:r w:rsidRPr="00D75FD9">
        <w:tab/>
      </w:r>
      <w:r w:rsidR="0089393A" w:rsidRPr="00D75FD9">
        <w:t>5.</w:t>
      </w:r>
      <w:r w:rsidR="0089393A" w:rsidRPr="00D75FD9">
        <w:tab/>
      </w:r>
      <w:r w:rsidR="0089393A" w:rsidRPr="00D75FD9">
        <w:rPr>
          <w:rFonts w:eastAsia="Times New Roman"/>
          <w:sz w:val="18"/>
          <w:szCs w:val="18"/>
        </w:rPr>
        <w:t>ACTIVITIES OF THE HANDS</w:t>
      </w:r>
    </w:p>
    <w:p w:rsidR="0089393A" w:rsidRPr="00D75FD9" w:rsidRDefault="001956F8" w:rsidP="001956F8">
      <w:pPr>
        <w:tabs>
          <w:tab w:val="left" w:pos="1134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Future Functions</w:t>
      </w:r>
    </w:p>
    <w:p w:rsidR="0089393A" w:rsidRPr="00D75FD9" w:rsidRDefault="001956F8" w:rsidP="001956F8">
      <w:pPr>
        <w:tabs>
          <w:tab w:val="left" w:pos="1134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Hands in the Holy Land</w:t>
      </w:r>
    </w:p>
    <w:p w:rsidR="001956F8" w:rsidRPr="00D75FD9" w:rsidRDefault="001956F8" w:rsidP="001956F8">
      <w:pPr>
        <w:tabs>
          <w:tab w:val="left" w:pos="1134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Assignment of Hands</w:t>
      </w:r>
    </w:p>
    <w:p w:rsidR="001956F8" w:rsidRPr="00D75FD9" w:rsidRDefault="001956F8" w:rsidP="001956F8">
      <w:pPr>
        <w:tabs>
          <w:tab w:val="left" w:pos="1134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Auxiliary Boards</w:t>
      </w:r>
    </w:p>
    <w:p w:rsidR="0089393A" w:rsidRPr="00D75FD9" w:rsidRDefault="001956F8" w:rsidP="001956F8">
      <w:pPr>
        <w:tabs>
          <w:tab w:val="left" w:pos="1134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Travel of the Hands</w:t>
      </w:r>
    </w:p>
    <w:p w:rsidR="0089393A" w:rsidRPr="00D75FD9" w:rsidRDefault="001956F8" w:rsidP="001956F8">
      <w:pPr>
        <w:tabs>
          <w:tab w:val="left" w:pos="567"/>
          <w:tab w:val="left" w:pos="851"/>
        </w:tabs>
      </w:pPr>
      <w:r w:rsidRPr="00D75FD9">
        <w:tab/>
      </w:r>
      <w:r w:rsidR="0089393A" w:rsidRPr="00D75FD9">
        <w:t>6.</w:t>
      </w:r>
      <w:r w:rsidR="0089393A" w:rsidRPr="00D75FD9">
        <w:tab/>
      </w:r>
      <w:r w:rsidR="0089393A" w:rsidRPr="00D75FD9">
        <w:rPr>
          <w:sz w:val="18"/>
          <w:szCs w:val="18"/>
        </w:rPr>
        <w:t>THE WORLD CONGRESS</w:t>
      </w:r>
    </w:p>
    <w:p w:rsidR="0089393A" w:rsidRPr="00D75FD9" w:rsidRDefault="001956F8" w:rsidP="001956F8">
      <w:pPr>
        <w:tabs>
          <w:tab w:val="left" w:pos="567"/>
          <w:tab w:val="left" w:pos="851"/>
        </w:tabs>
        <w:ind w:left="1134" w:hanging="1134"/>
      </w:pPr>
      <w:r w:rsidRPr="00D75FD9">
        <w:tab/>
      </w:r>
      <w:r w:rsidR="0089393A" w:rsidRPr="00D75FD9">
        <w:t>7.</w:t>
      </w:r>
      <w:r w:rsidR="0089393A" w:rsidRPr="00D75FD9">
        <w:tab/>
      </w:r>
      <w:r w:rsidR="0089393A" w:rsidRPr="00D75FD9">
        <w:rPr>
          <w:sz w:val="18"/>
          <w:szCs w:val="18"/>
        </w:rPr>
        <w:t>RELATIONSHIP OF THE HANDS AND</w:t>
      </w:r>
      <w:r w:rsidR="004C487D" w:rsidRPr="00D75FD9">
        <w:rPr>
          <w:sz w:val="18"/>
          <w:szCs w:val="18"/>
        </w:rPr>
        <w:br/>
      </w:r>
      <w:r w:rsidR="0089393A" w:rsidRPr="00D75FD9">
        <w:rPr>
          <w:sz w:val="18"/>
          <w:szCs w:val="18"/>
        </w:rPr>
        <w:t>THE HOUSE OF JUSTICE</w:t>
      </w:r>
    </w:p>
    <w:p w:rsidR="0089393A" w:rsidRPr="00D75FD9" w:rsidRDefault="001956F8" w:rsidP="001956F8">
      <w:pPr>
        <w:tabs>
          <w:tab w:val="left" w:pos="567"/>
          <w:tab w:val="left" w:pos="851"/>
        </w:tabs>
      </w:pPr>
      <w:r w:rsidRPr="00D75FD9">
        <w:tab/>
      </w:r>
      <w:r w:rsidR="0089393A" w:rsidRPr="00D75FD9">
        <w:t>8.</w:t>
      </w:r>
      <w:r w:rsidR="0089393A" w:rsidRPr="00D75FD9">
        <w:tab/>
      </w:r>
      <w:r w:rsidR="0089393A" w:rsidRPr="00D75FD9">
        <w:rPr>
          <w:sz w:val="18"/>
          <w:szCs w:val="18"/>
        </w:rPr>
        <w:t>THE UNIVERSAL HOUSE OF JUSTICE</w:t>
      </w:r>
    </w:p>
    <w:p w:rsidR="0089393A" w:rsidRPr="00D75FD9" w:rsidRDefault="001956F8" w:rsidP="001956F8">
      <w:pPr>
        <w:tabs>
          <w:tab w:val="left" w:pos="1134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Convention</w:t>
      </w:r>
    </w:p>
    <w:p w:rsidR="001956F8" w:rsidRPr="00D75FD9" w:rsidRDefault="001956F8" w:rsidP="001956F8">
      <w:pPr>
        <w:tabs>
          <w:tab w:val="left" w:pos="1134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Announcement</w:t>
      </w:r>
    </w:p>
    <w:p w:rsidR="0089393A" w:rsidRPr="00D75FD9" w:rsidRDefault="001956F8" w:rsidP="001956F8">
      <w:pPr>
        <w:tabs>
          <w:tab w:val="left" w:pos="1134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89393A" w:rsidRPr="00D75FD9">
        <w:rPr>
          <w:rFonts w:eastAsia="Times New Roman"/>
        </w:rPr>
        <w:t>Finances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1956F8">
      <w:pPr>
        <w:rPr>
          <w:rFonts w:eastAsia="Times New Roman"/>
          <w:sz w:val="12"/>
          <w:szCs w:val="12"/>
        </w:rPr>
      </w:pPr>
    </w:p>
    <w:p w:rsidR="00BD3DAB" w:rsidRPr="00D75FD9" w:rsidRDefault="0089393A" w:rsidP="00BD3DAB">
      <w:pPr>
        <w:pStyle w:val="Myheadc"/>
      </w:pPr>
      <w:r w:rsidRPr="00D75FD9">
        <w:t>To the International Bahá</w:t>
      </w:r>
      <w:r w:rsidR="00385904" w:rsidRPr="00D75FD9">
        <w:t>’</w:t>
      </w:r>
      <w:r w:rsidRPr="00D75FD9">
        <w:t>í Council</w:t>
      </w:r>
    </w:p>
    <w:p w:rsidR="0089393A" w:rsidRPr="00D75FD9" w:rsidRDefault="0089393A" w:rsidP="00BD3DA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March 8, 1963</w:t>
      </w:r>
    </w:p>
    <w:p w:rsidR="00E50B33" w:rsidRPr="00D75FD9" w:rsidRDefault="00E50B33" w:rsidP="00E50B3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 Bahá’í Friends:</w:t>
      </w:r>
    </w:p>
    <w:p w:rsidR="0089393A" w:rsidRPr="00D75FD9" w:rsidRDefault="0089393A" w:rsidP="00BD3DAB">
      <w:pPr>
        <w:pStyle w:val="Text"/>
      </w:pPr>
      <w:r w:rsidRPr="00D75FD9">
        <w:t>Would you kindly convey to the Congress Arrangements Committee in</w:t>
      </w:r>
      <w:r w:rsidR="00411298" w:rsidRPr="00D75FD9">
        <w:br/>
      </w:r>
      <w:r w:rsidRPr="00D75FD9">
        <w:t>London the following information:</w:t>
      </w:r>
    </w:p>
    <w:p w:rsidR="0089393A" w:rsidRPr="00D75FD9" w:rsidRDefault="0089393A" w:rsidP="00BD3DAB">
      <w:pPr>
        <w:pStyle w:val="Quote"/>
      </w:pPr>
      <w:r w:rsidRPr="00D75FD9">
        <w:t>Realizing that there may be problems which arise unexpectedly at the</w:t>
      </w:r>
      <w:r w:rsidR="00411298" w:rsidRPr="00D75FD9">
        <w:br/>
      </w:r>
      <w:r w:rsidRPr="00D75FD9">
        <w:t>Congress, and are of a nature which the Congress Arrangements Commit</w:t>
      </w:r>
      <w:r w:rsidR="004F331C" w:rsidRPr="00D75FD9">
        <w:t>-</w:t>
      </w:r>
      <w:r w:rsidR="004F331C" w:rsidRPr="00D75FD9">
        <w:br/>
      </w:r>
      <w:r w:rsidRPr="00D75FD9">
        <w:t>tee may feel are not within its province, we have appointed three of the</w:t>
      </w:r>
      <w:r w:rsidR="00411298" w:rsidRPr="00D75FD9">
        <w:br/>
      </w:r>
      <w:r w:rsidRPr="00D75FD9">
        <w:t>Hands residing in the Holy Land to be responsible for consulting with the</w:t>
      </w:r>
      <w:r w:rsidR="00411298" w:rsidRPr="00D75FD9">
        <w:br/>
      </w:r>
      <w:r w:rsidRPr="00D75FD9">
        <w:t>Congress Arrangements Committee in case this should become necessary.</w:t>
      </w:r>
      <w:r w:rsidR="00411298" w:rsidRPr="00D75FD9">
        <w:br/>
      </w:r>
      <w:r w:rsidRPr="00D75FD9">
        <w:t>They are</w:t>
      </w:r>
      <w:r w:rsidR="004F331C" w:rsidRPr="00D75FD9">
        <w:t xml:space="preserve">:  </w:t>
      </w:r>
      <w:r w:rsidRPr="00D75FD9">
        <w:t>Amatu</w:t>
      </w:r>
      <w:r w:rsidR="00385904" w:rsidRPr="00D75FD9">
        <w:t>’</w:t>
      </w:r>
      <w:r w:rsidRPr="00D75FD9">
        <w:t xml:space="preserve">l-Bahá 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 xml:space="preserve">, </w:t>
      </w:r>
      <w:r w:rsidR="008E7A1C" w:rsidRPr="00D75FD9">
        <w:t xml:space="preserve">Mr. </w:t>
      </w:r>
      <w:r w:rsidR="00385904" w:rsidRPr="00D75FD9">
        <w:t>‘</w:t>
      </w:r>
      <w:r w:rsidRPr="00D75FD9">
        <w:t>Alí-Akbar Furútan and</w:t>
      </w:r>
      <w:r w:rsidR="00411298" w:rsidRPr="00D75FD9">
        <w:br/>
      </w:r>
      <w:r w:rsidR="008E7A1C" w:rsidRPr="00D75FD9">
        <w:t xml:space="preserve">Mr. </w:t>
      </w:r>
      <w:r w:rsidRPr="00D75FD9">
        <w:t xml:space="preserve">Leroy </w:t>
      </w:r>
      <w:commentRangeStart w:id="177"/>
      <w:r w:rsidRPr="00D75FD9">
        <w:t>Ioas</w:t>
      </w:r>
      <w:commentRangeEnd w:id="177"/>
      <w:r w:rsidR="00BD3DAB" w:rsidRPr="00D75FD9">
        <w:rPr>
          <w:rStyle w:val="CommentReference"/>
          <w:rFonts w:cs="Times New Roman"/>
          <w:iCs w:val="0"/>
          <w:lang w:eastAsia="en-GB"/>
          <w14:numForm w14:val="oldStyle"/>
          <w14:numSpacing w14:val="proportional"/>
        </w:rPr>
        <w:commentReference w:id="177"/>
      </w:r>
      <w:r w:rsidRPr="00D75FD9">
        <w:t>.</w:t>
      </w:r>
    </w:p>
    <w:p w:rsidR="0089393A" w:rsidRPr="00D75FD9" w:rsidRDefault="0089393A" w:rsidP="00BD3DAB">
      <w:pPr>
        <w:pStyle w:val="Text"/>
      </w:pPr>
      <w:r w:rsidRPr="00D75FD9">
        <w:t>With loving greetings,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BD3DAB" w:rsidRPr="00D75FD9" w:rsidRDefault="00BD3DAB" w:rsidP="00BD3DAB">
      <w:pPr>
        <w:rPr>
          <w:rFonts w:eastAsia="Times New Roman"/>
          <w:sz w:val="12"/>
          <w:szCs w:val="12"/>
        </w:rPr>
      </w:pPr>
    </w:p>
    <w:p w:rsidR="00BD3DAB" w:rsidRPr="00D75FD9" w:rsidRDefault="0089393A" w:rsidP="00BD3DAB">
      <w:pPr>
        <w:pStyle w:val="Myheadc"/>
      </w:pPr>
      <w:r w:rsidRPr="00D75FD9">
        <w:t>To the Hands of the Cause of God</w:t>
      </w:r>
    </w:p>
    <w:p w:rsidR="0089393A" w:rsidRPr="00D75FD9" w:rsidRDefault="0089393A" w:rsidP="00BD3DA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March 11, 1963</w:t>
      </w:r>
    </w:p>
    <w:p w:rsidR="0089393A" w:rsidRPr="00D75FD9" w:rsidRDefault="0089393A" w:rsidP="00BD3DA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89393A" w:rsidRPr="00D75FD9" w:rsidRDefault="0089393A" w:rsidP="002F37D2">
      <w:pPr>
        <w:pStyle w:val="Text"/>
      </w:pPr>
      <w:r w:rsidRPr="00D75FD9">
        <w:t>Enclosed is a preliminary draft of the program of the World Congress</w:t>
      </w:r>
      <w:r w:rsidR="00411298" w:rsidRPr="00D75FD9">
        <w:br/>
      </w:r>
      <w:r w:rsidRPr="00D75FD9">
        <w:t>with names of speakers and chairmen of different sessions, but without</w:t>
      </w:r>
      <w:r w:rsidR="00411298" w:rsidRPr="00D75FD9">
        <w:br/>
      </w:r>
      <w:r w:rsidRPr="00D75FD9">
        <w:t>the quotations which will appear on the printed program</w:t>
      </w:r>
      <w:r w:rsidR="004F331C" w:rsidRPr="00D75FD9">
        <w:t xml:space="preserve">.  </w:t>
      </w:r>
      <w:r w:rsidRPr="00D75FD9">
        <w:t>Since some</w:t>
      </w:r>
      <w:r w:rsidR="00411298" w:rsidRPr="00D75FD9">
        <w:br/>
      </w:r>
      <w:r w:rsidRPr="00D75FD9">
        <w:t>changes may still be necessary, we ask that you keep the contents confi</w:t>
      </w:r>
      <w:r w:rsidR="004F331C" w:rsidRPr="00D75FD9">
        <w:t>-</w:t>
      </w:r>
      <w:r w:rsidR="004F331C" w:rsidRPr="00D75FD9">
        <w:br/>
      </w:r>
      <w:r w:rsidRPr="00D75FD9">
        <w:t>dential.</w:t>
      </w:r>
    </w:p>
    <w:p w:rsidR="0089393A" w:rsidRPr="00D75FD9" w:rsidRDefault="0089393A" w:rsidP="002F37D2">
      <w:pPr>
        <w:pStyle w:val="Text"/>
      </w:pPr>
      <w:r w:rsidRPr="00D75FD9">
        <w:t>It has been exceedingly difficult to formulate this program, as you can</w:t>
      </w:r>
      <w:r w:rsidR="00411298" w:rsidRPr="00D75FD9">
        <w:br/>
      </w:r>
      <w:r w:rsidRPr="00D75FD9">
        <w:t>well imagine</w:t>
      </w:r>
      <w:r w:rsidR="004F331C" w:rsidRPr="00D75FD9">
        <w:t xml:space="preserve">.  </w:t>
      </w:r>
      <w:r w:rsidRPr="00D75FD9">
        <w:t>It has been our hope and aim throughout to produce a</w:t>
      </w:r>
      <w:r w:rsidR="00411298" w:rsidRPr="00D75FD9">
        <w:br/>
      </w:r>
      <w:r w:rsidRPr="00D75FD9">
        <w:t>program which would be in keeping with the greatness of the occasion,</w:t>
      </w:r>
      <w:r w:rsidR="00411298" w:rsidRPr="00D75FD9">
        <w:br/>
      </w:r>
      <w:r w:rsidRPr="00D75FD9">
        <w:t>and to have it as representative as possible, including the wonderful</w:t>
      </w:r>
      <w:r w:rsidR="00411298" w:rsidRPr="00D75FD9">
        <w:br/>
      </w:r>
      <w:r w:rsidRPr="00D75FD9">
        <w:t>richness of races and ethnic groups now in the Faith</w:t>
      </w:r>
      <w:r w:rsidR="004F331C" w:rsidRPr="00D75FD9">
        <w:t xml:space="preserve">.  </w:t>
      </w:r>
      <w:r w:rsidRPr="00D75FD9">
        <w:t>We also felt that the</w:t>
      </w:r>
      <w:r w:rsidR="00411298" w:rsidRPr="00D75FD9">
        <w:br/>
      </w:r>
      <w:r w:rsidRPr="00D75FD9">
        <w:t>Hands, the conveners of the Congress, should not unduly monopolize the</w:t>
      </w:r>
      <w:r w:rsidR="00411298" w:rsidRPr="00D75FD9">
        <w:br/>
      </w:r>
      <w:r w:rsidRPr="00D75FD9">
        <w:t>program</w:t>
      </w:r>
      <w:r w:rsidR="004F331C" w:rsidRPr="00D75FD9">
        <w:t xml:space="preserve">.  </w:t>
      </w:r>
      <w:r w:rsidRPr="00D75FD9">
        <w:t>Our great difficulty has been in finding Bahá</w:t>
      </w:r>
      <w:r w:rsidR="00385904" w:rsidRPr="00D75FD9">
        <w:t>’</w:t>
      </w:r>
      <w:r w:rsidRPr="00D75FD9">
        <w:t>ís, known to us,</w:t>
      </w:r>
      <w:r w:rsidR="00411298" w:rsidRPr="00D75FD9">
        <w:br/>
      </w:r>
      <w:r w:rsidRPr="00D75FD9">
        <w:t>who will be present at the Congress, and who can address in English, an</w:t>
      </w:r>
      <w:r w:rsidR="00411298" w:rsidRPr="00D75FD9">
        <w:br/>
      </w:r>
      <w:r w:rsidRPr="00D75FD9">
        <w:t>audience of over six thousand people</w:t>
      </w:r>
      <w:r w:rsidR="002F37D2" w:rsidRPr="00D75FD9">
        <w:t>.</w:t>
      </w:r>
    </w:p>
    <w:p w:rsidR="0089393A" w:rsidRPr="00D75FD9" w:rsidRDefault="0089393A" w:rsidP="002F37D2">
      <w:pPr>
        <w:pStyle w:val="Text"/>
      </w:pPr>
      <w:r w:rsidRPr="00D75FD9">
        <w:t>We have a problem which we want to share with you before you come</w:t>
      </w:r>
      <w:r w:rsidR="00411298" w:rsidRPr="00D75FD9">
        <w:br/>
      </w:r>
      <w:r w:rsidRPr="00D75FD9">
        <w:t>here for our Annual Gathering, as by then it may be too late to take</w:t>
      </w:r>
      <w:r w:rsidR="00411298" w:rsidRPr="00D75FD9">
        <w:br/>
      </w:r>
      <w:r w:rsidRPr="00D75FD9">
        <w:t>action</w:t>
      </w:r>
      <w:r w:rsidR="004F331C" w:rsidRPr="00D75FD9">
        <w:t xml:space="preserve">.  </w:t>
      </w:r>
      <w:r w:rsidRPr="00D75FD9">
        <w:t>We have decided that it would be both unwise and unbefitting the</w:t>
      </w:r>
      <w:r w:rsidR="00411298" w:rsidRPr="00D75FD9">
        <w:br/>
      </w:r>
      <w:r w:rsidRPr="00D75FD9">
        <w:t>sacredness of the World Centre to have it seriously understaffed during</w:t>
      </w:r>
      <w:r w:rsidR="00411298" w:rsidRPr="00D75FD9">
        <w:br/>
      </w:r>
      <w:r w:rsidRPr="00D75FD9">
        <w:t>the Congress</w:t>
      </w:r>
      <w:r w:rsidR="004F331C" w:rsidRPr="00D75FD9">
        <w:t xml:space="preserve">.  </w:t>
      </w:r>
      <w:r w:rsidRPr="00D75FD9">
        <w:t>Two Hands, we feel, must be present here all the time</w:t>
      </w:r>
      <w:r w:rsidR="004F331C" w:rsidRPr="00D75FD9">
        <w:t xml:space="preserve">.  </w:t>
      </w:r>
      <w:r w:rsidRPr="00D75FD9">
        <w:t>In</w:t>
      </w:r>
      <w:r w:rsidR="00411298" w:rsidRPr="00D75FD9">
        <w:br/>
      </w:r>
      <w:r w:rsidRPr="00D75FD9">
        <w:t>order not to deprive anyone of the privilege of attending at least part of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BD3DAB">
      <w:pPr>
        <w:pStyle w:val="Textcts"/>
      </w:pPr>
      <w:r w:rsidRPr="00D75FD9">
        <w:lastRenderedPageBreak/>
        <w:t>the beloved Guardian</w:t>
      </w:r>
      <w:r w:rsidR="00385904" w:rsidRPr="00D75FD9">
        <w:t>’</w:t>
      </w:r>
      <w:r w:rsidRPr="00D75FD9">
        <w:t>s Congress, we are arranging for four Hands resid</w:t>
      </w:r>
      <w:r w:rsidR="004F331C" w:rsidRPr="00D75FD9">
        <w:t>-</w:t>
      </w:r>
      <w:r w:rsidR="004F331C" w:rsidRPr="00D75FD9">
        <w:br/>
      </w:r>
      <w:r w:rsidRPr="00D75FD9">
        <w:t>ing in the Holy Land (who have volunteered to be here) to alternate</w:t>
      </w:r>
      <w:r w:rsidR="00411298" w:rsidRPr="00D75FD9">
        <w:br/>
      </w:r>
      <w:r w:rsidRPr="00D75FD9">
        <w:t>during the first and second halves of the Congress</w:t>
      </w:r>
      <w:r w:rsidR="004F331C" w:rsidRPr="00D75FD9">
        <w:t xml:space="preserve">.  </w:t>
      </w:r>
      <w:r w:rsidRPr="00D75FD9">
        <w:t>However, we find this</w:t>
      </w:r>
      <w:r w:rsidR="00411298" w:rsidRPr="00D75FD9">
        <w:br/>
      </w:r>
      <w:r w:rsidRPr="00D75FD9">
        <w:t>will not cover all of the days some of them must be in London because of</w:t>
      </w:r>
      <w:r w:rsidR="00411298" w:rsidRPr="00D75FD9">
        <w:br/>
      </w:r>
      <w:r w:rsidRPr="00D75FD9">
        <w:t>the plane schedules.</w:t>
      </w:r>
    </w:p>
    <w:p w:rsidR="0089393A" w:rsidRPr="00D75FD9" w:rsidRDefault="0089393A" w:rsidP="002F37D2">
      <w:pPr>
        <w:pStyle w:val="Text"/>
      </w:pPr>
      <w:r w:rsidRPr="00D75FD9">
        <w:t>We would like to know if any of the other Hands would volunteer to</w:t>
      </w:r>
      <w:r w:rsidR="00411298" w:rsidRPr="00D75FD9">
        <w:br/>
      </w:r>
      <w:r w:rsidRPr="00D75FD9">
        <w:t>make this sacrifice to ensure the protection of the World Centre; one who</w:t>
      </w:r>
      <w:r w:rsidR="00411298" w:rsidRPr="00D75FD9">
        <w:br/>
      </w:r>
      <w:r w:rsidRPr="00D75FD9">
        <w:t>would be willing to stay the first part (up until Tuesday, April 30) and</w:t>
      </w:r>
      <w:r w:rsidR="00411298" w:rsidRPr="00D75FD9">
        <w:br/>
      </w:r>
      <w:r w:rsidRPr="00D75FD9">
        <w:t>then go to the Congress, and one who would be willing to leave London</w:t>
      </w:r>
      <w:r w:rsidR="00411298" w:rsidRPr="00D75FD9">
        <w:br/>
      </w:r>
      <w:r w:rsidRPr="00D75FD9">
        <w:t>on Tuesday, April 30, and come to Haifa</w:t>
      </w:r>
      <w:r w:rsidR="004F331C" w:rsidRPr="00D75FD9">
        <w:t xml:space="preserve">.  </w:t>
      </w:r>
      <w:r w:rsidRPr="00D75FD9">
        <w:t>We can then adjust our pro</w:t>
      </w:r>
      <w:r w:rsidR="004F331C" w:rsidRPr="00D75FD9">
        <w:t>-</w:t>
      </w:r>
      <w:r w:rsidR="004F331C" w:rsidRPr="00D75FD9">
        <w:br/>
      </w:r>
      <w:r w:rsidRPr="00D75FD9">
        <w:t>gram and the movements of the Hands here in a satisfactory manner, and</w:t>
      </w:r>
      <w:r w:rsidR="00411298" w:rsidRPr="00D75FD9">
        <w:br/>
      </w:r>
      <w:r w:rsidRPr="00D75FD9">
        <w:t>at the same time never leave the World Centre unprotected.</w:t>
      </w:r>
    </w:p>
    <w:p w:rsidR="0089393A" w:rsidRPr="00D75FD9" w:rsidRDefault="0089393A" w:rsidP="002F37D2">
      <w:pPr>
        <w:pStyle w:val="Text"/>
      </w:pPr>
      <w:r w:rsidRPr="00D75FD9">
        <w:t>Please let us know if any of you find this possible, so that we can make</w:t>
      </w:r>
      <w:r w:rsidR="00411298" w:rsidRPr="00D75FD9">
        <w:br/>
      </w:r>
      <w:r w:rsidRPr="00D75FD9">
        <w:t>plans.</w:t>
      </w:r>
    </w:p>
    <w:p w:rsidR="0089393A" w:rsidRPr="00D75FD9" w:rsidRDefault="0089393A" w:rsidP="002F37D2">
      <w:pPr>
        <w:pStyle w:val="Text"/>
      </w:pPr>
      <w:r w:rsidRPr="00D75FD9">
        <w:t>Needless to say, as the time draws nigh for so many wonderful events</w:t>
      </w:r>
      <w:r w:rsidR="00411298" w:rsidRPr="00D75FD9">
        <w:br/>
      </w:r>
      <w:r w:rsidRPr="00D75FD9">
        <w:t>to take place, the work at the World Centre becomes increasingly heavy.</w:t>
      </w:r>
      <w:r w:rsidR="00411298" w:rsidRPr="00D75FD9">
        <w:br/>
      </w:r>
      <w:r w:rsidRPr="00D75FD9">
        <w:t>It is a comfort to know that we will so soon be with you all again and able</w:t>
      </w:r>
      <w:r w:rsidR="00411298" w:rsidRPr="00D75FD9">
        <w:br/>
      </w:r>
      <w:r w:rsidRPr="00D75FD9">
        <w:t>to consult together in our Conclave.</w:t>
      </w:r>
    </w:p>
    <w:p w:rsidR="0089393A" w:rsidRPr="00D75FD9" w:rsidRDefault="0089393A" w:rsidP="002F37D2">
      <w:pPr>
        <w:pStyle w:val="Text"/>
      </w:pPr>
      <w:r w:rsidRPr="00D75FD9">
        <w:t>With our warmest and deepest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  <w:rPr>
          <w:sz w:val="18"/>
          <w:szCs w:val="18"/>
        </w:rPr>
      </w:pPr>
      <w:r w:rsidRPr="00D75FD9">
        <w:tab/>
      </w:r>
      <w:r w:rsidRPr="00D75FD9">
        <w:rPr>
          <w:sz w:val="18"/>
          <w:szCs w:val="18"/>
        </w:rPr>
        <w:t>HANDS OF THE CAUSE IN THE HOLY LAND</w:t>
      </w:r>
    </w:p>
    <w:p w:rsidR="002F37D2" w:rsidRPr="00D75FD9" w:rsidRDefault="002F37D2" w:rsidP="00BD3DAB">
      <w:pPr>
        <w:rPr>
          <w:rFonts w:eastAsia="Times New Roman"/>
        </w:rPr>
      </w:pPr>
    </w:p>
    <w:p w:rsidR="002F37D2" w:rsidRPr="00D75FD9" w:rsidRDefault="0089393A" w:rsidP="00BD3DAB">
      <w:pPr>
        <w:pStyle w:val="Myheadc"/>
      </w:pPr>
      <w:r w:rsidRPr="00D75FD9">
        <w:t>N</w:t>
      </w:r>
      <w:r w:rsidRPr="00D75FD9">
        <w:rPr>
          <w:sz w:val="20"/>
          <w:szCs w:val="18"/>
        </w:rPr>
        <w:t xml:space="preserve">ATIONAL </w:t>
      </w:r>
      <w:r w:rsidRPr="00D75FD9">
        <w:t>S</w:t>
      </w:r>
      <w:r w:rsidRPr="00D75FD9">
        <w:rPr>
          <w:sz w:val="20"/>
          <w:szCs w:val="18"/>
        </w:rPr>
        <w:t>PIRITUAL</w:t>
      </w:r>
      <w:r w:rsidRPr="00D75FD9">
        <w:t xml:space="preserve"> A</w:t>
      </w:r>
      <w:r w:rsidRPr="00D75FD9">
        <w:rPr>
          <w:sz w:val="20"/>
          <w:szCs w:val="18"/>
        </w:rPr>
        <w:t>SSEMBLY MEMBERS</w:t>
      </w:r>
      <w:r w:rsidRPr="00D75FD9">
        <w:t xml:space="preserve"> R</w:t>
      </w:r>
      <w:r w:rsidRPr="00D75FD9">
        <w:rPr>
          <w:sz w:val="20"/>
          <w:szCs w:val="18"/>
        </w:rPr>
        <w:t>IḌVÁN</w:t>
      </w:r>
      <w:r w:rsidRPr="00D75FD9">
        <w:t xml:space="preserve"> 1963</w:t>
      </w:r>
    </w:p>
    <w:p w:rsidR="0089393A" w:rsidRPr="00D75FD9" w:rsidRDefault="0089393A" w:rsidP="00BD3DAB">
      <w:pPr>
        <w:pStyle w:val="Quote"/>
      </w:pPr>
      <w:r w:rsidRPr="00D75FD9">
        <w:t>(The members of National Spiritual Assemblies constitute the</w:t>
      </w:r>
      <w:r w:rsidR="004C487D" w:rsidRPr="00D75FD9">
        <w:br/>
      </w:r>
      <w:r w:rsidRPr="00D75FD9">
        <w:t>Electoral College of the Universal House of Justice)</w:t>
      </w:r>
    </w:p>
    <w:p w:rsidR="0089393A" w:rsidRPr="00D75FD9" w:rsidRDefault="0089393A" w:rsidP="00BD3DA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Note</w:t>
      </w:r>
      <w:r w:rsidR="004F331C" w:rsidRPr="00D75FD9">
        <w:rPr>
          <w:rFonts w:eastAsia="Times New Roman"/>
        </w:rPr>
        <w:t xml:space="preserve">:  </w:t>
      </w:r>
      <w:r w:rsidRPr="00D75FD9">
        <w:rPr>
          <w:rFonts w:eastAsia="Times New Roman"/>
        </w:rPr>
        <w:t xml:space="preserve">The letter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c</w:t>
      </w:r>
      <w:r w:rsidR="00385904" w:rsidRPr="00D75FD9">
        <w:rPr>
          <w:rFonts w:eastAsia="Times New Roman"/>
        </w:rPr>
        <w:t>”</w:t>
      </w:r>
      <w:r w:rsidRPr="00D75FD9">
        <w:rPr>
          <w:rFonts w:eastAsia="Times New Roman"/>
        </w:rPr>
        <w:t xml:space="preserve"> indicates that the member attended the International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Convention in the Holy </w:t>
      </w:r>
      <w:commentRangeStart w:id="178"/>
      <w:r w:rsidRPr="00D75FD9">
        <w:rPr>
          <w:rFonts w:eastAsia="Times New Roman"/>
        </w:rPr>
        <w:t>Land</w:t>
      </w:r>
      <w:commentRangeEnd w:id="178"/>
      <w:r w:rsidR="00CF2136" w:rsidRPr="00D75FD9">
        <w:rPr>
          <w:rStyle w:val="CommentReference"/>
          <w:lang w:eastAsia="en-GB"/>
        </w:rPr>
        <w:commentReference w:id="178"/>
      </w:r>
      <w:r w:rsidRPr="00D75FD9">
        <w:rPr>
          <w:rFonts w:eastAsia="Times New Roman"/>
        </w:rPr>
        <w:t>.</w:t>
      </w:r>
    </w:p>
    <w:p w:rsidR="00BD3DAB" w:rsidRPr="00D75FD9" w:rsidRDefault="00BD3DAB" w:rsidP="00BD3DAB">
      <w:pPr>
        <w:tabs>
          <w:tab w:val="left" w:pos="1560"/>
        </w:tabs>
        <w:rPr>
          <w:rFonts w:eastAsia="Times New Roman"/>
        </w:rPr>
      </w:pPr>
      <w:r w:rsidRPr="00D75FD9">
        <w:rPr>
          <w:rFonts w:eastAsia="Times New Roman"/>
        </w:rPr>
        <w:tab/>
        <w:t>——————————————</w:t>
      </w:r>
    </w:p>
    <w:p w:rsidR="0089393A" w:rsidRPr="00D75FD9" w:rsidRDefault="0089393A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ALASKA</w:t>
      </w:r>
      <w:r w:rsidRPr="00D75FD9">
        <w:rPr>
          <w:rFonts w:eastAsia="Times New Roman"/>
          <w:sz w:val="18"/>
          <w:szCs w:val="18"/>
        </w:rPr>
        <w:tab/>
        <w:t>ARABIA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Kathryn Volz Alio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Zia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llah Adlparvar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Donald A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Anderson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Nosrat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llah Afnan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Howard J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Brown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Zabih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llah Golmohamadi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Robin C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Fowler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Khosroo Khosravi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Evelyn G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Huffman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Ahmad Mohseni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Lois Katherine Lee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Masih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llah Rouhani</w:t>
      </w:r>
    </w:p>
    <w:p w:rsidR="0089393A" w:rsidRPr="00F852D2" w:rsidRDefault="0089393A" w:rsidP="008B11D6">
      <w:pPr>
        <w:tabs>
          <w:tab w:val="left" w:pos="3261"/>
        </w:tabs>
        <w:rPr>
          <w:rFonts w:eastAsia="Times New Roman"/>
          <w:lang w:val="fr-FR"/>
        </w:rPr>
      </w:pPr>
      <w:r w:rsidRPr="00F852D2">
        <w:rPr>
          <w:rFonts w:eastAsia="Times New Roman"/>
          <w:lang w:val="fr-FR"/>
        </w:rPr>
        <w:t xml:space="preserve">c </w:t>
      </w:r>
      <w:r w:rsidR="008E7A1C" w:rsidRPr="00F852D2">
        <w:rPr>
          <w:rFonts w:eastAsia="Times New Roman"/>
          <w:lang w:val="fr-FR"/>
        </w:rPr>
        <w:t xml:space="preserve">Mr. </w:t>
      </w:r>
      <w:r w:rsidRPr="00F852D2">
        <w:rPr>
          <w:rFonts w:eastAsia="Times New Roman"/>
          <w:lang w:val="fr-FR"/>
        </w:rPr>
        <w:t>Robert E</w:t>
      </w:r>
      <w:r w:rsidR="008B11D6" w:rsidRPr="00F852D2">
        <w:rPr>
          <w:rFonts w:eastAsia="Times New Roman"/>
          <w:lang w:val="fr-FR"/>
        </w:rPr>
        <w:t xml:space="preserve">. </w:t>
      </w:r>
      <w:r w:rsidRPr="00F852D2">
        <w:rPr>
          <w:rFonts w:eastAsia="Times New Roman"/>
          <w:lang w:val="fr-FR"/>
        </w:rPr>
        <w:t>Moul</w:t>
      </w:r>
      <w:r w:rsidRPr="00F852D2">
        <w:rPr>
          <w:rFonts w:eastAsia="Times New Roman"/>
          <w:lang w:val="fr-FR"/>
        </w:rPr>
        <w:tab/>
      </w:r>
      <w:r w:rsidR="008E7A1C" w:rsidRPr="00F852D2">
        <w:rPr>
          <w:rFonts w:eastAsia="Times New Roman"/>
          <w:lang w:val="fr-FR"/>
        </w:rPr>
        <w:t xml:space="preserve">Dr. </w:t>
      </w:r>
      <w:r w:rsidRPr="00F852D2">
        <w:rPr>
          <w:rFonts w:eastAsia="Times New Roman"/>
          <w:lang w:val="fr-FR"/>
        </w:rPr>
        <w:t>Manouchehr Salmanpour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Janet Smith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Aziz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llah Tahzib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Verne Larue Stout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Shahab Zahra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i</w:t>
      </w:r>
    </w:p>
    <w:p w:rsidR="0089393A" w:rsidRPr="00D75FD9" w:rsidRDefault="0089393A" w:rsidP="0089393A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lastRenderedPageBreak/>
        <w:t>ARGENTINA</w:t>
      </w:r>
      <w:r w:rsidRPr="00D75FD9">
        <w:rPr>
          <w:rFonts w:eastAsia="Times New Roman"/>
          <w:sz w:val="18"/>
          <w:szCs w:val="18"/>
        </w:rPr>
        <w:tab/>
        <w:t>AUSTRALIA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Miss Mary Binda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Noel Bluett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Manuel Caballero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James Heggie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Cayetano Liardo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Goro Jorgic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Cinar Torres López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Peter J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Khan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José Mielnik</w:t>
      </w:r>
      <w:r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Greta Lake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Badiollah Nosratpour</w:t>
      </w:r>
      <w:r w:rsidRPr="00D75FD9">
        <w:rPr>
          <w:rFonts w:eastAsia="Times New Roman"/>
        </w:rPr>
        <w:tab/>
        <w:t>c Miss Thelma Isobel Perks</w:t>
      </w:r>
    </w:p>
    <w:p w:rsidR="0089393A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89393A" w:rsidRPr="00D75FD9">
        <w:rPr>
          <w:rFonts w:eastAsia="Times New Roman"/>
        </w:rPr>
        <w:t>Shapour Saeed</w:t>
      </w:r>
      <w:r w:rsidR="0089393A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89393A" w:rsidRPr="00D75FD9">
        <w:rPr>
          <w:rFonts w:eastAsia="Times New Roman"/>
        </w:rPr>
        <w:t>David Podger</w:t>
      </w:r>
    </w:p>
    <w:p w:rsidR="0089393A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89393A" w:rsidRPr="00D75FD9">
        <w:rPr>
          <w:rFonts w:eastAsia="Times New Roman"/>
        </w:rPr>
        <w:t>Valiullah Samadani</w:t>
      </w:r>
      <w:r w:rsidR="0089393A" w:rsidRPr="00D75FD9">
        <w:rPr>
          <w:rFonts w:eastAsia="Times New Roman"/>
        </w:rPr>
        <w:tab/>
        <w:t>c Miss Pamela Ringwood</w:t>
      </w:r>
    </w:p>
    <w:p w:rsidR="0089393A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89393A" w:rsidRPr="00D75FD9">
        <w:rPr>
          <w:rFonts w:eastAsia="Times New Roman"/>
        </w:rPr>
        <w:t>Ricardo Schwartzman</w:t>
      </w:r>
      <w:r w:rsidR="0089393A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89393A" w:rsidRPr="00D75FD9">
        <w:rPr>
          <w:rFonts w:eastAsia="Times New Roman"/>
        </w:rPr>
        <w:t>Jeffrey W</w:t>
      </w:r>
      <w:r w:rsidR="008B11D6" w:rsidRPr="00D75FD9">
        <w:rPr>
          <w:rFonts w:eastAsia="Times New Roman"/>
        </w:rPr>
        <w:t xml:space="preserve">. </w:t>
      </w:r>
      <w:r w:rsidR="0089393A" w:rsidRPr="00D75FD9">
        <w:rPr>
          <w:rFonts w:eastAsia="Times New Roman"/>
        </w:rPr>
        <w:t>Rodwell</w:t>
      </w:r>
    </w:p>
    <w:p w:rsidR="0089393A" w:rsidRPr="00D75FD9" w:rsidRDefault="0089393A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AUSTRIA</w:t>
      </w:r>
      <w:r w:rsidRPr="00D75FD9">
        <w:rPr>
          <w:rFonts w:eastAsia="Times New Roman"/>
          <w:sz w:val="18"/>
          <w:szCs w:val="18"/>
        </w:rPr>
        <w:tab/>
        <w:t>BELGIUM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Aminollah Ahmedzadeh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Adolphe Decouvreur</w:t>
      </w:r>
    </w:p>
    <w:p w:rsidR="0089393A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89393A" w:rsidRPr="00D75FD9">
        <w:rPr>
          <w:rFonts w:eastAsia="Times New Roman"/>
        </w:rPr>
        <w:t>Günther Haug</w:t>
      </w:r>
      <w:r w:rsidR="0089393A"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="0089393A" w:rsidRPr="00D75FD9">
        <w:rPr>
          <w:rFonts w:eastAsia="Times New Roman"/>
        </w:rPr>
        <w:t>Elsa de Koninck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c Miss Ursula Kohler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Shoghi Ghadimi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Darius Ma</w:t>
      </w:r>
      <w:ins w:id="179" w:author="Michael" w:date="2018-11-26T09:26:00Z">
        <w:r w:rsidR="002F37D2" w:rsidRPr="00D75FD9">
          <w:rPr>
            <w:rFonts w:eastAsia="Times New Roman"/>
          </w:rPr>
          <w:t>‘</w:t>
        </w:r>
      </w:ins>
      <w:del w:id="180" w:author="Michael" w:date="2018-11-26T09:26:00Z">
        <w:r w:rsidR="00385904" w:rsidRPr="00D75FD9" w:rsidDel="002F37D2">
          <w:rPr>
            <w:rFonts w:eastAsia="Times New Roman"/>
          </w:rPr>
          <w:delText>’</w:delText>
        </w:r>
      </w:del>
      <w:r w:rsidRPr="00D75FD9">
        <w:rPr>
          <w:rFonts w:eastAsia="Times New Roman"/>
        </w:rPr>
        <w:t>ani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Fernand Gillain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Miss Bertha Matthiesen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Louis Hénuzet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Franz Pöllinger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Robert Hubar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Manutschehr Samyi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Hassan-Ali Kamran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Mehdi Vargha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Benjamin Levy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Johanna von Werthern</w:t>
      </w:r>
      <w:r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Lea Nys</w:t>
      </w:r>
    </w:p>
    <w:p w:rsidR="0089393A" w:rsidRPr="00F852D2" w:rsidRDefault="0089393A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  <w:lang w:val="fr-FR"/>
        </w:rPr>
      </w:pPr>
      <w:r w:rsidRPr="00F852D2">
        <w:rPr>
          <w:rFonts w:eastAsia="Times New Roman"/>
          <w:sz w:val="18"/>
          <w:szCs w:val="18"/>
          <w:lang w:val="fr-FR"/>
        </w:rPr>
        <w:t>BOLIVIA</w:t>
      </w:r>
      <w:r w:rsidRPr="00F852D2">
        <w:rPr>
          <w:rFonts w:eastAsia="Times New Roman"/>
          <w:sz w:val="18"/>
          <w:szCs w:val="18"/>
          <w:lang w:val="fr-FR"/>
        </w:rPr>
        <w:tab/>
        <w:t>BRAZIL</w:t>
      </w:r>
    </w:p>
    <w:p w:rsidR="0089393A" w:rsidRPr="00F852D2" w:rsidRDefault="008E7A1C" w:rsidP="008B11D6">
      <w:pPr>
        <w:tabs>
          <w:tab w:val="left" w:pos="3261"/>
        </w:tabs>
        <w:rPr>
          <w:rFonts w:eastAsia="Times New Roman"/>
          <w:lang w:val="fr-FR"/>
        </w:rPr>
      </w:pPr>
      <w:r w:rsidRPr="00F852D2">
        <w:rPr>
          <w:rFonts w:eastAsia="Times New Roman"/>
          <w:lang w:val="fr-FR"/>
        </w:rPr>
        <w:t xml:space="preserve">Mr. </w:t>
      </w:r>
      <w:r w:rsidR="0089393A" w:rsidRPr="00F852D2">
        <w:rPr>
          <w:rFonts w:eastAsia="Times New Roman"/>
          <w:lang w:val="fr-FR"/>
        </w:rPr>
        <w:t>Estanislao Alvarez</w:t>
      </w:r>
      <w:r w:rsidR="0089393A" w:rsidRPr="00F852D2">
        <w:rPr>
          <w:rFonts w:eastAsia="Times New Roman"/>
          <w:lang w:val="fr-FR"/>
        </w:rPr>
        <w:tab/>
      </w:r>
      <w:r w:rsidRPr="00F852D2">
        <w:rPr>
          <w:rFonts w:eastAsia="Times New Roman"/>
          <w:lang w:val="fr-FR"/>
        </w:rPr>
        <w:t xml:space="preserve">Dr. </w:t>
      </w:r>
      <w:r w:rsidR="0089393A" w:rsidRPr="00F852D2">
        <w:rPr>
          <w:rFonts w:eastAsia="Times New Roman"/>
          <w:lang w:val="fr-FR"/>
        </w:rPr>
        <w:t>Mario de Vasconcellos Dantas C.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Athos Costas</w:t>
      </w:r>
      <w:r w:rsidRPr="00D75FD9">
        <w:rPr>
          <w:rFonts w:eastAsia="Times New Roman"/>
        </w:rPr>
        <w:tab/>
        <w:t>Miss Dinah de Almeida C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Franca</w:t>
      </w:r>
    </w:p>
    <w:p w:rsidR="0089393A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89393A" w:rsidRPr="00D75FD9">
        <w:rPr>
          <w:rFonts w:eastAsia="Times New Roman"/>
        </w:rPr>
        <w:t>Angélica Costas</w:t>
      </w:r>
      <w:r w:rsidR="0089393A"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="0089393A" w:rsidRPr="00D75FD9">
        <w:rPr>
          <w:rFonts w:eastAsia="Times New Roman"/>
        </w:rPr>
        <w:t>Ernani Mentz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Massoud Khamsi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Edmund John Miessler</w:t>
      </w:r>
    </w:p>
    <w:p w:rsidR="0089393A" w:rsidRPr="00F852D2" w:rsidRDefault="00794A0E" w:rsidP="008B11D6">
      <w:pPr>
        <w:tabs>
          <w:tab w:val="left" w:pos="3261"/>
        </w:tabs>
        <w:rPr>
          <w:rFonts w:eastAsia="Times New Roman"/>
          <w:lang w:val="fr-FR"/>
        </w:rPr>
      </w:pPr>
      <w:r w:rsidRPr="00F852D2">
        <w:rPr>
          <w:rFonts w:eastAsia="Times New Roman"/>
          <w:lang w:val="fr-FR"/>
        </w:rPr>
        <w:t xml:space="preserve">Mrs. </w:t>
      </w:r>
      <w:r w:rsidR="0089393A" w:rsidRPr="00F852D2">
        <w:rPr>
          <w:rFonts w:eastAsia="Times New Roman"/>
          <w:lang w:val="fr-FR"/>
        </w:rPr>
        <w:t>Yolanda Claros de L</w:t>
      </w:r>
      <w:r w:rsidR="002F37D2" w:rsidRPr="00F852D2">
        <w:rPr>
          <w:lang w:val="fr-FR"/>
        </w:rPr>
        <w:t>ó</w:t>
      </w:r>
      <w:r w:rsidR="0089393A" w:rsidRPr="00F852D2">
        <w:rPr>
          <w:rFonts w:eastAsia="Times New Roman"/>
          <w:lang w:val="fr-FR"/>
        </w:rPr>
        <w:t>pez</w:t>
      </w:r>
      <w:r w:rsidR="0089393A" w:rsidRPr="00F852D2">
        <w:rPr>
          <w:rFonts w:eastAsia="Times New Roman"/>
          <w:lang w:val="fr-FR"/>
        </w:rPr>
        <w:tab/>
        <w:t xml:space="preserve">c </w:t>
      </w:r>
      <w:r w:rsidRPr="00F852D2">
        <w:rPr>
          <w:rFonts w:eastAsia="Times New Roman"/>
          <w:lang w:val="fr-FR"/>
        </w:rPr>
        <w:t xml:space="preserve">Mrs. </w:t>
      </w:r>
      <w:r w:rsidR="0089393A" w:rsidRPr="00F852D2">
        <w:rPr>
          <w:rFonts w:eastAsia="Times New Roman"/>
          <w:lang w:val="fr-FR"/>
        </w:rPr>
        <w:t>Muriel Auble Miessler</w:t>
      </w:r>
    </w:p>
    <w:p w:rsidR="0089393A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89393A" w:rsidRPr="00D75FD9">
        <w:rPr>
          <w:rFonts w:eastAsia="Times New Roman"/>
        </w:rPr>
        <w:t>Sabino Ortega</w:t>
      </w:r>
      <w:r w:rsidR="0089393A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89393A" w:rsidRPr="00D75FD9">
        <w:rPr>
          <w:rFonts w:eastAsia="Times New Roman"/>
        </w:rPr>
        <w:t>Vivaldo Ramos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Alberto Saldias Reyes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Rangvald Taetz</w:t>
      </w:r>
    </w:p>
    <w:p w:rsidR="0089393A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89393A" w:rsidRPr="00D75FD9">
        <w:rPr>
          <w:rFonts w:eastAsia="Times New Roman"/>
        </w:rPr>
        <w:t>Alberto Rocabado</w:t>
      </w:r>
      <w:r w:rsidR="0089393A"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="0089393A" w:rsidRPr="00D75FD9">
        <w:rPr>
          <w:rFonts w:eastAsia="Times New Roman"/>
        </w:rPr>
        <w:t>Nylza Taetz</w:t>
      </w:r>
    </w:p>
    <w:p w:rsidR="0089393A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89393A" w:rsidRPr="00D75FD9">
        <w:rPr>
          <w:rFonts w:eastAsia="Times New Roman"/>
        </w:rPr>
        <w:t>Andrés Jachakollo Ticona</w:t>
      </w:r>
      <w:r w:rsidR="0089393A"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="0089393A" w:rsidRPr="00D75FD9">
        <w:rPr>
          <w:rFonts w:eastAsia="Times New Roman"/>
        </w:rPr>
        <w:t>Margot Worley</w:t>
      </w:r>
    </w:p>
    <w:p w:rsidR="0089393A" w:rsidRPr="00D75FD9" w:rsidRDefault="0089393A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BRITISH ISLES</w:t>
      </w:r>
      <w:r w:rsidRPr="00D75FD9">
        <w:rPr>
          <w:rFonts w:eastAsia="Times New Roman"/>
          <w:sz w:val="18"/>
          <w:szCs w:val="18"/>
        </w:rPr>
        <w:tab/>
        <w:t>BURMA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Owen Battrick</w:t>
      </w:r>
      <w:r w:rsidRPr="00D75FD9">
        <w:rPr>
          <w:rFonts w:eastAsia="Times New Roman"/>
        </w:rPr>
        <w:tab/>
        <w:t>U Ba Sein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Ernest Gregory</w:t>
      </w:r>
      <w:r w:rsidRPr="00D75FD9">
        <w:rPr>
          <w:rFonts w:eastAsia="Times New Roman"/>
        </w:rPr>
        <w:tab/>
        <w:t>Daw Hla Hla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David Hofman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Shah Alam Chowdhuri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Marion Hofman</w:t>
      </w:r>
      <w:r w:rsidRPr="00D75FD9">
        <w:rPr>
          <w:rFonts w:eastAsia="Times New Roman"/>
        </w:rPr>
        <w:tab/>
        <w:t>Daw Thoung Khin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John Long</w:t>
      </w:r>
      <w:r w:rsidRPr="00D75FD9">
        <w:rPr>
          <w:rFonts w:eastAsia="Times New Roman"/>
        </w:rPr>
        <w:tab/>
        <w:t>U Myit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Charles Macdonald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A.</w:t>
      </w:r>
      <w:r w:rsidR="002F37D2" w:rsidRPr="00D75FD9">
        <w:rPr>
          <w:rFonts w:eastAsia="Times New Roman"/>
        </w:rPr>
        <w:t xml:space="preserve"> </w:t>
      </w:r>
      <w:r w:rsidRPr="00D75FD9">
        <w:rPr>
          <w:rFonts w:eastAsia="Times New Roman"/>
        </w:rPr>
        <w:t>K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Ko Gyi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Betty Reed</w:t>
      </w:r>
      <w:r w:rsidRPr="00D75FD9">
        <w:rPr>
          <w:rFonts w:eastAsia="Times New Roman"/>
        </w:rPr>
        <w:tab/>
        <w:t>U Doolman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Adib Taherzadeh-Malmiri</w:t>
      </w:r>
      <w:r w:rsidRPr="00D75FD9">
        <w:rPr>
          <w:rFonts w:eastAsia="Times New Roman"/>
        </w:rPr>
        <w:tab/>
        <w:t>U Soe Tin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John Wade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Syed Murtaza Ali</w:t>
      </w:r>
    </w:p>
    <w:p w:rsidR="0089393A" w:rsidRPr="00D75FD9" w:rsidRDefault="0089393A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lastRenderedPageBreak/>
        <w:t>CANADA</w:t>
      </w:r>
      <w:r w:rsidRPr="00D75FD9">
        <w:rPr>
          <w:rFonts w:eastAsia="Times New Roman"/>
          <w:sz w:val="18"/>
          <w:szCs w:val="18"/>
        </w:rPr>
        <w:tab/>
        <w:t>CENTRAL AND EAST AFRICA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H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Banani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Edmund John Cardell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Angus Cowan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Charles Nalika Chelodi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Rowland Estall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Oloro Kareu Sepiria Epyeru</w:t>
      </w:r>
    </w:p>
    <w:p w:rsidR="00245D16" w:rsidRPr="00D75FD9" w:rsidRDefault="008E7A1C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Glen Eyford</w:t>
      </w:r>
      <w:r w:rsidR="00245D16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Philip Hainsworth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Lloyd G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Gardner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Sosipateri Malinga Isimai</w:t>
      </w:r>
    </w:p>
    <w:p w:rsidR="00245D16" w:rsidRPr="00F852D2" w:rsidRDefault="00245D16" w:rsidP="008B11D6">
      <w:pPr>
        <w:tabs>
          <w:tab w:val="left" w:pos="3261"/>
          <w:tab w:val="left" w:pos="3544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 xml:space="preserve">c </w:t>
      </w:r>
      <w:r w:rsidR="008E7A1C" w:rsidRPr="00F852D2">
        <w:rPr>
          <w:rFonts w:eastAsia="Times New Roman"/>
          <w:lang w:val="de-DE"/>
        </w:rPr>
        <w:t xml:space="preserve">Mr. </w:t>
      </w:r>
      <w:r w:rsidRPr="00F852D2">
        <w:rPr>
          <w:rFonts w:eastAsia="Times New Roman"/>
          <w:lang w:val="de-DE"/>
        </w:rPr>
        <w:t>Frederick Graham</w:t>
      </w:r>
      <w:r w:rsidRPr="00F852D2">
        <w:rPr>
          <w:rFonts w:eastAsia="Times New Roman"/>
          <w:lang w:val="de-DE"/>
        </w:rPr>
        <w:tab/>
        <w:t xml:space="preserve">c </w:t>
      </w:r>
      <w:r w:rsidR="008E7A1C" w:rsidRPr="00F852D2">
        <w:rPr>
          <w:rFonts w:eastAsia="Times New Roman"/>
          <w:lang w:val="de-DE"/>
        </w:rPr>
        <w:t xml:space="preserve">Mr. </w:t>
      </w:r>
      <w:r w:rsidRPr="00F852D2">
        <w:rPr>
          <w:rFonts w:eastAsia="Times New Roman"/>
          <w:lang w:val="de-DE"/>
        </w:rPr>
        <w:t>Israel Kanyerezi-Mukasa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Douglas Martin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Kolonario Oule Omoyen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Peggy Ross</w:t>
      </w:r>
      <w:r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Isobel Alice Locke Sabri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Audrey Westheuser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Hassan Abdel Fattah Sabri</w:t>
      </w:r>
    </w:p>
    <w:p w:rsidR="00245D16" w:rsidRPr="00D75FD9" w:rsidRDefault="00245D16" w:rsidP="008B11D6">
      <w:pPr>
        <w:tabs>
          <w:tab w:val="left" w:pos="3261"/>
          <w:tab w:val="left" w:pos="3544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CEYLON</w:t>
      </w:r>
      <w:r w:rsidRPr="00D75FD9">
        <w:rPr>
          <w:rFonts w:eastAsia="Times New Roman"/>
          <w:sz w:val="18"/>
          <w:szCs w:val="18"/>
        </w:rPr>
        <w:tab/>
        <w:t>CHILE</w:t>
      </w:r>
    </w:p>
    <w:p w:rsidR="00245D16" w:rsidRPr="00D75FD9" w:rsidRDefault="008E7A1C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V</w:t>
      </w:r>
      <w:r w:rsidR="004F331C" w:rsidRPr="00D75FD9">
        <w:rPr>
          <w:rFonts w:eastAsia="Times New Roman"/>
        </w:rPr>
        <w:t xml:space="preserve">. </w:t>
      </w:r>
      <w:r w:rsidR="00245D16" w:rsidRPr="00D75FD9">
        <w:rPr>
          <w:rFonts w:eastAsia="Times New Roman"/>
        </w:rPr>
        <w:t>Chitravelu</w:t>
      </w:r>
      <w:r w:rsidR="00245D16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Ricardo Bañados</w:t>
      </w:r>
    </w:p>
    <w:p w:rsidR="00245D16" w:rsidRPr="00D75FD9" w:rsidRDefault="008E7A1C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A</w:t>
      </w:r>
      <w:r w:rsidR="004F331C" w:rsidRPr="00D75FD9">
        <w:rPr>
          <w:rFonts w:eastAsia="Times New Roman"/>
        </w:rPr>
        <w:t xml:space="preserve">. </w:t>
      </w:r>
      <w:r w:rsidR="00245D16" w:rsidRPr="00D75FD9">
        <w:rPr>
          <w:rFonts w:eastAsia="Times New Roman"/>
        </w:rPr>
        <w:t>M</w:t>
      </w:r>
      <w:r w:rsidR="004F331C" w:rsidRPr="00D75FD9">
        <w:rPr>
          <w:rFonts w:eastAsia="Times New Roman"/>
        </w:rPr>
        <w:t xml:space="preserve">. </w:t>
      </w:r>
      <w:r w:rsidR="00245D16" w:rsidRPr="00D75FD9">
        <w:rPr>
          <w:rFonts w:eastAsia="Times New Roman"/>
        </w:rPr>
        <w:t>Eshraghian</w:t>
      </w:r>
      <w:r w:rsidR="00245D16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Sergio Guillermo Aparicio</w:t>
      </w:r>
    </w:p>
    <w:p w:rsidR="00245D16" w:rsidRPr="00D75FD9" w:rsidRDefault="00794A0E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245D16" w:rsidRPr="00D75FD9">
        <w:rPr>
          <w:rFonts w:eastAsia="Times New Roman"/>
        </w:rPr>
        <w:t>Heshmat Eshraghian</w:t>
      </w:r>
      <w:r w:rsidR="00245D16" w:rsidRPr="00D75FD9">
        <w:rPr>
          <w:rFonts w:eastAsia="Times New Roman"/>
        </w:rPr>
        <w:tab/>
        <w:t>Miss Ema Luisa Cabezas</w:t>
      </w:r>
    </w:p>
    <w:p w:rsidR="00245D16" w:rsidRPr="00D75FD9" w:rsidRDefault="008E7A1C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A.</w:t>
      </w:r>
      <w:r w:rsidR="002F37D2" w:rsidRPr="00D75FD9">
        <w:rPr>
          <w:rFonts w:eastAsia="Times New Roman"/>
        </w:rPr>
        <w:t xml:space="preserve"> </w:t>
      </w:r>
      <w:r w:rsidR="00245D16" w:rsidRPr="00D75FD9">
        <w:rPr>
          <w:rFonts w:eastAsia="Times New Roman"/>
        </w:rPr>
        <w:t>C.</w:t>
      </w:r>
      <w:r w:rsidR="002F37D2" w:rsidRPr="00D75FD9">
        <w:rPr>
          <w:rFonts w:eastAsia="Times New Roman"/>
        </w:rPr>
        <w:t xml:space="preserve"> </w:t>
      </w:r>
      <w:r w:rsidR="00245D16" w:rsidRPr="00D75FD9">
        <w:rPr>
          <w:rFonts w:eastAsia="Times New Roman"/>
        </w:rPr>
        <w:t>M</w:t>
      </w:r>
      <w:r w:rsidR="004F331C" w:rsidRPr="00D75FD9">
        <w:rPr>
          <w:rFonts w:eastAsia="Times New Roman"/>
        </w:rPr>
        <w:t xml:space="preserve">. </w:t>
      </w:r>
      <w:r w:rsidR="00245D16" w:rsidRPr="00D75FD9">
        <w:rPr>
          <w:rFonts w:eastAsia="Times New Roman"/>
        </w:rPr>
        <w:t>Fassy</w:t>
      </w:r>
      <w:r w:rsidR="00245D16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Dr. </w:t>
      </w:r>
      <w:r w:rsidR="00245D16" w:rsidRPr="00D75FD9">
        <w:rPr>
          <w:rFonts w:eastAsia="Times New Roman"/>
        </w:rPr>
        <w:t>Alexander Reid</w:t>
      </w:r>
    </w:p>
    <w:p w:rsidR="00245D16" w:rsidRPr="00D75FD9" w:rsidRDefault="008E7A1C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B</w:t>
      </w:r>
      <w:r w:rsidR="004F331C" w:rsidRPr="00D75FD9">
        <w:rPr>
          <w:rFonts w:eastAsia="Times New Roman"/>
        </w:rPr>
        <w:t xml:space="preserve">. </w:t>
      </w:r>
      <w:r w:rsidR="00245D16" w:rsidRPr="00D75FD9">
        <w:rPr>
          <w:rFonts w:eastAsia="Times New Roman"/>
        </w:rPr>
        <w:t>Kesawadatte</w:t>
      </w:r>
      <w:r w:rsidR="00245D16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Edmundo Fuchslocher</w:t>
      </w:r>
    </w:p>
    <w:p w:rsidR="00245D16" w:rsidRPr="00D75FD9" w:rsidRDefault="008E7A1C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L.</w:t>
      </w:r>
      <w:r w:rsidR="002F37D2" w:rsidRPr="00D75FD9">
        <w:rPr>
          <w:rFonts w:eastAsia="Times New Roman"/>
        </w:rPr>
        <w:t xml:space="preserve"> </w:t>
      </w:r>
      <w:r w:rsidR="00245D16" w:rsidRPr="00D75FD9">
        <w:rPr>
          <w:rFonts w:eastAsia="Times New Roman"/>
        </w:rPr>
        <w:t>U.</w:t>
      </w:r>
      <w:r w:rsidR="002F37D2" w:rsidRPr="00D75FD9">
        <w:rPr>
          <w:rFonts w:eastAsia="Times New Roman"/>
        </w:rPr>
        <w:t xml:space="preserve"> </w:t>
      </w:r>
      <w:r w:rsidR="00245D16" w:rsidRPr="00D75FD9">
        <w:rPr>
          <w:rFonts w:eastAsia="Times New Roman"/>
        </w:rPr>
        <w:t>C</w:t>
      </w:r>
      <w:r w:rsidR="004F331C" w:rsidRPr="00D75FD9">
        <w:rPr>
          <w:rFonts w:eastAsia="Times New Roman"/>
        </w:rPr>
        <w:t xml:space="preserve">. </w:t>
      </w:r>
      <w:r w:rsidR="00245D16" w:rsidRPr="00D75FD9">
        <w:rPr>
          <w:rFonts w:eastAsia="Times New Roman"/>
        </w:rPr>
        <w:t>Kuruppu</w:t>
      </w:r>
      <w:r w:rsidR="00245D16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Jorg</w:t>
      </w:r>
      <w:r w:rsidR="00245D16" w:rsidRPr="00D75FD9">
        <w:t>é</w:t>
      </w:r>
      <w:r w:rsidR="00245D16" w:rsidRPr="00D75FD9">
        <w:rPr>
          <w:rFonts w:eastAsia="Times New Roman"/>
        </w:rPr>
        <w:t xml:space="preserve"> Pallés</w:t>
      </w:r>
    </w:p>
    <w:p w:rsidR="00245D16" w:rsidRPr="00D75FD9" w:rsidRDefault="008E7A1C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S</w:t>
      </w:r>
      <w:r w:rsidR="004F331C" w:rsidRPr="00D75FD9">
        <w:rPr>
          <w:rFonts w:eastAsia="Times New Roman"/>
        </w:rPr>
        <w:t xml:space="preserve">. </w:t>
      </w:r>
      <w:r w:rsidR="00245D16" w:rsidRPr="00D75FD9">
        <w:rPr>
          <w:rFonts w:eastAsia="Times New Roman"/>
        </w:rPr>
        <w:t>Nahvi</w:t>
      </w:r>
      <w:r w:rsidR="00245D16" w:rsidRPr="00D75FD9">
        <w:rPr>
          <w:rFonts w:eastAsia="Times New Roman"/>
        </w:rPr>
        <w:tab/>
        <w:t>Miss Sylvia Leticia Franchino</w:t>
      </w:r>
    </w:p>
    <w:p w:rsidR="00245D16" w:rsidRPr="00D75FD9" w:rsidRDefault="008E7A1C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A.</w:t>
      </w:r>
      <w:r w:rsidR="00BE1194" w:rsidRPr="00D75FD9">
        <w:rPr>
          <w:rFonts w:eastAsia="Times New Roman"/>
        </w:rPr>
        <w:t xml:space="preserve"> </w:t>
      </w:r>
      <w:r w:rsidR="00245D16" w:rsidRPr="00D75FD9">
        <w:rPr>
          <w:rFonts w:eastAsia="Times New Roman"/>
        </w:rPr>
        <w:t>B.</w:t>
      </w:r>
      <w:r w:rsidR="00BE1194" w:rsidRPr="00D75FD9">
        <w:rPr>
          <w:rFonts w:eastAsia="Times New Roman"/>
        </w:rPr>
        <w:t xml:space="preserve"> </w:t>
      </w:r>
      <w:r w:rsidR="00245D16" w:rsidRPr="00D75FD9">
        <w:rPr>
          <w:rFonts w:eastAsia="Times New Roman"/>
        </w:rPr>
        <w:t>D</w:t>
      </w:r>
      <w:r w:rsidR="004F331C" w:rsidRPr="00D75FD9">
        <w:rPr>
          <w:rFonts w:eastAsia="Times New Roman"/>
        </w:rPr>
        <w:t xml:space="preserve">. </w:t>
      </w:r>
      <w:r w:rsidR="00245D16" w:rsidRPr="00D75FD9">
        <w:rPr>
          <w:rFonts w:eastAsia="Times New Roman"/>
        </w:rPr>
        <w:t>de Silva</w:t>
      </w:r>
      <w:r w:rsidR="00245D16"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 xml:space="preserve">Mrs. </w:t>
      </w:r>
      <w:r w:rsidR="00245D16" w:rsidRPr="00D75FD9">
        <w:rPr>
          <w:rFonts w:eastAsia="Times New Roman"/>
        </w:rPr>
        <w:t>Lina Gianotti F</w:t>
      </w:r>
      <w:r w:rsidR="004F331C" w:rsidRPr="00D75FD9">
        <w:rPr>
          <w:rFonts w:eastAsia="Times New Roman"/>
        </w:rPr>
        <w:t xml:space="preserve">. </w:t>
      </w:r>
      <w:r w:rsidR="00245D16" w:rsidRPr="00D75FD9">
        <w:rPr>
          <w:rFonts w:eastAsia="Times New Roman"/>
        </w:rPr>
        <w:t>de Smithson</w:t>
      </w:r>
    </w:p>
    <w:p w:rsidR="00245D16" w:rsidRPr="00D75FD9" w:rsidRDefault="008E7A1C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K</w:t>
      </w:r>
      <w:r w:rsidR="004F331C" w:rsidRPr="00D75FD9">
        <w:rPr>
          <w:rFonts w:eastAsia="Times New Roman"/>
        </w:rPr>
        <w:t xml:space="preserve">. </w:t>
      </w:r>
      <w:r w:rsidR="00245D16" w:rsidRPr="00D75FD9">
        <w:rPr>
          <w:rFonts w:eastAsia="Times New Roman"/>
        </w:rPr>
        <w:t>Sivappirakasam</w:t>
      </w:r>
      <w:r w:rsidR="00245D16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Carlos Calixto Martinez</w:t>
      </w:r>
    </w:p>
    <w:p w:rsidR="00245D16" w:rsidRPr="00D75FD9" w:rsidRDefault="00245D16" w:rsidP="008B11D6">
      <w:pPr>
        <w:tabs>
          <w:tab w:val="left" w:pos="3261"/>
          <w:tab w:val="left" w:pos="3544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COLOMBIA</w:t>
      </w:r>
      <w:r w:rsidRPr="00D75FD9">
        <w:rPr>
          <w:rFonts w:eastAsia="Times New Roman"/>
          <w:sz w:val="18"/>
          <w:szCs w:val="18"/>
        </w:rPr>
        <w:tab/>
        <w:t>COSTA RICA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Gloria de Fritzsche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José Baltodano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Charles Hornby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Aaron J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Barnes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Lu</w:t>
      </w:r>
      <w:r w:rsidR="002F37D2" w:rsidRPr="00D75FD9">
        <w:t>í</w:t>
      </w:r>
      <w:r w:rsidRPr="00D75FD9">
        <w:rPr>
          <w:rFonts w:eastAsia="Times New Roman"/>
        </w:rPr>
        <w:t>s Montenegro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Esteban Canales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>c Miss Leonor Porras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Theodore Cortazzi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Habib Rezvani</w:t>
      </w:r>
      <w:r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Jean Dobbs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Ellen Sims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Richard Mirkovich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Ervin Thomas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John Rutan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Wilma Thomas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Antonio Soto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Stewart M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Waddell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Fernando Soto</w:t>
      </w:r>
    </w:p>
    <w:p w:rsidR="00245D16" w:rsidRPr="00D75FD9" w:rsidRDefault="00245D16" w:rsidP="008B11D6">
      <w:pPr>
        <w:tabs>
          <w:tab w:val="left" w:pos="3261"/>
          <w:tab w:val="left" w:pos="3544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CUBA</w:t>
      </w:r>
      <w:r w:rsidRPr="00D75FD9">
        <w:rPr>
          <w:rFonts w:eastAsia="Times New Roman"/>
          <w:sz w:val="18"/>
          <w:szCs w:val="18"/>
        </w:rPr>
        <w:tab/>
        <w:t>DENMARK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>Miss Josefina Camacho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Palle Bischoff</w:t>
      </w:r>
    </w:p>
    <w:p w:rsidR="00245D16" w:rsidRPr="00D75FD9" w:rsidRDefault="008E7A1C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Antonio Cubero</w:t>
      </w:r>
      <w:r w:rsidR="00245D16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Johan Fobian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>Miss Migdalia Diez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Baher Forghani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>Miss Gloria Ortega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Egon Kamming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>Miss Juana Ortuña</w:t>
      </w:r>
      <w:r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Honor Kamming</w:t>
      </w:r>
    </w:p>
    <w:p w:rsidR="00245D16" w:rsidRPr="00D75FD9" w:rsidRDefault="008E7A1C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Carmelo Pérez</w:t>
      </w:r>
      <w:r w:rsidR="00245D16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Kaj Mulvad</w:t>
      </w:r>
    </w:p>
    <w:p w:rsidR="00245D16" w:rsidRPr="00D75FD9" w:rsidRDefault="00245D16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>Miss Celestina Pérez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Verner Nielsen</w:t>
      </w:r>
    </w:p>
    <w:p w:rsidR="00245D16" w:rsidRPr="00D75FD9" w:rsidRDefault="00794A0E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245D16" w:rsidRPr="00D75FD9">
        <w:rPr>
          <w:rFonts w:eastAsia="Times New Roman"/>
        </w:rPr>
        <w:t>Marta Pimentel</w:t>
      </w:r>
      <w:r w:rsidR="00245D16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Mrs. </w:t>
      </w:r>
      <w:r w:rsidR="00245D16" w:rsidRPr="00D75FD9">
        <w:rPr>
          <w:rFonts w:eastAsia="Times New Roman"/>
        </w:rPr>
        <w:t>Lisbeth Andersen Nygård</w:t>
      </w:r>
    </w:p>
    <w:p w:rsidR="00245D16" w:rsidRPr="00D75FD9" w:rsidRDefault="008E7A1C" w:rsidP="008B11D6">
      <w:pPr>
        <w:tabs>
          <w:tab w:val="left" w:pos="3261"/>
          <w:tab w:val="left" w:pos="3544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Rafael Pimentel</w:t>
      </w:r>
      <w:r w:rsidR="00245D16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245D16" w:rsidRPr="00D75FD9">
        <w:rPr>
          <w:rFonts w:eastAsia="Times New Roman"/>
        </w:rPr>
        <w:t>Fereydoon Vahman</w:t>
      </w:r>
    </w:p>
    <w:p w:rsidR="00245D16" w:rsidRPr="00D75FD9" w:rsidRDefault="00245D16" w:rsidP="00245D1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F72FA6" w:rsidRPr="00D75FD9" w:rsidRDefault="00F72FA6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lastRenderedPageBreak/>
        <w:t>DOMINICAN REPUBLIC</w:t>
      </w:r>
      <w:r w:rsidRPr="00D75FD9">
        <w:rPr>
          <w:rFonts w:eastAsia="Times New Roman"/>
          <w:sz w:val="18"/>
          <w:szCs w:val="18"/>
        </w:rPr>
        <w:tab/>
        <w:t>ECUADOR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Rafael Benzán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Juan Luis Aguirre</w:t>
      </w:r>
    </w:p>
    <w:p w:rsidR="00F72FA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Manuel Garcia</w:t>
      </w:r>
      <w:r w:rsidR="00F72FA6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Khalilu</w:t>
      </w:r>
      <w:r w:rsidR="00385904" w:rsidRPr="00D75FD9">
        <w:rPr>
          <w:rFonts w:eastAsia="Times New Roman"/>
        </w:rPr>
        <w:t>’</w:t>
      </w:r>
      <w:r w:rsidR="00F72FA6" w:rsidRPr="00D75FD9">
        <w:rPr>
          <w:rFonts w:eastAsia="Times New Roman"/>
        </w:rPr>
        <w:t>llah Behjati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Celestino Gómez</w:t>
      </w:r>
      <w:r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Dorothy Campbell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Frieda van Houten de Gómez</w:t>
      </w:r>
      <w:r w:rsidR="002F37D2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Patricia Conger</w:t>
      </w:r>
    </w:p>
    <w:p w:rsidR="00F72FA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Felix Ramón Gómez</w:t>
      </w:r>
      <w:r w:rsidR="00F72FA6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Alberto Carbo</w:t>
      </w:r>
    </w:p>
    <w:p w:rsidR="00F72FA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Rafael Felipe Pe</w:t>
      </w:r>
      <w:r w:rsidR="002F37D2" w:rsidRPr="00D75FD9">
        <w:t>ñ</w:t>
      </w:r>
      <w:r w:rsidR="00F72FA6" w:rsidRPr="00D75FD9">
        <w:rPr>
          <w:rFonts w:eastAsia="Times New Roman"/>
        </w:rPr>
        <w:t>a</w:t>
      </w:r>
      <w:r w:rsidR="00F72FA6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Fereydoun Monadjem</w:t>
      </w:r>
    </w:p>
    <w:p w:rsidR="00F72FA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Benito Alejandro Pérez</w:t>
      </w:r>
      <w:r w:rsidR="00F72FA6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Bolívar Plaza Newell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Sheila Rice-Wray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Raúl Pavón</w:t>
      </w:r>
    </w:p>
    <w:p w:rsidR="00F72FA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Wilfred Rowland</w:t>
      </w:r>
      <w:r w:rsidR="00F72FA6"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="00F72FA6" w:rsidRPr="00D75FD9">
        <w:rPr>
          <w:rFonts w:eastAsia="Times New Roman"/>
        </w:rPr>
        <w:t>Gayle Woolson</w:t>
      </w:r>
    </w:p>
    <w:p w:rsidR="00F72FA6" w:rsidRPr="00D75FD9" w:rsidRDefault="00F72FA6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EL SALVADOR</w:t>
      </w:r>
      <w:r w:rsidRPr="00D75FD9">
        <w:rPr>
          <w:rFonts w:eastAsia="Times New Roman"/>
          <w:sz w:val="18"/>
          <w:szCs w:val="18"/>
        </w:rPr>
        <w:tab/>
        <w:t>FINLAND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Quentin Hamilton Farrand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Godratollah Bidardel</w:t>
      </w:r>
    </w:p>
    <w:p w:rsidR="00F72FA6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F72FA6" w:rsidRPr="00D75FD9">
        <w:rPr>
          <w:rFonts w:eastAsia="Times New Roman"/>
        </w:rPr>
        <w:t>Jeanne Welsh Farrand</w:t>
      </w:r>
      <w:r w:rsidR="00F72FA6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Mrs. </w:t>
      </w:r>
      <w:r w:rsidR="00F72FA6" w:rsidRPr="00D75FD9">
        <w:rPr>
          <w:rFonts w:eastAsia="Times New Roman"/>
        </w:rPr>
        <w:t>Greta Sofia Jankko-Badeau</w:t>
      </w:r>
    </w:p>
    <w:p w:rsidR="00F72FA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Rafael Garcia</w:t>
      </w:r>
      <w:r w:rsidR="00F72FA6" w:rsidRPr="00D75FD9">
        <w:rPr>
          <w:rFonts w:eastAsia="Times New Roman"/>
        </w:rPr>
        <w:tab/>
        <w:t>c Miss Aminda Josephine Kruka</w:t>
      </w:r>
      <w:r w:rsidR="00411298" w:rsidRPr="00D75FD9">
        <w:rPr>
          <w:rFonts w:eastAsia="Times New Roman"/>
        </w:rPr>
        <w:br/>
      </w:r>
      <w:r w:rsidR="00794A0E" w:rsidRPr="00D75FD9">
        <w:rPr>
          <w:rFonts w:eastAsia="Times New Roman"/>
        </w:rPr>
        <w:t xml:space="preserve">Mrs. </w:t>
      </w:r>
      <w:r w:rsidR="00F72FA6" w:rsidRPr="00D75FD9">
        <w:rPr>
          <w:rFonts w:eastAsia="Times New Roman"/>
        </w:rPr>
        <w:t>Elsa Maria Cubilla de Garc</w:t>
      </w:r>
      <w:r w:rsidR="002F37D2" w:rsidRPr="00D75FD9">
        <w:t>í</w:t>
      </w:r>
      <w:r w:rsidR="00F72FA6" w:rsidRPr="00D75FD9">
        <w:rPr>
          <w:rFonts w:eastAsia="Times New Roman"/>
        </w:rPr>
        <w:t>a</w:t>
      </w:r>
      <w:r w:rsidR="00F72FA6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Mozaffar Namdar</w:t>
      </w:r>
    </w:p>
    <w:p w:rsidR="00F72FA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Marco Antonio Martinez</w:t>
      </w:r>
      <w:r w:rsidR="00F72FA6" w:rsidRPr="00D75FD9">
        <w:rPr>
          <w:rFonts w:eastAsia="Times New Roman"/>
        </w:rPr>
        <w:tab/>
        <w:t>c Miss Gudrun Øfstegaard</w:t>
      </w:r>
    </w:p>
    <w:p w:rsidR="00F72FA6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F72FA6" w:rsidRPr="00D75FD9">
        <w:rPr>
          <w:rFonts w:eastAsia="Times New Roman"/>
        </w:rPr>
        <w:t>Marcia Isabel Matamoros</w:t>
      </w:r>
      <w:r w:rsidR="00F72FA6" w:rsidRPr="00D75FD9">
        <w:rPr>
          <w:rFonts w:eastAsia="Times New Roman"/>
        </w:rPr>
        <w:tab/>
        <w:t>c Miss Maija-Liisa Ravola</w:t>
      </w:r>
    </w:p>
    <w:p w:rsidR="00F72FA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Mauricio Hernandez Mu</w:t>
      </w:r>
      <w:r w:rsidR="002F37D2" w:rsidRPr="00D75FD9">
        <w:t>ñ</w:t>
      </w:r>
      <w:r w:rsidR="00F72FA6" w:rsidRPr="00D75FD9">
        <w:rPr>
          <w:rFonts w:eastAsia="Times New Roman"/>
        </w:rPr>
        <w:t>oz</w:t>
      </w:r>
      <w:r w:rsidR="00F72FA6" w:rsidRPr="00D75FD9">
        <w:rPr>
          <w:rFonts w:eastAsia="Times New Roman"/>
        </w:rPr>
        <w:tab/>
        <w:t>c Miss Sirkka Inkeri Salmi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José Mar</w:t>
      </w:r>
      <w:r w:rsidR="002F37D2" w:rsidRPr="00D75FD9">
        <w:t>í</w:t>
      </w:r>
      <w:r w:rsidRPr="00D75FD9">
        <w:rPr>
          <w:rFonts w:eastAsia="Times New Roman"/>
        </w:rPr>
        <w:t>a Padilla</w:t>
      </w:r>
      <w:r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Mailis Kaarino Talvenheimo</w:t>
      </w:r>
    </w:p>
    <w:p w:rsidR="00F72FA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Gabriel Torres</w:t>
      </w:r>
      <w:r w:rsidR="00F72FA6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Habibu</w:t>
      </w:r>
      <w:r w:rsidR="00385904" w:rsidRPr="00D75FD9">
        <w:rPr>
          <w:rFonts w:eastAsia="Times New Roman"/>
        </w:rPr>
        <w:t>’</w:t>
      </w:r>
      <w:r w:rsidR="00F72FA6" w:rsidRPr="00D75FD9">
        <w:rPr>
          <w:rFonts w:eastAsia="Times New Roman"/>
        </w:rPr>
        <w:t>llah Zabihian</w:t>
      </w:r>
    </w:p>
    <w:p w:rsidR="00F72FA6" w:rsidRPr="00D75FD9" w:rsidRDefault="00F72FA6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FRANCE</w:t>
      </w:r>
      <w:r w:rsidRPr="00D75FD9">
        <w:rPr>
          <w:rFonts w:eastAsia="Times New Roman"/>
          <w:sz w:val="18"/>
          <w:szCs w:val="18"/>
        </w:rPr>
        <w:tab/>
        <w:t>GERMANY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Chahab Alai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Erik Blumenthal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Florence Bagley</w:t>
      </w:r>
      <w:r w:rsidRPr="00D75FD9">
        <w:rPr>
          <w:rFonts w:eastAsia="Times New Roman"/>
        </w:rPr>
        <w:tab/>
        <w:t>c Miss Anneliese Bopp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A.</w:t>
      </w:r>
      <w:r w:rsidR="008B11D6" w:rsidRPr="00D75FD9">
        <w:rPr>
          <w:rFonts w:eastAsia="Times New Roman"/>
        </w:rPr>
        <w:t xml:space="preserve"> </w:t>
      </w:r>
      <w:r w:rsidRPr="00D75FD9">
        <w:rPr>
          <w:rFonts w:eastAsia="Times New Roman"/>
        </w:rPr>
        <w:t>M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Barafroukhteh</w:t>
      </w:r>
      <w:r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Margot Dornbrack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Sara Kenny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Otto Häfner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Lucien McComb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Abouzarjomehr (Bozorg) Hemmati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c Miss Lucienne Migette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Ruprecht G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Kr</w:t>
      </w:r>
      <w:r w:rsidR="002F37D2" w:rsidRPr="00D75FD9">
        <w:t>ü</w:t>
      </w:r>
      <w:r w:rsidRPr="00D75FD9">
        <w:rPr>
          <w:rFonts w:eastAsia="Times New Roman"/>
        </w:rPr>
        <w:t>ger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Yadullah Rafaat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Hans Randel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Henriette Samimy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Eugen Schmidt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Omer Charles Tamenne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René Steiner</w:t>
      </w:r>
    </w:p>
    <w:p w:rsidR="00F72FA6" w:rsidRPr="00D75FD9" w:rsidRDefault="00F72FA6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GUATEMALA</w:t>
      </w:r>
      <w:r w:rsidRPr="00D75FD9">
        <w:rPr>
          <w:rFonts w:eastAsia="Times New Roman"/>
          <w:sz w:val="18"/>
          <w:szCs w:val="18"/>
        </w:rPr>
        <w:tab/>
        <w:t>HAITI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Manuel Agueda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Eustace Bailey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Louise Caswell</w:t>
      </w:r>
      <w:r w:rsidRPr="00D75FD9">
        <w:rPr>
          <w:rFonts w:eastAsia="Times New Roman"/>
        </w:rPr>
        <w:tab/>
        <w:t>Miss Odette Benjamin</w:t>
      </w:r>
    </w:p>
    <w:p w:rsidR="00F72FA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José Trinidad Gramajo</w:t>
      </w:r>
      <w:r w:rsidR="00F72FA6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Ellsworth Blackwell</w:t>
      </w:r>
    </w:p>
    <w:p w:rsidR="00F72FA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Artemus D</w:t>
      </w:r>
      <w:r w:rsidR="008B11D6" w:rsidRPr="00D75FD9">
        <w:rPr>
          <w:rFonts w:eastAsia="Times New Roman"/>
        </w:rPr>
        <w:t xml:space="preserve">. </w:t>
      </w:r>
      <w:r w:rsidR="00F72FA6" w:rsidRPr="00D75FD9">
        <w:rPr>
          <w:rFonts w:eastAsia="Times New Roman"/>
        </w:rPr>
        <w:t>Lamb</w:t>
      </w:r>
      <w:r w:rsidR="00F72FA6"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 xml:space="preserve">Mrs. </w:t>
      </w:r>
      <w:r w:rsidR="00F72FA6" w:rsidRPr="00D75FD9">
        <w:rPr>
          <w:rFonts w:eastAsia="Times New Roman"/>
        </w:rPr>
        <w:t>Ruth Blackwell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Alberto Landau</w:t>
      </w:r>
      <w:r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Circe Brantome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Harold Neff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Jean Desert</w:t>
      </w:r>
    </w:p>
    <w:p w:rsidR="00F72FA6" w:rsidRPr="00D75FD9" w:rsidRDefault="00F72FA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Elmerene Neff</w:t>
      </w:r>
      <w:r w:rsidRPr="00D75FD9">
        <w:rPr>
          <w:rFonts w:eastAsia="Times New Roman"/>
        </w:rPr>
        <w:tab/>
        <w:t>Alcide Narcisse</w:t>
      </w:r>
    </w:p>
    <w:p w:rsidR="00F72FA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Dale Sinclair</w:t>
      </w:r>
      <w:r w:rsidR="00F72FA6" w:rsidRPr="00D75FD9">
        <w:rPr>
          <w:rFonts w:eastAsia="Times New Roman"/>
        </w:rPr>
        <w:tab/>
        <w:t>Speline Posy</w:t>
      </w:r>
    </w:p>
    <w:p w:rsidR="00F72FA6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F72FA6" w:rsidRPr="00D75FD9">
        <w:rPr>
          <w:rFonts w:eastAsia="Times New Roman"/>
        </w:rPr>
        <w:t>Alice Sinclair</w:t>
      </w:r>
      <w:r w:rsidR="00F72FA6"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="00F72FA6" w:rsidRPr="00D75FD9">
        <w:rPr>
          <w:rFonts w:eastAsia="Times New Roman"/>
        </w:rPr>
        <w:t>André St</w:t>
      </w:r>
      <w:r w:rsidR="004F331C" w:rsidRPr="00D75FD9">
        <w:rPr>
          <w:rFonts w:eastAsia="Times New Roman"/>
        </w:rPr>
        <w:t xml:space="preserve">. </w:t>
      </w:r>
      <w:r w:rsidR="00F72FA6" w:rsidRPr="00D75FD9">
        <w:rPr>
          <w:rFonts w:eastAsia="Times New Roman"/>
        </w:rPr>
        <w:t>Louis</w:t>
      </w:r>
    </w:p>
    <w:p w:rsidR="00F72FA6" w:rsidRPr="00D75FD9" w:rsidRDefault="00F72FA6" w:rsidP="00F72FA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lastRenderedPageBreak/>
        <w:t>HONDURAS</w:t>
      </w:r>
      <w:r w:rsidRPr="00D75FD9">
        <w:rPr>
          <w:rFonts w:eastAsia="Times New Roman"/>
          <w:sz w:val="18"/>
          <w:szCs w:val="18"/>
        </w:rPr>
        <w:tab/>
        <w:t>INDIA</w:t>
      </w:r>
    </w:p>
    <w:p w:rsidR="005F6902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5F6902" w:rsidRPr="00D75FD9">
        <w:rPr>
          <w:rFonts w:eastAsia="Times New Roman"/>
        </w:rPr>
        <w:t>Olinda Sierra Andrade</w:t>
      </w:r>
      <w:r w:rsidR="005F6902"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="005F6902" w:rsidRPr="00D75FD9">
        <w:rPr>
          <w:rFonts w:eastAsia="Times New Roman"/>
        </w:rPr>
        <w:t>G</w:t>
      </w:r>
      <w:r w:rsidR="004F331C" w:rsidRPr="00D75FD9">
        <w:rPr>
          <w:rFonts w:eastAsia="Times New Roman"/>
        </w:rPr>
        <w:t xml:space="preserve">. </w:t>
      </w:r>
      <w:r w:rsidR="005F6902" w:rsidRPr="00D75FD9">
        <w:rPr>
          <w:rFonts w:eastAsia="Times New Roman"/>
        </w:rPr>
        <w:t>A</w:t>
      </w:r>
      <w:r w:rsidR="004F331C" w:rsidRPr="00D75FD9">
        <w:rPr>
          <w:rFonts w:eastAsia="Times New Roman"/>
        </w:rPr>
        <w:t xml:space="preserve">. </w:t>
      </w:r>
      <w:r w:rsidR="005F6902" w:rsidRPr="00D75FD9">
        <w:rPr>
          <w:rFonts w:eastAsia="Times New Roman"/>
        </w:rPr>
        <w:t>Amreliwala</w:t>
      </w:r>
    </w:p>
    <w:p w:rsidR="005F6902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5F6902" w:rsidRPr="00D75FD9">
        <w:rPr>
          <w:rFonts w:eastAsia="Times New Roman"/>
        </w:rPr>
        <w:t>Lu</w:t>
      </w:r>
      <w:r w:rsidR="002F37D2" w:rsidRPr="00D75FD9">
        <w:t>í</w:t>
      </w:r>
      <w:r w:rsidR="005F6902" w:rsidRPr="00D75FD9">
        <w:rPr>
          <w:rFonts w:eastAsia="Times New Roman"/>
        </w:rPr>
        <w:t>s A</w:t>
      </w:r>
      <w:r w:rsidR="004F331C" w:rsidRPr="00D75FD9">
        <w:rPr>
          <w:rFonts w:eastAsia="Times New Roman"/>
        </w:rPr>
        <w:t xml:space="preserve">. </w:t>
      </w:r>
      <w:r w:rsidR="005F6902" w:rsidRPr="00D75FD9">
        <w:rPr>
          <w:rFonts w:eastAsia="Times New Roman"/>
        </w:rPr>
        <w:t>Bouche</w:t>
      </w:r>
      <w:r w:rsidR="005F6902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5F6902" w:rsidRPr="00D75FD9">
        <w:rPr>
          <w:rFonts w:eastAsia="Times New Roman"/>
        </w:rPr>
        <w:t>P.</w:t>
      </w:r>
      <w:r w:rsidR="00A82093" w:rsidRPr="00D75FD9">
        <w:rPr>
          <w:rFonts w:eastAsia="Times New Roman"/>
        </w:rPr>
        <w:t xml:space="preserve"> </w:t>
      </w:r>
      <w:r w:rsidR="005F6902" w:rsidRPr="00D75FD9">
        <w:rPr>
          <w:rFonts w:eastAsia="Times New Roman"/>
        </w:rPr>
        <w:t>C</w:t>
      </w:r>
      <w:r w:rsidR="004F331C" w:rsidRPr="00D75FD9">
        <w:rPr>
          <w:rFonts w:eastAsia="Times New Roman"/>
        </w:rPr>
        <w:t xml:space="preserve">. </w:t>
      </w:r>
      <w:r w:rsidR="005F6902" w:rsidRPr="00D75FD9">
        <w:rPr>
          <w:rFonts w:eastAsia="Times New Roman"/>
        </w:rPr>
        <w:t>Auplish</w:t>
      </w:r>
    </w:p>
    <w:p w:rsidR="005F6902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5F6902" w:rsidRPr="00D75FD9">
        <w:rPr>
          <w:rFonts w:eastAsia="Times New Roman"/>
        </w:rPr>
        <w:t>Ruby de Costa</w:t>
      </w:r>
      <w:r w:rsidR="005F6902"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Dr. </w:t>
      </w:r>
      <w:r w:rsidR="005F6902" w:rsidRPr="00D75FD9">
        <w:rPr>
          <w:rFonts w:eastAsia="Times New Roman"/>
        </w:rPr>
        <w:t>K.</w:t>
      </w:r>
      <w:r w:rsidR="00A82093" w:rsidRPr="00D75FD9">
        <w:rPr>
          <w:rFonts w:eastAsia="Times New Roman"/>
        </w:rPr>
        <w:t xml:space="preserve"> </w:t>
      </w:r>
      <w:r w:rsidR="005F6902" w:rsidRPr="00D75FD9">
        <w:rPr>
          <w:rFonts w:eastAsia="Times New Roman"/>
        </w:rPr>
        <w:t>K</w:t>
      </w:r>
      <w:r w:rsidR="004F331C" w:rsidRPr="00D75FD9">
        <w:rPr>
          <w:rFonts w:eastAsia="Times New Roman"/>
        </w:rPr>
        <w:t xml:space="preserve">. </w:t>
      </w:r>
      <w:r w:rsidR="005F6902" w:rsidRPr="00D75FD9">
        <w:rPr>
          <w:rFonts w:eastAsia="Times New Roman"/>
        </w:rPr>
        <w:t>Bhargava</w:t>
      </w:r>
    </w:p>
    <w:p w:rsidR="005F6902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5F6902" w:rsidRPr="00D75FD9">
        <w:rPr>
          <w:rFonts w:eastAsia="Times New Roman"/>
        </w:rPr>
        <w:t>George Haley</w:t>
      </w:r>
      <w:r w:rsidR="005F6902"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="005F6902" w:rsidRPr="00D75FD9">
        <w:rPr>
          <w:rFonts w:eastAsia="Times New Roman"/>
        </w:rPr>
        <w:t>Shirin Bowman</w:t>
      </w:r>
    </w:p>
    <w:p w:rsidR="005F6902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5F6902" w:rsidRPr="00D75FD9">
        <w:rPr>
          <w:rFonts w:eastAsia="Times New Roman"/>
        </w:rPr>
        <w:t>Vivian Haley</w:t>
      </w:r>
      <w:r w:rsidR="005F6902"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="005F6902" w:rsidRPr="00D75FD9">
        <w:rPr>
          <w:rFonts w:eastAsia="Times New Roman"/>
        </w:rPr>
        <w:t>H</w:t>
      </w:r>
      <w:r w:rsidR="004F331C" w:rsidRPr="00D75FD9">
        <w:rPr>
          <w:rFonts w:eastAsia="Times New Roman"/>
        </w:rPr>
        <w:t xml:space="preserve">. </w:t>
      </w:r>
      <w:r w:rsidR="005F6902" w:rsidRPr="00D75FD9">
        <w:rPr>
          <w:rFonts w:eastAsia="Times New Roman"/>
        </w:rPr>
        <w:t>Fatheazam</w:t>
      </w:r>
    </w:p>
    <w:p w:rsidR="005F6902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5F6902" w:rsidRPr="00D75FD9">
        <w:rPr>
          <w:rFonts w:eastAsia="Times New Roman"/>
        </w:rPr>
        <w:t>Mazie Haylock</w:t>
      </w:r>
      <w:r w:rsidR="005F6902"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Dr. </w:t>
      </w:r>
      <w:r w:rsidR="005F6902" w:rsidRPr="00D75FD9">
        <w:rPr>
          <w:rFonts w:eastAsia="Times New Roman"/>
        </w:rPr>
        <w:t>H.</w:t>
      </w:r>
      <w:r w:rsidR="00A82093" w:rsidRPr="00D75FD9">
        <w:rPr>
          <w:rFonts w:eastAsia="Times New Roman"/>
        </w:rPr>
        <w:t xml:space="preserve"> </w:t>
      </w:r>
      <w:r w:rsidR="005F6902" w:rsidRPr="00D75FD9">
        <w:rPr>
          <w:rFonts w:eastAsia="Times New Roman"/>
        </w:rPr>
        <w:t>M</w:t>
      </w:r>
      <w:r w:rsidR="004F331C" w:rsidRPr="00D75FD9">
        <w:rPr>
          <w:rFonts w:eastAsia="Times New Roman"/>
        </w:rPr>
        <w:t xml:space="preserve">. </w:t>
      </w:r>
      <w:r w:rsidR="005F6902" w:rsidRPr="00D75FD9">
        <w:rPr>
          <w:rFonts w:eastAsia="Times New Roman"/>
        </w:rPr>
        <w:t>Munje</w:t>
      </w:r>
    </w:p>
    <w:p w:rsidR="005F6902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5F6902" w:rsidRPr="00D75FD9">
        <w:rPr>
          <w:rFonts w:eastAsia="Times New Roman"/>
        </w:rPr>
        <w:t>José López</w:t>
      </w:r>
      <w:r w:rsidR="005F6902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5F6902" w:rsidRPr="00D75FD9">
        <w:rPr>
          <w:rFonts w:eastAsia="Times New Roman"/>
        </w:rPr>
        <w:t>R.</w:t>
      </w:r>
      <w:r w:rsidR="00A82093" w:rsidRPr="00D75FD9">
        <w:rPr>
          <w:rFonts w:eastAsia="Times New Roman"/>
        </w:rPr>
        <w:t xml:space="preserve"> </w:t>
      </w:r>
      <w:r w:rsidR="005F6902" w:rsidRPr="00D75FD9">
        <w:rPr>
          <w:rFonts w:eastAsia="Times New Roman"/>
        </w:rPr>
        <w:t>N</w:t>
      </w:r>
      <w:r w:rsidR="004F331C" w:rsidRPr="00D75FD9">
        <w:rPr>
          <w:rFonts w:eastAsia="Times New Roman"/>
        </w:rPr>
        <w:t xml:space="preserve">. </w:t>
      </w:r>
      <w:r w:rsidR="005F6902" w:rsidRPr="00D75FD9">
        <w:rPr>
          <w:rFonts w:eastAsia="Times New Roman"/>
        </w:rPr>
        <w:t>Shah</w:t>
      </w:r>
    </w:p>
    <w:p w:rsidR="005F6902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5F6902" w:rsidRPr="00D75FD9">
        <w:rPr>
          <w:rFonts w:eastAsia="Times New Roman"/>
        </w:rPr>
        <w:t>David E</w:t>
      </w:r>
      <w:r w:rsidR="004F331C" w:rsidRPr="00D75FD9">
        <w:rPr>
          <w:rFonts w:eastAsia="Times New Roman"/>
        </w:rPr>
        <w:t xml:space="preserve">. </w:t>
      </w:r>
      <w:r w:rsidR="005F6902" w:rsidRPr="00D75FD9">
        <w:rPr>
          <w:rFonts w:eastAsia="Times New Roman"/>
        </w:rPr>
        <w:t>Mathisen</w:t>
      </w:r>
      <w:r w:rsidR="005F6902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5F6902" w:rsidRPr="00D75FD9">
        <w:rPr>
          <w:rFonts w:eastAsia="Times New Roman"/>
        </w:rPr>
        <w:t>K.</w:t>
      </w:r>
      <w:r w:rsidR="00A82093" w:rsidRPr="00D75FD9">
        <w:rPr>
          <w:rFonts w:eastAsia="Times New Roman"/>
        </w:rPr>
        <w:t xml:space="preserve"> </w:t>
      </w:r>
      <w:r w:rsidR="005F6902" w:rsidRPr="00D75FD9">
        <w:rPr>
          <w:rFonts w:eastAsia="Times New Roman"/>
        </w:rPr>
        <w:t>H</w:t>
      </w:r>
      <w:r w:rsidR="004F331C" w:rsidRPr="00D75FD9">
        <w:rPr>
          <w:rFonts w:eastAsia="Times New Roman"/>
        </w:rPr>
        <w:t xml:space="preserve">. </w:t>
      </w:r>
      <w:r w:rsidR="005F6902" w:rsidRPr="00D75FD9">
        <w:rPr>
          <w:rFonts w:eastAsia="Times New Roman"/>
        </w:rPr>
        <w:t>Vajdi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c Miss Shirley Ross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R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Williams</w:t>
      </w:r>
    </w:p>
    <w:p w:rsidR="005F6902" w:rsidRPr="00D75FD9" w:rsidRDefault="005F6902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ÍRÁN</w:t>
      </w:r>
      <w:r w:rsidRPr="00D75FD9">
        <w:rPr>
          <w:rFonts w:eastAsia="Times New Roman"/>
          <w:sz w:val="18"/>
          <w:szCs w:val="18"/>
        </w:rPr>
        <w:tab/>
      </w:r>
      <w:r w:rsidR="00385904" w:rsidRPr="00D75FD9">
        <w:rPr>
          <w:rFonts w:eastAsia="Times New Roman"/>
          <w:sz w:val="18"/>
          <w:szCs w:val="18"/>
        </w:rPr>
        <w:t>‘</w:t>
      </w:r>
      <w:r w:rsidRPr="00D75FD9">
        <w:rPr>
          <w:rFonts w:eastAsia="Times New Roman"/>
          <w:sz w:val="18"/>
          <w:szCs w:val="18"/>
        </w:rPr>
        <w:t>IRÁQ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="00EF2F15" w:rsidRPr="00D75FD9">
        <w:rPr>
          <w:u w:val="single"/>
        </w:rPr>
        <w:t>Sh</w:t>
      </w:r>
      <w:r w:rsidR="00EF2F15" w:rsidRPr="00D75FD9">
        <w:t>u‘á‘u’lláh</w:t>
      </w:r>
      <w:r w:rsidRPr="00D75FD9">
        <w:rPr>
          <w:rFonts w:eastAsia="Times New Roman"/>
        </w:rPr>
        <w:t xml:space="preserve">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Alá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K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Abbas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Bahiyyih Nadiri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S</w:t>
      </w:r>
      <w:r w:rsidR="004F331C" w:rsidRPr="00D75FD9">
        <w:rPr>
          <w:rFonts w:eastAsia="Times New Roman"/>
        </w:rPr>
        <w:t xml:space="preserve">. </w:t>
      </w:r>
      <w:ins w:id="181" w:author="Michael" w:date="2018-11-24T16:04:00Z">
        <w:r w:rsidR="00CE605F" w:rsidRPr="00D75FD9">
          <w:rPr>
            <w:rFonts w:eastAsia="Times New Roman"/>
          </w:rPr>
          <w:t>‘</w:t>
        </w:r>
      </w:ins>
      <w:r w:rsidRPr="00D75FD9">
        <w:rPr>
          <w:rFonts w:eastAsia="Times New Roman"/>
        </w:rPr>
        <w:t>Abdu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l-Majid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Salim Noonoo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Arif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Ḥabíbu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 Sabit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J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I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Baghdadi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Abbas Quli Shahqoli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S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Dloomi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c Miss Adelaide Sharp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Kh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Halloubin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Hádí Raḥmání Shírází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Hamdi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Hedayatu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llah Sohrab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Sabour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Dr.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Alí Muḥammad Varqá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D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Toeg</w:t>
      </w:r>
    </w:p>
    <w:p w:rsidR="005F6902" w:rsidRPr="00D75FD9" w:rsidRDefault="005F6902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ITALY</w:t>
      </w:r>
      <w:r w:rsidRPr="00D75FD9">
        <w:rPr>
          <w:rFonts w:eastAsia="Times New Roman"/>
          <w:sz w:val="18"/>
          <w:szCs w:val="18"/>
        </w:rPr>
        <w:tab/>
        <w:t>JAMAICA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c Professor Hossein Avaregan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Doris Maud Buchanan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Professor Alessandro Bausani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Randolph Fitz-Henley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David Ned Blackmer</w:t>
      </w:r>
      <w:r w:rsidRPr="00D75FD9">
        <w:rPr>
          <w:rFonts w:eastAsia="Times New Roman"/>
        </w:rPr>
        <w:tab/>
        <w:t>Miss Alice Maude Gallier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Professor Mario Fiorentini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William Arthur Wellesley Mitchell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Manoutchehr Madjzoub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Alfred Senior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Hossein Mahboubi</w:t>
      </w:r>
      <w:r w:rsidRPr="00D75FD9">
        <w:rPr>
          <w:rFonts w:eastAsia="Times New Roman"/>
        </w:rPr>
        <w:tab/>
        <w:t>Miss Emily Taylor</w:t>
      </w:r>
    </w:p>
    <w:p w:rsidR="005F6902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5F6902" w:rsidRPr="00D75FD9">
        <w:rPr>
          <w:rFonts w:eastAsia="Times New Roman"/>
        </w:rPr>
        <w:t>Mario Piarulli</w:t>
      </w:r>
      <w:r w:rsidR="005F6902" w:rsidRPr="00D75FD9">
        <w:rPr>
          <w:rFonts w:eastAsia="Times New Roman"/>
        </w:rPr>
        <w:tab/>
        <w:t>Miss Ruby Taylor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Augusto Robiati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Clarence Ullrich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c Miss Teresa Taffa</w:t>
      </w:r>
      <w:r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Margarite Ullrich</w:t>
      </w:r>
    </w:p>
    <w:p w:rsidR="005F6902" w:rsidRPr="00D75FD9" w:rsidRDefault="005F6902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LUXEMBOURG</w:t>
      </w:r>
      <w:r w:rsidRPr="00D75FD9">
        <w:rPr>
          <w:rFonts w:eastAsia="Times New Roman"/>
          <w:sz w:val="18"/>
          <w:szCs w:val="18"/>
        </w:rPr>
        <w:tab/>
        <w:t>MEXICO</w:t>
      </w:r>
    </w:p>
    <w:p w:rsidR="005F6902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5F6902" w:rsidRPr="00D75FD9">
        <w:rPr>
          <w:rFonts w:eastAsia="Times New Roman"/>
        </w:rPr>
        <w:t>Ronald Bates</w:t>
      </w:r>
      <w:r w:rsidR="005F6902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5F6902" w:rsidRPr="00D75FD9">
        <w:rPr>
          <w:rFonts w:eastAsia="Times New Roman"/>
        </w:rPr>
        <w:t>Samuel Burafato</w:t>
      </w:r>
    </w:p>
    <w:p w:rsidR="005F6902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5F6902" w:rsidRPr="00D75FD9">
        <w:rPr>
          <w:rFonts w:eastAsia="Times New Roman"/>
        </w:rPr>
        <w:t>Pierre Bram</w:t>
      </w:r>
      <w:r w:rsidR="005F6902"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="005F6902" w:rsidRPr="00D75FD9">
        <w:rPr>
          <w:rFonts w:eastAsia="Times New Roman"/>
        </w:rPr>
        <w:t>Carmen Burafato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c Miss Hélène Suzanne Hipp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Romeo Guerra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c Miss Honor Kempton</w:t>
      </w:r>
      <w:r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Anna W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Howard</w:t>
      </w:r>
    </w:p>
    <w:p w:rsidR="005F6902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5F6902" w:rsidRPr="00D75FD9">
        <w:rPr>
          <w:rFonts w:eastAsia="Times New Roman"/>
        </w:rPr>
        <w:t>Ernest (Claude) Lévy</w:t>
      </w:r>
      <w:r w:rsidR="005F6902"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="005F6902" w:rsidRPr="00D75FD9">
        <w:rPr>
          <w:rFonts w:eastAsia="Times New Roman"/>
        </w:rPr>
        <w:t>Florence Mayberry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Leslie Marcus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Earl James Morris</w:t>
      </w:r>
    </w:p>
    <w:p w:rsidR="005F6902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5F6902" w:rsidRPr="00D75FD9">
        <w:rPr>
          <w:rFonts w:eastAsia="Times New Roman"/>
        </w:rPr>
        <w:t>Feizollah Namdar</w:t>
      </w:r>
      <w:r w:rsidR="005F6902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5F6902" w:rsidRPr="00D75FD9">
        <w:rPr>
          <w:rFonts w:eastAsia="Times New Roman"/>
        </w:rPr>
        <w:t>Harold Baldwin Murray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c Miss Virginia Orbison</w:t>
      </w:r>
      <w:r w:rsidRPr="00D75FD9">
        <w:rPr>
          <w:rFonts w:eastAsia="Times New Roman"/>
        </w:rPr>
        <w:tab/>
        <w:t>c Mrs.Valeria Lamb Nichols</w:t>
      </w:r>
    </w:p>
    <w:p w:rsidR="005F6902" w:rsidRPr="00D75FD9" w:rsidRDefault="005F690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Betty Broome Thompson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Edris Rice</w:t>
      </w:r>
      <w:r w:rsidR="002F37D2" w:rsidRPr="00D75FD9">
        <w:rPr>
          <w:rFonts w:eastAsia="Times New Roman"/>
        </w:rPr>
        <w:t>-</w:t>
      </w:r>
      <w:r w:rsidRPr="00D75FD9">
        <w:rPr>
          <w:rFonts w:eastAsia="Times New Roman"/>
        </w:rPr>
        <w:t>Wray</w:t>
      </w:r>
    </w:p>
    <w:p w:rsidR="005F6902" w:rsidRPr="00D75FD9" w:rsidRDefault="005F6902" w:rsidP="005F690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4F3D12" w:rsidRPr="00D75FD9" w:rsidRDefault="004F3D12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lastRenderedPageBreak/>
        <w:t>NETHERLANDS</w:t>
      </w:r>
      <w:r w:rsidRPr="00D75FD9">
        <w:rPr>
          <w:rFonts w:eastAsia="Times New Roman"/>
          <w:sz w:val="18"/>
          <w:szCs w:val="18"/>
        </w:rPr>
        <w:tab/>
        <w:t>NEW ZEALAND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Mas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úd Mazgání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Hugh Blundell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Gieny Sijsling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John Carr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Elizabeth Charlotte Tobias</w:t>
      </w:r>
      <w:r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Margaret Harnish</w:t>
      </w:r>
    </w:p>
    <w:p w:rsidR="002F37D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Gerrit van der Garde</w:t>
      </w:r>
      <w:r w:rsidRPr="00D75FD9">
        <w:rPr>
          <w:rFonts w:eastAsia="Times New Roman"/>
        </w:rPr>
        <w:tab/>
        <w:t>c Miss Linda Hight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Jacobus Eduard (Bob) van Lith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Percy Leadley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Arnold van Ogtrop</w:t>
      </w:r>
      <w:r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Phyllis Milne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Gunther Emil Karl Vieten</w:t>
      </w:r>
      <w:r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Jean Simmons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Hally Watrin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Douglas Weeks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Christiaan C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Westenbroek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Terry Stirling</w:t>
      </w:r>
    </w:p>
    <w:p w:rsidR="004F3D12" w:rsidRPr="00D75FD9" w:rsidRDefault="004F3D12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NICARAGUA</w:t>
      </w:r>
      <w:r w:rsidRPr="00D75FD9">
        <w:rPr>
          <w:rFonts w:eastAsia="Times New Roman"/>
          <w:sz w:val="18"/>
          <w:szCs w:val="18"/>
        </w:rPr>
        <w:tab/>
        <w:t>NORTH EAST AFRICA</w:t>
      </w:r>
    </w:p>
    <w:p w:rsidR="004F3D12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4F3D12" w:rsidRPr="00D75FD9">
        <w:rPr>
          <w:rFonts w:eastAsia="Times New Roman"/>
        </w:rPr>
        <w:t>Francisco J</w:t>
      </w:r>
      <w:r w:rsidR="008B11D6" w:rsidRPr="00D75FD9">
        <w:rPr>
          <w:rFonts w:eastAsia="Times New Roman"/>
        </w:rPr>
        <w:t xml:space="preserve">. </w:t>
      </w:r>
      <w:r w:rsidR="004F3D12" w:rsidRPr="00D75FD9">
        <w:rPr>
          <w:rFonts w:eastAsia="Times New Roman"/>
        </w:rPr>
        <w:t>Aráuz</w:t>
      </w:r>
      <w:r w:rsidR="004F3D12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Dr. </w:t>
      </w:r>
      <w:r w:rsidR="004F3D12" w:rsidRPr="00D75FD9">
        <w:rPr>
          <w:rFonts w:eastAsia="Times New Roman"/>
        </w:rPr>
        <w:t>Hushang Ahdieh</w:t>
      </w:r>
    </w:p>
    <w:p w:rsidR="004F3D12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4F3D12" w:rsidRPr="00D75FD9">
        <w:rPr>
          <w:rFonts w:eastAsia="Times New Roman"/>
        </w:rPr>
        <w:t>José Barahona</w:t>
      </w:r>
      <w:r w:rsidR="004F3D12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4F3D12" w:rsidRPr="00D75FD9">
        <w:rPr>
          <w:rFonts w:eastAsia="Times New Roman"/>
        </w:rPr>
        <w:t>Foad Ashraf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Hooper C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Dunbar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Gila Michael Bahta</w:t>
      </w:r>
    </w:p>
    <w:p w:rsidR="004F3D12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4F3D12" w:rsidRPr="00D75FD9">
        <w:rPr>
          <w:rFonts w:eastAsia="Times New Roman"/>
        </w:rPr>
        <w:t>Leticia de Escalante</w:t>
      </w:r>
      <w:r w:rsidR="004F3D12"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Dr. </w:t>
      </w:r>
      <w:r w:rsidR="004F3D12" w:rsidRPr="00D75FD9">
        <w:rPr>
          <w:rFonts w:eastAsia="Times New Roman"/>
        </w:rPr>
        <w:t>Heshmat Farhoumand</w:t>
      </w:r>
    </w:p>
    <w:p w:rsidR="004F3D12" w:rsidRPr="00F852D2" w:rsidRDefault="008E7A1C" w:rsidP="008B11D6">
      <w:pPr>
        <w:tabs>
          <w:tab w:val="left" w:pos="3261"/>
        </w:tabs>
        <w:rPr>
          <w:rFonts w:eastAsia="Times New Roman"/>
          <w:lang w:val="de-DE"/>
        </w:rPr>
      </w:pPr>
      <w:r w:rsidRPr="00F852D2">
        <w:rPr>
          <w:rFonts w:eastAsia="Times New Roman"/>
          <w:lang w:val="de-DE"/>
        </w:rPr>
        <w:t xml:space="preserve">Mr. </w:t>
      </w:r>
      <w:r w:rsidR="004F3D12" w:rsidRPr="00F852D2">
        <w:rPr>
          <w:rFonts w:eastAsia="Times New Roman"/>
          <w:lang w:val="de-DE"/>
        </w:rPr>
        <w:t>Salomon Escalante</w:t>
      </w:r>
      <w:r w:rsidR="004F3D12" w:rsidRPr="00F852D2">
        <w:rPr>
          <w:rFonts w:eastAsia="Times New Roman"/>
          <w:lang w:val="de-DE"/>
        </w:rPr>
        <w:tab/>
        <w:t xml:space="preserve">c </w:t>
      </w:r>
      <w:r w:rsidRPr="00F852D2">
        <w:rPr>
          <w:rFonts w:eastAsia="Times New Roman"/>
          <w:lang w:val="de-DE"/>
        </w:rPr>
        <w:t xml:space="preserve">Dr. </w:t>
      </w:r>
      <w:r w:rsidR="004F3D12" w:rsidRPr="00F852D2">
        <w:rPr>
          <w:rFonts w:eastAsia="Times New Roman"/>
          <w:lang w:val="de-DE"/>
        </w:rPr>
        <w:t>Leo Niederreiter</w:t>
      </w:r>
    </w:p>
    <w:p w:rsidR="004F3D12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4F3D12" w:rsidRPr="00D75FD9">
        <w:rPr>
          <w:rFonts w:eastAsia="Times New Roman"/>
        </w:rPr>
        <w:t>Armando Fonseca</w:t>
      </w:r>
      <w:r w:rsidR="004F3D12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4F3D12" w:rsidRPr="00D75FD9">
        <w:rPr>
          <w:rFonts w:eastAsia="Times New Roman"/>
        </w:rPr>
        <w:t>Ali Hussein Ruhi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Miss Creadell Haley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Gamal Rushdy</w:t>
      </w:r>
    </w:p>
    <w:p w:rsidR="004F3D12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4F3D12" w:rsidRPr="00D75FD9">
        <w:rPr>
          <w:rFonts w:eastAsia="Times New Roman"/>
        </w:rPr>
        <w:t>Jorge V</w:t>
      </w:r>
      <w:r w:rsidR="008B11D6" w:rsidRPr="00D75FD9">
        <w:rPr>
          <w:rFonts w:eastAsia="Times New Roman"/>
        </w:rPr>
        <w:t xml:space="preserve">. </w:t>
      </w:r>
      <w:r w:rsidR="004F3D12" w:rsidRPr="00D75FD9">
        <w:rPr>
          <w:rFonts w:eastAsia="Times New Roman"/>
        </w:rPr>
        <w:t>Harper</w:t>
      </w:r>
      <w:r w:rsidR="004F3D12"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="004F3D12" w:rsidRPr="00D75FD9">
        <w:rPr>
          <w:rFonts w:eastAsia="Times New Roman"/>
        </w:rPr>
        <w:t>Ursula Samandari</w:t>
      </w:r>
    </w:p>
    <w:p w:rsidR="004F3D12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4F3D12" w:rsidRPr="00D75FD9">
        <w:rPr>
          <w:rFonts w:eastAsia="Times New Roman"/>
        </w:rPr>
        <w:t>Blanca Lydia Sequeira</w:t>
      </w:r>
      <w:r w:rsidR="004F3D12"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="004F3D12" w:rsidRPr="00D75FD9">
        <w:rPr>
          <w:rFonts w:eastAsia="Times New Roman"/>
        </w:rPr>
        <w:t>Jamchid Monajjim Tehrani</w:t>
      </w:r>
    </w:p>
    <w:p w:rsidR="004F3D12" w:rsidRPr="00D75FD9" w:rsidRDefault="004F3D12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NORTH EAST ASIA</w:t>
      </w:r>
      <w:r w:rsidRPr="00D75FD9">
        <w:rPr>
          <w:rFonts w:eastAsia="Times New Roman"/>
          <w:sz w:val="18"/>
          <w:szCs w:val="18"/>
        </w:rPr>
        <w:tab/>
        <w:t>NORTH WEST AFRICA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Miss </w:t>
      </w:r>
      <w:r w:rsidR="00361635" w:rsidRPr="00D75FD9">
        <w:rPr>
          <w:rFonts w:eastAsia="Times New Roman"/>
        </w:rPr>
        <w:t>Agnes B. Alexander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Koddabakch Attar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David M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Earl</w:t>
      </w:r>
      <w:r w:rsidRPr="00D75FD9">
        <w:rPr>
          <w:rFonts w:eastAsia="Times New Roman"/>
        </w:rPr>
        <w:tab/>
        <w:t>c Miss Elsie Austin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Ikuo Mizuno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Mustapha Bouchoucha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Ataullah Moghbel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William Foster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Rouhollah Momtazi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="00DD2AA0" w:rsidRPr="00D75FD9">
        <w:t>Abdul</w:t>
      </w:r>
      <w:r w:rsidRPr="00D75FD9">
        <w:rPr>
          <w:rFonts w:eastAsia="Times New Roman"/>
        </w:rPr>
        <w:t>lah Mesbah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Masazo Odani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Rowshan Mustapha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Barbara R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Sims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Enoch Olinga</w:t>
      </w:r>
    </w:p>
    <w:p w:rsidR="004F3D12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4F3D12" w:rsidRPr="00D75FD9">
        <w:rPr>
          <w:rFonts w:eastAsia="Times New Roman"/>
        </w:rPr>
        <w:t>Hiroyasu Takano</w:t>
      </w:r>
      <w:r w:rsidR="004F3D12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4F3D12" w:rsidRPr="00D75FD9">
        <w:rPr>
          <w:rFonts w:eastAsia="Times New Roman"/>
        </w:rPr>
        <w:t>Emad Saberan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Michitoshi Zenimoto</w:t>
      </w:r>
      <w:r w:rsidRPr="00D75FD9">
        <w:rPr>
          <w:rFonts w:eastAsia="Times New Roman"/>
        </w:rPr>
        <w:tab/>
        <w:t>c Miss Valerie Wilson</w:t>
      </w:r>
    </w:p>
    <w:p w:rsidR="004F3D12" w:rsidRPr="00D75FD9" w:rsidRDefault="004F3D12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NORWAY</w:t>
      </w:r>
      <w:r w:rsidRPr="00D75FD9">
        <w:rPr>
          <w:rFonts w:eastAsia="Times New Roman"/>
          <w:sz w:val="18"/>
          <w:szCs w:val="18"/>
        </w:rPr>
        <w:tab/>
        <w:t>PAKISTAN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Amelia Bowman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Esfandiar Bakhtiari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Ernst Holm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Jean Pierre Louis Deleuran</w:t>
      </w:r>
    </w:p>
    <w:p w:rsidR="004F3D12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4F3D12" w:rsidRPr="00D75FD9">
        <w:rPr>
          <w:rFonts w:eastAsia="Times New Roman"/>
        </w:rPr>
        <w:t>Aud Jervell Pettersen</w:t>
      </w:r>
      <w:r w:rsidR="004F3D12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Mrs. </w:t>
      </w:r>
      <w:r w:rsidR="004F3D12" w:rsidRPr="00D75FD9">
        <w:rPr>
          <w:rFonts w:eastAsia="Times New Roman"/>
        </w:rPr>
        <w:t>Tove Lillian Alice Deleuran</w:t>
      </w:r>
    </w:p>
    <w:p w:rsidR="004F3D12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4F3D12" w:rsidRPr="00D75FD9">
        <w:rPr>
          <w:rFonts w:eastAsia="Times New Roman"/>
        </w:rPr>
        <w:t>Bruce Johnson</w:t>
      </w:r>
      <w:r w:rsidR="004F3D12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4F3D12" w:rsidRPr="00D75FD9">
        <w:rPr>
          <w:rFonts w:eastAsia="Times New Roman"/>
        </w:rPr>
        <w:t>Siyyid Mehfooz-ul-Haq Ilmi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Mahmood Madjzoob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Mehraban Jamshedi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Trygve Nielsen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Asanand Chagla Joshi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c Miss Bodil Skodstrup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M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A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Latif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Gerd Strand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Mehboob Illahi Qureshi</w:t>
      </w:r>
    </w:p>
    <w:p w:rsidR="004F3D12" w:rsidRPr="00D75FD9" w:rsidRDefault="004F3D12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c Miss Lecile Webster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Feridoon U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Jamshed Yazamaidi</w:t>
      </w:r>
    </w:p>
    <w:p w:rsidR="004F3D12" w:rsidRPr="00D75FD9" w:rsidRDefault="004F3D12" w:rsidP="004F3D12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92728" w:rsidRPr="00D75FD9" w:rsidRDefault="00392728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lastRenderedPageBreak/>
        <w:t>PANAMA</w:t>
      </w:r>
      <w:r w:rsidRPr="00D75FD9">
        <w:rPr>
          <w:rFonts w:eastAsia="Times New Roman"/>
          <w:sz w:val="18"/>
          <w:szCs w:val="18"/>
        </w:rPr>
        <w:tab/>
        <w:t>PARAGUAY</w:t>
      </w:r>
    </w:p>
    <w:p w:rsidR="00392728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392728" w:rsidRPr="00D75FD9">
        <w:rPr>
          <w:rFonts w:eastAsia="Times New Roman"/>
        </w:rPr>
        <w:t>Harry Haye Anderson</w:t>
      </w:r>
      <w:r w:rsidR="00392728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392728" w:rsidRPr="00D75FD9">
        <w:rPr>
          <w:rFonts w:eastAsia="Times New Roman"/>
        </w:rPr>
        <w:t>Amir Aazampanah</w:t>
      </w:r>
    </w:p>
    <w:p w:rsidR="00392728" w:rsidRPr="00F852D2" w:rsidRDefault="00392728" w:rsidP="008B11D6">
      <w:pPr>
        <w:tabs>
          <w:tab w:val="left" w:pos="3261"/>
        </w:tabs>
        <w:rPr>
          <w:rFonts w:eastAsia="Times New Roman"/>
          <w:lang w:val="fr-FR"/>
        </w:rPr>
      </w:pPr>
      <w:r w:rsidRPr="00F852D2">
        <w:rPr>
          <w:rFonts w:eastAsia="Times New Roman"/>
          <w:lang w:val="fr-FR"/>
        </w:rPr>
        <w:t xml:space="preserve">c </w:t>
      </w:r>
      <w:r w:rsidR="00794A0E" w:rsidRPr="00F852D2">
        <w:rPr>
          <w:rFonts w:eastAsia="Times New Roman"/>
          <w:lang w:val="fr-FR"/>
        </w:rPr>
        <w:t xml:space="preserve">Mrs. </w:t>
      </w:r>
      <w:r w:rsidRPr="00F852D2">
        <w:rPr>
          <w:rFonts w:eastAsia="Times New Roman"/>
          <w:lang w:val="fr-FR"/>
        </w:rPr>
        <w:t>Rachelle Jean F</w:t>
      </w:r>
      <w:r w:rsidR="004F331C" w:rsidRPr="00F852D2">
        <w:rPr>
          <w:rFonts w:eastAsia="Times New Roman"/>
          <w:lang w:val="fr-FR"/>
        </w:rPr>
        <w:t xml:space="preserve">. </w:t>
      </w:r>
      <w:r w:rsidRPr="00F852D2">
        <w:rPr>
          <w:rFonts w:eastAsia="Times New Roman"/>
          <w:lang w:val="fr-FR"/>
        </w:rPr>
        <w:t>de Constante</w:t>
      </w:r>
      <w:r w:rsidRPr="00F852D2">
        <w:rPr>
          <w:rFonts w:eastAsia="Times New Roman"/>
          <w:lang w:val="fr-FR"/>
        </w:rPr>
        <w:tab/>
      </w:r>
      <w:r w:rsidR="00794A0E" w:rsidRPr="00F852D2">
        <w:rPr>
          <w:rFonts w:eastAsia="Times New Roman"/>
          <w:lang w:val="fr-FR"/>
        </w:rPr>
        <w:t xml:space="preserve">Mrs. </w:t>
      </w:r>
      <w:r w:rsidRPr="00F852D2">
        <w:rPr>
          <w:rFonts w:eastAsia="Times New Roman"/>
          <w:lang w:val="fr-FR"/>
        </w:rPr>
        <w:t>Kayhanoush Aazampanah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James Vassal Facey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David P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Baral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Kenneth Frederics</w:t>
      </w:r>
      <w:r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 xml:space="preserve">Ana de </w:t>
      </w:r>
      <w:r w:rsidR="002F37D2" w:rsidRPr="00D75FD9">
        <w:t>Á</w:t>
      </w:r>
      <w:r w:rsidRPr="00D75FD9">
        <w:rPr>
          <w:rFonts w:eastAsia="Times New Roman"/>
        </w:rPr>
        <w:t>lvarez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Leota E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M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Lockman</w:t>
      </w:r>
      <w:r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Victoria de Frey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Alfred E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A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Osborne</w:t>
      </w:r>
      <w:r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Rosa de Laterza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William Alan H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Pringle</w:t>
      </w:r>
      <w:r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Angélica Doldán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Ruth E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Yancey Pringle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Gilbert Grasselly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Donald Ross Witzel</w:t>
      </w:r>
      <w:r w:rsidRPr="00D75FD9">
        <w:rPr>
          <w:rFonts w:eastAsia="Times New Roman"/>
        </w:rPr>
        <w:tab/>
        <w:t>c Miss Margaret Mills</w:t>
      </w:r>
    </w:p>
    <w:p w:rsidR="00392728" w:rsidRPr="00D75FD9" w:rsidRDefault="00392728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PERU</w:t>
      </w:r>
      <w:r w:rsidRPr="00D75FD9">
        <w:rPr>
          <w:rFonts w:eastAsia="Times New Roman"/>
          <w:sz w:val="18"/>
          <w:szCs w:val="18"/>
        </w:rPr>
        <w:tab/>
        <w:t>PORTUGAL</w:t>
      </w:r>
    </w:p>
    <w:p w:rsidR="00392728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392728" w:rsidRPr="00D75FD9">
        <w:rPr>
          <w:rFonts w:eastAsia="Times New Roman"/>
        </w:rPr>
        <w:t>Guillermo Aguilar</w:t>
      </w:r>
      <w:r w:rsidR="00392728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392728" w:rsidRPr="00D75FD9">
        <w:rPr>
          <w:rFonts w:eastAsia="Times New Roman"/>
        </w:rPr>
        <w:t>Angelo da Silva Carneiro</w:t>
      </w:r>
    </w:p>
    <w:p w:rsidR="00392728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392728" w:rsidRPr="00D75FD9">
        <w:rPr>
          <w:rFonts w:eastAsia="Times New Roman"/>
        </w:rPr>
        <w:t>Fidel Flores</w:t>
      </w:r>
      <w:r w:rsidR="00392728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392728" w:rsidRPr="00D75FD9">
        <w:rPr>
          <w:rFonts w:eastAsia="Times New Roman"/>
        </w:rPr>
        <w:t>Mansour Masrour</w:t>
      </w:r>
    </w:p>
    <w:p w:rsidR="00392728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392728" w:rsidRPr="00D75FD9">
        <w:rPr>
          <w:rFonts w:eastAsia="Times New Roman"/>
        </w:rPr>
        <w:t>Cesar Loayza</w:t>
      </w:r>
      <w:r w:rsidR="00392728" w:rsidRPr="00D75FD9">
        <w:rPr>
          <w:rFonts w:eastAsia="Times New Roman"/>
        </w:rPr>
        <w:tab/>
        <w:t>Miss Sara Tiffon Ramonet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Lester W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Long</w:t>
      </w:r>
      <w:r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Hilda Xavier Rodrigues</w:t>
      </w:r>
    </w:p>
    <w:p w:rsidR="00392728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392728" w:rsidRPr="00D75FD9">
        <w:rPr>
          <w:rFonts w:eastAsia="Times New Roman"/>
        </w:rPr>
        <w:t>Demetrio Molero</w:t>
      </w:r>
      <w:r w:rsidR="00392728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392728" w:rsidRPr="00D75FD9">
        <w:rPr>
          <w:rFonts w:eastAsia="Times New Roman"/>
        </w:rPr>
        <w:t>Carlos Salomao</w:t>
      </w:r>
    </w:p>
    <w:p w:rsidR="00392728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392728" w:rsidRPr="00D75FD9">
        <w:rPr>
          <w:rFonts w:eastAsia="Times New Roman"/>
        </w:rPr>
        <w:t>Jesús Rivera</w:t>
      </w:r>
      <w:r w:rsidR="00392728"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="00392728" w:rsidRPr="00D75FD9">
        <w:rPr>
          <w:rFonts w:eastAsia="Times New Roman"/>
        </w:rPr>
        <w:t>Carl Scherer</w:t>
      </w:r>
    </w:p>
    <w:p w:rsidR="00392728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392728" w:rsidRPr="00D75FD9">
        <w:rPr>
          <w:rFonts w:eastAsia="Times New Roman"/>
        </w:rPr>
        <w:t>Josefina Rosas</w:t>
      </w:r>
      <w:r w:rsidR="00392728"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="00392728" w:rsidRPr="00D75FD9">
        <w:rPr>
          <w:rFonts w:eastAsia="Times New Roman"/>
        </w:rPr>
        <w:t>Juli</w:t>
      </w:r>
      <w:r w:rsidR="002F37D2" w:rsidRPr="00D75FD9">
        <w:rPr>
          <w:rFonts w:eastAsia="Times New Roman"/>
        </w:rPr>
        <w:t>ão</w:t>
      </w:r>
      <w:r w:rsidR="00392728" w:rsidRPr="00D75FD9">
        <w:rPr>
          <w:rFonts w:eastAsia="Times New Roman"/>
        </w:rPr>
        <w:t xml:space="preserve"> Serrano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c Miss Mercedes Sánchez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Celestino M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Silva</w:t>
      </w:r>
    </w:p>
    <w:p w:rsidR="00392728" w:rsidRPr="00F852D2" w:rsidRDefault="00392728" w:rsidP="008B11D6">
      <w:pPr>
        <w:tabs>
          <w:tab w:val="left" w:pos="3261"/>
        </w:tabs>
        <w:rPr>
          <w:rFonts w:eastAsia="Times New Roman"/>
          <w:lang w:val="fr-FR"/>
        </w:rPr>
      </w:pPr>
      <w:r w:rsidRPr="00F852D2">
        <w:rPr>
          <w:rFonts w:eastAsia="Times New Roman"/>
          <w:lang w:val="fr-FR"/>
        </w:rPr>
        <w:t xml:space="preserve">c </w:t>
      </w:r>
      <w:r w:rsidR="008E7A1C" w:rsidRPr="00F852D2">
        <w:rPr>
          <w:rFonts w:eastAsia="Times New Roman"/>
          <w:lang w:val="fr-FR"/>
        </w:rPr>
        <w:t xml:space="preserve">Dr. </w:t>
      </w:r>
      <w:r w:rsidRPr="00F852D2">
        <w:rPr>
          <w:rFonts w:eastAsia="Times New Roman"/>
          <w:lang w:val="fr-FR"/>
        </w:rPr>
        <w:t>Enrique Sánchez</w:t>
      </w:r>
      <w:r w:rsidRPr="00F852D2">
        <w:rPr>
          <w:rFonts w:eastAsia="Times New Roman"/>
          <w:lang w:val="fr-FR"/>
        </w:rPr>
        <w:tab/>
      </w:r>
      <w:r w:rsidR="008E7A1C" w:rsidRPr="00F852D2">
        <w:rPr>
          <w:rFonts w:eastAsia="Times New Roman"/>
          <w:lang w:val="fr-FR"/>
        </w:rPr>
        <w:t xml:space="preserve">Mr. </w:t>
      </w:r>
      <w:r w:rsidRPr="00F852D2">
        <w:rPr>
          <w:rFonts w:eastAsia="Times New Roman"/>
          <w:lang w:val="fr-FR"/>
        </w:rPr>
        <w:t>Richard Walters</w:t>
      </w:r>
    </w:p>
    <w:p w:rsidR="00392728" w:rsidRPr="00D75FD9" w:rsidRDefault="00392728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SOUTH EAST ASIA</w:t>
      </w:r>
      <w:r w:rsidRPr="00D75FD9">
        <w:rPr>
          <w:rFonts w:eastAsia="Times New Roman"/>
          <w:sz w:val="18"/>
          <w:szCs w:val="18"/>
        </w:rPr>
        <w:tab/>
        <w:t>SOUTH AND WEST AFRICA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Jamshed Fozdar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John Allen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John Fozdar</w:t>
      </w:r>
      <w:r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Valera Allen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Shirin Fozdar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Rudolfo Duna</w:t>
      </w:r>
    </w:p>
    <w:p w:rsidR="00392728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392728" w:rsidRPr="00D75FD9">
        <w:rPr>
          <w:rFonts w:eastAsia="Times New Roman"/>
        </w:rPr>
        <w:t>Le Loc</w:t>
      </w:r>
      <w:r w:rsidR="00392728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392728" w:rsidRPr="00D75FD9">
        <w:rPr>
          <w:rFonts w:eastAsia="Times New Roman"/>
        </w:rPr>
        <w:t>Shidan Fathe-Aazam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Leong Tat Chee</w:t>
      </w:r>
      <w:r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Bahiyyih Ford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Jamshid Ma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ani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Lowell Johnson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Dempsey W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Morgan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William Masehla</w:t>
      </w:r>
    </w:p>
    <w:p w:rsidR="00392728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392728" w:rsidRPr="00D75FD9">
        <w:rPr>
          <w:rFonts w:eastAsia="Times New Roman"/>
        </w:rPr>
        <w:t>Khodarahm H</w:t>
      </w:r>
      <w:r w:rsidR="004F331C" w:rsidRPr="00D75FD9">
        <w:rPr>
          <w:rFonts w:eastAsia="Times New Roman"/>
        </w:rPr>
        <w:t xml:space="preserve">. </w:t>
      </w:r>
      <w:r w:rsidR="00392728" w:rsidRPr="00D75FD9">
        <w:rPr>
          <w:rFonts w:eastAsia="Times New Roman"/>
        </w:rPr>
        <w:t>Payman</w:t>
      </w:r>
      <w:r w:rsidR="00392728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392728" w:rsidRPr="00D75FD9">
        <w:rPr>
          <w:rFonts w:eastAsia="Times New Roman"/>
        </w:rPr>
        <w:t>Andrew Mofokeng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Kamran A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Samimi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Max Seepe</w:t>
      </w:r>
    </w:p>
    <w:p w:rsidR="00392728" w:rsidRPr="00D75FD9" w:rsidRDefault="00392728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SOUTH PACIFIC ISLANDS</w:t>
      </w:r>
      <w:r w:rsidRPr="00D75FD9">
        <w:rPr>
          <w:rFonts w:eastAsia="Times New Roman"/>
          <w:sz w:val="18"/>
          <w:szCs w:val="18"/>
        </w:rPr>
        <w:tab/>
        <w:t>SPAIN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Suhayl Ala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i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Ramón Escartín Alamanac</w:t>
      </w:r>
    </w:p>
    <w:p w:rsidR="00392728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392728" w:rsidRPr="00D75FD9">
        <w:rPr>
          <w:rFonts w:eastAsia="Times New Roman"/>
        </w:rPr>
        <w:t>Elsa Blakely</w:t>
      </w:r>
      <w:r w:rsidR="00392728"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="00392728" w:rsidRPr="00D75FD9">
        <w:rPr>
          <w:rFonts w:eastAsia="Times New Roman"/>
        </w:rPr>
        <w:t>Isidro Torrella Arnau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Alvin Blum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Carlos Chías Grau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c Miss Irene Jackson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Antonio Jiménez Gutiérrez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Lisiate Maka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Francisco Salas Heras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Stephen Percival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Charles Monroe Ioas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Miss Margaret Rowling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Ruhollah Mehrabkhani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c Miss Mabel Sneider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José Lopez Monge</w:t>
      </w:r>
    </w:p>
    <w:p w:rsidR="00392728" w:rsidRPr="00D75FD9" w:rsidRDefault="00392728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Niuoleava Tuataga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Luís Ortuño Puche</w:t>
      </w:r>
    </w:p>
    <w:p w:rsidR="00392728" w:rsidRPr="00D75FD9" w:rsidRDefault="00392728" w:rsidP="00392728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237176" w:rsidRPr="00D75FD9" w:rsidRDefault="00237176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lastRenderedPageBreak/>
        <w:t>SWEDEN</w:t>
      </w:r>
      <w:r w:rsidRPr="00D75FD9">
        <w:rPr>
          <w:rFonts w:eastAsia="Times New Roman"/>
          <w:sz w:val="18"/>
          <w:szCs w:val="18"/>
        </w:rPr>
        <w:tab/>
        <w:t>SWITZERLAND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Hadi Afsahi</w:t>
      </w:r>
      <w:r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Mona Haenni de Bons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c Miss Elizabeth Bevan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William Hatcher</w:t>
      </w:r>
    </w:p>
    <w:p w:rsidR="00237176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237176" w:rsidRPr="00D75FD9">
        <w:rPr>
          <w:rFonts w:eastAsia="Times New Roman"/>
        </w:rPr>
        <w:t>Jean Bonn</w:t>
      </w:r>
      <w:r w:rsidR="00237176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Mrs. </w:t>
      </w:r>
      <w:r w:rsidR="00237176" w:rsidRPr="00D75FD9">
        <w:rPr>
          <w:rFonts w:eastAsia="Times New Roman"/>
        </w:rPr>
        <w:t>Anna Kunz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Rouhollah Golmohammadi</w:t>
      </w:r>
      <w:r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Martha Müller</w:t>
      </w:r>
    </w:p>
    <w:p w:rsidR="00237176" w:rsidRPr="006F7553" w:rsidRDefault="00237176" w:rsidP="008B11D6">
      <w:pPr>
        <w:tabs>
          <w:tab w:val="left" w:pos="3261"/>
        </w:tabs>
        <w:rPr>
          <w:rFonts w:eastAsia="Times New Roman"/>
          <w:lang w:val="de-DE"/>
        </w:rPr>
      </w:pPr>
      <w:r w:rsidRPr="006F7553">
        <w:rPr>
          <w:rFonts w:eastAsia="Times New Roman"/>
          <w:lang w:val="de-DE"/>
        </w:rPr>
        <w:t xml:space="preserve">c </w:t>
      </w:r>
      <w:r w:rsidR="008E7A1C" w:rsidRPr="006F7553">
        <w:rPr>
          <w:rFonts w:eastAsia="Times New Roman"/>
          <w:lang w:val="de-DE"/>
        </w:rPr>
        <w:t xml:space="preserve">Mr. </w:t>
      </w:r>
      <w:r w:rsidRPr="006F7553">
        <w:rPr>
          <w:rFonts w:eastAsia="Times New Roman"/>
          <w:lang w:val="de-DE"/>
        </w:rPr>
        <w:t>Sven Mårds</w:t>
      </w:r>
      <w:r w:rsidRPr="006F7553">
        <w:rPr>
          <w:rFonts w:eastAsia="Times New Roman"/>
          <w:lang w:val="de-DE"/>
        </w:rPr>
        <w:tab/>
        <w:t xml:space="preserve">c </w:t>
      </w:r>
      <w:r w:rsidR="008E7A1C" w:rsidRPr="006F7553">
        <w:rPr>
          <w:rFonts w:eastAsia="Times New Roman"/>
          <w:lang w:val="de-DE"/>
        </w:rPr>
        <w:t xml:space="preserve">Dr. </w:t>
      </w:r>
      <w:r w:rsidRPr="006F7553">
        <w:rPr>
          <w:rFonts w:eastAsia="Times New Roman"/>
          <w:lang w:val="de-DE"/>
        </w:rPr>
        <w:t>Heinrich Walter Ott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John Nielsen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Friedrich Schär</w:t>
      </w:r>
    </w:p>
    <w:p w:rsidR="00237176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237176" w:rsidRPr="00D75FD9">
        <w:rPr>
          <w:rFonts w:eastAsia="Times New Roman"/>
        </w:rPr>
        <w:t>Lotus Grace Nielsen</w:t>
      </w:r>
      <w:r w:rsidR="00237176"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="00237176" w:rsidRPr="00D75FD9">
        <w:rPr>
          <w:rFonts w:eastAsia="Times New Roman"/>
        </w:rPr>
        <w:t>Daniel-Robert Schaubacher</w:t>
      </w:r>
    </w:p>
    <w:p w:rsidR="0023717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37176" w:rsidRPr="00D75FD9">
        <w:rPr>
          <w:rFonts w:eastAsia="Times New Roman"/>
        </w:rPr>
        <w:t>Hans Odemyr</w:t>
      </w:r>
      <w:r w:rsidR="00237176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237176" w:rsidRPr="00D75FD9">
        <w:rPr>
          <w:rFonts w:eastAsia="Times New Roman"/>
        </w:rPr>
        <w:t>Fritz Semle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Marianne Pickens</w:t>
      </w:r>
      <w:r w:rsidRPr="00D75FD9">
        <w:rPr>
          <w:rFonts w:eastAsia="Times New Roman"/>
        </w:rPr>
        <w:tab/>
        <w:t>c Miss Elsa Steinmetz</w:t>
      </w:r>
    </w:p>
    <w:p w:rsidR="00237176" w:rsidRPr="00D75FD9" w:rsidRDefault="00237176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TURKEY</w:t>
      </w:r>
      <w:r w:rsidRPr="00D75FD9">
        <w:rPr>
          <w:rFonts w:eastAsia="Times New Roman"/>
          <w:sz w:val="18"/>
          <w:szCs w:val="18"/>
        </w:rPr>
        <w:tab/>
        <w:t>UNITED STATES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Mahmud Afnan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Hugh E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Chance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Inayetullah Burhani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Arthur Dahl</w:t>
      </w:r>
    </w:p>
    <w:p w:rsidR="0023717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37176" w:rsidRPr="00D75FD9">
        <w:rPr>
          <w:rFonts w:eastAsia="Times New Roman"/>
        </w:rPr>
        <w:t>Haydar Diriuz</w:t>
      </w:r>
      <w:r w:rsidR="00237176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Mr. </w:t>
      </w:r>
      <w:r w:rsidR="00237176" w:rsidRPr="00D75FD9">
        <w:rPr>
          <w:rFonts w:eastAsia="Times New Roman"/>
        </w:rPr>
        <w:t>Amoz E</w:t>
      </w:r>
      <w:r w:rsidR="004F331C" w:rsidRPr="00D75FD9">
        <w:rPr>
          <w:rFonts w:eastAsia="Times New Roman"/>
        </w:rPr>
        <w:t xml:space="preserve">. </w:t>
      </w:r>
      <w:r w:rsidR="00237176" w:rsidRPr="00D75FD9">
        <w:rPr>
          <w:rFonts w:eastAsia="Times New Roman"/>
        </w:rPr>
        <w:t>Gibson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Djavad-Ghuchani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H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B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Kavelin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Sami Doktoroğlu</w:t>
      </w:r>
      <w:r w:rsidRPr="00D75FD9">
        <w:rPr>
          <w:rFonts w:eastAsia="Times New Roman"/>
        </w:rPr>
        <w:tab/>
        <w:t>c Miss Charlotte M</w:t>
      </w:r>
      <w:r w:rsidR="008B11D6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Linfoot</w:t>
      </w:r>
    </w:p>
    <w:p w:rsidR="0023717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37176" w:rsidRPr="00D75FD9">
        <w:rPr>
          <w:rFonts w:eastAsia="Times New Roman"/>
        </w:rPr>
        <w:t>Mejdettin Inan</w:t>
      </w:r>
      <w:r w:rsidR="00237176" w:rsidRPr="00D75FD9">
        <w:rPr>
          <w:rFonts w:eastAsia="Times New Roman"/>
        </w:rPr>
        <w:tab/>
        <w:t xml:space="preserve">c </w:t>
      </w:r>
      <w:r w:rsidRPr="00D75FD9">
        <w:rPr>
          <w:rFonts w:eastAsia="Times New Roman"/>
        </w:rPr>
        <w:t xml:space="preserve">Dr. </w:t>
      </w:r>
      <w:r w:rsidR="00237176" w:rsidRPr="00D75FD9">
        <w:rPr>
          <w:rFonts w:eastAsia="Times New Roman"/>
        </w:rPr>
        <w:t>Sarah M</w:t>
      </w:r>
      <w:r w:rsidR="008B11D6" w:rsidRPr="00D75FD9">
        <w:rPr>
          <w:rFonts w:eastAsia="Times New Roman"/>
        </w:rPr>
        <w:t xml:space="preserve">. </w:t>
      </w:r>
      <w:r w:rsidR="00237176" w:rsidRPr="00D75FD9">
        <w:rPr>
          <w:rFonts w:eastAsia="Times New Roman"/>
        </w:rPr>
        <w:t>Pereira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Habib Manevi</w:t>
      </w:r>
      <w:r w:rsidRPr="00D75FD9">
        <w:rPr>
          <w:rFonts w:eastAsia="Times New Roman"/>
        </w:rPr>
        <w:tab/>
        <w:t xml:space="preserve">c </w:t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David S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Ruhe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Neyyir Özṣuja</w:t>
      </w:r>
      <w:r w:rsidRPr="00D75FD9">
        <w:rPr>
          <w:rFonts w:eastAsia="Times New Roman"/>
        </w:rPr>
        <w:tab/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Velma L.</w:t>
      </w:r>
      <w:r w:rsidR="006C38C7" w:rsidRPr="00D75FD9">
        <w:rPr>
          <w:rFonts w:eastAsia="Times New Roman"/>
        </w:rPr>
        <w:t xml:space="preserve"> </w:t>
      </w:r>
      <w:r w:rsidRPr="00D75FD9">
        <w:rPr>
          <w:rFonts w:eastAsia="Times New Roman"/>
        </w:rPr>
        <w:t>Sherrill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Dr. </w:t>
      </w:r>
      <w:r w:rsidRPr="00D75FD9">
        <w:rPr>
          <w:rFonts w:eastAsia="Times New Roman"/>
        </w:rPr>
        <w:t>Muzaffer Tanrikut</w:t>
      </w:r>
      <w:r w:rsidRPr="00D75FD9">
        <w:rPr>
          <w:rFonts w:eastAsia="Times New Roman"/>
        </w:rPr>
        <w:tab/>
        <w:t>c Miss Edna M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True</w:t>
      </w:r>
    </w:p>
    <w:p w:rsidR="00237176" w:rsidRPr="00D75FD9" w:rsidRDefault="00237176" w:rsidP="008B11D6">
      <w:pPr>
        <w:tabs>
          <w:tab w:val="left" w:pos="3261"/>
        </w:tabs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URUGUAY</w:t>
      </w:r>
      <w:r w:rsidRPr="00D75FD9">
        <w:rPr>
          <w:rFonts w:eastAsia="Times New Roman"/>
          <w:sz w:val="18"/>
          <w:szCs w:val="18"/>
        </w:rPr>
        <w:tab/>
        <w:t>VENEZUELA</w:t>
      </w:r>
    </w:p>
    <w:p w:rsidR="0023717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37176" w:rsidRPr="00D75FD9">
        <w:rPr>
          <w:rFonts w:eastAsia="Times New Roman"/>
        </w:rPr>
        <w:t>Edward Brownley Belcher</w:t>
      </w:r>
      <w:r w:rsidR="00237176"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 xml:space="preserve">Mrs. </w:t>
      </w:r>
      <w:r w:rsidR="00237176" w:rsidRPr="00D75FD9">
        <w:rPr>
          <w:rFonts w:eastAsia="Times New Roman"/>
        </w:rPr>
        <w:t>Maria Ines de Caro</w:t>
      </w:r>
    </w:p>
    <w:p w:rsidR="00237176" w:rsidRPr="00D75FD9" w:rsidRDefault="00794A0E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Mrs. </w:t>
      </w:r>
      <w:r w:rsidR="00237176" w:rsidRPr="00D75FD9">
        <w:rPr>
          <w:rFonts w:eastAsia="Times New Roman"/>
        </w:rPr>
        <w:t>Elena Ade Caraballo</w:t>
      </w:r>
      <w:r w:rsidR="00237176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Mrs. </w:t>
      </w:r>
      <w:r w:rsidR="00237176" w:rsidRPr="00D75FD9">
        <w:rPr>
          <w:rFonts w:eastAsia="Times New Roman"/>
        </w:rPr>
        <w:t>Maria de Dutto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>Miss Eloisa Mary Dutra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Edwardo Maa Gamarra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Ronald Lee Hauck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Camilo Grandi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Helen Hathorn Hauck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Anselmo Torres Morales</w:t>
      </w:r>
    </w:p>
    <w:p w:rsidR="0023717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37176" w:rsidRPr="00D75FD9">
        <w:rPr>
          <w:rFonts w:eastAsia="Times New Roman"/>
        </w:rPr>
        <w:t>Aminullah Mandegari</w:t>
      </w:r>
      <w:r w:rsidR="00237176" w:rsidRPr="00D75FD9">
        <w:rPr>
          <w:rFonts w:eastAsia="Times New Roman"/>
        </w:rPr>
        <w:tab/>
        <w:t>Miss Mireya Munoz</w:t>
      </w:r>
    </w:p>
    <w:p w:rsidR="00237176" w:rsidRPr="00D75FD9" w:rsidRDefault="008E7A1C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Mr. </w:t>
      </w:r>
      <w:r w:rsidR="00237176" w:rsidRPr="00D75FD9">
        <w:rPr>
          <w:rFonts w:eastAsia="Times New Roman"/>
        </w:rPr>
        <w:t>Marius Regina Marios</w:t>
      </w:r>
      <w:r w:rsidR="00237176" w:rsidRPr="00D75FD9">
        <w:rPr>
          <w:rFonts w:eastAsia="Times New Roman"/>
        </w:rPr>
        <w:tab/>
      </w:r>
      <w:r w:rsidRPr="00D75FD9">
        <w:rPr>
          <w:rFonts w:eastAsia="Times New Roman"/>
        </w:rPr>
        <w:t xml:space="preserve">Mr. </w:t>
      </w:r>
      <w:r w:rsidR="00237176" w:rsidRPr="00D75FD9">
        <w:rPr>
          <w:rFonts w:eastAsia="Times New Roman"/>
        </w:rPr>
        <w:t>Luis E</w:t>
      </w:r>
      <w:r w:rsidR="004F331C" w:rsidRPr="00D75FD9">
        <w:rPr>
          <w:rFonts w:eastAsia="Times New Roman"/>
        </w:rPr>
        <w:t xml:space="preserve">. </w:t>
      </w:r>
      <w:r w:rsidR="00237176" w:rsidRPr="00D75FD9">
        <w:rPr>
          <w:rFonts w:eastAsia="Times New Roman"/>
        </w:rPr>
        <w:t>Narvaez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Leo Perrin Powell</w:t>
      </w:r>
      <w:r w:rsidRPr="00D75FD9">
        <w:rPr>
          <w:rFonts w:eastAsia="Times New Roman"/>
        </w:rPr>
        <w:tab/>
      </w:r>
      <w:r w:rsidR="008E7A1C" w:rsidRPr="00D75FD9">
        <w:rPr>
          <w:rFonts w:eastAsia="Times New Roman"/>
        </w:rPr>
        <w:t xml:space="preserve">Mr. </w:t>
      </w:r>
      <w:r w:rsidRPr="00D75FD9">
        <w:rPr>
          <w:rFonts w:eastAsia="Times New Roman"/>
        </w:rPr>
        <w:t>Hans Voss</w:t>
      </w:r>
    </w:p>
    <w:p w:rsidR="00237176" w:rsidRPr="00D75FD9" w:rsidRDefault="00237176" w:rsidP="008B11D6">
      <w:pPr>
        <w:tabs>
          <w:tab w:val="left" w:pos="3261"/>
        </w:tabs>
        <w:rPr>
          <w:rFonts w:eastAsia="Times New Roman"/>
        </w:rPr>
      </w:pPr>
      <w:r w:rsidRPr="00D75FD9">
        <w:rPr>
          <w:rFonts w:eastAsia="Times New Roman"/>
        </w:rPr>
        <w:t xml:space="preserve">c </w:t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Daisy Lapsley Powell</w:t>
      </w:r>
      <w:r w:rsidRPr="00D75FD9">
        <w:rPr>
          <w:rFonts w:eastAsia="Times New Roman"/>
        </w:rPr>
        <w:tab/>
      </w:r>
      <w:r w:rsidR="00794A0E" w:rsidRPr="00D75FD9">
        <w:rPr>
          <w:rFonts w:eastAsia="Times New Roman"/>
        </w:rPr>
        <w:t xml:space="preserve">Mrs. </w:t>
      </w:r>
      <w:r w:rsidRPr="00D75FD9">
        <w:rPr>
          <w:rFonts w:eastAsia="Times New Roman"/>
        </w:rPr>
        <w:t>Chana Mejía de Voss</w:t>
      </w:r>
    </w:p>
    <w:p w:rsidR="00237176" w:rsidRPr="00D75FD9" w:rsidRDefault="00237176" w:rsidP="00237176">
      <w:pPr>
        <w:rPr>
          <w:rFonts w:eastAsia="Times New Roman"/>
        </w:rPr>
      </w:pPr>
    </w:p>
    <w:p w:rsidR="00E50B33" w:rsidRPr="00D75FD9" w:rsidRDefault="00E50B33" w:rsidP="00CF2136">
      <w:pPr>
        <w:rPr>
          <w:sz w:val="12"/>
          <w:szCs w:val="12"/>
        </w:rPr>
      </w:pPr>
    </w:p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237176" w:rsidRPr="00D75FD9" w:rsidRDefault="003B5F16" w:rsidP="00CF213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="00237176" w:rsidRPr="00D75FD9">
        <w:rPr>
          <w:rFonts w:eastAsia="Times New Roman"/>
        </w:rPr>
        <w:t xml:space="preserve"> 1, 1963</w:t>
      </w:r>
    </w:p>
    <w:p w:rsidR="00237176" w:rsidRPr="00D75FD9" w:rsidRDefault="00237176" w:rsidP="00CF2136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DEEPLY APPRECIATE LOVING MESSAGE STOP EVE MOST GREAT JUBILEE WISH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EXPRESS PROFOUND ADMIRATION GRATITUDE OUTSTANDING CONTRIBUTION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CHIEF EXECUTORS DIVINE PLAN ACHIEVEMENT GOALS BELOVED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CRUSADE EVERY CONTINENT GLOBE FULFILLING HIGH DESTINY FORETOLD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ABDU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L-BAHA.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237176" w:rsidRPr="00D75FD9" w:rsidRDefault="00237176" w:rsidP="0023717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237176" w:rsidRPr="00D75FD9" w:rsidRDefault="00237176" w:rsidP="00CF2136">
      <w:pPr>
        <w:rPr>
          <w:rFonts w:eastAsia="Times New Roman"/>
          <w:sz w:val="12"/>
          <w:szCs w:val="12"/>
        </w:rPr>
      </w:pPr>
    </w:p>
    <w:p w:rsidR="00CF2136" w:rsidRPr="00D75FD9" w:rsidRDefault="00237176" w:rsidP="00CF2136">
      <w:pPr>
        <w:pStyle w:val="Myheadc"/>
      </w:pPr>
      <w:r w:rsidRPr="00D75FD9">
        <w:t>To National Spiritual Assemblies of the United States and Europe</w:t>
      </w:r>
    </w:p>
    <w:p w:rsidR="00237176" w:rsidRPr="00D75FD9" w:rsidRDefault="00237176" w:rsidP="00CF213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April 4, 1963</w:t>
      </w:r>
    </w:p>
    <w:p w:rsidR="00237176" w:rsidRPr="00D75FD9" w:rsidRDefault="00237176" w:rsidP="00CF2136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237176" w:rsidRPr="00D75FD9" w:rsidRDefault="00237176" w:rsidP="00CF2136">
      <w:pPr>
        <w:pStyle w:val="Text"/>
      </w:pPr>
      <w:r w:rsidRPr="00D75FD9">
        <w:t>We are sending you the attached statement of information and quota</w:t>
      </w:r>
      <w:r w:rsidR="004F331C" w:rsidRPr="00D75FD9">
        <w:t>-</w:t>
      </w:r>
      <w:r w:rsidR="004F331C" w:rsidRPr="00D75FD9">
        <w:br/>
      </w:r>
      <w:r w:rsidRPr="00D75FD9">
        <w:t>tions concerning the television interview of King Hassan and the Moroc</w:t>
      </w:r>
      <w:r w:rsidR="004F331C" w:rsidRPr="00D75FD9">
        <w:t>-</w:t>
      </w:r>
      <w:r w:rsidR="004F331C" w:rsidRPr="00D75FD9">
        <w:br/>
      </w:r>
      <w:r w:rsidRPr="00D75FD9">
        <w:t>can case in general</w:t>
      </w:r>
      <w:r w:rsidR="004F331C" w:rsidRPr="00D75FD9">
        <w:t xml:space="preserve">.  </w:t>
      </w:r>
      <w:r w:rsidRPr="00D75FD9">
        <w:t>You are free to use it, if you choose</w:t>
      </w:r>
      <w:r w:rsidR="004F331C" w:rsidRPr="00D75FD9">
        <w:t xml:space="preserve">.  </w:t>
      </w:r>
      <w:r w:rsidRPr="00D75FD9">
        <w:t>We are hopeful</w:t>
      </w:r>
      <w:r w:rsidR="00411298" w:rsidRPr="00D75FD9">
        <w:br/>
      </w:r>
      <w:r w:rsidRPr="00D75FD9">
        <w:t>that it may be of value for Local Assemblies and groups in counteracting</w:t>
      </w:r>
      <w:r w:rsidR="00411298" w:rsidRPr="00D75FD9">
        <w:br/>
      </w:r>
      <w:r w:rsidRPr="00D75FD9">
        <w:t>the unfavourable publicity caused by King Hassan</w:t>
      </w:r>
      <w:r w:rsidR="00385904" w:rsidRPr="00D75FD9">
        <w:t>’</w:t>
      </w:r>
      <w:r w:rsidRPr="00D75FD9">
        <w:t>s television interview</w:t>
      </w:r>
      <w:r w:rsidR="00411298" w:rsidRPr="00D75FD9">
        <w:br/>
      </w:r>
      <w:r w:rsidRPr="00D75FD9">
        <w:t>and subsequent newspaper publicity</w:t>
      </w:r>
      <w:r w:rsidR="004F331C" w:rsidRPr="00D75FD9">
        <w:t xml:space="preserve">.  </w:t>
      </w:r>
      <w:r w:rsidRPr="00D75FD9">
        <w:t>It can be used locally and nationally</w:t>
      </w:r>
      <w:r w:rsidR="00411298" w:rsidRPr="00D75FD9">
        <w:br/>
      </w:r>
      <w:r w:rsidRPr="00D75FD9">
        <w:t>as your Assembly sees fit, in order to secure as widespread publicity as</w:t>
      </w:r>
      <w:r w:rsidR="00411298" w:rsidRPr="00D75FD9">
        <w:br/>
      </w:r>
      <w:r w:rsidRPr="00D75FD9">
        <w:t>possible.</w:t>
      </w:r>
    </w:p>
    <w:p w:rsidR="00237176" w:rsidRPr="00D75FD9" w:rsidRDefault="00237176" w:rsidP="00CF2136">
      <w:pPr>
        <w:pStyle w:val="Text"/>
      </w:pPr>
      <w:r w:rsidRPr="00D75FD9">
        <w:t>We feel strongly that King Hassan should not be allowed to make such</w:t>
      </w:r>
      <w:r w:rsidR="00411298" w:rsidRPr="00D75FD9">
        <w:br/>
      </w:r>
      <w:r w:rsidRPr="00D75FD9">
        <w:t>damaging remarks, and then think that by saying he will grant a royal</w:t>
      </w:r>
      <w:r w:rsidR="00411298" w:rsidRPr="00D75FD9">
        <w:br/>
      </w:r>
      <w:r w:rsidRPr="00D75FD9">
        <w:t>pardon, that it will remove the damage</w:t>
      </w:r>
      <w:r w:rsidR="004F331C" w:rsidRPr="00D75FD9">
        <w:t xml:space="preserve">.  </w:t>
      </w:r>
      <w:r w:rsidRPr="00D75FD9">
        <w:t>As you know, from the beginning</w:t>
      </w:r>
      <w:r w:rsidR="00411298" w:rsidRPr="00D75FD9">
        <w:br/>
      </w:r>
      <w:r w:rsidRPr="00D75FD9">
        <w:t>of the Morocco case, we have agreed that clemency or even a pardon is</w:t>
      </w:r>
      <w:r w:rsidR="00411298" w:rsidRPr="00D75FD9">
        <w:br/>
      </w:r>
      <w:r w:rsidRPr="00D75FD9">
        <w:t>not enough</w:t>
      </w:r>
      <w:r w:rsidR="004F331C" w:rsidRPr="00D75FD9">
        <w:t xml:space="preserve">.  </w:t>
      </w:r>
      <w:r w:rsidRPr="00D75FD9">
        <w:t>The prisoners must be entirely exonerated</w:t>
      </w:r>
      <w:r w:rsidR="004F331C" w:rsidRPr="00D75FD9">
        <w:t xml:space="preserve">.  </w:t>
      </w:r>
      <w:r w:rsidRPr="00D75FD9">
        <w:t>They cannot be</w:t>
      </w:r>
      <w:r w:rsidR="00411298" w:rsidRPr="00D75FD9">
        <w:br/>
      </w:r>
      <w:r w:rsidRPr="00D75FD9">
        <w:t>pardoned for a crime they did not commit, and we must keep this truth</w:t>
      </w:r>
      <w:r w:rsidR="00411298" w:rsidRPr="00D75FD9">
        <w:br/>
      </w:r>
      <w:r w:rsidRPr="00D75FD9">
        <w:t>before the eyes of the public.</w:t>
      </w:r>
    </w:p>
    <w:p w:rsidR="00237176" w:rsidRPr="00D75FD9" w:rsidRDefault="00237176" w:rsidP="00CF2136">
      <w:pPr>
        <w:pStyle w:val="Text"/>
      </w:pPr>
      <w:r w:rsidRPr="00D75FD9">
        <w:t>With the appeal coming up soon, we must do everything in our power</w:t>
      </w:r>
      <w:r w:rsidR="00411298" w:rsidRPr="00D75FD9">
        <w:br/>
      </w:r>
      <w:r w:rsidRPr="00D75FD9">
        <w:t>to secure a favourable decision from the Supreme Court</w:t>
      </w:r>
      <w:r w:rsidR="004F331C" w:rsidRPr="00D75FD9">
        <w:t xml:space="preserve">.  </w:t>
      </w:r>
      <w:r w:rsidRPr="00D75FD9">
        <w:t>If they uphold</w:t>
      </w:r>
      <w:r w:rsidR="00411298" w:rsidRPr="00D75FD9">
        <w:br/>
      </w:r>
      <w:r w:rsidRPr="00D75FD9">
        <w:t>the condemnation, it is a defeat for the Cause whether the King pardons</w:t>
      </w:r>
      <w:r w:rsidR="00411298" w:rsidRPr="00D75FD9">
        <w:br/>
      </w:r>
      <w:r w:rsidRPr="00D75FD9">
        <w:t>the prisoners or not</w:t>
      </w:r>
      <w:r w:rsidR="004F331C" w:rsidRPr="00D75FD9">
        <w:t xml:space="preserve">.  </w:t>
      </w:r>
      <w:r w:rsidRPr="00D75FD9">
        <w:t>We are all anxious, of course, to keep the story of</w:t>
      </w:r>
      <w:r w:rsidR="00411298" w:rsidRPr="00D75FD9">
        <w:br/>
      </w:r>
      <w:r w:rsidRPr="00D75FD9">
        <w:t>this injustice alive and before the court of world opinion, just as all of you</w:t>
      </w:r>
      <w:r w:rsidR="00411298" w:rsidRPr="00D75FD9">
        <w:br/>
      </w:r>
      <w:r w:rsidRPr="00D75FD9">
        <w:t>are exerting every effort to do.</w:t>
      </w:r>
    </w:p>
    <w:p w:rsidR="00237176" w:rsidRPr="00D75FD9" w:rsidRDefault="00237176" w:rsidP="00CF2136">
      <w:pPr>
        <w:pStyle w:val="Text"/>
      </w:pPr>
      <w:r w:rsidRPr="00D75FD9">
        <w:t>We are confident that this recent outburst of King Hassan will prove</w:t>
      </w:r>
      <w:r w:rsidR="00411298" w:rsidRPr="00D75FD9">
        <w:br/>
      </w:r>
      <w:r w:rsidRPr="00D75FD9">
        <w:t>providential, and afford the opportunity for a fresh wave of counteracting</w:t>
      </w:r>
      <w:r w:rsidR="00411298" w:rsidRPr="00D75FD9">
        <w:br/>
      </w:r>
      <w:r w:rsidRPr="00D75FD9">
        <w:t>publicity which will attract even more attention, and proclaim our be</w:t>
      </w:r>
      <w:r w:rsidR="004F331C" w:rsidRPr="00D75FD9">
        <w:t>-</w:t>
      </w:r>
      <w:r w:rsidR="004F331C" w:rsidRPr="00D75FD9">
        <w:br/>
      </w:r>
      <w:r w:rsidRPr="00D75FD9">
        <w:t>loved Faith on an even wider scale.</w:t>
      </w:r>
    </w:p>
    <w:p w:rsidR="00237176" w:rsidRPr="00D75FD9" w:rsidRDefault="00237176" w:rsidP="00CF2136">
      <w:pPr>
        <w:pStyle w:val="Text"/>
      </w:pPr>
      <w:r w:rsidRPr="00D75FD9">
        <w:t>With warm Bahá</w:t>
      </w:r>
      <w:r w:rsidR="00385904" w:rsidRPr="00D75FD9">
        <w:t>’</w:t>
      </w:r>
      <w:r w:rsidRPr="00D75FD9">
        <w:t>í greetings,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237176" w:rsidRPr="00D75FD9" w:rsidRDefault="00CF2136" w:rsidP="00CF2136">
      <w:pPr>
        <w:tabs>
          <w:tab w:val="left" w:pos="2835"/>
        </w:tabs>
        <w:rPr>
          <w:rFonts w:eastAsia="Times New Roman"/>
          <w:sz w:val="18"/>
          <w:szCs w:val="18"/>
        </w:rPr>
      </w:pPr>
      <w:r w:rsidRPr="00D75FD9">
        <w:rPr>
          <w:rFonts w:eastAsia="Times New Roman"/>
        </w:rPr>
        <w:tab/>
      </w:r>
      <w:r w:rsidR="00237176" w:rsidRPr="00D75FD9">
        <w:rPr>
          <w:rFonts w:eastAsia="Times New Roman"/>
          <w:sz w:val="18"/>
          <w:szCs w:val="18"/>
        </w:rPr>
        <w:t>HANDS OF THE CAUSE IN THE HOLY LAND</w:t>
      </w:r>
    </w:p>
    <w:p w:rsidR="00CF2136" w:rsidRPr="00D75FD9" w:rsidRDefault="00CF2136" w:rsidP="00CF2136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69"/>
      </w:tblGrid>
      <w:tr w:rsidR="00237176" w:rsidRPr="00D75FD9" w:rsidTr="00CF2136">
        <w:trPr>
          <w:jc w:val="center"/>
        </w:trPr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37176" w:rsidRPr="00D75FD9" w:rsidRDefault="00385904" w:rsidP="00CF2136">
            <w:pPr>
              <w:spacing w:before="120" w:after="120"/>
              <w:jc w:val="center"/>
              <w:rPr>
                <w:rFonts w:eastAsia="Times New Roman"/>
                <w:lang w:val="en-GB"/>
              </w:rPr>
            </w:pPr>
            <w:r w:rsidRPr="00D75FD9">
              <w:rPr>
                <w:rFonts w:eastAsia="Times New Roman"/>
                <w:lang w:val="en-GB"/>
              </w:rPr>
              <w:t>“</w:t>
            </w:r>
            <w:r w:rsidR="00237176" w:rsidRPr="00D75FD9">
              <w:rPr>
                <w:rFonts w:eastAsia="Times New Roman"/>
                <w:lang w:val="en-GB"/>
              </w:rPr>
              <w:t>Condemned to Death for Their Religion!</w:t>
            </w:r>
            <w:r w:rsidRPr="00D75FD9">
              <w:rPr>
                <w:rFonts w:eastAsia="Times New Roman"/>
                <w:lang w:val="en-GB"/>
              </w:rPr>
              <w:t>”</w:t>
            </w:r>
            <w:r w:rsidR="00237176" w:rsidRPr="00D75FD9">
              <w:rPr>
                <w:rFonts w:eastAsia="Times New Roman"/>
                <w:lang w:val="en-GB"/>
              </w:rPr>
              <w:br/>
            </w:r>
            <w:r w:rsidR="00237176" w:rsidRPr="00D75FD9">
              <w:rPr>
                <w:rFonts w:eastAsia="Times New Roman"/>
                <w:sz w:val="18"/>
                <w:szCs w:val="18"/>
                <w:lang w:val="en-GB"/>
              </w:rPr>
              <w:t>THE YEAR</w:t>
            </w:r>
            <w:r w:rsidR="004F331C" w:rsidRPr="00D75FD9">
              <w:rPr>
                <w:rFonts w:eastAsia="Times New Roman"/>
                <w:lang w:val="en-GB"/>
              </w:rPr>
              <w:t xml:space="preserve">:  </w:t>
            </w:r>
            <w:r w:rsidR="00237176" w:rsidRPr="00D75FD9">
              <w:rPr>
                <w:rFonts w:eastAsia="Times New Roman"/>
                <w:lang w:val="en-GB"/>
              </w:rPr>
              <w:t>1963</w:t>
            </w:r>
          </w:p>
        </w:tc>
      </w:tr>
    </w:tbl>
    <w:p w:rsidR="00237176" w:rsidRPr="00D75FD9" w:rsidRDefault="00237176" w:rsidP="00237176">
      <w:pPr>
        <w:rPr>
          <w:rFonts w:eastAsia="Times New Roman"/>
        </w:rPr>
      </w:pPr>
    </w:p>
    <w:p w:rsidR="00237176" w:rsidRPr="00D75FD9" w:rsidRDefault="00237176" w:rsidP="00CF2136">
      <w:pPr>
        <w:pStyle w:val="Myhead"/>
        <w:rPr>
          <w:sz w:val="18"/>
          <w:szCs w:val="18"/>
        </w:rPr>
      </w:pPr>
      <w:r w:rsidRPr="00D75FD9">
        <w:t>W</w:t>
      </w:r>
      <w:r w:rsidRPr="00D75FD9">
        <w:rPr>
          <w:sz w:val="18"/>
          <w:szCs w:val="18"/>
        </w:rPr>
        <w:t>ORLD SHOCKED</w:t>
      </w:r>
    </w:p>
    <w:p w:rsidR="00237176" w:rsidRPr="00D75FD9" w:rsidRDefault="00237176" w:rsidP="00CF2136">
      <w:pPr>
        <w:pStyle w:val="Quote"/>
      </w:pPr>
      <w:r w:rsidRPr="00D75FD9">
        <w:t xml:space="preserve">The </w:t>
      </w:r>
      <w:r w:rsidRPr="00D75FD9">
        <w:rPr>
          <w:i/>
          <w:iCs w:val="0"/>
        </w:rPr>
        <w:t xml:space="preserve">London </w:t>
      </w:r>
      <w:commentRangeStart w:id="182"/>
      <w:r w:rsidRPr="00D75FD9">
        <w:rPr>
          <w:i/>
          <w:iCs w:val="0"/>
        </w:rPr>
        <w:t>Times</w:t>
      </w:r>
      <w:commentRangeEnd w:id="182"/>
      <w:r w:rsidR="00CF2136" w:rsidRPr="00D75FD9">
        <w:rPr>
          <w:rStyle w:val="CommentReference"/>
          <w:rFonts w:cs="Times New Roman"/>
          <w:iCs w:val="0"/>
          <w:lang w:eastAsia="en-GB"/>
          <w14:numForm w14:val="oldStyle"/>
          <w14:numSpacing w14:val="proportional"/>
        </w:rPr>
        <w:commentReference w:id="182"/>
      </w:r>
      <w:r w:rsidRPr="00D75FD9">
        <w:t>, January 9, 1963</w:t>
      </w:r>
      <w:r w:rsidR="006C38C7" w:rsidRPr="00D75FD9">
        <w:t>—</w:t>
      </w:r>
      <w:r w:rsidR="00385904" w:rsidRPr="00D75FD9">
        <w:t>“</w:t>
      </w:r>
      <w:r w:rsidRPr="00D75FD9">
        <w:t>The recent death</w:t>
      </w:r>
      <w:r w:rsidR="00411298" w:rsidRPr="00D75FD9">
        <w:br/>
      </w:r>
      <w:r w:rsidRPr="00D75FD9">
        <w:t>sentence on three Bahá</w:t>
      </w:r>
      <w:r w:rsidR="00385904" w:rsidRPr="00D75FD9">
        <w:t>’</w:t>
      </w:r>
      <w:r w:rsidRPr="00D75FD9">
        <w:t>ís by a provincial court shocked Mo</w:t>
      </w:r>
      <w:r w:rsidR="004F331C" w:rsidRPr="00D75FD9">
        <w:t>-</w:t>
      </w:r>
      <w:r w:rsidR="004F331C" w:rsidRPr="00D75FD9">
        <w:br/>
      </w:r>
      <w:r w:rsidRPr="00D75FD9">
        <w:t>roccan as well as foreign opinion.</w:t>
      </w:r>
      <w:r w:rsidR="00385904" w:rsidRPr="00D75FD9">
        <w:t>”</w:t>
      </w:r>
    </w:p>
    <w:p w:rsidR="00237176" w:rsidRPr="00D75FD9" w:rsidRDefault="00237176" w:rsidP="0023717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237176" w:rsidRPr="00D75FD9" w:rsidRDefault="00237176" w:rsidP="007219BA">
      <w:pPr>
        <w:pStyle w:val="Myhead"/>
        <w:rPr>
          <w:sz w:val="18"/>
          <w:szCs w:val="18"/>
        </w:rPr>
      </w:pPr>
      <w:r w:rsidRPr="00D75FD9">
        <w:lastRenderedPageBreak/>
        <w:t>I</w:t>
      </w:r>
      <w:r w:rsidRPr="00D75FD9">
        <w:rPr>
          <w:sz w:val="18"/>
          <w:szCs w:val="18"/>
        </w:rPr>
        <w:t>NTERNATIONAL LEAGUE FOR RIGHTS OF MAN PROTESTS</w:t>
      </w:r>
    </w:p>
    <w:p w:rsidR="00237176" w:rsidRPr="00D75FD9" w:rsidRDefault="00237176" w:rsidP="007219BA">
      <w:pPr>
        <w:pStyle w:val="Text"/>
      </w:pPr>
      <w:r w:rsidRPr="00D75FD9">
        <w:t>United Nations, N.Y., January 31, 1963</w:t>
      </w:r>
      <w:r w:rsidR="006C38C7" w:rsidRPr="00D75FD9">
        <w:t>—</w:t>
      </w:r>
      <w:r w:rsidR="00385904" w:rsidRPr="00D75FD9">
        <w:t>“</w:t>
      </w:r>
      <w:r w:rsidRPr="00D75FD9">
        <w:t>During the trial</w:t>
      </w:r>
      <w:r w:rsidR="00411298" w:rsidRPr="00D75FD9">
        <w:br/>
      </w:r>
      <w:r w:rsidRPr="00D75FD9">
        <w:t>which began last December 10, the only evidence was that</w:t>
      </w:r>
      <w:r w:rsidR="00411298" w:rsidRPr="00D75FD9">
        <w:br/>
      </w:r>
      <w:r w:rsidRPr="00D75FD9">
        <w:t>they practised their Faith.</w:t>
      </w:r>
      <w:r w:rsidR="00385904" w:rsidRPr="00D75FD9">
        <w:t>”</w:t>
      </w:r>
    </w:p>
    <w:p w:rsidR="00237176" w:rsidRPr="00D75FD9" w:rsidRDefault="00237176" w:rsidP="007219BA">
      <w:pPr>
        <w:pStyle w:val="Myhead"/>
        <w:rPr>
          <w:sz w:val="18"/>
          <w:szCs w:val="18"/>
        </w:rPr>
      </w:pPr>
      <w:r w:rsidRPr="00D75FD9">
        <w:t>I</w:t>
      </w:r>
      <w:r w:rsidRPr="00D75FD9">
        <w:rPr>
          <w:sz w:val="18"/>
          <w:szCs w:val="18"/>
        </w:rPr>
        <w:t>RONIC TWIST</w:t>
      </w:r>
    </w:p>
    <w:p w:rsidR="00237176" w:rsidRPr="00D75FD9" w:rsidRDefault="00237176" w:rsidP="007219BA">
      <w:pPr>
        <w:pStyle w:val="Text"/>
      </w:pPr>
      <w:r w:rsidRPr="00D75FD9">
        <w:rPr>
          <w:i/>
          <w:iCs/>
        </w:rPr>
        <w:t>New York Herald Tribune</w:t>
      </w:r>
      <w:r w:rsidRPr="00D75FD9">
        <w:t xml:space="preserve"> News Service, United Nations,</w:t>
      </w:r>
      <w:r w:rsidR="00411298" w:rsidRPr="00D75FD9">
        <w:br/>
      </w:r>
      <w:r w:rsidRPr="00D75FD9">
        <w:t>January 31, 1963</w:t>
      </w:r>
      <w:r w:rsidR="006C38C7" w:rsidRPr="00D75FD9">
        <w:t>—</w:t>
      </w:r>
      <w:r w:rsidR="00385904" w:rsidRPr="00D75FD9">
        <w:t>“</w:t>
      </w:r>
      <w:r w:rsidRPr="00D75FD9">
        <w:t>Ironically, the trial began last December</w:t>
      </w:r>
      <w:r w:rsidR="00411298" w:rsidRPr="00D75FD9">
        <w:br/>
      </w:r>
      <w:r w:rsidRPr="00D75FD9">
        <w:t>10, which is the U.N</w:t>
      </w:r>
      <w:r w:rsidR="004F331C" w:rsidRPr="00D75FD9">
        <w:t xml:space="preserve">.  </w:t>
      </w:r>
      <w:r w:rsidRPr="00D75FD9">
        <w:t>Human Rights Day, and was finished</w:t>
      </w:r>
      <w:r w:rsidR="00411298" w:rsidRPr="00D75FD9">
        <w:br/>
      </w:r>
      <w:r w:rsidRPr="00D75FD9">
        <w:t>December 14, the day when a new Moroccan constitution was</w:t>
      </w:r>
      <w:r w:rsidR="00411298" w:rsidRPr="00D75FD9">
        <w:br/>
      </w:r>
      <w:r w:rsidRPr="00D75FD9">
        <w:t>promulgated guaranteeing to all free practice of their Faith.</w:t>
      </w:r>
      <w:r w:rsidR="00385904" w:rsidRPr="00D75FD9">
        <w:t>”</w:t>
      </w:r>
    </w:p>
    <w:p w:rsidR="00237176" w:rsidRPr="00D75FD9" w:rsidRDefault="00237176" w:rsidP="007219BA">
      <w:pPr>
        <w:pStyle w:val="Myhead"/>
        <w:rPr>
          <w:sz w:val="18"/>
          <w:szCs w:val="18"/>
        </w:rPr>
      </w:pPr>
      <w:r w:rsidRPr="00D75FD9">
        <w:t xml:space="preserve">A </w:t>
      </w:r>
      <w:r w:rsidRPr="00D75FD9">
        <w:rPr>
          <w:sz w:val="18"/>
          <w:szCs w:val="18"/>
        </w:rPr>
        <w:t>NEW DEVELOPMENT</w:t>
      </w:r>
    </w:p>
    <w:p w:rsidR="00237176" w:rsidRPr="00D75FD9" w:rsidRDefault="00237176" w:rsidP="007219BA">
      <w:pPr>
        <w:pStyle w:val="Text"/>
      </w:pPr>
      <w:r w:rsidRPr="00D75FD9">
        <w:t>March 31, 1963</w:t>
      </w:r>
      <w:r w:rsidR="004F331C" w:rsidRPr="00D75FD9">
        <w:t xml:space="preserve">:  </w:t>
      </w:r>
      <w:r w:rsidRPr="00D75FD9">
        <w:t>King Hassan II of Morocco, in a television interview</w:t>
      </w:r>
      <w:r w:rsidR="00411298" w:rsidRPr="00D75FD9">
        <w:br/>
      </w:r>
      <w:r w:rsidRPr="00D75FD9">
        <w:t>before a nation-wide audience in the United States, declared that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Faith was not a religion</w:t>
      </w:r>
      <w:r w:rsidR="004F331C" w:rsidRPr="00D75FD9">
        <w:t xml:space="preserve">.  </w:t>
      </w:r>
      <w:r w:rsidRPr="00D75FD9">
        <w:t xml:space="preserve">It was, he said, </w:t>
      </w:r>
      <w:r w:rsidR="00385904" w:rsidRPr="00D75FD9">
        <w:t>“</w:t>
      </w:r>
      <w:r w:rsidRPr="00D75FD9">
        <w:t>against good order and</w:t>
      </w:r>
      <w:r w:rsidR="00411298" w:rsidRPr="00D75FD9">
        <w:br/>
      </w:r>
      <w:r w:rsidRPr="00D75FD9">
        <w:t>also morals.</w:t>
      </w:r>
      <w:r w:rsidR="00385904" w:rsidRPr="00D75FD9">
        <w:t>”</w:t>
      </w:r>
    </w:p>
    <w:p w:rsidR="00237176" w:rsidRPr="00D75FD9" w:rsidRDefault="00237176" w:rsidP="007219BA">
      <w:pPr>
        <w:pStyle w:val="Myhead"/>
        <w:rPr>
          <w:sz w:val="18"/>
          <w:szCs w:val="18"/>
        </w:rPr>
      </w:pPr>
      <w:r w:rsidRPr="00D75FD9">
        <w:t>F</w:t>
      </w:r>
      <w:r w:rsidRPr="00D75FD9">
        <w:rPr>
          <w:sz w:val="18"/>
          <w:szCs w:val="18"/>
        </w:rPr>
        <w:t>ALSE INFORMATION BROADCAST TO MILLIONS</w:t>
      </w:r>
    </w:p>
    <w:p w:rsidR="00237176" w:rsidRPr="00D75FD9" w:rsidRDefault="00237176" w:rsidP="007219BA">
      <w:pPr>
        <w:pStyle w:val="Text"/>
      </w:pPr>
      <w:r w:rsidRPr="00D75FD9">
        <w:t>This interview, carried to an audience of millions, was subsequently</w:t>
      </w:r>
      <w:r w:rsidR="00411298" w:rsidRPr="00D75FD9">
        <w:br/>
      </w:r>
      <w:r w:rsidRPr="00D75FD9">
        <w:t>reported in the world press</w:t>
      </w:r>
      <w:r w:rsidR="004F331C" w:rsidRPr="00D75FD9">
        <w:t xml:space="preserve">.  </w:t>
      </w:r>
      <w:r w:rsidRPr="00D75FD9">
        <w:t>Members of the Bahá</w:t>
      </w:r>
      <w:r w:rsidR="00385904" w:rsidRPr="00D75FD9">
        <w:t>’</w:t>
      </w:r>
      <w:r w:rsidRPr="00D75FD9">
        <w:t>í Community in over</w:t>
      </w:r>
      <w:r w:rsidR="00411298" w:rsidRPr="00D75FD9">
        <w:br/>
      </w:r>
      <w:r w:rsidRPr="00D75FD9">
        <w:t>250 countries, as well as their sympathizers throughout the world, were</w:t>
      </w:r>
      <w:r w:rsidR="00411298" w:rsidRPr="00D75FD9">
        <w:br/>
      </w:r>
      <w:r w:rsidRPr="00D75FD9">
        <w:t>stunned and shocked to hear such words spoken by the head of a sover</w:t>
      </w:r>
      <w:r w:rsidR="004F331C" w:rsidRPr="00D75FD9">
        <w:t>-</w:t>
      </w:r>
      <w:r w:rsidR="004F331C" w:rsidRPr="00D75FD9">
        <w:br/>
      </w:r>
      <w:r w:rsidRPr="00D75FD9">
        <w:t>eign state</w:t>
      </w:r>
      <w:r w:rsidR="004F331C" w:rsidRPr="00D75FD9">
        <w:t xml:space="preserve">.  </w:t>
      </w:r>
      <w:r w:rsidRPr="00D75FD9">
        <w:t>That he should be so misinformed as to make such a statement</w:t>
      </w:r>
      <w:r w:rsidR="00411298" w:rsidRPr="00D75FD9">
        <w:br/>
      </w:r>
      <w:r w:rsidRPr="00D75FD9">
        <w:t>in a country where Bahá</w:t>
      </w:r>
      <w:r w:rsidR="00385904" w:rsidRPr="00D75FD9">
        <w:t>’</w:t>
      </w:r>
      <w:r w:rsidRPr="00D75FD9">
        <w:t>ís reside in over 1700 cities, where their Na</w:t>
      </w:r>
      <w:r w:rsidR="004F331C" w:rsidRPr="00D75FD9">
        <w:t>-</w:t>
      </w:r>
      <w:r w:rsidR="004F331C" w:rsidRPr="00D75FD9">
        <w:br/>
      </w:r>
      <w:r w:rsidRPr="00D75FD9">
        <w:t>tional Assembly is a legally incorporated body, where they have the right</w:t>
      </w:r>
      <w:r w:rsidR="00411298" w:rsidRPr="00D75FD9">
        <w:br/>
      </w:r>
      <w:r w:rsidRPr="00D75FD9">
        <w:t>to perform marriages and other privileges, and where the International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Community is accredited to the United Nations as one of the Non</w:t>
      </w:r>
      <w:r w:rsidR="00EA6B1C" w:rsidRPr="00D75FD9">
        <w:t>-</w:t>
      </w:r>
      <w:r w:rsidR="00EA6B1C" w:rsidRPr="00D75FD9">
        <w:br/>
      </w:r>
      <w:r w:rsidRPr="00D75FD9">
        <w:t>Governmental Organizations, seems incredible.</w:t>
      </w:r>
    </w:p>
    <w:p w:rsidR="00237176" w:rsidRPr="00D75FD9" w:rsidRDefault="00237176" w:rsidP="007219BA">
      <w:pPr>
        <w:pStyle w:val="Myhead"/>
      </w:pPr>
      <w:r w:rsidRPr="00D75FD9">
        <w:t>S</w:t>
      </w:r>
      <w:r w:rsidRPr="00D75FD9">
        <w:rPr>
          <w:sz w:val="18"/>
          <w:szCs w:val="18"/>
        </w:rPr>
        <w:t>AME FALSE CHARGES LED TO SENTENCE OF DEATH IN</w:t>
      </w:r>
      <w:r w:rsidRPr="00D75FD9">
        <w:t xml:space="preserve"> M</w:t>
      </w:r>
      <w:r w:rsidRPr="00D75FD9">
        <w:rPr>
          <w:sz w:val="18"/>
          <w:szCs w:val="18"/>
        </w:rPr>
        <w:t>OROCCO</w:t>
      </w:r>
    </w:p>
    <w:p w:rsidR="00237176" w:rsidRPr="00D75FD9" w:rsidRDefault="00237176" w:rsidP="007219BA">
      <w:pPr>
        <w:pStyle w:val="Text"/>
      </w:pPr>
      <w:r w:rsidRPr="00D75FD9">
        <w:t>The misinformation given during this interview, was the same as that</w:t>
      </w:r>
      <w:r w:rsidR="00411298" w:rsidRPr="00D75FD9">
        <w:br/>
      </w:r>
      <w:r w:rsidRPr="00D75FD9">
        <w:t>which led to the arrest, conviction and sentence of death being pro</w:t>
      </w:r>
      <w:r w:rsidR="004F331C" w:rsidRPr="00D75FD9">
        <w:t>-</w:t>
      </w:r>
      <w:r w:rsidR="004F331C" w:rsidRPr="00D75FD9">
        <w:br/>
      </w:r>
      <w:r w:rsidRPr="00D75FD9">
        <w:t>nounced against the Bahá</w:t>
      </w:r>
      <w:r w:rsidR="00385904" w:rsidRPr="00D75FD9">
        <w:t>’</w:t>
      </w:r>
      <w:r w:rsidRPr="00D75FD9">
        <w:t>ís in Morocco</w:t>
      </w:r>
      <w:r w:rsidR="004F331C" w:rsidRPr="00D75FD9">
        <w:t xml:space="preserve">.  </w:t>
      </w:r>
      <w:r w:rsidRPr="00D75FD9">
        <w:t>Three were sentenced to death,</w:t>
      </w:r>
      <w:r w:rsidR="00411298" w:rsidRPr="00D75FD9">
        <w:br/>
      </w:r>
      <w:r w:rsidRPr="00D75FD9">
        <w:t>five to life imprisonment, one to ten years</w:t>
      </w:r>
      <w:r w:rsidR="00385904" w:rsidRPr="00D75FD9">
        <w:t>’</w:t>
      </w:r>
      <w:r w:rsidRPr="00D75FD9">
        <w:t xml:space="preserve"> imprisonment</w:t>
      </w:r>
      <w:r w:rsidR="004F331C" w:rsidRPr="00D75FD9">
        <w:t xml:space="preserve">.  </w:t>
      </w:r>
      <w:r w:rsidRPr="00D75FD9">
        <w:t>They were</w:t>
      </w:r>
      <w:r w:rsidR="00411298" w:rsidRPr="00D75FD9">
        <w:br/>
      </w:r>
      <w:r w:rsidRPr="00D75FD9">
        <w:t>accused of rebellion, disorder and other crimes against the state, but the</w:t>
      </w:r>
      <w:r w:rsidR="00411298" w:rsidRPr="00D75FD9">
        <w:br/>
      </w:r>
      <w:r w:rsidRPr="00D75FD9">
        <w:t>simple truth was</w:t>
      </w:r>
      <w:r w:rsidR="004F331C" w:rsidRPr="00D75FD9">
        <w:t xml:space="preserve">:  </w:t>
      </w:r>
      <w:r w:rsidRPr="00D75FD9">
        <w:t>They were Bahá</w:t>
      </w:r>
      <w:r w:rsidR="00385904" w:rsidRPr="00D75FD9">
        <w:t>’</w:t>
      </w:r>
      <w:r w:rsidRPr="00D75FD9">
        <w:t>ís.</w:t>
      </w:r>
    </w:p>
    <w:p w:rsidR="00237176" w:rsidRPr="00D75FD9" w:rsidRDefault="00237176" w:rsidP="007219BA">
      <w:pPr>
        <w:pStyle w:val="Myhead"/>
        <w:rPr>
          <w:sz w:val="18"/>
          <w:szCs w:val="18"/>
        </w:rPr>
      </w:pPr>
      <w:r w:rsidRPr="00D75FD9">
        <w:t>U</w:t>
      </w:r>
      <w:r w:rsidRPr="00D75FD9">
        <w:rPr>
          <w:sz w:val="18"/>
          <w:szCs w:val="18"/>
        </w:rPr>
        <w:t>NITED</w:t>
      </w:r>
      <w:r w:rsidRPr="00D75FD9">
        <w:t xml:space="preserve"> N</w:t>
      </w:r>
      <w:r w:rsidRPr="00D75FD9">
        <w:rPr>
          <w:sz w:val="18"/>
          <w:szCs w:val="18"/>
        </w:rPr>
        <w:t>ATIONS APPEAL LABELS CHARGES FALSE</w:t>
      </w:r>
    </w:p>
    <w:p w:rsidR="00237176" w:rsidRPr="00D75FD9" w:rsidRDefault="00237176" w:rsidP="007219BA">
      <w:pPr>
        <w:pStyle w:val="Text"/>
      </w:pPr>
      <w:r w:rsidRPr="00D75FD9">
        <w:t>United Nations, N.Y., January 31, 1963</w:t>
      </w:r>
      <w:r w:rsidR="007219BA" w:rsidRPr="00D75FD9">
        <w:t>—</w:t>
      </w:r>
      <w:r w:rsidRPr="00D75FD9">
        <w:t>Roger Baldwin, Chairman of the</w:t>
      </w:r>
      <w:r w:rsidR="00411298" w:rsidRPr="00D75FD9">
        <w:br/>
      </w:r>
      <w:r w:rsidRPr="00D75FD9">
        <w:t>International League for the Rights of Man, appearing before the U.N</w:t>
      </w:r>
      <w:r w:rsidR="004F331C" w:rsidRPr="00D75FD9">
        <w:t xml:space="preserve">. </w:t>
      </w:r>
      <w:r w:rsidRPr="00D75FD9">
        <w:t>sub</w:t>
      </w:r>
      <w:r w:rsidR="004F331C" w:rsidRPr="00D75FD9">
        <w:t>-</w:t>
      </w:r>
      <w:r w:rsidR="004F331C" w:rsidRPr="00D75FD9">
        <w:br/>
      </w:r>
      <w:r w:rsidRPr="00D75FD9">
        <w:t>commission on Prevention of Discrimination and Protection of Minorities</w:t>
      </w:r>
    </w:p>
    <w:p w:rsidR="00237176" w:rsidRPr="00D75FD9" w:rsidRDefault="00237176" w:rsidP="0023717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237176" w:rsidRPr="00D75FD9" w:rsidRDefault="00237176" w:rsidP="007219BA">
      <w:pPr>
        <w:pStyle w:val="Textcts"/>
      </w:pPr>
      <w:r w:rsidRPr="00D75FD9">
        <w:lastRenderedPageBreak/>
        <w:t>declared</w:t>
      </w:r>
      <w:r w:rsidR="004F331C" w:rsidRPr="00D75FD9">
        <w:t xml:space="preserve">:  </w:t>
      </w:r>
      <w:r w:rsidR="00385904" w:rsidRPr="00D75FD9">
        <w:t>“</w:t>
      </w:r>
      <w:r w:rsidRPr="00D75FD9">
        <w:t>One charge</w:t>
      </w:r>
      <w:r w:rsidR="00DD0292" w:rsidRPr="00D75FD9">
        <w:t xml:space="preserve"> … </w:t>
      </w:r>
      <w:r w:rsidRPr="00D75FD9">
        <w:t xml:space="preserve">the one from which the others stemmed </w:t>
      </w:r>
      <w:r w:rsidR="002A7FBF" w:rsidRPr="00D75FD9">
        <w:t>…</w:t>
      </w:r>
      <w:r w:rsidR="00411298" w:rsidRPr="00D75FD9">
        <w:br/>
      </w:r>
      <w:r w:rsidRPr="00D75FD9">
        <w:t>was of injuring the Islamic faith.</w:t>
      </w:r>
      <w:r w:rsidR="00385904" w:rsidRPr="00D75FD9">
        <w:t>”</w:t>
      </w:r>
    </w:p>
    <w:p w:rsidR="00237176" w:rsidRPr="00D75FD9" w:rsidRDefault="00385904" w:rsidP="007219BA">
      <w:pPr>
        <w:pStyle w:val="Text"/>
      </w:pPr>
      <w:r w:rsidRPr="00D75FD9">
        <w:t>“</w:t>
      </w:r>
      <w:r w:rsidR="00237176" w:rsidRPr="00D75FD9">
        <w:t>During the trial, which began last December 10, the only evidence</w:t>
      </w:r>
      <w:r w:rsidR="00411298" w:rsidRPr="00D75FD9">
        <w:br/>
      </w:r>
      <w:r w:rsidR="00237176" w:rsidRPr="00D75FD9">
        <w:t>was that they practised their faith and ignored the faith of Islám.</w:t>
      </w:r>
      <w:r w:rsidRPr="00D75FD9">
        <w:t>”</w:t>
      </w:r>
    </w:p>
    <w:p w:rsidR="00237176" w:rsidRPr="00D75FD9" w:rsidRDefault="00385904" w:rsidP="007219BA">
      <w:pPr>
        <w:pStyle w:val="Text"/>
      </w:pPr>
      <w:r w:rsidRPr="00D75FD9">
        <w:t>“</w:t>
      </w:r>
      <w:r w:rsidR="00237176" w:rsidRPr="00D75FD9">
        <w:t>So far as we know, this is the only case in recent history in any</w:t>
      </w:r>
      <w:r w:rsidR="00411298" w:rsidRPr="00D75FD9">
        <w:br/>
      </w:r>
      <w:r w:rsidR="00237176" w:rsidRPr="00D75FD9">
        <w:t>country where members of a religion have been condemned to death</w:t>
      </w:r>
      <w:r w:rsidR="00411298" w:rsidRPr="00D75FD9">
        <w:br/>
      </w:r>
      <w:r w:rsidR="00237176" w:rsidRPr="00D75FD9">
        <w:t>solely for holding and expressing religious views regarded as heretical.</w:t>
      </w:r>
      <w:r w:rsidRPr="00D75FD9">
        <w:t>”</w:t>
      </w:r>
    </w:p>
    <w:p w:rsidR="00237176" w:rsidRPr="00D75FD9" w:rsidRDefault="00237176" w:rsidP="007219BA">
      <w:pPr>
        <w:pStyle w:val="Myhead"/>
        <w:rPr>
          <w:sz w:val="18"/>
          <w:szCs w:val="18"/>
        </w:rPr>
      </w:pPr>
      <w:r w:rsidRPr="00D75FD9">
        <w:t>B</w:t>
      </w:r>
      <w:r w:rsidRPr="00D75FD9">
        <w:rPr>
          <w:sz w:val="18"/>
          <w:szCs w:val="18"/>
        </w:rPr>
        <w:t>AHÁ</w:t>
      </w:r>
      <w:r w:rsidR="00385904" w:rsidRPr="00D75FD9">
        <w:rPr>
          <w:sz w:val="18"/>
          <w:szCs w:val="18"/>
        </w:rPr>
        <w:t>’</w:t>
      </w:r>
      <w:r w:rsidR="006C38C7" w:rsidRPr="00D75FD9">
        <w:rPr>
          <w:sz w:val="18"/>
          <w:szCs w:val="18"/>
        </w:rPr>
        <w:t>Í</w:t>
      </w:r>
      <w:r w:rsidRPr="00D75FD9">
        <w:rPr>
          <w:sz w:val="18"/>
          <w:szCs w:val="18"/>
        </w:rPr>
        <w:t>S CONFIDENT</w:t>
      </w:r>
      <w:r w:rsidRPr="00D75FD9">
        <w:t xml:space="preserve"> K</w:t>
      </w:r>
      <w:r w:rsidRPr="00D75FD9">
        <w:rPr>
          <w:sz w:val="18"/>
          <w:szCs w:val="18"/>
        </w:rPr>
        <w:t>ING WOULD WISH WRONG CORRECTED</w:t>
      </w:r>
    </w:p>
    <w:p w:rsidR="00237176" w:rsidRPr="00D75FD9" w:rsidRDefault="00237176" w:rsidP="007219BA">
      <w:pPr>
        <w:pStyle w:val="Text"/>
      </w:pPr>
      <w:r w:rsidRPr="00D75FD9">
        <w:t>Since millions of people either heard or read the statement of King</w:t>
      </w:r>
      <w:r w:rsidR="00411298" w:rsidRPr="00D75FD9">
        <w:br/>
      </w:r>
      <w:r w:rsidRPr="00D75FD9">
        <w:t>Hassan, it is only proper that the true facts of the case be placed before</w:t>
      </w:r>
      <w:r w:rsidR="00411298" w:rsidRPr="00D75FD9">
        <w:br/>
      </w:r>
      <w:r w:rsidRPr="00D75FD9">
        <w:t>the public, in the interests of justice, and to protect the good name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Faith, which is widely respected throughout the world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 assume that His Majesty, King Hassan made his erroneous state</w:t>
      </w:r>
      <w:r w:rsidR="004F331C" w:rsidRPr="00D75FD9">
        <w:t>-</w:t>
      </w:r>
      <w:r w:rsidR="004F331C" w:rsidRPr="00D75FD9">
        <w:br/>
      </w:r>
      <w:r w:rsidRPr="00D75FD9">
        <w:t>ment because of misinformation supplied to him about the Bahá</w:t>
      </w:r>
      <w:r w:rsidR="00385904" w:rsidRPr="00D75FD9">
        <w:t>’</w:t>
      </w:r>
      <w:r w:rsidRPr="00D75FD9">
        <w:t>í Faith</w:t>
      </w:r>
      <w:r w:rsidR="004F331C" w:rsidRPr="00D75FD9">
        <w:t xml:space="preserve">.  </w:t>
      </w:r>
      <w:r w:rsidRPr="00D75FD9">
        <w:t>It</w:t>
      </w:r>
      <w:r w:rsidR="00411298" w:rsidRPr="00D75FD9">
        <w:br/>
      </w:r>
      <w:r w:rsidRPr="00D75FD9">
        <w:t>is this error alone they wish to correct.</w:t>
      </w:r>
    </w:p>
    <w:p w:rsidR="00237176" w:rsidRPr="00D75FD9" w:rsidRDefault="00237176" w:rsidP="007219BA">
      <w:pPr>
        <w:pStyle w:val="Myhead"/>
        <w:rPr>
          <w:sz w:val="18"/>
          <w:szCs w:val="18"/>
        </w:rPr>
      </w:pPr>
      <w:r w:rsidRPr="00D75FD9">
        <w:t>K</w:t>
      </w:r>
      <w:r w:rsidRPr="00D75FD9">
        <w:rPr>
          <w:sz w:val="18"/>
          <w:szCs w:val="18"/>
        </w:rPr>
        <w:t>ING TELLS PRESS HE DISAGREES WITH JUDGEMENT, WILL GRANT PARDON</w:t>
      </w:r>
    </w:p>
    <w:p w:rsidR="00237176" w:rsidRPr="00D75FD9" w:rsidRDefault="00237176" w:rsidP="007219BA">
      <w:pPr>
        <w:pStyle w:val="Text"/>
      </w:pPr>
      <w:r w:rsidRPr="00D75FD9">
        <w:t>The good-will of His Majesty has already been demonstrated by his</w:t>
      </w:r>
      <w:r w:rsidR="00411298" w:rsidRPr="00D75FD9">
        <w:br/>
      </w:r>
      <w:r w:rsidRPr="00D75FD9">
        <w:t>statement in a Reuters dispatch dated April 2, New York, in which he</w:t>
      </w:r>
      <w:r w:rsidR="00411298" w:rsidRPr="00D75FD9">
        <w:br/>
      </w:r>
      <w:r w:rsidRPr="00D75FD9">
        <w:t>promised a royal pardon for those condemned to death if the Supreme</w:t>
      </w:r>
      <w:r w:rsidR="00411298" w:rsidRPr="00D75FD9">
        <w:br/>
      </w:r>
      <w:r w:rsidRPr="00D75FD9">
        <w:t>Court upholds the decision</w:t>
      </w:r>
      <w:r w:rsidR="004F331C" w:rsidRPr="00D75FD9">
        <w:t xml:space="preserve">.  </w:t>
      </w:r>
      <w:r w:rsidRPr="00D75FD9">
        <w:rPr>
          <w:i/>
          <w:iCs/>
        </w:rPr>
        <w:t>Le Monde</w:t>
      </w:r>
      <w:r w:rsidRPr="00D75FD9">
        <w:t>, April 3, 1963 quotes the King</w:t>
      </w:r>
      <w:r w:rsidR="004F331C" w:rsidRPr="00D75FD9">
        <w:t xml:space="preserve">:  </w:t>
      </w:r>
      <w:r w:rsidR="00385904" w:rsidRPr="00D75FD9">
        <w:t>“</w:t>
      </w:r>
      <w:r w:rsidRPr="00D75FD9">
        <w:t>I</w:t>
      </w:r>
      <w:r w:rsidR="00411298" w:rsidRPr="00D75FD9">
        <w:br/>
      </w:r>
      <w:r w:rsidRPr="00D75FD9">
        <w:t>am not personally in agreement with the condemnation to death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ís in Morocco</w:t>
      </w:r>
      <w:r w:rsidR="00DD4C4A" w:rsidRPr="00D75FD9">
        <w:t xml:space="preserve">.”  </w:t>
      </w:r>
      <w:r w:rsidR="00385904" w:rsidRPr="00D75FD9">
        <w:t>“</w:t>
      </w:r>
      <w:r w:rsidRPr="00D75FD9">
        <w:t>If there is an appeal,</w:t>
      </w:r>
      <w:r w:rsidR="00385904" w:rsidRPr="00D75FD9">
        <w:t>”</w:t>
      </w:r>
      <w:r w:rsidRPr="00D75FD9">
        <w:t xml:space="preserve"> he is quoted as saying, </w:t>
      </w:r>
      <w:r w:rsidR="00385904" w:rsidRPr="00D75FD9">
        <w:t>“</w:t>
      </w:r>
      <w:r w:rsidRPr="00D75FD9">
        <w:t>if I</w:t>
      </w:r>
      <w:r w:rsidR="00411298" w:rsidRPr="00D75FD9">
        <w:br/>
      </w:r>
      <w:r w:rsidRPr="00D75FD9">
        <w:t>am asked to pardon them, I shall do so.</w:t>
      </w:r>
      <w:r w:rsidR="00385904" w:rsidRPr="00D75FD9">
        <w:t>”</w:t>
      </w:r>
    </w:p>
    <w:p w:rsidR="00237176" w:rsidRPr="00D75FD9" w:rsidRDefault="00237176" w:rsidP="007219BA">
      <w:pPr>
        <w:pStyle w:val="Text"/>
      </w:pPr>
      <w:r w:rsidRPr="00D75FD9">
        <w:t>Public opinion demands that since the men were arrested without due</w:t>
      </w:r>
      <w:r w:rsidR="00411298" w:rsidRPr="00D75FD9">
        <w:br/>
      </w:r>
      <w:r w:rsidRPr="00D75FD9">
        <w:t>cause, imprisoned several months without trial, and condemned solely</w:t>
      </w:r>
      <w:r w:rsidR="00411298" w:rsidRPr="00D75FD9">
        <w:br/>
      </w:r>
      <w:r w:rsidRPr="00D75FD9">
        <w:t>because of their religion, it is not in the interests of justice that they be</w:t>
      </w:r>
      <w:r w:rsidR="00411298" w:rsidRPr="00D75FD9">
        <w:br/>
      </w:r>
      <w:r w:rsidRPr="00D75FD9">
        <w:t>given clemency or even a royal pardon</w:t>
      </w:r>
      <w:r w:rsidR="004F331C" w:rsidRPr="00D75FD9">
        <w:t xml:space="preserve">.  </w:t>
      </w:r>
      <w:r w:rsidRPr="00D75FD9">
        <w:t>Men cannot be pardoned for a</w:t>
      </w:r>
      <w:r w:rsidR="00411298" w:rsidRPr="00D75FD9">
        <w:br/>
      </w:r>
      <w:r w:rsidRPr="00D75FD9">
        <w:t>crime they did not commit</w:t>
      </w:r>
      <w:r w:rsidR="004F331C" w:rsidRPr="00D75FD9">
        <w:t xml:space="preserve">.  </w:t>
      </w:r>
      <w:r w:rsidRPr="00D75FD9">
        <w:t>They should be completely exonerated</w:t>
      </w:r>
      <w:r w:rsidR="004F331C" w:rsidRPr="00D75FD9">
        <w:t xml:space="preserve">.  </w:t>
      </w:r>
      <w:r w:rsidRPr="00D75FD9">
        <w:t>Fur</w:t>
      </w:r>
      <w:r w:rsidR="004F331C" w:rsidRPr="00D75FD9">
        <w:t>-</w:t>
      </w:r>
      <w:r w:rsidR="004F331C" w:rsidRPr="00D75FD9">
        <w:br/>
      </w:r>
      <w:r w:rsidRPr="00D75FD9">
        <w:t>thermore, pardon for the prisoners cannot remove the damaging effect</w:t>
      </w:r>
      <w:r w:rsidR="00411298" w:rsidRPr="00D75FD9">
        <w:br/>
      </w:r>
      <w:r w:rsidRPr="00D75FD9">
        <w:t>caused by the widespread misinformation made during the King</w:t>
      </w:r>
      <w:r w:rsidR="00385904" w:rsidRPr="00D75FD9">
        <w:t>’</w:t>
      </w:r>
      <w:r w:rsidRPr="00D75FD9">
        <w:t>s ill</w:t>
      </w:r>
      <w:r w:rsidR="00EA6B1C" w:rsidRPr="00D75FD9">
        <w:t>-</w:t>
      </w:r>
      <w:r w:rsidR="00EA6B1C" w:rsidRPr="00D75FD9">
        <w:br/>
      </w:r>
      <w:r w:rsidRPr="00D75FD9">
        <w:t>advised television interview</w:t>
      </w:r>
      <w:r w:rsidR="004F331C" w:rsidRPr="00D75FD9">
        <w:t xml:space="preserve">.  </w:t>
      </w:r>
      <w:r w:rsidRPr="00D75FD9">
        <w:t>It is for this reason that we are issuing this</w:t>
      </w:r>
      <w:r w:rsidR="00411298" w:rsidRPr="00D75FD9">
        <w:br/>
      </w:r>
      <w:r w:rsidRPr="00D75FD9">
        <w:t>statement.</w:t>
      </w:r>
    </w:p>
    <w:p w:rsidR="00237176" w:rsidRPr="00D75FD9" w:rsidRDefault="00237176" w:rsidP="007219BA">
      <w:pPr>
        <w:spacing w:before="120"/>
        <w:jc w:val="center"/>
        <w:rPr>
          <w:rFonts w:eastAsia="Times New Roman"/>
        </w:rPr>
      </w:pPr>
      <w:r w:rsidRPr="00D75FD9">
        <w:rPr>
          <w:rFonts w:eastAsia="Times New Roman"/>
        </w:rPr>
        <w:t>W</w:t>
      </w:r>
      <w:r w:rsidRPr="00D75FD9">
        <w:rPr>
          <w:rFonts w:eastAsia="Times New Roman"/>
          <w:sz w:val="18"/>
          <w:szCs w:val="18"/>
        </w:rPr>
        <w:t>ORLD PRESS COMMENTS ON IMPRISONMENT</w:t>
      </w:r>
      <w:r w:rsidR="004C487D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AND DEATH SENTENCES FOR RELIGIOUS BELIEF</w:t>
      </w:r>
    </w:p>
    <w:p w:rsidR="00237176" w:rsidRPr="00D75FD9" w:rsidRDefault="00237176" w:rsidP="007219BA">
      <w:pPr>
        <w:pStyle w:val="Myhead"/>
      </w:pPr>
      <w:r w:rsidRPr="00D75FD9">
        <w:t>O</w:t>
      </w:r>
      <w:r w:rsidRPr="00D75FD9">
        <w:rPr>
          <w:sz w:val="18"/>
          <w:szCs w:val="18"/>
        </w:rPr>
        <w:t>NE DAY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 xml:space="preserve">S IMPRISONMENT TOO MUCH SAYS </w:t>
      </w:r>
      <w:r w:rsidRPr="00D75FD9">
        <w:t>U</w:t>
      </w:r>
      <w:r w:rsidR="004F331C" w:rsidRPr="00D75FD9">
        <w:t>.</w:t>
      </w:r>
      <w:r w:rsidRPr="00D75FD9">
        <w:t>N</w:t>
      </w:r>
      <w:r w:rsidR="004F331C" w:rsidRPr="00D75FD9">
        <w:t xml:space="preserve">. </w:t>
      </w:r>
      <w:r w:rsidRPr="00D75FD9">
        <w:rPr>
          <w:sz w:val="18"/>
          <w:szCs w:val="18"/>
        </w:rPr>
        <w:t>APPEAL</w:t>
      </w:r>
    </w:p>
    <w:p w:rsidR="00237176" w:rsidRPr="00D75FD9" w:rsidRDefault="00237176" w:rsidP="007219BA">
      <w:pPr>
        <w:pStyle w:val="Text"/>
      </w:pPr>
      <w:r w:rsidRPr="00D75FD9">
        <w:t>United Nations, Geneva</w:t>
      </w:r>
      <w:r w:rsidR="004F331C" w:rsidRPr="00D75FD9">
        <w:t xml:space="preserve">:  </w:t>
      </w:r>
      <w:r w:rsidRPr="00D75FD9">
        <w:t>J</w:t>
      </w:r>
      <w:r w:rsidR="004F331C" w:rsidRPr="00D75FD9">
        <w:t xml:space="preserve">. </w:t>
      </w:r>
      <w:r w:rsidRPr="00D75FD9">
        <w:t>Duncan Wood, writing on behalf of The</w:t>
      </w:r>
      <w:r w:rsidR="00411298" w:rsidRPr="00D75FD9">
        <w:br/>
      </w:r>
      <w:r w:rsidRPr="00D75FD9">
        <w:t>Friends World Committee for Consultation, submitted a statement to the</w:t>
      </w:r>
      <w:r w:rsidR="00411298" w:rsidRPr="00D75FD9">
        <w:br/>
      </w:r>
      <w:r w:rsidRPr="00D75FD9">
        <w:t>Human Rights Commission meeting in Geneva, stating</w:t>
      </w:r>
      <w:r w:rsidR="004F331C" w:rsidRPr="00D75FD9">
        <w:t xml:space="preserve">:  </w:t>
      </w:r>
      <w:r w:rsidR="00385904" w:rsidRPr="00D75FD9">
        <w:t>“</w:t>
      </w:r>
      <w:r w:rsidRPr="00D75FD9">
        <w:t>In our view a</w:t>
      </w:r>
    </w:p>
    <w:p w:rsidR="00237176" w:rsidRPr="00D75FD9" w:rsidRDefault="00237176" w:rsidP="0023717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237176" w:rsidRPr="00D75FD9" w:rsidRDefault="00237176" w:rsidP="007219BA">
      <w:pPr>
        <w:pStyle w:val="Textcts"/>
      </w:pPr>
      <w:r w:rsidRPr="00D75FD9">
        <w:lastRenderedPageBreak/>
        <w:t>sentence of even one day</w:t>
      </w:r>
      <w:r w:rsidR="00385904" w:rsidRPr="00D75FD9">
        <w:t>’</w:t>
      </w:r>
      <w:r w:rsidRPr="00D75FD9">
        <w:t>s imprisonment for religious belief is a clear</w:t>
      </w:r>
      <w:r w:rsidR="00411298" w:rsidRPr="00D75FD9">
        <w:br/>
      </w:r>
      <w:r w:rsidRPr="00D75FD9">
        <w:t>form of religious discrimination</w:t>
      </w:r>
      <w:r w:rsidR="00DD4C4A" w:rsidRPr="00D75FD9">
        <w:t xml:space="preserve">.”  </w:t>
      </w:r>
      <w:r w:rsidRPr="00D75FD9">
        <w:t>Wood also called attention to another</w:t>
      </w:r>
      <w:r w:rsidR="00411298" w:rsidRPr="00D75FD9">
        <w:br/>
      </w:r>
      <w:r w:rsidRPr="00D75FD9">
        <w:t>astonishing breach of the human rights of the Bahá</w:t>
      </w:r>
      <w:r w:rsidR="00385904" w:rsidRPr="00D75FD9">
        <w:t>’</w:t>
      </w:r>
      <w:r w:rsidRPr="00D75FD9">
        <w:t>ís in Morocco, a fact</w:t>
      </w:r>
      <w:r w:rsidR="00411298" w:rsidRPr="00D75FD9">
        <w:br/>
      </w:r>
      <w:r w:rsidRPr="00D75FD9">
        <w:t>which had not been covered in earlier press releases</w:t>
      </w:r>
      <w:r w:rsidR="004F331C" w:rsidRPr="00D75FD9">
        <w:t xml:space="preserve">.  </w:t>
      </w:r>
      <w:r w:rsidR="00385904" w:rsidRPr="00D75FD9">
        <w:t>“</w:t>
      </w:r>
      <w:r w:rsidRPr="00D75FD9">
        <w:t>Two Bahá</w:t>
      </w:r>
      <w:r w:rsidR="00385904" w:rsidRPr="00D75FD9">
        <w:t>’</w:t>
      </w:r>
      <w:r w:rsidRPr="00D75FD9">
        <w:t>ís</w:t>
      </w:r>
      <w:r w:rsidR="00385904" w:rsidRPr="00D75FD9">
        <w:t>”</w:t>
      </w:r>
      <w:r w:rsidRPr="00D75FD9">
        <w:t>, he</w:t>
      </w:r>
      <w:r w:rsidR="00411298" w:rsidRPr="00D75FD9">
        <w:br/>
      </w:r>
      <w:r w:rsidRPr="00D75FD9">
        <w:t xml:space="preserve">said, </w:t>
      </w:r>
      <w:r w:rsidR="00385904" w:rsidRPr="00D75FD9">
        <w:t>“</w:t>
      </w:r>
      <w:r w:rsidRPr="00D75FD9">
        <w:t>have been detained in prison in that state for almost a year without</w:t>
      </w:r>
      <w:r w:rsidR="00411298" w:rsidRPr="00D75FD9">
        <w:br/>
      </w:r>
      <w:r w:rsidRPr="00D75FD9">
        <w:t>ever having been brought to trial</w:t>
      </w:r>
      <w:r w:rsidR="004F331C" w:rsidRPr="00D75FD9">
        <w:t xml:space="preserve">.  </w:t>
      </w:r>
      <w:r w:rsidRPr="00D75FD9">
        <w:t>Such an act of arbitrary arrest consti</w:t>
      </w:r>
      <w:r w:rsidR="004F331C" w:rsidRPr="00D75FD9">
        <w:t>-</w:t>
      </w:r>
      <w:r w:rsidR="004F331C" w:rsidRPr="00D75FD9">
        <w:br/>
      </w:r>
      <w:r w:rsidRPr="00D75FD9">
        <w:t>tutes a further breach of human rights to which we call your attention.</w:t>
      </w:r>
      <w:r w:rsidR="00411298" w:rsidRPr="00D75FD9">
        <w:br/>
      </w:r>
      <w:r w:rsidRPr="00D75FD9">
        <w:t>Because of the pressure of world opinion they have recently been interro</w:t>
      </w:r>
      <w:r w:rsidR="004F331C" w:rsidRPr="00D75FD9">
        <w:t>-</w:t>
      </w:r>
      <w:r w:rsidR="004F331C" w:rsidRPr="00D75FD9">
        <w:br/>
      </w:r>
      <w:r w:rsidRPr="00D75FD9">
        <w:t>gated in camera and, instead of being liberated, have been returned to</w:t>
      </w:r>
      <w:r w:rsidR="00411298" w:rsidRPr="00D75FD9">
        <w:br/>
      </w:r>
      <w:r w:rsidRPr="00D75FD9">
        <w:t>prison.</w:t>
      </w:r>
      <w:r w:rsidR="00385904" w:rsidRPr="00D75FD9">
        <w:t>”</w:t>
      </w:r>
    </w:p>
    <w:p w:rsidR="00237176" w:rsidRPr="00D75FD9" w:rsidRDefault="00237176" w:rsidP="007219BA">
      <w:pPr>
        <w:pStyle w:val="Myhead"/>
      </w:pPr>
      <w:r w:rsidRPr="00D75FD9">
        <w:t>F</w:t>
      </w:r>
      <w:r w:rsidRPr="00D75FD9">
        <w:rPr>
          <w:sz w:val="18"/>
          <w:szCs w:val="18"/>
        </w:rPr>
        <w:t>AMOUS FRENCH NEWSPAPER QUOTES EDITORIAL FROM LEADING</w:t>
      </w:r>
      <w:r w:rsidRPr="00D75FD9">
        <w:t xml:space="preserve"> M</w:t>
      </w:r>
      <w:r w:rsidRPr="00D75FD9">
        <w:rPr>
          <w:sz w:val="18"/>
          <w:szCs w:val="18"/>
        </w:rPr>
        <w:t>O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ROCCAN PAPER</w:t>
      </w:r>
    </w:p>
    <w:p w:rsidR="00237176" w:rsidRPr="00D75FD9" w:rsidRDefault="00237176" w:rsidP="007219BA">
      <w:pPr>
        <w:pStyle w:val="Text"/>
      </w:pPr>
      <w:r w:rsidRPr="00D75FD9">
        <w:rPr>
          <w:i/>
          <w:iCs/>
        </w:rPr>
        <w:t>Le Monde</w:t>
      </w:r>
      <w:r w:rsidRPr="00D75FD9">
        <w:t>, December 26, 1962 (Rabat</w:t>
      </w:r>
      <w:r w:rsidR="006C38C7" w:rsidRPr="00D75FD9">
        <w:t>—</w:t>
      </w:r>
      <w:r w:rsidR="00385904" w:rsidRPr="00D75FD9">
        <w:t>“</w:t>
      </w:r>
      <w:r w:rsidRPr="00D75FD9">
        <w:t>Apparently, it would seem</w:t>
      </w:r>
      <w:r w:rsidR="00411298" w:rsidRPr="00D75FD9">
        <w:br/>
      </w:r>
      <w:r w:rsidRPr="00D75FD9">
        <w:t>that the defendants might have been sentenced, and to what punishment</w:t>
      </w:r>
      <w:r w:rsidR="00411298" w:rsidRPr="00D75FD9">
        <w:br/>
      </w:r>
      <w:r w:rsidR="002A7FBF" w:rsidRPr="00D75FD9">
        <w:t>…</w:t>
      </w:r>
      <w:r w:rsidR="004F331C" w:rsidRPr="00D75FD9">
        <w:t xml:space="preserve"> </w:t>
      </w:r>
      <w:r w:rsidRPr="00D75FD9">
        <w:t xml:space="preserve">without the </w:t>
      </w:r>
      <w:r w:rsidR="00385904" w:rsidRPr="00D75FD9">
        <w:t>‘</w:t>
      </w:r>
      <w:r w:rsidRPr="00D75FD9">
        <w:t>cases and forms</w:t>
      </w:r>
      <w:r w:rsidR="00385904" w:rsidRPr="00D75FD9">
        <w:t>’</w:t>
      </w:r>
      <w:r w:rsidRPr="00D75FD9">
        <w:t xml:space="preserve"> having been expressly mentioned by</w:t>
      </w:r>
      <w:r w:rsidR="00411298" w:rsidRPr="00D75FD9">
        <w:br/>
      </w:r>
      <w:r w:rsidRPr="00D75FD9">
        <w:t>law</w:t>
      </w:r>
      <w:r w:rsidR="004F331C" w:rsidRPr="00D75FD9">
        <w:t xml:space="preserve">.  </w:t>
      </w:r>
      <w:r w:rsidRPr="00D75FD9">
        <w:t>For what written law, in Morocco, mentions attacks on religious</w:t>
      </w:r>
      <w:r w:rsidR="00411298" w:rsidRPr="00D75FD9">
        <w:br/>
      </w:r>
      <w:r w:rsidRPr="00D75FD9">
        <w:t>faith and punishes such by a death sentence?</w:t>
      </w:r>
      <w:r w:rsidR="00385904" w:rsidRPr="00D75FD9">
        <w:t>”</w:t>
      </w:r>
      <w:r w:rsidRPr="00D75FD9">
        <w:t xml:space="preserve"> (From</w:t>
      </w:r>
      <w:r w:rsidR="004F331C" w:rsidRPr="00D75FD9">
        <w:t xml:space="preserve">:  </w:t>
      </w:r>
      <w:r w:rsidRPr="00D75FD9">
        <w:rPr>
          <w:i/>
          <w:iCs/>
        </w:rPr>
        <w:t xml:space="preserve">Les </w:t>
      </w:r>
      <w:commentRangeStart w:id="183"/>
      <w:r w:rsidRPr="00D75FD9">
        <w:rPr>
          <w:i/>
          <w:iCs/>
        </w:rPr>
        <w:t>Phares</w:t>
      </w:r>
      <w:commentRangeEnd w:id="183"/>
      <w:r w:rsidR="00C91777">
        <w:rPr>
          <w:rStyle w:val="CommentReference"/>
          <w:lang w:eastAsia="en-GB"/>
        </w:rPr>
        <w:commentReference w:id="183"/>
      </w:r>
      <w:r w:rsidRPr="00D75FD9">
        <w:t>)</w:t>
      </w:r>
    </w:p>
    <w:p w:rsidR="007219BA" w:rsidRPr="00D75FD9" w:rsidRDefault="00237176" w:rsidP="007219BA">
      <w:pPr>
        <w:pStyle w:val="Myhead"/>
        <w:rPr>
          <w:sz w:val="18"/>
          <w:szCs w:val="18"/>
        </w:rPr>
      </w:pPr>
      <w:r w:rsidRPr="00D75FD9">
        <w:t>M</w:t>
      </w:r>
      <w:r w:rsidRPr="00D75FD9">
        <w:rPr>
          <w:sz w:val="18"/>
          <w:szCs w:val="18"/>
        </w:rPr>
        <w:t>OROCCAN PAPER APPEALS TO CONSCIENCE OF ALL</w:t>
      </w:r>
      <w:r w:rsidRPr="00D75FD9">
        <w:t xml:space="preserve"> M</w:t>
      </w:r>
      <w:r w:rsidRPr="00D75FD9">
        <w:rPr>
          <w:sz w:val="18"/>
          <w:szCs w:val="18"/>
        </w:rPr>
        <w:t>OROCCAN CITIZENS</w:t>
      </w:r>
    </w:p>
    <w:p w:rsidR="00237176" w:rsidRPr="00D75FD9" w:rsidRDefault="00237176" w:rsidP="007219BA">
      <w:pPr>
        <w:pStyle w:val="Text"/>
      </w:pPr>
      <w:r w:rsidRPr="00D75FD9">
        <w:rPr>
          <w:i/>
          <w:iCs/>
        </w:rPr>
        <w:t>Les Phares</w:t>
      </w:r>
      <w:r w:rsidRPr="00D75FD9">
        <w:t>, Rabat, Morocco, December 29, 1962</w:t>
      </w:r>
      <w:r w:rsidR="006C38C7" w:rsidRPr="00D75FD9">
        <w:t>—</w:t>
      </w:r>
      <w:r w:rsidR="00385904" w:rsidRPr="00D75FD9">
        <w:t>“</w:t>
      </w:r>
      <w:r w:rsidRPr="00D75FD9">
        <w:t>Yes, we wrote that</w:t>
      </w:r>
      <w:r w:rsidR="00411298" w:rsidRPr="00D75FD9">
        <w:br/>
      </w:r>
      <w:r w:rsidRPr="00D75FD9">
        <w:t>the sentence of Nador seems to us redoubtable and stems from a severity</w:t>
      </w:r>
      <w:r w:rsidR="00411298" w:rsidRPr="00D75FD9">
        <w:br/>
      </w:r>
      <w:r w:rsidRPr="00D75FD9">
        <w:t>which is outdated in this period of change</w:t>
      </w:r>
      <w:r w:rsidR="004F331C" w:rsidRPr="00D75FD9">
        <w:t xml:space="preserve">.  </w:t>
      </w:r>
      <w:r w:rsidRPr="00D75FD9">
        <w:t>We wrote it and we repeat it</w:t>
      </w:r>
      <w:r w:rsidR="00411298" w:rsidRPr="00D75FD9">
        <w:br/>
      </w:r>
      <w:r w:rsidRPr="00D75FD9">
        <w:t>and we once again appeal, because the judgement has not yet been made</w:t>
      </w:r>
      <w:r w:rsidR="00411298" w:rsidRPr="00D75FD9">
        <w:br/>
      </w:r>
      <w:r w:rsidRPr="00D75FD9">
        <w:t>effective, to the conscience of all citizens.</w:t>
      </w:r>
      <w:r w:rsidR="00385904" w:rsidRPr="00D75FD9">
        <w:t>”</w:t>
      </w:r>
    </w:p>
    <w:p w:rsidR="00237176" w:rsidRPr="00D75FD9" w:rsidRDefault="00237176" w:rsidP="007219BA">
      <w:pPr>
        <w:pStyle w:val="Myhead"/>
        <w:rPr>
          <w:sz w:val="18"/>
          <w:szCs w:val="18"/>
        </w:rPr>
      </w:pPr>
      <w:r w:rsidRPr="00D75FD9">
        <w:t>M</w:t>
      </w:r>
      <w:r w:rsidRPr="00D75FD9">
        <w:rPr>
          <w:sz w:val="18"/>
          <w:szCs w:val="18"/>
        </w:rPr>
        <w:t>OROCCAN PRESS HIGHLIGHTS FREEDOMS GUARANTEED IN NEW CON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STITUTION</w:t>
      </w:r>
    </w:p>
    <w:p w:rsidR="00237176" w:rsidRPr="00D75FD9" w:rsidRDefault="00385904" w:rsidP="00D03669">
      <w:pPr>
        <w:pStyle w:val="Quote"/>
      </w:pPr>
      <w:r w:rsidRPr="00D75FD9">
        <w:t>“</w:t>
      </w:r>
      <w:r w:rsidR="00237176" w:rsidRPr="00D75FD9">
        <w:t>A</w:t>
      </w:r>
      <w:r w:rsidR="00237176" w:rsidRPr="00D75FD9">
        <w:rPr>
          <w:sz w:val="18"/>
          <w:szCs w:val="18"/>
        </w:rPr>
        <w:t>RTICLE</w:t>
      </w:r>
      <w:r w:rsidR="00237176" w:rsidRPr="00D75FD9">
        <w:t xml:space="preserve"> 6</w:t>
      </w:r>
      <w:r w:rsidR="004F331C" w:rsidRPr="00D75FD9">
        <w:t xml:space="preserve">:  </w:t>
      </w:r>
      <w:r w:rsidR="00237176" w:rsidRPr="00D75FD9">
        <w:t>Islám shall be the official religion while the State shall</w:t>
      </w:r>
      <w:r w:rsidR="00411298" w:rsidRPr="00D75FD9">
        <w:br/>
      </w:r>
      <w:r w:rsidR="00237176" w:rsidRPr="00D75FD9">
        <w:t>guarantee the freedom of worship for all.</w:t>
      </w:r>
      <w:r w:rsidRPr="00D75FD9">
        <w:t>”</w:t>
      </w:r>
    </w:p>
    <w:p w:rsidR="00237176" w:rsidRPr="00D75FD9" w:rsidRDefault="00385904" w:rsidP="00D03669">
      <w:pPr>
        <w:pStyle w:val="Quote"/>
      </w:pPr>
      <w:r w:rsidRPr="00D75FD9">
        <w:t>“</w:t>
      </w:r>
      <w:r w:rsidR="00237176" w:rsidRPr="00D75FD9">
        <w:t>A</w:t>
      </w:r>
      <w:r w:rsidR="00237176" w:rsidRPr="00D75FD9">
        <w:rPr>
          <w:sz w:val="18"/>
          <w:szCs w:val="18"/>
        </w:rPr>
        <w:t>RTICLE</w:t>
      </w:r>
      <w:r w:rsidR="00237176" w:rsidRPr="00D75FD9">
        <w:t xml:space="preserve"> 9</w:t>
      </w:r>
      <w:r w:rsidR="004F331C" w:rsidRPr="00D75FD9">
        <w:t xml:space="preserve">:  </w:t>
      </w:r>
      <w:r w:rsidR="00237176" w:rsidRPr="00D75FD9">
        <w:t>The Constitution shall guarantee to all citizens</w:t>
      </w:r>
      <w:r w:rsidR="004F331C" w:rsidRPr="00D75FD9">
        <w:t xml:space="preserve">:  </w:t>
      </w:r>
      <w:r w:rsidR="00237176" w:rsidRPr="00D75FD9">
        <w:t>the free</w:t>
      </w:r>
      <w:r w:rsidR="004F331C" w:rsidRPr="00D75FD9">
        <w:t>-</w:t>
      </w:r>
      <w:r w:rsidR="004F331C" w:rsidRPr="00D75FD9">
        <w:br/>
      </w:r>
      <w:r w:rsidR="00237176" w:rsidRPr="00D75FD9">
        <w:t>dom of movement through, and of settlement in, all parts of the king</w:t>
      </w:r>
      <w:r w:rsidR="004F331C" w:rsidRPr="00D75FD9">
        <w:t>-</w:t>
      </w:r>
      <w:r w:rsidR="004F331C" w:rsidRPr="00D75FD9">
        <w:br/>
      </w:r>
      <w:r w:rsidR="00237176" w:rsidRPr="00D75FD9">
        <w:t>dom, the freedom of speech in all its forms.</w:t>
      </w:r>
      <w:r w:rsidRPr="00D75FD9">
        <w:t>”</w:t>
      </w:r>
    </w:p>
    <w:p w:rsidR="00237176" w:rsidRPr="00D75FD9" w:rsidRDefault="00237176" w:rsidP="00D03669">
      <w:pPr>
        <w:pStyle w:val="Myhead"/>
        <w:rPr>
          <w:sz w:val="18"/>
          <w:szCs w:val="18"/>
        </w:rPr>
      </w:pPr>
      <w:r w:rsidRPr="00D75FD9">
        <w:t>L</w:t>
      </w:r>
      <w:r w:rsidRPr="00D75FD9">
        <w:rPr>
          <w:sz w:val="18"/>
          <w:szCs w:val="18"/>
        </w:rPr>
        <w:t xml:space="preserve">EADING </w:t>
      </w:r>
      <w:r w:rsidRPr="00D75FD9">
        <w:t>B</w:t>
      </w:r>
      <w:r w:rsidRPr="00D75FD9">
        <w:rPr>
          <w:sz w:val="18"/>
          <w:szCs w:val="18"/>
        </w:rPr>
        <w:t>RITISH JOURNAL SAYS</w:t>
      </w:r>
      <w:r w:rsidR="004F331C" w:rsidRPr="00D75FD9">
        <w:t xml:space="preserve">:  </w:t>
      </w:r>
      <w:r w:rsidRPr="00D75FD9">
        <w:t>I</w:t>
      </w:r>
      <w:r w:rsidRPr="00D75FD9">
        <w:rPr>
          <w:sz w:val="18"/>
          <w:szCs w:val="18"/>
        </w:rPr>
        <w:t>NCONCEIVABLE SENTENCES WILL BE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CARRIED OUT</w:t>
      </w:r>
    </w:p>
    <w:p w:rsidR="00237176" w:rsidRPr="00D75FD9" w:rsidRDefault="00237176" w:rsidP="00D03669">
      <w:pPr>
        <w:pStyle w:val="Text"/>
      </w:pPr>
      <w:r w:rsidRPr="00D75FD9">
        <w:rPr>
          <w:i/>
          <w:iCs/>
        </w:rPr>
        <w:t>The Guardian</w:t>
      </w:r>
      <w:r w:rsidRPr="00D75FD9">
        <w:t>, Manchester, Friday, December 21, 1962</w:t>
      </w:r>
      <w:r w:rsidR="006C38C7" w:rsidRPr="00D75FD9">
        <w:t>—</w:t>
      </w:r>
      <w:r w:rsidR="00385904" w:rsidRPr="00D75FD9">
        <w:t>“</w:t>
      </w:r>
      <w:r w:rsidRPr="00D75FD9">
        <w:t>Now three</w:t>
      </w:r>
      <w:r w:rsidR="00411298" w:rsidRPr="00D75FD9">
        <w:br/>
      </w:r>
      <w:r w:rsidRPr="00D75FD9">
        <w:t>men who profess Bahá</w:t>
      </w:r>
      <w:r w:rsidR="00385904" w:rsidRPr="00D75FD9">
        <w:t>’</w:t>
      </w:r>
      <w:r w:rsidRPr="00D75FD9">
        <w:t>í have been condemned to death by a regional</w:t>
      </w:r>
      <w:r w:rsidR="00411298" w:rsidRPr="00D75FD9">
        <w:br/>
      </w:r>
      <w:r w:rsidRPr="00D75FD9">
        <w:t>court at Nador, in Morocco, and five others sentenced to life imprison</w:t>
      </w:r>
      <w:r w:rsidR="004F331C" w:rsidRPr="00D75FD9">
        <w:t>-</w:t>
      </w:r>
      <w:r w:rsidR="004F331C" w:rsidRPr="00D75FD9">
        <w:br/>
      </w:r>
      <w:r w:rsidRPr="00D75FD9">
        <w:t>ment</w:t>
      </w:r>
      <w:r w:rsidR="00DD0292" w:rsidRPr="00D75FD9">
        <w:t xml:space="preserve"> … </w:t>
      </w:r>
      <w:r w:rsidRPr="00D75FD9">
        <w:t>simply, so far as one can see, because of their religion</w:t>
      </w:r>
      <w:r w:rsidR="004F331C" w:rsidRPr="00D75FD9">
        <w:t xml:space="preserve">.  </w:t>
      </w:r>
      <w:r w:rsidRPr="00D75FD9">
        <w:t>It is</w:t>
      </w:r>
      <w:r w:rsidR="00411298" w:rsidRPr="00D75FD9">
        <w:br/>
      </w:r>
      <w:r w:rsidRPr="00D75FD9">
        <w:t>astonishing enough that the Courts should still be condemning men to</w:t>
      </w:r>
    </w:p>
    <w:p w:rsidR="00237176" w:rsidRPr="00D75FD9" w:rsidRDefault="00237176" w:rsidP="0023717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237176" w:rsidRPr="00D75FD9" w:rsidRDefault="00237176" w:rsidP="00D03669">
      <w:pPr>
        <w:pStyle w:val="Textcts"/>
      </w:pPr>
      <w:r w:rsidRPr="00D75FD9">
        <w:lastRenderedPageBreak/>
        <w:t>death for their religion anywhere in the world; that this happens in Mo</w:t>
      </w:r>
      <w:r w:rsidR="004F331C" w:rsidRPr="00D75FD9">
        <w:t>-</w:t>
      </w:r>
      <w:r w:rsidR="004F331C" w:rsidRPr="00D75FD9">
        <w:br/>
      </w:r>
      <w:r w:rsidRPr="00D75FD9">
        <w:t>rocco is, as Le Monde put it, a matter for stupefaction</w:t>
      </w:r>
      <w:r w:rsidR="004F331C" w:rsidRPr="00D75FD9">
        <w:t xml:space="preserve">.  </w:t>
      </w:r>
      <w:r w:rsidRPr="00D75FD9">
        <w:t>The people of that</w:t>
      </w:r>
      <w:r w:rsidR="00411298" w:rsidRPr="00D75FD9">
        <w:br/>
      </w:r>
      <w:r w:rsidRPr="00D75FD9">
        <w:t xml:space="preserve">country just voted themselves a bright new constitution which </w:t>
      </w:r>
      <w:r w:rsidR="00385904" w:rsidRPr="00D75FD9">
        <w:t>‘</w:t>
      </w:r>
      <w:r w:rsidRPr="00D75FD9">
        <w:t>guaran</w:t>
      </w:r>
      <w:r w:rsidR="004F331C" w:rsidRPr="00D75FD9">
        <w:t>-</w:t>
      </w:r>
      <w:r w:rsidR="004F331C" w:rsidRPr="00D75FD9">
        <w:br/>
      </w:r>
      <w:r w:rsidRPr="00D75FD9">
        <w:t>tees freedom of worship to all.</w:t>
      </w:r>
      <w:r w:rsidR="00385904" w:rsidRPr="00D75FD9">
        <w:t>’</w:t>
      </w:r>
      <w:r w:rsidRPr="00D75FD9">
        <w:t xml:space="preserve"> </w:t>
      </w:r>
      <w:r w:rsidR="00DB5CD9" w:rsidRPr="00D75FD9">
        <w:t xml:space="preserve"> </w:t>
      </w:r>
      <w:r w:rsidRPr="00D75FD9">
        <w:t>The condemned men are appealing, and it</w:t>
      </w:r>
      <w:r w:rsidR="00411298" w:rsidRPr="00D75FD9">
        <w:br/>
      </w:r>
      <w:r w:rsidRPr="00D75FD9">
        <w:t>seems inconceivable that the sentence will be carried out in a country of</w:t>
      </w:r>
      <w:r w:rsidR="00411298" w:rsidRPr="00D75FD9">
        <w:br/>
      </w:r>
      <w:r w:rsidRPr="00D75FD9">
        <w:t>Morocco</w:t>
      </w:r>
      <w:r w:rsidR="00385904" w:rsidRPr="00D75FD9">
        <w:t>’</w:t>
      </w:r>
      <w:r w:rsidRPr="00D75FD9">
        <w:t>s standing.</w:t>
      </w:r>
      <w:r w:rsidR="00385904" w:rsidRPr="00D75FD9">
        <w:t>”</w:t>
      </w:r>
    </w:p>
    <w:p w:rsidR="00237176" w:rsidRPr="00D75FD9" w:rsidRDefault="00237176" w:rsidP="00D03669">
      <w:pPr>
        <w:pStyle w:val="Myhead"/>
      </w:pPr>
      <w:r w:rsidRPr="00D75FD9">
        <w:t>M</w:t>
      </w:r>
      <w:r w:rsidRPr="00D75FD9">
        <w:rPr>
          <w:sz w:val="18"/>
          <w:szCs w:val="18"/>
        </w:rPr>
        <w:t>OROCCAN PAPER LABELS VERDICT MEDIEVAL BARBARITY</w:t>
      </w:r>
    </w:p>
    <w:p w:rsidR="00237176" w:rsidRPr="00D75FD9" w:rsidRDefault="00237176" w:rsidP="00D03669">
      <w:pPr>
        <w:pStyle w:val="Text"/>
      </w:pPr>
      <w:r w:rsidRPr="00D75FD9">
        <w:rPr>
          <w:i/>
          <w:iCs/>
        </w:rPr>
        <w:t>The Economist</w:t>
      </w:r>
      <w:r w:rsidRPr="00D75FD9">
        <w:t xml:space="preserve">, January 5, 1963 (Quotes leading Moroccan </w:t>
      </w:r>
      <w:del w:id="184" w:author="Michael" w:date="2018-11-26T12:17:00Z">
        <w:r w:rsidRPr="00D75FD9" w:rsidDel="00D03669">
          <w:delText>J</w:delText>
        </w:r>
      </w:del>
      <w:ins w:id="185" w:author="Michael" w:date="2018-11-26T12:17:00Z">
        <w:r w:rsidR="00D03669" w:rsidRPr="00D75FD9">
          <w:t>j</w:t>
        </w:r>
      </w:ins>
      <w:r w:rsidRPr="00D75FD9">
        <w:t>ournal)</w:t>
      </w:r>
      <w:r w:rsidR="006C38C7" w:rsidRPr="00D75FD9">
        <w:t>—</w:t>
      </w:r>
      <w:r w:rsidR="004F331C" w:rsidRPr="00D75FD9">
        <w:br/>
      </w:r>
      <w:r w:rsidR="00385904" w:rsidRPr="00D75FD9">
        <w:t>“</w:t>
      </w:r>
      <w:r w:rsidRPr="00D75FD9">
        <w:t>Significantly, the newspaper attacked the verdict as a medieval barbar</w:t>
      </w:r>
      <w:r w:rsidR="004F331C" w:rsidRPr="00D75FD9">
        <w:t>-</w:t>
      </w:r>
      <w:r w:rsidR="004F331C" w:rsidRPr="00D75FD9">
        <w:br/>
      </w:r>
      <w:r w:rsidRPr="00D75FD9">
        <w:t>ity, unworthy of mode</w:t>
      </w:r>
      <w:r w:rsidR="006C38C7" w:rsidRPr="00D75FD9">
        <w:t>rn</w:t>
      </w:r>
      <w:r w:rsidRPr="00D75FD9">
        <w:t xml:space="preserve"> Morocco</w:t>
      </w:r>
      <w:r w:rsidR="004F331C" w:rsidRPr="00D75FD9">
        <w:t xml:space="preserve">.  </w:t>
      </w:r>
      <w:r w:rsidRPr="00D75FD9">
        <w:t>And many educated Moroccans have</w:t>
      </w:r>
      <w:r w:rsidR="00411298" w:rsidRPr="00D75FD9">
        <w:br/>
      </w:r>
      <w:r w:rsidRPr="00D75FD9">
        <w:t>been shocked by what seems a reflection of their good name for religious</w:t>
      </w:r>
      <w:r w:rsidR="00411298" w:rsidRPr="00D75FD9">
        <w:br/>
      </w:r>
      <w:r w:rsidRPr="00D75FD9">
        <w:t>tolerance</w:t>
      </w:r>
      <w:r w:rsidR="00DD0292" w:rsidRPr="00D75FD9">
        <w:t xml:space="preserve"> … </w:t>
      </w:r>
      <w:r w:rsidRPr="00D75FD9">
        <w:t>a tolerance enshrined in their new constitution.</w:t>
      </w:r>
      <w:r w:rsidR="00385904" w:rsidRPr="00D75FD9">
        <w:t>”</w:t>
      </w:r>
    </w:p>
    <w:p w:rsidR="00237176" w:rsidRPr="00D75FD9" w:rsidRDefault="00237176" w:rsidP="00D03669">
      <w:pPr>
        <w:spacing w:before="120"/>
        <w:jc w:val="center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WHY DID THE LOWER COURT CONDEMN</w:t>
      </w:r>
      <w:r w:rsidR="004C487D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THE PRISONERS OF NADOR?</w:t>
      </w:r>
    </w:p>
    <w:p w:rsidR="00237176" w:rsidRPr="00D75FD9" w:rsidRDefault="00237176" w:rsidP="00D03669">
      <w:pPr>
        <w:spacing w:before="120"/>
        <w:rPr>
          <w:rFonts w:eastAsia="Times New Roman"/>
        </w:rPr>
      </w:pPr>
      <w:r w:rsidRPr="00D75FD9">
        <w:rPr>
          <w:rFonts w:eastAsia="Times New Roman"/>
          <w:sz w:val="18"/>
          <w:szCs w:val="18"/>
        </w:rPr>
        <w:t>THE CHARGES</w:t>
      </w:r>
      <w:r w:rsidRPr="00D75FD9">
        <w:rPr>
          <w:rFonts w:eastAsia="Times New Roman"/>
        </w:rPr>
        <w:t>:</w:t>
      </w:r>
    </w:p>
    <w:p w:rsidR="00237176" w:rsidRPr="00D75FD9" w:rsidRDefault="00311D47" w:rsidP="00D03669">
      <w:pPr>
        <w:pStyle w:val="Bullet2"/>
      </w:pPr>
      <w:r w:rsidRPr="00D75FD9">
        <w:t>1.</w:t>
      </w:r>
      <w:r w:rsidRPr="00D75FD9">
        <w:tab/>
      </w:r>
      <w:r w:rsidR="00237176" w:rsidRPr="00D75FD9">
        <w:t>The Bahá</w:t>
      </w:r>
      <w:r w:rsidR="00385904" w:rsidRPr="00D75FD9">
        <w:t>’</w:t>
      </w:r>
      <w:r w:rsidR="00237176" w:rsidRPr="00D75FD9">
        <w:t>í Faith incites rebellion</w:t>
      </w:r>
      <w:r w:rsidR="004F331C" w:rsidRPr="00D75FD9">
        <w:t xml:space="preserve">.  </w:t>
      </w:r>
      <w:r w:rsidR="00237176" w:rsidRPr="00D75FD9">
        <w:t>(</w:t>
      </w:r>
      <w:r w:rsidR="00237176" w:rsidRPr="00D75FD9">
        <w:rPr>
          <w:i/>
          <w:iCs/>
        </w:rPr>
        <w:t>False</w:t>
      </w:r>
      <w:r w:rsidR="00237176" w:rsidRPr="00D75FD9">
        <w:t>)</w:t>
      </w:r>
    </w:p>
    <w:p w:rsidR="00237176" w:rsidRPr="00D75FD9" w:rsidRDefault="00311D47" w:rsidP="00D03669">
      <w:pPr>
        <w:pStyle w:val="Bullet2ct"/>
      </w:pPr>
      <w:r w:rsidRPr="00D75FD9">
        <w:t>2.</w:t>
      </w:r>
      <w:r w:rsidRPr="00D75FD9">
        <w:tab/>
      </w:r>
      <w:r w:rsidR="00237176" w:rsidRPr="00D75FD9">
        <w:t>The Bahá</w:t>
      </w:r>
      <w:r w:rsidR="00385904" w:rsidRPr="00D75FD9">
        <w:t>’</w:t>
      </w:r>
      <w:r w:rsidR="00237176" w:rsidRPr="00D75FD9">
        <w:t>í Faith attacks public security</w:t>
      </w:r>
      <w:r w:rsidR="004F331C" w:rsidRPr="00D75FD9">
        <w:t xml:space="preserve">.  </w:t>
      </w:r>
      <w:r w:rsidR="00237176" w:rsidRPr="00D75FD9">
        <w:t>(</w:t>
      </w:r>
      <w:r w:rsidR="00237176" w:rsidRPr="00D75FD9">
        <w:rPr>
          <w:i/>
          <w:iCs/>
        </w:rPr>
        <w:t>False</w:t>
      </w:r>
      <w:r w:rsidR="00237176" w:rsidRPr="00D75FD9">
        <w:t>)</w:t>
      </w:r>
    </w:p>
    <w:p w:rsidR="00237176" w:rsidRPr="00D75FD9" w:rsidRDefault="00311D47" w:rsidP="00D03669">
      <w:pPr>
        <w:pStyle w:val="Bullet2ct"/>
      </w:pPr>
      <w:r w:rsidRPr="00D75FD9">
        <w:t>3.</w:t>
      </w:r>
      <w:r w:rsidRPr="00D75FD9">
        <w:tab/>
      </w:r>
      <w:r w:rsidR="00237176" w:rsidRPr="00D75FD9">
        <w:t>The Bahá</w:t>
      </w:r>
      <w:r w:rsidR="00385904" w:rsidRPr="00D75FD9">
        <w:t>’</w:t>
      </w:r>
      <w:r w:rsidR="00237176" w:rsidRPr="00D75FD9">
        <w:t>í Faith is an association of criminals</w:t>
      </w:r>
      <w:r w:rsidR="004F331C" w:rsidRPr="00D75FD9">
        <w:t xml:space="preserve">.  </w:t>
      </w:r>
      <w:r w:rsidR="00237176" w:rsidRPr="00D75FD9">
        <w:t>(</w:t>
      </w:r>
      <w:r w:rsidR="00237176" w:rsidRPr="00D75FD9">
        <w:rPr>
          <w:i/>
          <w:iCs/>
        </w:rPr>
        <w:t>False</w:t>
      </w:r>
      <w:r w:rsidR="00237176" w:rsidRPr="00D75FD9">
        <w:t>)</w:t>
      </w:r>
    </w:p>
    <w:p w:rsidR="00237176" w:rsidRPr="00D75FD9" w:rsidRDefault="00311D47" w:rsidP="00D03669">
      <w:pPr>
        <w:pStyle w:val="Bullet2ct"/>
      </w:pPr>
      <w:r w:rsidRPr="00D75FD9">
        <w:t>4.</w:t>
      </w:r>
      <w:r w:rsidRPr="00D75FD9">
        <w:tab/>
      </w:r>
      <w:r w:rsidR="00237176" w:rsidRPr="00D75FD9">
        <w:t>The Bahá</w:t>
      </w:r>
      <w:r w:rsidR="00385904" w:rsidRPr="00D75FD9">
        <w:t>’</w:t>
      </w:r>
      <w:r w:rsidR="00237176" w:rsidRPr="00D75FD9">
        <w:t>í Faith advocates the overthrow of all governments.</w:t>
      </w:r>
      <w:r w:rsidR="00411298" w:rsidRPr="00D75FD9">
        <w:br/>
      </w:r>
      <w:r w:rsidR="00237176" w:rsidRPr="00D75FD9">
        <w:t>(</w:t>
      </w:r>
      <w:r w:rsidR="00237176" w:rsidRPr="00D75FD9">
        <w:rPr>
          <w:i/>
          <w:iCs/>
        </w:rPr>
        <w:t>False</w:t>
      </w:r>
      <w:r w:rsidR="00237176" w:rsidRPr="00D75FD9">
        <w:t>)</w:t>
      </w:r>
    </w:p>
    <w:p w:rsidR="00237176" w:rsidRPr="00D75FD9" w:rsidRDefault="00311D47" w:rsidP="00D03669">
      <w:pPr>
        <w:pStyle w:val="Bullet2ct"/>
      </w:pPr>
      <w:r w:rsidRPr="00D75FD9">
        <w:t>5.</w:t>
      </w:r>
      <w:r w:rsidRPr="00D75FD9">
        <w:tab/>
      </w:r>
      <w:r w:rsidR="00237176" w:rsidRPr="00D75FD9">
        <w:t>The Bahá</w:t>
      </w:r>
      <w:r w:rsidR="00385904" w:rsidRPr="00D75FD9">
        <w:t>’</w:t>
      </w:r>
      <w:r w:rsidR="00237176" w:rsidRPr="00D75FD9">
        <w:t>í Faith attacks other religions</w:t>
      </w:r>
      <w:r w:rsidR="004F331C" w:rsidRPr="00D75FD9">
        <w:t xml:space="preserve">.  </w:t>
      </w:r>
      <w:r w:rsidR="00237176" w:rsidRPr="00D75FD9">
        <w:t>(</w:t>
      </w:r>
      <w:r w:rsidR="00237176" w:rsidRPr="00D75FD9">
        <w:rPr>
          <w:i/>
          <w:iCs/>
        </w:rPr>
        <w:t>False</w:t>
      </w:r>
      <w:r w:rsidR="00237176" w:rsidRPr="00D75FD9">
        <w:t>)</w:t>
      </w:r>
    </w:p>
    <w:p w:rsidR="00237176" w:rsidRPr="00D75FD9" w:rsidRDefault="00311D47" w:rsidP="00D03669">
      <w:pPr>
        <w:pStyle w:val="Bullet2ct"/>
      </w:pPr>
      <w:r w:rsidRPr="00D75FD9">
        <w:t>6.</w:t>
      </w:r>
      <w:r w:rsidRPr="00D75FD9">
        <w:tab/>
      </w:r>
      <w:r w:rsidR="00237176" w:rsidRPr="00D75FD9">
        <w:t>The prisoners studied Bahá</w:t>
      </w:r>
      <w:r w:rsidR="00385904" w:rsidRPr="00D75FD9">
        <w:t>’</w:t>
      </w:r>
      <w:r w:rsidR="00237176" w:rsidRPr="00D75FD9">
        <w:t>í books and were members of the</w:t>
      </w:r>
      <w:r w:rsidR="00411298" w:rsidRPr="00D75FD9">
        <w:br/>
      </w:r>
      <w:r w:rsidR="00237176" w:rsidRPr="00D75FD9">
        <w:t>Bahá</w:t>
      </w:r>
      <w:r w:rsidR="00385904" w:rsidRPr="00D75FD9">
        <w:t>’</w:t>
      </w:r>
      <w:r w:rsidR="00237176" w:rsidRPr="00D75FD9">
        <w:t>í Religion</w:t>
      </w:r>
      <w:r w:rsidR="004F331C" w:rsidRPr="00D75FD9">
        <w:t xml:space="preserve">.  </w:t>
      </w:r>
      <w:r w:rsidR="00237176" w:rsidRPr="00D75FD9">
        <w:t>(</w:t>
      </w:r>
      <w:r w:rsidR="00237176" w:rsidRPr="00D75FD9">
        <w:rPr>
          <w:i/>
          <w:iCs/>
        </w:rPr>
        <w:t>True</w:t>
      </w:r>
      <w:r w:rsidR="00237176" w:rsidRPr="00D75FD9">
        <w:t>)</w:t>
      </w:r>
    </w:p>
    <w:p w:rsidR="00237176" w:rsidRPr="00D75FD9" w:rsidRDefault="00237176" w:rsidP="00D03669">
      <w:pPr>
        <w:pStyle w:val="Text"/>
      </w:pPr>
      <w:r w:rsidRPr="00D75FD9">
        <w:t xml:space="preserve">We recommend to His Majesty, King Hassan </w:t>
      </w:r>
      <w:r w:rsidRPr="00D75FD9">
        <w:rPr>
          <w:sz w:val="18"/>
          <w:szCs w:val="18"/>
          <w:rPrChange w:id="186" w:author="Michael" w:date="2018-11-26T12:19:00Z">
            <w:rPr/>
          </w:rPrChange>
        </w:rPr>
        <w:t>II</w:t>
      </w:r>
      <w:r w:rsidRPr="00D75FD9">
        <w:t>, and to the Supreme</w:t>
      </w:r>
      <w:r w:rsidR="00411298" w:rsidRPr="00D75FD9">
        <w:br/>
      </w:r>
      <w:r w:rsidRPr="00D75FD9">
        <w:t>Court of Appeals, to weigh another type of testimony regarding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Faith, the Bahá</w:t>
      </w:r>
      <w:r w:rsidR="00385904" w:rsidRPr="00D75FD9">
        <w:t>’</w:t>
      </w:r>
      <w:r w:rsidRPr="00D75FD9">
        <w:t>ís, and what they stand for.</w:t>
      </w:r>
    </w:p>
    <w:p w:rsidR="00237176" w:rsidRPr="00D75FD9" w:rsidRDefault="00237176" w:rsidP="00D03669">
      <w:pPr>
        <w:spacing w:before="120"/>
        <w:jc w:val="center"/>
        <w:rPr>
          <w:rFonts w:eastAsia="Times New Roman"/>
        </w:rPr>
      </w:pPr>
      <w:r w:rsidRPr="00D75FD9">
        <w:rPr>
          <w:rFonts w:eastAsia="Times New Roman"/>
          <w:sz w:val="18"/>
          <w:szCs w:val="18"/>
        </w:rPr>
        <w:t>IMPRESSIVE TRIBUTES TO THE BAHÁ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Í FAITH</w:t>
      </w:r>
      <w:r w:rsidR="004C487D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FROM WORLD LEADERS WHICH DEMONSTRATES</w:t>
      </w:r>
      <w:r w:rsidR="004C487D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THE FALSE NATURE OF THE ACCUSATIONS</w:t>
      </w:r>
    </w:p>
    <w:p w:rsidR="00237176" w:rsidRPr="00D75FD9" w:rsidRDefault="00237176" w:rsidP="00D03669">
      <w:pPr>
        <w:spacing w:before="120"/>
      </w:pPr>
      <w:r w:rsidRPr="00D75FD9">
        <w:rPr>
          <w:b/>
          <w:bCs/>
          <w:i/>
          <w:iCs/>
        </w:rPr>
        <w:t>Historian Arnold Toynbee</w:t>
      </w:r>
      <w:r w:rsidR="004F331C" w:rsidRPr="00D75FD9">
        <w:t xml:space="preserve">:  </w:t>
      </w:r>
      <w:r w:rsidRPr="00D75FD9">
        <w:t>Baha</w:t>
      </w:r>
      <w:r w:rsidR="00385904" w:rsidRPr="00D75FD9">
        <w:t>’</w:t>
      </w:r>
      <w:r w:rsidRPr="00D75FD9">
        <w:t>ism is undoubtedly a religion</w:t>
      </w:r>
      <w:r w:rsidR="004F331C" w:rsidRPr="00D75FD9">
        <w:t xml:space="preserve">.  </w:t>
      </w:r>
      <w:r w:rsidRPr="00D75FD9">
        <w:t>Baha</w:t>
      </w:r>
      <w:r w:rsidR="00385904" w:rsidRPr="00D75FD9">
        <w:t>’</w:t>
      </w:r>
      <w:r w:rsidRPr="00D75FD9">
        <w:t>ism is</w:t>
      </w:r>
      <w:r w:rsidR="00411298" w:rsidRPr="00D75FD9">
        <w:br/>
      </w:r>
      <w:r w:rsidRPr="00D75FD9">
        <w:t>an independent religion, on a par with Islám, Christianity, and other</w:t>
      </w:r>
      <w:r w:rsidR="00411298" w:rsidRPr="00D75FD9">
        <w:br/>
      </w:r>
      <w:r w:rsidRPr="00D75FD9">
        <w:t>recognized world religions</w:t>
      </w:r>
      <w:r w:rsidR="004F331C" w:rsidRPr="00D75FD9">
        <w:t xml:space="preserve">.  </w:t>
      </w:r>
      <w:r w:rsidRPr="00D75FD9">
        <w:t>Baha</w:t>
      </w:r>
      <w:r w:rsidR="00385904" w:rsidRPr="00D75FD9">
        <w:t>’</w:t>
      </w:r>
      <w:r w:rsidRPr="00D75FD9">
        <w:t>ism is not a sect of some other religion;</w:t>
      </w:r>
    </w:p>
    <w:p w:rsidR="00237176" w:rsidRPr="00D75FD9" w:rsidRDefault="00237176" w:rsidP="0023717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237176" w:rsidRPr="00D75FD9" w:rsidRDefault="00237176" w:rsidP="00D03669">
      <w:pPr>
        <w:pStyle w:val="Textcts"/>
      </w:pPr>
      <w:r w:rsidRPr="00D75FD9">
        <w:lastRenderedPageBreak/>
        <w:t>it is a separate religion, and it has the same status as other recognized</w:t>
      </w:r>
      <w:r w:rsidR="00411298" w:rsidRPr="00D75FD9">
        <w:br/>
      </w:r>
      <w:r w:rsidRPr="00D75FD9">
        <w:t>religions.</w:t>
      </w:r>
    </w:p>
    <w:p w:rsidR="00237176" w:rsidRPr="00D75FD9" w:rsidRDefault="00237176" w:rsidP="00D03669">
      <w:pPr>
        <w:spacing w:before="120"/>
        <w:rPr>
          <w:rFonts w:eastAsia="Times New Roman"/>
        </w:rPr>
      </w:pPr>
      <w:r w:rsidRPr="00D75FD9">
        <w:rPr>
          <w:rFonts w:eastAsia="Times New Roman"/>
          <w:b/>
          <w:bCs/>
          <w:i/>
          <w:iCs/>
        </w:rPr>
        <w:t>Viscount Herbert Samuel, G.C.B.</w:t>
      </w:r>
      <w:r w:rsidRPr="00D75FD9">
        <w:rPr>
          <w:rFonts w:eastAsia="Times New Roman"/>
        </w:rPr>
        <w:t>, stated in August, 1959, that he had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found the members of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Faith under his jurisdiction as a High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Commissioner, to be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a valuable element in the population, intelligent,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orderly, well-educated, and above all trustworthy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In government service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and in commercial employment they were much esteemed as being free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from corruptibility</w:t>
      </w:r>
      <w:r w:rsidR="00DD4C4A" w:rsidRPr="00D75FD9">
        <w:rPr>
          <w:rFonts w:eastAsia="Times New Roman"/>
        </w:rPr>
        <w:t xml:space="preserve">.”  </w:t>
      </w:r>
      <w:r w:rsidRPr="00D75FD9">
        <w:rPr>
          <w:rFonts w:eastAsia="Times New Roman"/>
        </w:rPr>
        <w:t>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 xml:space="preserve">í Faith, Samuel added,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commands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respect and goodwill of its neighbours.</w:t>
      </w:r>
      <w:r w:rsidR="00385904" w:rsidRPr="00D75FD9">
        <w:rPr>
          <w:rFonts w:eastAsia="Times New Roman"/>
        </w:rPr>
        <w:t>”</w:t>
      </w:r>
    </w:p>
    <w:p w:rsidR="00237176" w:rsidRPr="00D75FD9" w:rsidRDefault="00237176" w:rsidP="00D03669">
      <w:pPr>
        <w:spacing w:before="120"/>
        <w:rPr>
          <w:rFonts w:eastAsia="Times New Roman"/>
        </w:rPr>
      </w:pPr>
      <w:r w:rsidRPr="00D75FD9">
        <w:rPr>
          <w:rFonts w:eastAsia="Times New Roman"/>
          <w:b/>
          <w:bCs/>
          <w:i/>
          <w:iCs/>
        </w:rPr>
        <w:t>Professor Benjamin Jowett, Oxford University, Master of Balliol</w:t>
      </w:r>
      <w:r w:rsidRPr="00D75FD9">
        <w:rPr>
          <w:rFonts w:eastAsia="Times New Roman"/>
        </w:rPr>
        <w:t xml:space="preserve"> de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scribed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 xml:space="preserve">í Faith as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the greatest light that has come into the world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since the time of Jesus Christ.</w:t>
      </w:r>
      <w:r w:rsidR="00385904" w:rsidRPr="00D75FD9">
        <w:rPr>
          <w:rFonts w:eastAsia="Times New Roman"/>
        </w:rPr>
        <w:t>”</w:t>
      </w:r>
    </w:p>
    <w:p w:rsidR="00237176" w:rsidRPr="00D75FD9" w:rsidRDefault="00237176" w:rsidP="00D03669">
      <w:pPr>
        <w:spacing w:before="120"/>
        <w:rPr>
          <w:rFonts w:eastAsia="Times New Roman"/>
        </w:rPr>
      </w:pPr>
      <w:r w:rsidRPr="00D75FD9">
        <w:rPr>
          <w:rFonts w:eastAsia="Times New Roman"/>
          <w:b/>
          <w:bCs/>
          <w:i/>
          <w:iCs/>
        </w:rPr>
        <w:t>Sir Ramaswami Mudaliar, K</w:t>
      </w:r>
      <w:r w:rsidR="004F331C" w:rsidRPr="00D75FD9">
        <w:rPr>
          <w:rFonts w:eastAsia="Times New Roman"/>
          <w:b/>
          <w:bCs/>
          <w:i/>
          <w:iCs/>
        </w:rPr>
        <w:t>.</w:t>
      </w:r>
      <w:r w:rsidRPr="00D75FD9">
        <w:rPr>
          <w:rFonts w:eastAsia="Times New Roman"/>
          <w:b/>
          <w:bCs/>
          <w:i/>
          <w:iCs/>
        </w:rPr>
        <w:t>C.S.I., President, Economic and Social</w:t>
      </w:r>
      <w:r w:rsidR="00411298" w:rsidRPr="00D75FD9">
        <w:rPr>
          <w:rFonts w:eastAsia="Times New Roman"/>
          <w:b/>
          <w:bCs/>
          <w:i/>
          <w:iCs/>
        </w:rPr>
        <w:br/>
      </w:r>
      <w:r w:rsidRPr="00D75FD9">
        <w:rPr>
          <w:rFonts w:eastAsia="Times New Roman"/>
          <w:b/>
          <w:bCs/>
          <w:i/>
          <w:iCs/>
        </w:rPr>
        <w:t>Council of United Nations</w:t>
      </w:r>
      <w:r w:rsidR="004F331C" w:rsidRPr="00D75FD9">
        <w:rPr>
          <w:rFonts w:eastAsia="Times New Roman"/>
        </w:rPr>
        <w:t xml:space="preserve">: 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Faith gives us the great and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precious message of unity in religion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How much the world needs such a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spirit today.</w:t>
      </w:r>
      <w:r w:rsidR="00385904" w:rsidRPr="00D75FD9">
        <w:rPr>
          <w:rFonts w:eastAsia="Times New Roman"/>
        </w:rPr>
        <w:t>”</w:t>
      </w:r>
    </w:p>
    <w:p w:rsidR="00237176" w:rsidRPr="00D75FD9" w:rsidRDefault="00237176" w:rsidP="00D03669">
      <w:pPr>
        <w:spacing w:before="120"/>
        <w:rPr>
          <w:rFonts w:eastAsia="Times New Roman"/>
        </w:rPr>
      </w:pPr>
      <w:r w:rsidRPr="00D75FD9">
        <w:rPr>
          <w:rFonts w:eastAsia="Times New Roman"/>
          <w:b/>
          <w:bCs/>
          <w:i/>
          <w:iCs/>
        </w:rPr>
        <w:t>Leo Tolstoy</w:t>
      </w:r>
      <w:r w:rsidR="004F331C" w:rsidRPr="00D75FD9">
        <w:rPr>
          <w:rFonts w:eastAsia="Times New Roman"/>
        </w:rPr>
        <w:t xml:space="preserve">: 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lláh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s teachings</w:t>
      </w:r>
      <w:r w:rsidR="00DD0292" w:rsidRPr="00D75FD9">
        <w:t xml:space="preserve"> … </w:t>
      </w:r>
      <w:r w:rsidRPr="00D75FD9">
        <w:rPr>
          <w:rFonts w:eastAsia="Times New Roman"/>
        </w:rPr>
        <w:t>now present us with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highest and purest form of religious teaching.</w:t>
      </w:r>
      <w:r w:rsidR="00385904" w:rsidRPr="00D75FD9">
        <w:rPr>
          <w:rFonts w:eastAsia="Times New Roman"/>
        </w:rPr>
        <w:t>”</w:t>
      </w:r>
    </w:p>
    <w:p w:rsidR="00237176" w:rsidRPr="00D75FD9" w:rsidRDefault="00237176" w:rsidP="00D03669">
      <w:pPr>
        <w:spacing w:before="120"/>
        <w:rPr>
          <w:rFonts w:eastAsia="Times New Roman"/>
        </w:rPr>
      </w:pPr>
      <w:r w:rsidRPr="00D75FD9">
        <w:rPr>
          <w:rFonts w:eastAsia="Times New Roman"/>
          <w:b/>
          <w:bCs/>
          <w:i/>
          <w:iCs/>
        </w:rPr>
        <w:t>U</w:t>
      </w:r>
      <w:r w:rsidR="004F331C" w:rsidRPr="00D75FD9">
        <w:rPr>
          <w:rFonts w:eastAsia="Times New Roman"/>
          <w:b/>
          <w:bCs/>
          <w:i/>
          <w:iCs/>
        </w:rPr>
        <w:t>.</w:t>
      </w:r>
      <w:r w:rsidRPr="00D75FD9">
        <w:rPr>
          <w:rFonts w:eastAsia="Times New Roman"/>
          <w:b/>
          <w:bCs/>
          <w:i/>
          <w:iCs/>
        </w:rPr>
        <w:t>S</w:t>
      </w:r>
      <w:r w:rsidR="004F331C" w:rsidRPr="00D75FD9">
        <w:rPr>
          <w:rFonts w:eastAsia="Times New Roman"/>
          <w:b/>
          <w:bCs/>
          <w:i/>
          <w:iCs/>
        </w:rPr>
        <w:t xml:space="preserve">. </w:t>
      </w:r>
      <w:r w:rsidRPr="00D75FD9">
        <w:rPr>
          <w:rFonts w:eastAsia="Times New Roman"/>
          <w:b/>
          <w:bCs/>
          <w:i/>
          <w:iCs/>
        </w:rPr>
        <w:t>Supreme Court Justice, William O</w:t>
      </w:r>
      <w:r w:rsidR="004F331C" w:rsidRPr="00D75FD9">
        <w:rPr>
          <w:rFonts w:eastAsia="Times New Roman"/>
          <w:b/>
          <w:bCs/>
          <w:i/>
          <w:iCs/>
        </w:rPr>
        <w:t xml:space="preserve">. </w:t>
      </w:r>
      <w:r w:rsidRPr="00D75FD9">
        <w:rPr>
          <w:rFonts w:eastAsia="Times New Roman"/>
          <w:b/>
          <w:bCs/>
          <w:i/>
          <w:iCs/>
        </w:rPr>
        <w:t>Douglas</w:t>
      </w:r>
      <w:r w:rsidR="004F331C" w:rsidRPr="00D75FD9">
        <w:rPr>
          <w:rFonts w:eastAsia="Times New Roman"/>
        </w:rPr>
        <w:t xml:space="preserve">: 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They (the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ís)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enjoy a fine reputation as merchants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The reason is that they maintain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high ethical standards in all their dealings</w:t>
      </w:r>
      <w:r w:rsidR="00DD0292" w:rsidRPr="00D75FD9">
        <w:t xml:space="preserve"> … </w:t>
      </w:r>
      <w:r w:rsidRPr="00D75FD9">
        <w:rPr>
          <w:rFonts w:eastAsia="Times New Roman"/>
        </w:rPr>
        <w:t>and as a result, they gain in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prestige.</w:t>
      </w:r>
      <w:r w:rsidR="00385904" w:rsidRPr="00D75FD9">
        <w:rPr>
          <w:rFonts w:eastAsia="Times New Roman"/>
        </w:rPr>
        <w:t>”</w:t>
      </w:r>
    </w:p>
    <w:p w:rsidR="00237176" w:rsidRPr="00D75FD9" w:rsidRDefault="00237176" w:rsidP="00C22778">
      <w:pPr>
        <w:spacing w:before="120"/>
        <w:rPr>
          <w:rFonts w:eastAsia="Times New Roman"/>
        </w:rPr>
      </w:pPr>
      <w:r w:rsidRPr="00D75FD9">
        <w:rPr>
          <w:rFonts w:eastAsia="Times New Roman"/>
          <w:b/>
          <w:bCs/>
          <w:i/>
          <w:iCs/>
        </w:rPr>
        <w:t>Ed</w:t>
      </w:r>
      <w:ins w:id="187" w:author="Michael" w:date="2018-11-26T12:26:00Z">
        <w:r w:rsidR="00C22778" w:rsidRPr="00D75FD9">
          <w:rPr>
            <w:rFonts w:eastAsia="Times New Roman"/>
            <w:b/>
            <w:bCs/>
            <w:i/>
            <w:iCs/>
          </w:rPr>
          <w:t>v</w:t>
        </w:r>
      </w:ins>
      <w:del w:id="188" w:author="Michael" w:date="2018-11-26T12:26:00Z">
        <w:r w:rsidRPr="00D75FD9" w:rsidDel="00C22778">
          <w:rPr>
            <w:rFonts w:eastAsia="Times New Roman"/>
            <w:b/>
            <w:bCs/>
            <w:i/>
            <w:iCs/>
          </w:rPr>
          <w:delText>u</w:delText>
        </w:r>
      </w:del>
      <w:r w:rsidRPr="00D75FD9">
        <w:rPr>
          <w:rFonts w:eastAsia="Times New Roman"/>
          <w:b/>
          <w:bCs/>
          <w:i/>
          <w:iCs/>
        </w:rPr>
        <w:t>ard Ben</w:t>
      </w:r>
      <w:del w:id="189" w:author="Michael" w:date="2018-11-26T12:22:00Z">
        <w:r w:rsidRPr="00D75FD9" w:rsidDel="00D03669">
          <w:rPr>
            <w:rFonts w:eastAsia="Times New Roman"/>
            <w:b/>
            <w:bCs/>
            <w:i/>
            <w:iCs/>
          </w:rPr>
          <w:delText>e</w:delText>
        </w:r>
      </w:del>
      <w:ins w:id="190" w:author="Michael" w:date="2018-11-26T12:22:00Z">
        <w:r w:rsidR="00D03669" w:rsidRPr="00D75FD9">
          <w:rPr>
            <w:b/>
            <w:bCs/>
            <w:i/>
            <w:rPrChange w:id="191" w:author="Michael" w:date="2018-11-26T12:22:00Z">
              <w:rPr>
                <w:rFonts w:eastAsia="Times New Roman"/>
                <w:i/>
                <w:iCs/>
              </w:rPr>
            </w:rPrChange>
          </w:rPr>
          <w:t>ě</w:t>
        </w:r>
      </w:ins>
      <w:r w:rsidRPr="00D75FD9">
        <w:rPr>
          <w:rFonts w:eastAsia="Times New Roman"/>
          <w:b/>
          <w:bCs/>
          <w:i/>
          <w:iCs/>
        </w:rPr>
        <w:t>s, former President of Czechoslovakia</w:t>
      </w:r>
      <w:r w:rsidR="004F331C" w:rsidRPr="00D75FD9">
        <w:rPr>
          <w:rFonts w:eastAsia="Times New Roman"/>
        </w:rPr>
        <w:t xml:space="preserve">:  </w:t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Faith is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one of the great moral and social forces in all the world today.</w:t>
      </w:r>
      <w:r w:rsidR="00385904" w:rsidRPr="00D75FD9">
        <w:rPr>
          <w:rFonts w:eastAsia="Times New Roman"/>
        </w:rPr>
        <w:t>”</w:t>
      </w:r>
    </w:p>
    <w:p w:rsidR="00237176" w:rsidRPr="00D75FD9" w:rsidRDefault="00237176" w:rsidP="00D03669">
      <w:pPr>
        <w:spacing w:before="120"/>
        <w:rPr>
          <w:rFonts w:eastAsia="Times New Roman"/>
        </w:rPr>
      </w:pPr>
      <w:r w:rsidRPr="00D75FD9">
        <w:rPr>
          <w:rFonts w:eastAsia="Times New Roman"/>
          <w:b/>
          <w:bCs/>
          <w:i/>
          <w:iCs/>
        </w:rPr>
        <w:t>Senator Kenneth B</w:t>
      </w:r>
      <w:r w:rsidR="004F331C" w:rsidRPr="00D75FD9">
        <w:rPr>
          <w:rFonts w:eastAsia="Times New Roman"/>
          <w:b/>
          <w:bCs/>
          <w:i/>
          <w:iCs/>
        </w:rPr>
        <w:t xml:space="preserve">. </w:t>
      </w:r>
      <w:r w:rsidRPr="00D75FD9">
        <w:rPr>
          <w:rFonts w:eastAsia="Times New Roman"/>
          <w:b/>
          <w:bCs/>
          <w:i/>
          <w:iCs/>
        </w:rPr>
        <w:t>Keating, N.Y</w:t>
      </w:r>
      <w:r w:rsidR="004F331C" w:rsidRPr="00D75FD9">
        <w:rPr>
          <w:rFonts w:eastAsia="Times New Roman"/>
          <w:b/>
          <w:bCs/>
          <w:i/>
          <w:iCs/>
        </w:rPr>
        <w:t xml:space="preserve">. </w:t>
      </w:r>
      <w:r w:rsidRPr="00D75FD9">
        <w:rPr>
          <w:rFonts w:eastAsia="Times New Roman"/>
          <w:b/>
          <w:bCs/>
          <w:i/>
          <w:iCs/>
        </w:rPr>
        <w:t>(in U.S</w:t>
      </w:r>
      <w:r w:rsidR="004F331C" w:rsidRPr="00D75FD9">
        <w:rPr>
          <w:rFonts w:eastAsia="Times New Roman"/>
          <w:b/>
          <w:bCs/>
          <w:i/>
          <w:iCs/>
        </w:rPr>
        <w:t xml:space="preserve">. </w:t>
      </w:r>
      <w:r w:rsidRPr="00D75FD9">
        <w:rPr>
          <w:rFonts w:eastAsia="Times New Roman"/>
          <w:b/>
          <w:bCs/>
          <w:i/>
          <w:iCs/>
        </w:rPr>
        <w:t>Senate, February 18, 1963)</w:t>
      </w:r>
      <w:r w:rsidRPr="00D75FD9">
        <w:rPr>
          <w:rFonts w:eastAsia="Times New Roman"/>
        </w:rPr>
        <w:t>:</w:t>
      </w:r>
      <w:r w:rsidR="00411298" w:rsidRPr="00D75FD9">
        <w:rPr>
          <w:rFonts w:eastAsia="Times New Roman"/>
        </w:rPr>
        <w:br/>
      </w:r>
      <w:r w:rsidR="00385904" w:rsidRPr="00D75FD9">
        <w:rPr>
          <w:rFonts w:eastAsia="Times New Roman"/>
        </w:rPr>
        <w:t>“</w:t>
      </w:r>
      <w:r w:rsidRPr="00D75FD9">
        <w:rPr>
          <w:rFonts w:eastAsia="Times New Roman"/>
        </w:rPr>
        <w:t>Proclaiming the oneness of all the great world religions,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Faith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accepts all their major prophets as equally inspired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It believes in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unity of all mankind </w:t>
      </w:r>
      <w:r w:rsidR="00DD0292" w:rsidRPr="00D75FD9">
        <w:rPr>
          <w:rFonts w:eastAsia="Times New Roman"/>
        </w:rPr>
        <w:t>…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How far religious freedom under the Moroccan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Constitution really applies, will be revealed in the coming weeks when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 appeal before the Supreme Court (of Morocco) is heard.</w:t>
      </w:r>
      <w:r w:rsidR="00385904" w:rsidRPr="00D75FD9">
        <w:rPr>
          <w:rFonts w:eastAsia="Times New Roman"/>
        </w:rPr>
        <w:t>”</w:t>
      </w:r>
    </w:p>
    <w:p w:rsidR="00D03669" w:rsidRPr="00D75FD9" w:rsidRDefault="00D03669" w:rsidP="00D03669">
      <w:pPr>
        <w:tabs>
          <w:tab w:val="left" w:pos="1560"/>
        </w:tabs>
        <w:rPr>
          <w:rFonts w:eastAsia="Times New Roman"/>
        </w:rPr>
      </w:pPr>
      <w:r w:rsidRPr="00D75FD9">
        <w:rPr>
          <w:rFonts w:eastAsia="Times New Roman"/>
        </w:rPr>
        <w:tab/>
        <w:t>——————————————</w:t>
      </w:r>
    </w:p>
    <w:p w:rsidR="00237176" w:rsidRPr="00D75FD9" w:rsidRDefault="00237176" w:rsidP="00D03669">
      <w:pPr>
        <w:pStyle w:val="Text"/>
      </w:pPr>
      <w:r w:rsidRPr="00D75FD9">
        <w:t>It is the hope of men of goodwill everywhere that the Moroccan Su</w:t>
      </w:r>
      <w:r w:rsidR="004F331C" w:rsidRPr="00D75FD9">
        <w:t>-</w:t>
      </w:r>
      <w:r w:rsidR="004F331C" w:rsidRPr="00D75FD9">
        <w:br/>
      </w:r>
      <w:r w:rsidRPr="00D75FD9">
        <w:t>preme Court of Appeal will correct the grave injustice inflicted by its</w:t>
      </w:r>
      <w:r w:rsidR="00411298" w:rsidRPr="00D75FD9">
        <w:br/>
      </w:r>
      <w:r w:rsidRPr="00D75FD9">
        <w:t>Lower Court, and completely exonerate all the Bahá</w:t>
      </w:r>
      <w:r w:rsidR="00385904" w:rsidRPr="00D75FD9">
        <w:t>’</w:t>
      </w:r>
      <w:r w:rsidRPr="00D75FD9">
        <w:t>í prisoners who have</w:t>
      </w:r>
      <w:r w:rsidR="00411298" w:rsidRPr="00D75FD9">
        <w:br/>
      </w:r>
      <w:r w:rsidRPr="00D75FD9">
        <w:t>suffered for more than a year a flagrant violation of religious freedom and</w:t>
      </w:r>
      <w:r w:rsidR="00411298" w:rsidRPr="00D75FD9">
        <w:br/>
      </w:r>
      <w:r w:rsidRPr="00D75FD9">
        <w:t>human rights.</w:t>
      </w:r>
    </w:p>
    <w:p w:rsidR="00D03669" w:rsidRPr="00D75FD9" w:rsidRDefault="00D03669" w:rsidP="00D03669">
      <w:pPr>
        <w:tabs>
          <w:tab w:val="left" w:pos="1560"/>
        </w:tabs>
        <w:rPr>
          <w:rFonts w:eastAsia="Times New Roman"/>
        </w:rPr>
      </w:pPr>
      <w:r w:rsidRPr="00D75FD9">
        <w:rPr>
          <w:rFonts w:eastAsia="Times New Roman"/>
        </w:rPr>
        <w:tab/>
        <w:t>——————————————</w:t>
      </w:r>
    </w:p>
    <w:p w:rsidR="00237176" w:rsidRPr="00D75FD9" w:rsidRDefault="00237176" w:rsidP="00237176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B79A3" w:rsidRPr="00D75FD9" w:rsidRDefault="00385904" w:rsidP="00D03669">
      <w:pPr>
        <w:pStyle w:val="Quote"/>
        <w:rPr>
          <w:i/>
          <w:iCs w:val="0"/>
        </w:rPr>
      </w:pPr>
      <w:r w:rsidRPr="00D75FD9">
        <w:rPr>
          <w:i/>
          <w:iCs w:val="0"/>
        </w:rPr>
        <w:lastRenderedPageBreak/>
        <w:t>“</w:t>
      </w:r>
      <w:r w:rsidR="003B79A3" w:rsidRPr="00D75FD9">
        <w:rPr>
          <w:i/>
          <w:iCs w:val="0"/>
        </w:rPr>
        <w:t>We desire but the good of the world and the happiness of the</w:t>
      </w:r>
      <w:r w:rsidR="00411298" w:rsidRPr="00D75FD9">
        <w:rPr>
          <w:i/>
          <w:iCs w:val="0"/>
        </w:rPr>
        <w:br/>
      </w:r>
      <w:r w:rsidR="003B79A3" w:rsidRPr="00D75FD9">
        <w:rPr>
          <w:i/>
          <w:iCs w:val="0"/>
        </w:rPr>
        <w:t xml:space="preserve">nations </w:t>
      </w:r>
      <w:r w:rsidR="002A7FBF" w:rsidRPr="00D75FD9">
        <w:rPr>
          <w:i/>
          <w:iCs w:val="0"/>
        </w:rPr>
        <w:t>…</w:t>
      </w:r>
      <w:r w:rsidR="004F331C" w:rsidRPr="00D75FD9">
        <w:rPr>
          <w:i/>
          <w:iCs w:val="0"/>
        </w:rPr>
        <w:t xml:space="preserve">.  </w:t>
      </w:r>
      <w:r w:rsidR="003B79A3" w:rsidRPr="00D75FD9">
        <w:rPr>
          <w:i/>
          <w:iCs w:val="0"/>
        </w:rPr>
        <w:t>These strifes and this bloodshed and discord must</w:t>
      </w:r>
      <w:r w:rsidR="00411298" w:rsidRPr="00D75FD9">
        <w:rPr>
          <w:i/>
          <w:iCs w:val="0"/>
        </w:rPr>
        <w:br/>
      </w:r>
      <w:r w:rsidR="003B79A3" w:rsidRPr="00D75FD9">
        <w:rPr>
          <w:i/>
          <w:iCs w:val="0"/>
        </w:rPr>
        <w:t>cease, and all men be as one kindred and one family.</w:t>
      </w:r>
      <w:r w:rsidRPr="00D75FD9">
        <w:rPr>
          <w:i/>
          <w:iCs w:val="0"/>
        </w:rPr>
        <w:t>”</w:t>
      </w:r>
    </w:p>
    <w:p w:rsidR="003B79A3" w:rsidRPr="00D75FD9" w:rsidRDefault="00D03669" w:rsidP="00D03669">
      <w:pPr>
        <w:tabs>
          <w:tab w:val="left" w:pos="1985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Bahá</w:t>
      </w:r>
      <w:r w:rsidR="00385904" w:rsidRPr="00D75FD9">
        <w:rPr>
          <w:rFonts w:eastAsia="Times New Roman"/>
        </w:rPr>
        <w:t>’</w:t>
      </w:r>
      <w:r w:rsidR="003B79A3"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="003B79A3" w:rsidRPr="00D75FD9">
        <w:rPr>
          <w:rFonts w:eastAsia="Times New Roman"/>
        </w:rPr>
        <w:t>lláh, Founder of the Bahá</w:t>
      </w:r>
      <w:r w:rsidR="00385904" w:rsidRPr="00D75FD9">
        <w:rPr>
          <w:rFonts w:eastAsia="Times New Roman"/>
        </w:rPr>
        <w:t>’</w:t>
      </w:r>
      <w:r w:rsidR="003B79A3" w:rsidRPr="00D75FD9">
        <w:rPr>
          <w:rFonts w:eastAsia="Times New Roman"/>
        </w:rPr>
        <w:t>í Faith</w:t>
      </w:r>
    </w:p>
    <w:p w:rsidR="00D03669" w:rsidRPr="00D75FD9" w:rsidRDefault="00D03669" w:rsidP="00D03669">
      <w:pPr>
        <w:rPr>
          <w:rFonts w:eastAsia="Times New Roman"/>
          <w:sz w:val="12"/>
          <w:szCs w:val="12"/>
        </w:rPr>
      </w:pPr>
    </w:p>
    <w:p w:rsidR="003B79A3" w:rsidRPr="00D75FD9" w:rsidRDefault="003B79A3" w:rsidP="00901DF5">
      <w:pPr>
        <w:pStyle w:val="Myheadc"/>
        <w:rPr>
          <w:rFonts w:eastAsia="Times New Roman"/>
        </w:rPr>
      </w:pPr>
      <w:r w:rsidRPr="00D75FD9">
        <w:t>C</w:t>
      </w:r>
      <w:r w:rsidRPr="00D75FD9">
        <w:rPr>
          <w:sz w:val="20"/>
          <w:szCs w:val="18"/>
        </w:rPr>
        <w:t>ONCLAVE MESSAGE</w:t>
      </w:r>
      <w:r w:rsidR="00901DF5" w:rsidRPr="00D75FD9">
        <w:rPr>
          <w:sz w:val="20"/>
          <w:szCs w:val="18"/>
        </w:rPr>
        <w:br/>
      </w:r>
      <w:r w:rsidRPr="00D75FD9">
        <w:rPr>
          <w:rFonts w:eastAsia="Times New Roman"/>
        </w:rPr>
        <w:t>1963</w:t>
      </w:r>
    </w:p>
    <w:p w:rsidR="00E50B33" w:rsidRPr="00D75FD9" w:rsidRDefault="00E50B33" w:rsidP="00E50B33"/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3B79A3" w:rsidRPr="00D75FD9" w:rsidRDefault="003B5F16" w:rsidP="00901DF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="003B79A3" w:rsidRPr="00D75FD9">
        <w:rPr>
          <w:rFonts w:eastAsia="Times New Roman"/>
        </w:rPr>
        <w:t xml:space="preserve"> 9, 1963</w:t>
      </w:r>
    </w:p>
    <w:p w:rsidR="003B79A3" w:rsidRPr="00D75FD9" w:rsidRDefault="003B79A3" w:rsidP="00901DF5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KINDLY CABLE FOLLOWING ALL NSAS EXCEPT PERSIA IRAQ ARABIA EUROPE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QUOTE HANDS CAUSE GATHERED PRECINCTS MOST HOLY SHRINE URGE ALL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BELIEVERS WORLD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COMMUNITY EITHER INDIVIDUALLY OR IN GROUPS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UNITE HEARTS ARDENT PRAYERS BEGINNING SUNDOWN APRIL TWENTIETH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FIRST DAY RIDVAN BESEECH BLESSED BEAUTY INSPIRE GUIDE DELEGATES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RAISE UP LONG AWAITED AUGUST INSTITUTION FULFILLING GLORIOUS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PROMISES SACRED WRITINGS STOP REQUEST ALL NATIONAL ASSEMBLIES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INFORM FRIENDS HANDSFAITH UNQUOTE CHARGE COST VARGHA FUND.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901DF5" w:rsidRPr="00D75FD9" w:rsidRDefault="00901DF5" w:rsidP="003B79A3">
      <w:pPr>
        <w:rPr>
          <w:rFonts w:eastAsia="Times New Roman"/>
        </w:rPr>
      </w:pPr>
    </w:p>
    <w:p w:rsidR="00901DF5" w:rsidRPr="00D75FD9" w:rsidRDefault="003B79A3" w:rsidP="00901DF5">
      <w:pPr>
        <w:pStyle w:val="Myheadc"/>
      </w:pPr>
      <w:r w:rsidRPr="00D75FD9">
        <w:t>R</w:t>
      </w:r>
      <w:r w:rsidRPr="00D75FD9">
        <w:rPr>
          <w:sz w:val="20"/>
          <w:szCs w:val="18"/>
        </w:rPr>
        <w:t>OWHANI CARE NAWNAHALAN</w:t>
      </w:r>
      <w:r w:rsidRPr="00D75FD9">
        <w:t xml:space="preserve"> T</w:t>
      </w:r>
      <w:r w:rsidRPr="00D75FD9">
        <w:rPr>
          <w:sz w:val="20"/>
          <w:szCs w:val="18"/>
        </w:rPr>
        <w:t xml:space="preserve">EHERAN </w:t>
      </w:r>
      <w:r w:rsidRPr="00D75FD9">
        <w:t>(I</w:t>
      </w:r>
      <w:r w:rsidRPr="00D75FD9">
        <w:rPr>
          <w:sz w:val="20"/>
          <w:szCs w:val="18"/>
        </w:rPr>
        <w:t>RAN</w:t>
      </w:r>
      <w:r w:rsidRPr="00D75FD9">
        <w:t>)</w:t>
      </w:r>
    </w:p>
    <w:p w:rsidR="003B79A3" w:rsidRPr="00D75FD9" w:rsidRDefault="003B5F16" w:rsidP="00901DF5">
      <w:pPr>
        <w:spacing w:before="120"/>
      </w:pPr>
      <w:r w:rsidRPr="00D75FD9">
        <w:t>A</w:t>
      </w:r>
      <w:r w:rsidRPr="00D75FD9">
        <w:rPr>
          <w:sz w:val="18"/>
          <w:szCs w:val="18"/>
        </w:rPr>
        <w:t>PRIL</w:t>
      </w:r>
      <w:r w:rsidR="003B79A3" w:rsidRPr="00D75FD9">
        <w:t xml:space="preserve"> 9, 1963</w:t>
      </w:r>
    </w:p>
    <w:p w:rsidR="003B79A3" w:rsidRPr="00D75FD9" w:rsidRDefault="003B79A3" w:rsidP="00901DF5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HANDS CAUSE GATHERED PRECINCTS MOST HOLY SHRINE URGE ALL BELIEV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ERS WORLD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COMMUNITY EITHER INDIVIDUALLY OR IN GROUPS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UNITE HEARTS ARDENT PRAYERS BEGINNING SUNDOWN APRIL TWENTIETH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FIRST DAY RIDVAN BESEECH BLESSED BEAUTY INSPIRE GUIDE DELEGATES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RAISE UP LONG AWAITED AUGUST INSTITUTION FULFILLING GLORIOUS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PROMISES SACRED WRITINGS STOP REQUEST INFORM FRIENDS.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901DF5" w:rsidRPr="00D75FD9" w:rsidRDefault="00901DF5" w:rsidP="003B79A3">
      <w:pPr>
        <w:rPr>
          <w:rFonts w:eastAsia="Times New Roman"/>
        </w:rPr>
      </w:pPr>
    </w:p>
    <w:p w:rsidR="00901DF5" w:rsidRPr="00D75FD9" w:rsidRDefault="003B79A3" w:rsidP="00901DF5">
      <w:pPr>
        <w:pStyle w:val="Myheadc"/>
      </w:pPr>
      <w:r w:rsidRPr="00D75FD9">
        <w:t>BAHA</w:t>
      </w:r>
      <w:r w:rsidR="00385904" w:rsidRPr="00D75FD9">
        <w:t>’</w:t>
      </w:r>
      <w:r w:rsidRPr="00D75FD9">
        <w:t>I LONDON</w:t>
      </w:r>
    </w:p>
    <w:p w:rsidR="003B79A3" w:rsidRPr="00D75FD9" w:rsidRDefault="003B5F16" w:rsidP="00901DF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="003B79A3" w:rsidRPr="00D75FD9">
        <w:rPr>
          <w:rFonts w:eastAsia="Times New Roman"/>
        </w:rPr>
        <w:t xml:space="preserve"> 9, 1963</w:t>
      </w:r>
    </w:p>
    <w:p w:rsidR="003B79A3" w:rsidRPr="00D75FD9" w:rsidRDefault="003B79A3" w:rsidP="00901DF5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KINDLY CABLE FOLLOWING ALL NSAS EUROPE QUOTE HANDS CAUSE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GATHERED PRECINCTS MOST HOLY SHRINE URGE ALL BELIEVERS WORLD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COMMUNITY EITHER INDIVIDUALLY OR IN GROUPS UNITE HEARTS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ARDENT PRAYERS BEGINNING SUNDOWN APRIL TWENTIETH FIRST DAY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RIDVAN BESEECH BLESSED BEAUTY INSPIRE GUIDE DELEGATES RAISE UP</w:t>
      </w:r>
    </w:p>
    <w:p w:rsidR="003B79A3" w:rsidRPr="00D75FD9" w:rsidRDefault="003B79A3" w:rsidP="003B79A3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B79A3" w:rsidRPr="00D75FD9" w:rsidRDefault="003B79A3" w:rsidP="00901DF5">
      <w:pPr>
        <w:pStyle w:val="Text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LONG AWAITED AUGUST INSTITUTION FULFILLING GLORIOUS PROMISES SA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CRED WRITINGS STOP REQUEST ALL NATIONAL ASSEMBLIES INFORM FRIENDS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HANDSFAITH UNQUOTE CHARGE COST OUR ACCOUNT.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901DF5" w:rsidRPr="00D75FD9" w:rsidRDefault="00901DF5" w:rsidP="00901DF5">
      <w:pPr>
        <w:rPr>
          <w:rFonts w:eastAsia="Times New Roman"/>
        </w:rPr>
      </w:pPr>
    </w:p>
    <w:p w:rsidR="00901DF5" w:rsidRPr="00D75FD9" w:rsidRDefault="003B79A3" w:rsidP="00901DF5">
      <w:pPr>
        <w:pStyle w:val="Myheadc"/>
      </w:pPr>
      <w:r w:rsidRPr="00D75FD9">
        <w:t>To the International Bahá</w:t>
      </w:r>
      <w:r w:rsidR="00385904" w:rsidRPr="00D75FD9">
        <w:t>’</w:t>
      </w:r>
      <w:r w:rsidRPr="00D75FD9">
        <w:t>í Council, Haifa</w:t>
      </w:r>
    </w:p>
    <w:p w:rsidR="003B79A3" w:rsidRPr="00D75FD9" w:rsidRDefault="003B79A3" w:rsidP="00901DF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April 12, 1963</w:t>
      </w:r>
    </w:p>
    <w:p w:rsidR="003B79A3" w:rsidRPr="00D75FD9" w:rsidRDefault="003B79A3" w:rsidP="00901DF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Friends:</w:t>
      </w:r>
    </w:p>
    <w:p w:rsidR="003B79A3" w:rsidRPr="00D75FD9" w:rsidRDefault="003B79A3" w:rsidP="00901DF5">
      <w:pPr>
        <w:pStyle w:val="Text"/>
      </w:pPr>
      <w:r w:rsidRPr="00D75FD9">
        <w:t>All the Hands present at our meeting in Bahjí wish to express to the</w:t>
      </w:r>
      <w:r w:rsidR="00411298" w:rsidRPr="00D75FD9">
        <w:br/>
      </w:r>
      <w:r w:rsidRPr="00D75FD9">
        <w:t>members of the International Bahá</w:t>
      </w:r>
      <w:r w:rsidR="00385904" w:rsidRPr="00D75FD9">
        <w:t>’</w:t>
      </w:r>
      <w:r w:rsidRPr="00D75FD9">
        <w:t>í Council their deep appreciation of</w:t>
      </w:r>
      <w:r w:rsidR="00411298" w:rsidRPr="00D75FD9">
        <w:br/>
      </w:r>
      <w:r w:rsidRPr="00D75FD9">
        <w:t>the services they have rendered the Cause of God since they assumed</w:t>
      </w:r>
      <w:r w:rsidR="00411298" w:rsidRPr="00D75FD9">
        <w:br/>
      </w:r>
      <w:r w:rsidRPr="00D75FD9">
        <w:t>their duties after their election in 1961</w:t>
      </w:r>
      <w:r w:rsidR="004F331C" w:rsidRPr="00D75FD9">
        <w:t xml:space="preserve">.  </w:t>
      </w:r>
      <w:r w:rsidRPr="00D75FD9">
        <w:t>Collectively and severally they</w:t>
      </w:r>
      <w:r w:rsidR="00411298" w:rsidRPr="00D75FD9">
        <w:br/>
      </w:r>
      <w:r w:rsidRPr="00D75FD9">
        <w:t>have greatly contributed to strengthening the World Centre of the Faith</w:t>
      </w:r>
      <w:r w:rsidR="00411298" w:rsidRPr="00D75FD9">
        <w:br/>
      </w:r>
      <w:r w:rsidRPr="00D75FD9">
        <w:t>and to carrying out those duties specified for that body by our dearly</w:t>
      </w:r>
      <w:r w:rsidR="00EA6B1C" w:rsidRPr="00D75FD9">
        <w:t>-</w:t>
      </w:r>
      <w:r w:rsidR="00EA6B1C" w:rsidRPr="00D75FD9">
        <w:br/>
      </w:r>
      <w:r w:rsidRPr="00D75FD9">
        <w:t>beloved Guardian.</w:t>
      </w:r>
    </w:p>
    <w:p w:rsidR="003B79A3" w:rsidRPr="00D75FD9" w:rsidRDefault="003B79A3" w:rsidP="00901DF5">
      <w:pPr>
        <w:pStyle w:val="Text"/>
      </w:pPr>
      <w:r w:rsidRPr="00D75FD9">
        <w:t>The Hands in the Holy Land wish, on their own behalf, to assure the</w:t>
      </w:r>
      <w:r w:rsidR="00411298" w:rsidRPr="00D75FD9">
        <w:br/>
      </w:r>
      <w:r w:rsidRPr="00D75FD9">
        <w:t>Council members of their appreciation of the valuable assistance they</w:t>
      </w:r>
      <w:r w:rsidR="00411298" w:rsidRPr="00D75FD9">
        <w:br/>
      </w:r>
      <w:r w:rsidRPr="00D75FD9">
        <w:t>have given them locally in so many ways, and to assure them our associa</w:t>
      </w:r>
      <w:r w:rsidR="004F331C" w:rsidRPr="00D75FD9">
        <w:t>-</w:t>
      </w:r>
      <w:r w:rsidR="004F331C" w:rsidRPr="00D75FD9">
        <w:br/>
      </w:r>
      <w:r w:rsidRPr="00D75FD9">
        <w:t>tion has been not only a fruitful and pleasant one, but a source of comfort</w:t>
      </w:r>
      <w:r w:rsidR="00411298" w:rsidRPr="00D75FD9">
        <w:br/>
      </w:r>
      <w:r w:rsidRPr="00D75FD9">
        <w:t>and strength to us.</w:t>
      </w:r>
    </w:p>
    <w:p w:rsidR="003B79A3" w:rsidRPr="00D75FD9" w:rsidRDefault="003B79A3" w:rsidP="00901DF5">
      <w:pPr>
        <w:pStyle w:val="Text"/>
      </w:pPr>
      <w:r w:rsidRPr="00D75FD9">
        <w:t>There are two matters in connection with the Congress which we</w:t>
      </w:r>
      <w:r w:rsidR="00411298" w:rsidRPr="00D75FD9">
        <w:br/>
      </w:r>
      <w:r w:rsidRPr="00D75FD9">
        <w:t>would like you to immediately convey to the Congress Arrangements</w:t>
      </w:r>
      <w:r w:rsidR="00411298" w:rsidRPr="00D75FD9">
        <w:br/>
      </w:r>
      <w:r w:rsidRPr="00D75FD9">
        <w:t>Committee:</w:t>
      </w:r>
    </w:p>
    <w:p w:rsidR="003B79A3" w:rsidRPr="00D75FD9" w:rsidRDefault="003B79A3" w:rsidP="00901DF5">
      <w:pPr>
        <w:pStyle w:val="Text"/>
      </w:pPr>
      <w:r w:rsidRPr="00D75FD9">
        <w:t>During the first session, all Hands of the Cause and the members of the</w:t>
      </w:r>
      <w:r w:rsidR="00411298" w:rsidRPr="00D75FD9">
        <w:br/>
      </w:r>
      <w:r w:rsidRPr="00D75FD9">
        <w:t>Universal House of Justice will sit on the platform</w:t>
      </w:r>
      <w:r w:rsidR="004F331C" w:rsidRPr="00D75FD9">
        <w:t xml:space="preserve">.  </w:t>
      </w:r>
      <w:r w:rsidRPr="00D75FD9">
        <w:t>During the remaining</w:t>
      </w:r>
      <w:r w:rsidR="00411298" w:rsidRPr="00D75FD9">
        <w:br/>
      </w:r>
      <w:r w:rsidRPr="00D75FD9">
        <w:t>sessions the Hands, their wives and the companion of Amatu</w:t>
      </w:r>
      <w:r w:rsidR="00385904" w:rsidRPr="00D75FD9">
        <w:t>’</w:t>
      </w:r>
      <w:r w:rsidRPr="00D75FD9">
        <w:t>l-Bahá</w:t>
      </w:r>
      <w:r w:rsidR="00411298" w:rsidRPr="00D75FD9">
        <w:br/>
      </w:r>
      <w:r w:rsidRPr="00D75FD9">
        <w:t xml:space="preserve">Rúḥíyyih </w:t>
      </w:r>
      <w:r w:rsidR="00385904" w:rsidRPr="00D75FD9">
        <w:rPr>
          <w:u w:val="single"/>
        </w:rPr>
        <w:t>Kh</w:t>
      </w:r>
      <w:r w:rsidR="00385904" w:rsidRPr="00D75FD9">
        <w:t>ánum</w:t>
      </w:r>
      <w:r w:rsidRPr="00D75FD9">
        <w:t>, will occupy front row centre seats facing the plat</w:t>
      </w:r>
      <w:r w:rsidR="004F331C" w:rsidRPr="00D75FD9">
        <w:t>-</w:t>
      </w:r>
      <w:r w:rsidR="004F331C" w:rsidRPr="00D75FD9">
        <w:br/>
      </w:r>
      <w:r w:rsidRPr="00D75FD9">
        <w:t>form; if space in the centre is insufficient, then two or more rows can be</w:t>
      </w:r>
      <w:r w:rsidR="00411298" w:rsidRPr="00D75FD9">
        <w:br/>
      </w:r>
      <w:r w:rsidRPr="00D75FD9">
        <w:t>reserved for their use</w:t>
      </w:r>
      <w:r w:rsidR="004F331C" w:rsidRPr="00D75FD9">
        <w:t xml:space="preserve">.  </w:t>
      </w:r>
      <w:r w:rsidRPr="00D75FD9">
        <w:t>Although we neither know if all the members of</w:t>
      </w:r>
      <w:r w:rsidR="00411298" w:rsidRPr="00D75FD9">
        <w:br/>
      </w:r>
      <w:r w:rsidRPr="00D75FD9">
        <w:t>the Universal House of Justice will be present or where they would wish</w:t>
      </w:r>
      <w:r w:rsidR="00411298" w:rsidRPr="00D75FD9">
        <w:br/>
      </w:r>
      <w:r w:rsidRPr="00D75FD9">
        <w:t>to be seated, we feel extra seats should be included in this block for them</w:t>
      </w:r>
      <w:r w:rsidR="00411298" w:rsidRPr="00D75FD9">
        <w:br/>
      </w:r>
      <w:r w:rsidRPr="00D75FD9">
        <w:t>and for their wives, in case they desire to use them.</w:t>
      </w:r>
    </w:p>
    <w:p w:rsidR="003B79A3" w:rsidRPr="00D75FD9" w:rsidRDefault="003B79A3" w:rsidP="00901DF5">
      <w:pPr>
        <w:pStyle w:val="Text"/>
      </w:pPr>
      <w:r w:rsidRPr="00D75FD9">
        <w:t>The Hands will arrange the devotional readings and readers for the</w:t>
      </w:r>
      <w:r w:rsidR="00411298" w:rsidRPr="00D75FD9">
        <w:br/>
      </w:r>
      <w:r w:rsidRPr="00D75FD9">
        <w:t>opening session of the Congress on Sunday afternoon, the entire pro</w:t>
      </w:r>
      <w:r w:rsidR="004F331C" w:rsidRPr="00D75FD9">
        <w:t>-</w:t>
      </w:r>
      <w:r w:rsidR="004F331C" w:rsidRPr="00D75FD9">
        <w:br/>
      </w:r>
      <w:r w:rsidRPr="00D75FD9">
        <w:t>gram of the Feast of Riḍván, and the readings at the closing devotional</w:t>
      </w:r>
      <w:r w:rsidR="00411298" w:rsidRPr="00D75FD9">
        <w:br/>
      </w:r>
      <w:r w:rsidRPr="00D75FD9">
        <w:t>session on May 2nd in the afternoon</w:t>
      </w:r>
      <w:r w:rsidR="004F331C" w:rsidRPr="00D75FD9">
        <w:t xml:space="preserve">.  </w:t>
      </w:r>
      <w:r w:rsidRPr="00D75FD9">
        <w:t>However, the prayers for all</w:t>
      </w:r>
      <w:r w:rsidR="00411298" w:rsidRPr="00D75FD9">
        <w:br/>
      </w:r>
      <w:r w:rsidRPr="00D75FD9">
        <w:t>other sessions, and those who are selected to read them, are left to the</w:t>
      </w:r>
      <w:r w:rsidR="00411298" w:rsidRPr="00D75FD9">
        <w:br/>
      </w:r>
      <w:r w:rsidRPr="00D75FD9">
        <w:t>discretion of either your Committee or a sub-committee which you</w:t>
      </w:r>
      <w:r w:rsidR="00411298" w:rsidRPr="00D75FD9">
        <w:br/>
      </w:r>
      <w:r w:rsidRPr="00D75FD9">
        <w:t>may wish to appoint.</w:t>
      </w:r>
    </w:p>
    <w:p w:rsidR="003B79A3" w:rsidRPr="00D75FD9" w:rsidRDefault="003B79A3" w:rsidP="00901DF5">
      <w:pPr>
        <w:pStyle w:val="Text"/>
      </w:pPr>
      <w:r w:rsidRPr="00D75FD9">
        <w:t>We have laid down our policy for these prayers which we request be</w:t>
      </w:r>
    </w:p>
    <w:p w:rsidR="003B79A3" w:rsidRPr="00D75FD9" w:rsidRDefault="003B79A3" w:rsidP="003B79A3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B79A3" w:rsidRPr="00D75FD9" w:rsidRDefault="003B79A3" w:rsidP="00901DF5">
      <w:pPr>
        <w:pStyle w:val="Textcts"/>
      </w:pPr>
      <w:r w:rsidRPr="00D75FD9">
        <w:lastRenderedPageBreak/>
        <w:t>strictly adhered to</w:t>
      </w:r>
      <w:r w:rsidR="004F331C" w:rsidRPr="00D75FD9">
        <w:t xml:space="preserve">:  </w:t>
      </w:r>
      <w:r w:rsidRPr="00D75FD9">
        <w:t>Prayers will be read at the opening and closing of</w:t>
      </w:r>
      <w:r w:rsidR="00411298" w:rsidRPr="00D75FD9">
        <w:br/>
      </w:r>
      <w:r w:rsidRPr="00D75FD9">
        <w:t>every session</w:t>
      </w:r>
      <w:r w:rsidR="004F331C" w:rsidRPr="00D75FD9">
        <w:t xml:space="preserve">.  </w:t>
      </w:r>
      <w:r w:rsidRPr="00D75FD9">
        <w:t>No prayers will be read at the time of the fifteen minute</w:t>
      </w:r>
      <w:r w:rsidR="00411298" w:rsidRPr="00D75FD9">
        <w:br/>
      </w:r>
      <w:r w:rsidRPr="00D75FD9">
        <w:t>interval</w:t>
      </w:r>
      <w:r w:rsidR="004F331C" w:rsidRPr="00D75FD9">
        <w:t xml:space="preserve">.  </w:t>
      </w:r>
      <w:r w:rsidRPr="00D75FD9">
        <w:t>The total time allotted for these readings is fifteen to twenty</w:t>
      </w:r>
      <w:r w:rsidR="00411298" w:rsidRPr="00D75FD9">
        <w:br/>
      </w:r>
      <w:r w:rsidRPr="00D75FD9">
        <w:t>minutes</w:t>
      </w:r>
      <w:r w:rsidR="004F331C" w:rsidRPr="00D75FD9">
        <w:t xml:space="preserve">.  </w:t>
      </w:r>
      <w:r w:rsidRPr="00D75FD9">
        <w:t>All sessions are carefully arranged as regards time allowed,</w:t>
      </w:r>
      <w:r w:rsidR="00411298" w:rsidRPr="00D75FD9">
        <w:br/>
      </w:r>
      <w:r w:rsidRPr="00D75FD9">
        <w:t>chairman and speakers</w:t>
      </w:r>
      <w:r w:rsidR="004F331C" w:rsidRPr="00D75FD9">
        <w:t xml:space="preserve">.  </w:t>
      </w:r>
      <w:r w:rsidRPr="00D75FD9">
        <w:t>It is therefore very important that the readers</w:t>
      </w:r>
      <w:r w:rsidR="00385904" w:rsidRPr="00D75FD9">
        <w:t>’</w:t>
      </w:r>
      <w:r w:rsidR="00411298" w:rsidRPr="00D75FD9">
        <w:br/>
      </w:r>
      <w:r w:rsidRPr="00D75FD9">
        <w:t>prayers are approved beforehand by the Committee in order to be sure</w:t>
      </w:r>
      <w:r w:rsidR="00411298" w:rsidRPr="00D75FD9">
        <w:br/>
      </w:r>
      <w:r w:rsidRPr="00D75FD9">
        <w:t>each person will read only a short prayer</w:t>
      </w:r>
      <w:r w:rsidR="004F331C" w:rsidRPr="00D75FD9">
        <w:t xml:space="preserve">.  </w:t>
      </w:r>
      <w:r w:rsidRPr="00D75FD9">
        <w:t>If it is left to the individual</w:t>
      </w:r>
      <w:r w:rsidR="00385904" w:rsidRPr="00D75FD9">
        <w:t>’</w:t>
      </w:r>
      <w:r w:rsidRPr="00D75FD9">
        <w:t>s</w:t>
      </w:r>
      <w:r w:rsidR="00411298" w:rsidRPr="00D75FD9">
        <w:br/>
      </w:r>
      <w:r w:rsidRPr="00D75FD9">
        <w:t>judgement, some very long prayer in a foreign language may be read and</w:t>
      </w:r>
      <w:r w:rsidR="00411298" w:rsidRPr="00D75FD9">
        <w:br/>
      </w:r>
      <w:r w:rsidRPr="00D75FD9">
        <w:t>spoil the presentation of the different subjects the speakers have been</w:t>
      </w:r>
      <w:r w:rsidR="00411298" w:rsidRPr="00D75FD9">
        <w:br/>
      </w:r>
      <w:r w:rsidRPr="00D75FD9">
        <w:t>asked to address the Congress on</w:t>
      </w:r>
      <w:r w:rsidR="004F331C" w:rsidRPr="00D75FD9">
        <w:t xml:space="preserve">.  </w:t>
      </w:r>
      <w:r w:rsidRPr="00D75FD9">
        <w:t>There can be as many as three readers</w:t>
      </w:r>
      <w:r w:rsidR="00411298" w:rsidRPr="00D75FD9">
        <w:br/>
      </w:r>
      <w:r w:rsidRPr="00D75FD9">
        <w:t>if so desired in each session.</w:t>
      </w:r>
    </w:p>
    <w:p w:rsidR="003B79A3" w:rsidRPr="00D75FD9" w:rsidRDefault="003B79A3" w:rsidP="00901DF5">
      <w:pPr>
        <w:pStyle w:val="Text"/>
        <w:rPr>
          <w:rFonts w:eastAsia="Times New Roman"/>
        </w:rPr>
      </w:pPr>
      <w:r w:rsidRPr="00D75FD9">
        <w:rPr>
          <w:rFonts w:eastAsia="Times New Roman"/>
        </w:rPr>
        <w:t xml:space="preserve">It is </w:t>
      </w:r>
      <w:r w:rsidRPr="00D75FD9">
        <w:t>our desire to have as many of the different ethnic groups present at</w:t>
      </w:r>
      <w:r w:rsidR="00411298" w:rsidRPr="00D75FD9">
        <w:br/>
      </w:r>
      <w:r w:rsidRPr="00D75FD9">
        <w:t>the Congress read these prayers as possible</w:t>
      </w:r>
      <w:r w:rsidR="004F331C" w:rsidRPr="00D75FD9">
        <w:t xml:space="preserve">.  </w:t>
      </w:r>
      <w:r w:rsidRPr="00D75FD9">
        <w:t>No Persian or Arabic prayers</w:t>
      </w:r>
      <w:r w:rsidR="00411298" w:rsidRPr="00D75FD9">
        <w:br/>
      </w:r>
      <w:r w:rsidRPr="00D75FD9">
        <w:t>or readers should be arranged for these sessions, as they have already</w:t>
      </w:r>
      <w:r w:rsidR="00411298" w:rsidRPr="00D75FD9">
        <w:br/>
      </w:r>
      <w:r w:rsidRPr="00D75FD9">
        <w:t>been amply provided for in the other sessions of the program</w:t>
      </w:r>
      <w:r w:rsidR="004F331C" w:rsidRPr="00D75FD9">
        <w:t xml:space="preserve">.  </w:t>
      </w:r>
      <w:r w:rsidRPr="00D75FD9">
        <w:t>The major</w:t>
      </w:r>
      <w:r w:rsidR="00411298" w:rsidRPr="00D75FD9">
        <w:br/>
      </w:r>
      <w:r w:rsidRPr="00D75FD9">
        <w:t>emphasis in choosing readers should be among those who belong to the</w:t>
      </w:r>
      <w:r w:rsidR="00411298" w:rsidRPr="00D75FD9">
        <w:br/>
      </w:r>
      <w:r w:rsidRPr="00D75FD9">
        <w:t>tribes and races enrolled during the World Crusade rather than those</w:t>
      </w:r>
      <w:r w:rsidR="00411298" w:rsidRPr="00D75FD9">
        <w:br/>
      </w:r>
      <w:r w:rsidRPr="00D75FD9">
        <w:t>ethnic groups of Europe</w:t>
      </w:r>
      <w:r w:rsidR="004F331C" w:rsidRPr="00D75FD9">
        <w:t xml:space="preserve">.  </w:t>
      </w:r>
      <w:r w:rsidRPr="00D75FD9">
        <w:t>We give you below a sample program just by</w:t>
      </w:r>
      <w:r w:rsidR="00411298" w:rsidRPr="00D75FD9">
        <w:br/>
      </w:r>
      <w:r w:rsidRPr="00D75FD9">
        <w:t>way of information</w:t>
      </w:r>
      <w:r w:rsidR="004F331C" w:rsidRPr="00D75FD9">
        <w:t xml:space="preserve">.  </w:t>
      </w:r>
      <w:r w:rsidRPr="00D75FD9">
        <w:t>We leave the last choice of readers and languages</w:t>
      </w:r>
      <w:r w:rsidR="00411298" w:rsidRPr="00D75FD9">
        <w:br/>
      </w:r>
      <w:r w:rsidRPr="00D75FD9">
        <w:t>and order</w:t>
      </w:r>
      <w:r w:rsidRPr="00D75FD9">
        <w:rPr>
          <w:rFonts w:eastAsia="Times New Roman"/>
        </w:rPr>
        <w:t xml:space="preserve"> on the program to you.</w:t>
      </w:r>
    </w:p>
    <w:p w:rsidR="003B79A3" w:rsidRPr="00D75FD9" w:rsidRDefault="00901DF5" w:rsidP="00901DF5">
      <w:pPr>
        <w:spacing w:before="120"/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ab/>
      </w:r>
      <w:r w:rsidR="003B79A3" w:rsidRPr="00D75FD9">
        <w:rPr>
          <w:rFonts w:eastAsia="Times New Roman"/>
          <w:i/>
          <w:iCs/>
        </w:rPr>
        <w:t xml:space="preserve">Monday </w:t>
      </w:r>
      <w:r w:rsidRPr="00D75FD9">
        <w:rPr>
          <w:rFonts w:eastAsia="Times New Roman"/>
          <w:i/>
          <w:iCs/>
        </w:rPr>
        <w:t>m</w:t>
      </w:r>
      <w:r w:rsidR="003B79A3" w:rsidRPr="00D75FD9">
        <w:rPr>
          <w:rFonts w:eastAsia="Times New Roman"/>
          <w:i/>
          <w:iCs/>
        </w:rPr>
        <w:t>orning</w:t>
      </w:r>
    </w:p>
    <w:p w:rsidR="003B79A3" w:rsidRPr="00D75FD9" w:rsidRDefault="00901DF5" w:rsidP="00223C5C">
      <w:pPr>
        <w:tabs>
          <w:tab w:val="left" w:pos="85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Opening </w:t>
      </w:r>
      <w:r w:rsidR="00223C5C" w:rsidRPr="00D75FD9">
        <w:rPr>
          <w:rFonts w:eastAsia="Times New Roman"/>
        </w:rPr>
        <w:t>prayer</w:t>
      </w:r>
      <w:r w:rsidR="003B79A3" w:rsidRPr="00D75FD9">
        <w:rPr>
          <w:rFonts w:eastAsia="Times New Roman"/>
        </w:rPr>
        <w:t xml:space="preserve"> in Tongan</w:t>
      </w:r>
    </w:p>
    <w:p w:rsidR="003B79A3" w:rsidRPr="00D75FD9" w:rsidRDefault="00901DF5" w:rsidP="00223C5C">
      <w:pPr>
        <w:tabs>
          <w:tab w:val="left" w:pos="1560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Prayer in Gujrati, or Hindi, etc.</w:t>
      </w:r>
    </w:p>
    <w:p w:rsidR="003B79A3" w:rsidRPr="00D75FD9" w:rsidRDefault="00223C5C" w:rsidP="00223C5C">
      <w:pPr>
        <w:tabs>
          <w:tab w:val="left" w:pos="85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Closing </w:t>
      </w:r>
      <w:r w:rsidRPr="00D75FD9">
        <w:rPr>
          <w:rFonts w:eastAsia="Times New Roman"/>
        </w:rPr>
        <w:t>prayer</w:t>
      </w:r>
      <w:r w:rsidR="003B79A3" w:rsidRPr="00D75FD9">
        <w:rPr>
          <w:rFonts w:eastAsia="Times New Roman"/>
        </w:rPr>
        <w:t xml:space="preserve"> in Finnish</w:t>
      </w:r>
    </w:p>
    <w:p w:rsidR="003B79A3" w:rsidRPr="00D75FD9" w:rsidRDefault="00901DF5" w:rsidP="00901DF5">
      <w:pPr>
        <w:spacing w:before="120"/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ab/>
      </w:r>
      <w:r w:rsidR="003B79A3" w:rsidRPr="00D75FD9">
        <w:rPr>
          <w:rFonts w:eastAsia="Times New Roman"/>
          <w:i/>
          <w:iCs/>
        </w:rPr>
        <w:t xml:space="preserve">Monday </w:t>
      </w:r>
      <w:r w:rsidRPr="00D75FD9">
        <w:rPr>
          <w:rFonts w:eastAsia="Times New Roman"/>
          <w:i/>
          <w:iCs/>
        </w:rPr>
        <w:t>a</w:t>
      </w:r>
      <w:r w:rsidR="003B79A3" w:rsidRPr="00D75FD9">
        <w:rPr>
          <w:rFonts w:eastAsia="Times New Roman"/>
          <w:i/>
          <w:iCs/>
        </w:rPr>
        <w:t>fternoon</w:t>
      </w:r>
    </w:p>
    <w:p w:rsidR="003B79A3" w:rsidRPr="00D75FD9" w:rsidRDefault="00901DF5" w:rsidP="00223C5C">
      <w:pPr>
        <w:tabs>
          <w:tab w:val="left" w:pos="85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Opening </w:t>
      </w:r>
      <w:r w:rsidR="00223C5C" w:rsidRPr="00D75FD9">
        <w:rPr>
          <w:rFonts w:eastAsia="Times New Roman"/>
        </w:rPr>
        <w:t>prayer</w:t>
      </w:r>
      <w:r w:rsidR="003B79A3" w:rsidRPr="00D75FD9">
        <w:rPr>
          <w:rFonts w:eastAsia="Times New Roman"/>
        </w:rPr>
        <w:t xml:space="preserve"> in Quechua</w:t>
      </w:r>
    </w:p>
    <w:p w:rsidR="003B79A3" w:rsidRPr="00D75FD9" w:rsidRDefault="00901DF5" w:rsidP="00223C5C">
      <w:pPr>
        <w:tabs>
          <w:tab w:val="left" w:pos="851"/>
          <w:tab w:val="left" w:pos="1560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Closing </w:t>
      </w:r>
      <w:r w:rsidR="00223C5C" w:rsidRPr="00D75FD9">
        <w:rPr>
          <w:rFonts w:eastAsia="Times New Roman"/>
        </w:rPr>
        <w:t>Prayer</w:t>
      </w:r>
      <w:r w:rsidR="003B79A3" w:rsidRPr="00D75FD9">
        <w:rPr>
          <w:rFonts w:eastAsia="Times New Roman"/>
        </w:rPr>
        <w:t xml:space="preserve"> in Samoan</w:t>
      </w:r>
    </w:p>
    <w:p w:rsidR="003B79A3" w:rsidRPr="00D75FD9" w:rsidRDefault="00901DF5" w:rsidP="00223C5C">
      <w:pPr>
        <w:tabs>
          <w:tab w:val="left" w:pos="1560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Prayer in English read by an African</w:t>
      </w:r>
    </w:p>
    <w:p w:rsidR="003B79A3" w:rsidRPr="00D75FD9" w:rsidRDefault="00901DF5" w:rsidP="00901DF5">
      <w:pPr>
        <w:spacing w:before="120"/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ab/>
      </w:r>
      <w:r w:rsidR="003B79A3" w:rsidRPr="00D75FD9">
        <w:rPr>
          <w:rFonts w:eastAsia="Times New Roman"/>
          <w:i/>
          <w:iCs/>
        </w:rPr>
        <w:t xml:space="preserve">Tuesday </w:t>
      </w:r>
      <w:r w:rsidRPr="00D75FD9">
        <w:rPr>
          <w:rFonts w:eastAsia="Times New Roman"/>
          <w:i/>
          <w:iCs/>
        </w:rPr>
        <w:t>m</w:t>
      </w:r>
      <w:r w:rsidR="003B79A3" w:rsidRPr="00D75FD9">
        <w:rPr>
          <w:rFonts w:eastAsia="Times New Roman"/>
          <w:i/>
          <w:iCs/>
        </w:rPr>
        <w:t>orning</w:t>
      </w:r>
    </w:p>
    <w:p w:rsidR="003B79A3" w:rsidRPr="00D75FD9" w:rsidRDefault="00901DF5" w:rsidP="00223C5C">
      <w:pPr>
        <w:tabs>
          <w:tab w:val="left" w:pos="85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Opening </w:t>
      </w:r>
      <w:r w:rsidR="00223C5C" w:rsidRPr="00D75FD9">
        <w:rPr>
          <w:rFonts w:eastAsia="Times New Roman"/>
        </w:rPr>
        <w:t>prayer</w:t>
      </w:r>
      <w:r w:rsidR="003B79A3" w:rsidRPr="00D75FD9">
        <w:rPr>
          <w:rFonts w:eastAsia="Times New Roman"/>
        </w:rPr>
        <w:t xml:space="preserve"> in African language read by an African</w:t>
      </w:r>
    </w:p>
    <w:p w:rsidR="003B79A3" w:rsidRPr="00D75FD9" w:rsidRDefault="00901DF5" w:rsidP="00223C5C">
      <w:pPr>
        <w:tabs>
          <w:tab w:val="left" w:pos="1560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Prayer in Finnish</w:t>
      </w:r>
    </w:p>
    <w:p w:rsidR="003B79A3" w:rsidRPr="00D75FD9" w:rsidRDefault="00901DF5" w:rsidP="00223C5C">
      <w:pPr>
        <w:tabs>
          <w:tab w:val="left" w:pos="85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Closing </w:t>
      </w:r>
      <w:r w:rsidR="00223C5C" w:rsidRPr="00D75FD9">
        <w:rPr>
          <w:rFonts w:eastAsia="Times New Roman"/>
        </w:rPr>
        <w:t>Prayer</w:t>
      </w:r>
      <w:r w:rsidR="003B79A3" w:rsidRPr="00D75FD9">
        <w:rPr>
          <w:rFonts w:eastAsia="Times New Roman"/>
        </w:rPr>
        <w:t xml:space="preserve"> in Chinese</w:t>
      </w:r>
    </w:p>
    <w:p w:rsidR="003B79A3" w:rsidRPr="00D75FD9" w:rsidRDefault="00901DF5" w:rsidP="00901DF5">
      <w:pPr>
        <w:spacing w:before="120"/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ab/>
      </w:r>
      <w:r w:rsidR="003B79A3" w:rsidRPr="00D75FD9">
        <w:rPr>
          <w:rFonts w:eastAsia="Times New Roman"/>
          <w:i/>
          <w:iCs/>
        </w:rPr>
        <w:t xml:space="preserve">Tuesday </w:t>
      </w:r>
      <w:r w:rsidRPr="00D75FD9">
        <w:rPr>
          <w:rFonts w:eastAsia="Times New Roman"/>
          <w:i/>
          <w:iCs/>
        </w:rPr>
        <w:t>a</w:t>
      </w:r>
      <w:r w:rsidR="003B79A3" w:rsidRPr="00D75FD9">
        <w:rPr>
          <w:rFonts w:eastAsia="Times New Roman"/>
          <w:i/>
          <w:iCs/>
        </w:rPr>
        <w:t>fternoon</w:t>
      </w:r>
    </w:p>
    <w:p w:rsidR="003B79A3" w:rsidRPr="00D75FD9" w:rsidRDefault="00901DF5" w:rsidP="00223C5C">
      <w:pPr>
        <w:tabs>
          <w:tab w:val="left" w:pos="85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Opening </w:t>
      </w:r>
      <w:r w:rsidR="00223C5C" w:rsidRPr="00D75FD9">
        <w:rPr>
          <w:rFonts w:eastAsia="Times New Roman"/>
        </w:rPr>
        <w:t>prayer</w:t>
      </w:r>
      <w:r w:rsidR="003B79A3" w:rsidRPr="00D75FD9">
        <w:rPr>
          <w:rFonts w:eastAsia="Times New Roman"/>
        </w:rPr>
        <w:t xml:space="preserve"> in Korean (Bill Smits</w:t>
      </w:r>
      <w:r w:rsidR="00385904" w:rsidRPr="00D75FD9">
        <w:rPr>
          <w:rFonts w:eastAsia="Times New Roman"/>
        </w:rPr>
        <w:t>’</w:t>
      </w:r>
      <w:r w:rsidR="003B79A3" w:rsidRPr="00D75FD9">
        <w:rPr>
          <w:rFonts w:eastAsia="Times New Roman"/>
        </w:rPr>
        <w:t xml:space="preserve"> wife is Korean)</w:t>
      </w:r>
    </w:p>
    <w:p w:rsidR="003B79A3" w:rsidRPr="00D75FD9" w:rsidRDefault="00901DF5" w:rsidP="00223C5C">
      <w:pPr>
        <w:tabs>
          <w:tab w:val="left" w:pos="1560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Prayer in English read by some other race</w:t>
      </w:r>
    </w:p>
    <w:p w:rsidR="003B79A3" w:rsidRPr="00D75FD9" w:rsidRDefault="00901DF5" w:rsidP="00223C5C">
      <w:pPr>
        <w:tabs>
          <w:tab w:val="left" w:pos="85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Closing </w:t>
      </w:r>
      <w:r w:rsidR="00223C5C" w:rsidRPr="00D75FD9">
        <w:rPr>
          <w:rFonts w:eastAsia="Times New Roman"/>
        </w:rPr>
        <w:t>prayer</w:t>
      </w:r>
      <w:r w:rsidR="003B79A3" w:rsidRPr="00D75FD9">
        <w:rPr>
          <w:rFonts w:eastAsia="Times New Roman"/>
        </w:rPr>
        <w:t xml:space="preserve"> in Canadian Indian language</w:t>
      </w:r>
    </w:p>
    <w:p w:rsidR="003B79A3" w:rsidRPr="00D75FD9" w:rsidRDefault="00901DF5" w:rsidP="00901DF5">
      <w:pPr>
        <w:spacing w:before="120"/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ab/>
      </w:r>
      <w:r w:rsidR="003B79A3" w:rsidRPr="00D75FD9">
        <w:rPr>
          <w:rFonts w:eastAsia="Times New Roman"/>
          <w:i/>
          <w:iCs/>
        </w:rPr>
        <w:t xml:space="preserve">Wednesday </w:t>
      </w:r>
      <w:r w:rsidRPr="00D75FD9">
        <w:rPr>
          <w:rFonts w:eastAsia="Times New Roman"/>
          <w:i/>
          <w:iCs/>
        </w:rPr>
        <w:t>m</w:t>
      </w:r>
      <w:r w:rsidR="003B79A3" w:rsidRPr="00D75FD9">
        <w:rPr>
          <w:rFonts w:eastAsia="Times New Roman"/>
          <w:i/>
          <w:iCs/>
        </w:rPr>
        <w:t>orning</w:t>
      </w:r>
    </w:p>
    <w:p w:rsidR="003B79A3" w:rsidRPr="00D75FD9" w:rsidRDefault="00901DF5" w:rsidP="00223C5C">
      <w:pPr>
        <w:tabs>
          <w:tab w:val="left" w:pos="85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Opening </w:t>
      </w:r>
      <w:r w:rsidR="00223C5C" w:rsidRPr="00D75FD9">
        <w:rPr>
          <w:rFonts w:eastAsia="Times New Roman"/>
        </w:rPr>
        <w:t>prayer</w:t>
      </w:r>
      <w:r w:rsidR="003B79A3" w:rsidRPr="00D75FD9">
        <w:rPr>
          <w:rFonts w:eastAsia="Times New Roman"/>
        </w:rPr>
        <w:t xml:space="preserve"> in Indonesian</w:t>
      </w:r>
    </w:p>
    <w:p w:rsidR="003B79A3" w:rsidRPr="00D75FD9" w:rsidRDefault="00901DF5" w:rsidP="00223C5C">
      <w:pPr>
        <w:tabs>
          <w:tab w:val="left" w:pos="1560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Prayer in African language by African</w:t>
      </w:r>
    </w:p>
    <w:p w:rsidR="003B79A3" w:rsidRPr="00D75FD9" w:rsidRDefault="00901DF5" w:rsidP="00223C5C">
      <w:pPr>
        <w:tabs>
          <w:tab w:val="left" w:pos="85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Closing </w:t>
      </w:r>
      <w:r w:rsidR="00223C5C" w:rsidRPr="00D75FD9">
        <w:rPr>
          <w:rFonts w:eastAsia="Times New Roman"/>
        </w:rPr>
        <w:t>prayer</w:t>
      </w:r>
      <w:r w:rsidR="003B79A3" w:rsidRPr="00D75FD9">
        <w:rPr>
          <w:rFonts w:eastAsia="Times New Roman"/>
        </w:rPr>
        <w:t xml:space="preserve"> in Japanese by Japanese</w:t>
      </w:r>
    </w:p>
    <w:p w:rsidR="003B79A3" w:rsidRPr="00D75FD9" w:rsidRDefault="003B79A3" w:rsidP="003B79A3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B79A3" w:rsidRPr="00D75FD9" w:rsidRDefault="00901DF5" w:rsidP="00901DF5">
      <w:pPr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lastRenderedPageBreak/>
        <w:tab/>
      </w:r>
      <w:r w:rsidR="003B79A3" w:rsidRPr="00D75FD9">
        <w:rPr>
          <w:rFonts w:eastAsia="Times New Roman"/>
          <w:i/>
          <w:iCs/>
        </w:rPr>
        <w:t xml:space="preserve">Wednesday </w:t>
      </w:r>
      <w:r w:rsidRPr="00D75FD9">
        <w:rPr>
          <w:rFonts w:eastAsia="Times New Roman"/>
          <w:i/>
          <w:iCs/>
        </w:rPr>
        <w:t>a</w:t>
      </w:r>
      <w:r w:rsidR="003B79A3" w:rsidRPr="00D75FD9">
        <w:rPr>
          <w:rFonts w:eastAsia="Times New Roman"/>
          <w:i/>
          <w:iCs/>
        </w:rPr>
        <w:t>fternoon</w:t>
      </w:r>
    </w:p>
    <w:p w:rsidR="003B79A3" w:rsidRPr="00D75FD9" w:rsidRDefault="00901DF5" w:rsidP="00223C5C">
      <w:pPr>
        <w:tabs>
          <w:tab w:val="left" w:pos="85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Opening </w:t>
      </w:r>
      <w:r w:rsidR="00223C5C" w:rsidRPr="00D75FD9">
        <w:rPr>
          <w:rFonts w:eastAsia="Times New Roman"/>
        </w:rPr>
        <w:t>prayer</w:t>
      </w:r>
      <w:r w:rsidR="003B79A3" w:rsidRPr="00D75FD9">
        <w:rPr>
          <w:rFonts w:eastAsia="Times New Roman"/>
        </w:rPr>
        <w:t xml:space="preserve"> in Vietnamese by native</w:t>
      </w:r>
    </w:p>
    <w:p w:rsidR="003B79A3" w:rsidRPr="00D75FD9" w:rsidRDefault="00901DF5" w:rsidP="00223C5C">
      <w:pPr>
        <w:tabs>
          <w:tab w:val="left" w:pos="1560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Prayer in English read by another race</w:t>
      </w:r>
    </w:p>
    <w:p w:rsidR="003B79A3" w:rsidRPr="00D75FD9" w:rsidRDefault="00901DF5" w:rsidP="00D12B1D">
      <w:pPr>
        <w:tabs>
          <w:tab w:val="left" w:pos="851"/>
        </w:tabs>
        <w:ind w:left="993" w:hanging="993"/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Closing </w:t>
      </w:r>
      <w:r w:rsidR="00223C5C" w:rsidRPr="00D75FD9">
        <w:rPr>
          <w:rFonts w:eastAsia="Times New Roman"/>
        </w:rPr>
        <w:t>prayer</w:t>
      </w:r>
      <w:r w:rsidR="003B79A3" w:rsidRPr="00D75FD9">
        <w:rPr>
          <w:rFonts w:eastAsia="Times New Roman"/>
        </w:rPr>
        <w:t xml:space="preserve"> in Malayan, or some other South East Asian</w:t>
      </w:r>
      <w:r w:rsidRPr="00D75FD9">
        <w:rPr>
          <w:rFonts w:eastAsia="Times New Roman"/>
        </w:rPr>
        <w:br/>
      </w:r>
      <w:r w:rsidR="003B79A3" w:rsidRPr="00D75FD9">
        <w:rPr>
          <w:rFonts w:eastAsia="Times New Roman"/>
        </w:rPr>
        <w:t>language</w:t>
      </w:r>
    </w:p>
    <w:p w:rsidR="003B79A3" w:rsidRPr="00D75FD9" w:rsidRDefault="00901DF5" w:rsidP="00901DF5">
      <w:pPr>
        <w:spacing w:before="120"/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ab/>
      </w:r>
      <w:r w:rsidR="003B79A3" w:rsidRPr="00D75FD9">
        <w:rPr>
          <w:rFonts w:eastAsia="Times New Roman"/>
          <w:i/>
          <w:iCs/>
        </w:rPr>
        <w:t xml:space="preserve">Thursday </w:t>
      </w:r>
      <w:r w:rsidRPr="00D75FD9">
        <w:rPr>
          <w:rFonts w:eastAsia="Times New Roman"/>
          <w:i/>
          <w:iCs/>
        </w:rPr>
        <w:t>m</w:t>
      </w:r>
      <w:r w:rsidR="003B79A3" w:rsidRPr="00D75FD9">
        <w:rPr>
          <w:rFonts w:eastAsia="Times New Roman"/>
          <w:i/>
          <w:iCs/>
        </w:rPr>
        <w:t>orning</w:t>
      </w:r>
    </w:p>
    <w:p w:rsidR="003B79A3" w:rsidRPr="00D75FD9" w:rsidRDefault="00901DF5" w:rsidP="00223C5C">
      <w:pPr>
        <w:tabs>
          <w:tab w:val="left" w:pos="85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Opening </w:t>
      </w:r>
      <w:r w:rsidR="00223C5C" w:rsidRPr="00D75FD9">
        <w:rPr>
          <w:rFonts w:eastAsia="Times New Roman"/>
        </w:rPr>
        <w:t>prayer</w:t>
      </w:r>
      <w:r w:rsidR="003B79A3" w:rsidRPr="00D75FD9">
        <w:rPr>
          <w:rFonts w:eastAsia="Times New Roman"/>
        </w:rPr>
        <w:t xml:space="preserve"> in Lapp or Gypsy if possible</w:t>
      </w:r>
    </w:p>
    <w:p w:rsidR="003B79A3" w:rsidRPr="00D75FD9" w:rsidRDefault="00901DF5" w:rsidP="00223C5C">
      <w:pPr>
        <w:tabs>
          <w:tab w:val="left" w:pos="1560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Prayer in English by another race</w:t>
      </w:r>
    </w:p>
    <w:p w:rsidR="003B79A3" w:rsidRPr="00D75FD9" w:rsidRDefault="00901DF5" w:rsidP="00223C5C">
      <w:pPr>
        <w:tabs>
          <w:tab w:val="left" w:pos="85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Closing </w:t>
      </w:r>
      <w:r w:rsidR="00223C5C" w:rsidRPr="00D75FD9">
        <w:rPr>
          <w:rFonts w:eastAsia="Times New Roman"/>
        </w:rPr>
        <w:t>p</w:t>
      </w:r>
      <w:r w:rsidR="003B79A3" w:rsidRPr="00D75FD9">
        <w:rPr>
          <w:rFonts w:eastAsia="Times New Roman"/>
        </w:rPr>
        <w:t>rayer in Navajo or other Indian language</w:t>
      </w:r>
    </w:p>
    <w:p w:rsidR="003B79A3" w:rsidRPr="00D75FD9" w:rsidRDefault="003B79A3" w:rsidP="00223C5C">
      <w:pPr>
        <w:pStyle w:val="Text"/>
      </w:pPr>
      <w:r w:rsidRPr="00D75FD9">
        <w:t>In our letter to you of October 8, 1962, we conveyed to you our</w:t>
      </w:r>
      <w:r w:rsidR="00411298" w:rsidRPr="00D75FD9">
        <w:br/>
      </w:r>
      <w:r w:rsidRPr="00D75FD9">
        <w:t>decision that the Hands of the Faith would not put themselves forward in</w:t>
      </w:r>
      <w:r w:rsidR="00411298" w:rsidRPr="00D75FD9">
        <w:br/>
      </w:r>
      <w:r w:rsidRPr="00D75FD9">
        <w:t>any way at the time before the election of the House of Justice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Hands of the Faith support this decision</w:t>
      </w:r>
      <w:r w:rsidR="004F331C" w:rsidRPr="00D75FD9">
        <w:t xml:space="preserve">.  </w:t>
      </w:r>
      <w:r w:rsidRPr="00D75FD9">
        <w:t>They will, in any case, be in</w:t>
      </w:r>
      <w:r w:rsidR="00411298" w:rsidRPr="00D75FD9">
        <w:br/>
      </w:r>
      <w:r w:rsidRPr="00D75FD9">
        <w:t>session up until the end of Riḍván</w:t>
      </w:r>
      <w:r w:rsidR="004F331C" w:rsidRPr="00D75FD9">
        <w:t xml:space="preserve">.  </w:t>
      </w:r>
      <w:r w:rsidRPr="00D75FD9">
        <w:t>We feel, however, that the ladies who</w:t>
      </w:r>
      <w:r w:rsidR="00411298" w:rsidRPr="00D75FD9">
        <w:br/>
      </w:r>
      <w:r w:rsidRPr="00D75FD9">
        <w:t>are doing the guiding and receiving of the delegates must be extremely</w:t>
      </w:r>
      <w:r w:rsidR="00411298" w:rsidRPr="00D75FD9">
        <w:br/>
      </w:r>
      <w:r w:rsidRPr="00D75FD9">
        <w:t>discreet in their remarks, and under no circumstances say the Hands are</w:t>
      </w:r>
      <w:r w:rsidR="00411298" w:rsidRPr="00D75FD9">
        <w:br/>
      </w:r>
      <w:r w:rsidRPr="00D75FD9">
        <w:t>keeping out of sight on purpose</w:t>
      </w:r>
      <w:r w:rsidR="004F331C" w:rsidRPr="00D75FD9">
        <w:t xml:space="preserve">.  </w:t>
      </w:r>
      <w:r w:rsidRPr="00D75FD9">
        <w:t>If anyone asks where the Hands—all or</w:t>
      </w:r>
      <w:r w:rsidR="00411298" w:rsidRPr="00D75FD9">
        <w:br/>
      </w:r>
      <w:r w:rsidRPr="00D75FD9">
        <w:t>one</w:t>
      </w:r>
      <w:r w:rsidR="006C38C7" w:rsidRPr="00D75FD9">
        <w:t>—</w:t>
      </w:r>
      <w:r w:rsidRPr="00D75FD9">
        <w:t>are, the answer should be</w:t>
      </w:r>
      <w:r w:rsidR="004F331C" w:rsidRPr="00D75FD9">
        <w:t xml:space="preserve">:  </w:t>
      </w:r>
      <w:r w:rsidRPr="00D75FD9">
        <w:t>In session</w:t>
      </w:r>
      <w:r w:rsidR="004F331C" w:rsidRPr="00D75FD9">
        <w:t xml:space="preserve">.  </w:t>
      </w:r>
      <w:r w:rsidRPr="00D75FD9">
        <w:t>They have no time at the</w:t>
      </w:r>
      <w:r w:rsidR="00411298" w:rsidRPr="00D75FD9">
        <w:br/>
      </w:r>
      <w:r w:rsidRPr="00D75FD9">
        <w:t>moment for anything else but their own work, and hope after the first of</w:t>
      </w:r>
      <w:r w:rsidR="00411298" w:rsidRPr="00D75FD9">
        <w:br/>
      </w:r>
      <w:r w:rsidRPr="00D75FD9">
        <w:t>Riḍván to have time to enjoy meeting with their friends and all the</w:t>
      </w:r>
      <w:r w:rsidR="00411298" w:rsidRPr="00D75FD9">
        <w:br/>
      </w:r>
      <w:r w:rsidRPr="00D75FD9">
        <w:t>delegates</w:t>
      </w:r>
      <w:r w:rsidR="004F331C" w:rsidRPr="00D75FD9">
        <w:t xml:space="preserve">.  </w:t>
      </w:r>
      <w:r w:rsidRPr="00D75FD9">
        <w:t>They should, under no circumstances, become involved in</w:t>
      </w:r>
      <w:r w:rsidR="00411298" w:rsidRPr="00D75FD9">
        <w:br/>
      </w:r>
      <w:r w:rsidRPr="00D75FD9">
        <w:t>discussions with the delegates, should they be asked by them on the</w:t>
      </w:r>
      <w:r w:rsidR="00411298" w:rsidRPr="00D75FD9">
        <w:br/>
      </w:r>
      <w:r w:rsidRPr="00D75FD9">
        <w:t>subject of whether the Hands should or should not be on the Universal</w:t>
      </w:r>
      <w:r w:rsidR="00411298" w:rsidRPr="00D75FD9">
        <w:br/>
      </w:r>
      <w:r w:rsidRPr="00D75FD9">
        <w:t>House of Justice.</w:t>
      </w:r>
    </w:p>
    <w:p w:rsidR="003B79A3" w:rsidRPr="00D75FD9" w:rsidRDefault="003B79A3" w:rsidP="00223C5C">
      <w:pPr>
        <w:pStyle w:val="Text"/>
      </w:pPr>
      <w:r w:rsidRPr="00D75FD9">
        <w:t>With warmest Bahá</w:t>
      </w:r>
      <w:r w:rsidR="00385904" w:rsidRPr="00D75FD9">
        <w:t>’</w:t>
      </w:r>
      <w:r w:rsidRPr="00D75FD9">
        <w:t>í love,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223C5C" w:rsidRPr="00D75FD9" w:rsidRDefault="00223C5C" w:rsidP="00223C5C">
      <w:pPr>
        <w:rPr>
          <w:sz w:val="12"/>
          <w:szCs w:val="12"/>
        </w:rPr>
      </w:pPr>
    </w:p>
    <w:p w:rsidR="00223C5C" w:rsidRPr="00D75FD9" w:rsidRDefault="003B79A3" w:rsidP="00223C5C">
      <w:pPr>
        <w:pStyle w:val="Myheadc"/>
      </w:pPr>
      <w:r w:rsidRPr="00D75FD9">
        <w:t>N</w:t>
      </w:r>
      <w:r w:rsidRPr="00D75FD9">
        <w:rPr>
          <w:sz w:val="20"/>
          <w:szCs w:val="18"/>
        </w:rPr>
        <w:t>AVIDI</w:t>
      </w:r>
      <w:r w:rsidRPr="00D75FD9">
        <w:t>, B</w:t>
      </w:r>
      <w:r w:rsidRPr="00D75FD9">
        <w:rPr>
          <w:sz w:val="20"/>
          <w:szCs w:val="18"/>
        </w:rPr>
        <w:t>OITE</w:t>
      </w:r>
      <w:r w:rsidRPr="00D75FD9">
        <w:t xml:space="preserve"> P</w:t>
      </w:r>
      <w:r w:rsidRPr="00D75FD9">
        <w:rPr>
          <w:sz w:val="20"/>
          <w:szCs w:val="18"/>
        </w:rPr>
        <w:t xml:space="preserve">OSTALE </w:t>
      </w:r>
      <w:r w:rsidRPr="00D75FD9">
        <w:t>114, M</w:t>
      </w:r>
      <w:r w:rsidRPr="00D75FD9">
        <w:rPr>
          <w:sz w:val="20"/>
          <w:szCs w:val="18"/>
        </w:rPr>
        <w:t>ONTE</w:t>
      </w:r>
      <w:r w:rsidRPr="00D75FD9">
        <w:t xml:space="preserve"> C</w:t>
      </w:r>
      <w:r w:rsidRPr="00D75FD9">
        <w:rPr>
          <w:sz w:val="20"/>
          <w:szCs w:val="18"/>
        </w:rPr>
        <w:t>ARLO</w:t>
      </w:r>
      <w:r w:rsidRPr="00D75FD9">
        <w:t xml:space="preserve"> (M</w:t>
      </w:r>
      <w:r w:rsidRPr="00D75FD9">
        <w:rPr>
          <w:sz w:val="20"/>
          <w:szCs w:val="18"/>
        </w:rPr>
        <w:t>ONACO</w:t>
      </w:r>
      <w:r w:rsidRPr="00D75FD9">
        <w:t>)</w:t>
      </w:r>
    </w:p>
    <w:p w:rsidR="003B79A3" w:rsidRPr="00D75FD9" w:rsidRDefault="003B5F16" w:rsidP="00223C5C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="003B79A3" w:rsidRPr="00D75FD9">
        <w:rPr>
          <w:rFonts w:eastAsia="Times New Roman"/>
        </w:rPr>
        <w:t xml:space="preserve"> 15, 1963</w:t>
      </w:r>
    </w:p>
    <w:p w:rsidR="003B79A3" w:rsidRPr="00D75FD9" w:rsidRDefault="003B79A3" w:rsidP="003B79A3">
      <w:pPr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KINDLY CONVEY IN PROPER MANNER FOLLOWING MESSAGE PRISONERS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MOROCCO QUOTE ENTIRE BODY HANDS CAUSE MEETING PRECINCTS MOST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HOLY SHRINE GREET YOU ONE AND ALL WITH DEEPEST LOVE AFFECTION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STOP HAIL WITH PRIDE GRATITUDE YOUR HEROISM EXEMPLARY STEADFAST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NESS RECALLING IMMORTAL FEATS SPIRITUAL FORBEARS SHEDDING EVER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LASTING LUSTRE ANNALS CLOSING MONTHS BELOVED GUARDIAN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S MIGHTY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CRUSADE BRINGING ABOUT UNPRECEDENTED SPREAD KNOWLEDGE FAITH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ENHANCING ITS PRESTIGE DISTINCTION THROUGHOUT WORLD STOP PRAYING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FERVENTLY SACRED THRESHOLD DIVINE PROTECTION VINDICATION.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3B79A3" w:rsidRPr="00D75FD9" w:rsidRDefault="003B79A3" w:rsidP="003B79A3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223C5C" w:rsidRPr="00D75FD9" w:rsidRDefault="00223C5C" w:rsidP="00223C5C">
      <w:pPr>
        <w:rPr>
          <w:rFonts w:eastAsia="Times New Roman"/>
        </w:rPr>
      </w:pPr>
    </w:p>
    <w:p w:rsidR="00223C5C" w:rsidRPr="00D75FD9" w:rsidRDefault="003B79A3" w:rsidP="00223C5C">
      <w:pPr>
        <w:pStyle w:val="Myheadc"/>
      </w:pPr>
      <w:r w:rsidRPr="00D75FD9">
        <w:t>R</w:t>
      </w:r>
      <w:r w:rsidRPr="00D75FD9">
        <w:rPr>
          <w:sz w:val="20"/>
          <w:szCs w:val="18"/>
        </w:rPr>
        <w:t>OWHANI CARE NAWNAHALAN</w:t>
      </w:r>
      <w:r w:rsidRPr="00D75FD9">
        <w:t>, T</w:t>
      </w:r>
      <w:r w:rsidRPr="00D75FD9">
        <w:rPr>
          <w:sz w:val="20"/>
          <w:szCs w:val="18"/>
        </w:rPr>
        <w:t>EHERAN</w:t>
      </w:r>
      <w:r w:rsidRPr="00D75FD9">
        <w:t xml:space="preserve"> (I</w:t>
      </w:r>
      <w:r w:rsidRPr="00D75FD9">
        <w:rPr>
          <w:sz w:val="20"/>
          <w:szCs w:val="18"/>
        </w:rPr>
        <w:t>RAN</w:t>
      </w:r>
      <w:r w:rsidRPr="00D75FD9">
        <w:t>)</w:t>
      </w:r>
    </w:p>
    <w:p w:rsidR="003B79A3" w:rsidRPr="00D75FD9" w:rsidRDefault="003B5F16" w:rsidP="00223C5C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="003B79A3" w:rsidRPr="00D75FD9">
        <w:rPr>
          <w:rFonts w:eastAsia="Times New Roman"/>
        </w:rPr>
        <w:t xml:space="preserve"> 15, 1963</w:t>
      </w:r>
    </w:p>
    <w:p w:rsidR="003B79A3" w:rsidRPr="00D75FD9" w:rsidRDefault="003B79A3" w:rsidP="00223C5C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DEEPLY APPRECIATE RIDVAN MESSAGE JOIN YOU ARDENT PRAYERS DIVINE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INSPIRATION GUIDANCE STOP EVE MOST GREAT JUBILEE WISH EXPRESS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PROFOUND ADMIRATION GRATITUDE CONSECRATED HISTORIC SERVICES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FRIENDS CRADLE FAITH STOP THEIR GENEROUS SUPPORT MATERIAL RE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SOURCES PIONEERING SERVICES EVERY CONTINENT CONTRIBUTING SUCH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LARGE MEASURE ATTAINMENT VICTORY BELOVED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HOLY CRU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SADE ADDS YET ANOTHER BRILLIANT CHAPTER IMPERISHABLE RECORD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SERVICES SACRED THRESHOLD.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223C5C" w:rsidRPr="00D75FD9" w:rsidRDefault="00223C5C" w:rsidP="00223C5C">
      <w:pPr>
        <w:rPr>
          <w:rFonts w:eastAsia="Times New Roman"/>
        </w:rPr>
      </w:pPr>
    </w:p>
    <w:p w:rsidR="00223C5C" w:rsidRPr="00D75FD9" w:rsidRDefault="003B79A3" w:rsidP="00223C5C">
      <w:pPr>
        <w:pStyle w:val="Myheadc"/>
      </w:pPr>
      <w:r w:rsidRPr="00D75FD9">
        <w:t>R</w:t>
      </w:r>
      <w:r w:rsidRPr="00D75FD9">
        <w:rPr>
          <w:sz w:val="20"/>
          <w:szCs w:val="18"/>
        </w:rPr>
        <w:t>OWHANI CARE NAWNAHALAN</w:t>
      </w:r>
      <w:r w:rsidRPr="00D75FD9">
        <w:t>, T</w:t>
      </w:r>
      <w:r w:rsidRPr="00D75FD9">
        <w:rPr>
          <w:sz w:val="20"/>
          <w:szCs w:val="18"/>
        </w:rPr>
        <w:t>EHERAN</w:t>
      </w:r>
      <w:r w:rsidRPr="00D75FD9">
        <w:t xml:space="preserve"> (I</w:t>
      </w:r>
      <w:r w:rsidRPr="00D75FD9">
        <w:rPr>
          <w:sz w:val="20"/>
          <w:szCs w:val="18"/>
        </w:rPr>
        <w:t>RAN</w:t>
      </w:r>
      <w:r w:rsidRPr="00D75FD9">
        <w:t>)</w:t>
      </w:r>
    </w:p>
    <w:p w:rsidR="003B79A3" w:rsidRPr="00D75FD9" w:rsidRDefault="003B5F16" w:rsidP="00223C5C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="003B79A3" w:rsidRPr="00D75FD9">
        <w:rPr>
          <w:rFonts w:eastAsia="Times New Roman"/>
        </w:rPr>
        <w:t xml:space="preserve"> 19, 1963</w:t>
      </w:r>
    </w:p>
    <w:p w:rsidR="003B79A3" w:rsidRPr="00D75FD9" w:rsidRDefault="003B79A3" w:rsidP="00223C5C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HANDS GATHERED HOLY LAND REQUEST YOU APPOINT SUITABLE PERSON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DELIVER FOLLOWING MESSAGE KAMIL ABBAS IN PERSON IMMEDIATELY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QUOTE OCCASION MEMORABLE RIDVAN TERMINATION BELOVED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PLAN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COINCIDING MOST GREAT JUBILEE ALL FRIENDS IRAQ LOVINGLY REMEM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BERED HOLY SHRINES STOP URGE JOIN US THANKSGIVING ASTOUNDING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VICTORIES WON STOP YOUR ARDENT PRAYERS VISIT GREAT HOUSE GARDEN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RIDVAN WILL CONNECT MADINATU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 WITH WORLD CONGRESS CONVENED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ACCORDANCE DIVINELY GUIDED PLAN FORMULATED BELOVED GUARDIAN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STOP URGE FRIENDS SEND MESSAGE GREETING REACH WORLD CONGRESS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OBSERVANCE NINTH RIDVAN DEEPEST LOVE.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223C5C" w:rsidRPr="00D75FD9" w:rsidRDefault="00223C5C" w:rsidP="00D12B1D">
      <w:pPr>
        <w:rPr>
          <w:rFonts w:eastAsia="Times New Roman"/>
        </w:rPr>
      </w:pPr>
    </w:p>
    <w:p w:rsidR="003B79A3" w:rsidRPr="00D75FD9" w:rsidRDefault="003B79A3" w:rsidP="00223C5C">
      <w:pPr>
        <w:pStyle w:val="Myheadc"/>
      </w:pPr>
      <w:r w:rsidRPr="00D75FD9">
        <w:t>E</w:t>
      </w:r>
      <w:r w:rsidRPr="00D75FD9">
        <w:rPr>
          <w:sz w:val="20"/>
          <w:szCs w:val="18"/>
        </w:rPr>
        <w:t>LECTION OF THE</w:t>
      </w:r>
      <w:r w:rsidRPr="00D75FD9">
        <w:t xml:space="preserve"> U</w:t>
      </w:r>
      <w:r w:rsidRPr="00D75FD9">
        <w:rPr>
          <w:sz w:val="20"/>
          <w:szCs w:val="18"/>
        </w:rPr>
        <w:t>NIVERSAL</w:t>
      </w:r>
      <w:r w:rsidRPr="00D75FD9">
        <w:t xml:space="preserve"> H</w:t>
      </w:r>
      <w:r w:rsidRPr="00D75FD9">
        <w:rPr>
          <w:sz w:val="20"/>
          <w:szCs w:val="18"/>
        </w:rPr>
        <w:t>OUSE OF</w:t>
      </w:r>
      <w:r w:rsidRPr="00D75FD9">
        <w:t xml:space="preserve"> J</w:t>
      </w:r>
      <w:r w:rsidRPr="00D75FD9">
        <w:rPr>
          <w:sz w:val="20"/>
          <w:szCs w:val="18"/>
        </w:rPr>
        <w:t>USTICE</w:t>
      </w:r>
    </w:p>
    <w:p w:rsidR="003B79A3" w:rsidRPr="00D75FD9" w:rsidRDefault="003B79A3" w:rsidP="00223C5C">
      <w:pPr>
        <w:spacing w:before="120"/>
        <w:jc w:val="center"/>
        <w:rPr>
          <w:rFonts w:eastAsia="Times New Roman"/>
        </w:rPr>
      </w:pPr>
      <w:r w:rsidRPr="00D75FD9">
        <w:rPr>
          <w:rFonts w:eastAsia="Times New Roman"/>
        </w:rPr>
        <w:t>P</w:t>
      </w:r>
      <w:r w:rsidRPr="00D75FD9">
        <w:rPr>
          <w:rFonts w:eastAsia="Times New Roman"/>
          <w:sz w:val="18"/>
          <w:szCs w:val="18"/>
        </w:rPr>
        <w:t>ROGRAM</w:t>
      </w:r>
    </w:p>
    <w:p w:rsidR="00D12B1D" w:rsidRPr="00D75FD9" w:rsidRDefault="003B79A3" w:rsidP="00D12B1D">
      <w:pPr>
        <w:spacing w:before="120"/>
        <w:jc w:val="center"/>
        <w:rPr>
          <w:rFonts w:eastAsia="Times New Roman"/>
          <w:b/>
          <w:bCs/>
        </w:rPr>
      </w:pPr>
      <w:r w:rsidRPr="00D75FD9">
        <w:rPr>
          <w:rFonts w:eastAsia="Times New Roman"/>
          <w:b/>
          <w:bCs/>
          <w:sz w:val="18"/>
          <w:szCs w:val="18"/>
        </w:rPr>
        <w:t>FIRST INTERNATIONAL CONVENTION</w:t>
      </w:r>
    </w:p>
    <w:p w:rsidR="007E3FF7" w:rsidRPr="00D75FD9" w:rsidRDefault="003B5F16" w:rsidP="00D12B1D">
      <w:pPr>
        <w:jc w:val="center"/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="003B79A3" w:rsidRPr="00D75FD9">
        <w:rPr>
          <w:rFonts w:eastAsia="Times New Roman"/>
        </w:rPr>
        <w:t xml:space="preserve"> 21-23, 1963</w:t>
      </w:r>
    </w:p>
    <w:p w:rsidR="00D12B1D" w:rsidRPr="00D75FD9" w:rsidRDefault="007E3FF7" w:rsidP="00D12B1D">
      <w:pPr>
        <w:jc w:val="center"/>
        <w:rPr>
          <w:rFonts w:eastAsia="Times New Roman"/>
        </w:rPr>
      </w:pPr>
      <w:r w:rsidRPr="00D75FD9">
        <w:rPr>
          <w:rFonts w:eastAsia="Times New Roman"/>
        </w:rPr>
        <w:t>‘A</w:t>
      </w:r>
      <w:r w:rsidRPr="00D75FD9">
        <w:rPr>
          <w:rFonts w:eastAsia="Times New Roman"/>
          <w:sz w:val="18"/>
          <w:szCs w:val="18"/>
        </w:rPr>
        <w:t>KKÁ</w:t>
      </w:r>
      <w:r w:rsidR="003B79A3" w:rsidRPr="00D75FD9">
        <w:rPr>
          <w:rFonts w:eastAsia="Times New Roman"/>
        </w:rPr>
        <w:t>—H</w:t>
      </w:r>
      <w:r w:rsidR="003B79A3" w:rsidRPr="00D75FD9">
        <w:rPr>
          <w:rFonts w:eastAsia="Times New Roman"/>
          <w:sz w:val="18"/>
          <w:szCs w:val="18"/>
        </w:rPr>
        <w:t>AIFA</w:t>
      </w:r>
    </w:p>
    <w:p w:rsidR="003B79A3" w:rsidRPr="00D75FD9" w:rsidRDefault="003B79A3" w:rsidP="00D12B1D">
      <w:pPr>
        <w:jc w:val="center"/>
        <w:rPr>
          <w:rFonts w:eastAsia="Times New Roman"/>
          <w:b/>
          <w:bCs/>
          <w:sz w:val="18"/>
          <w:szCs w:val="18"/>
        </w:rPr>
      </w:pPr>
      <w:r w:rsidRPr="00D75FD9">
        <w:rPr>
          <w:rFonts w:eastAsia="Times New Roman"/>
          <w:b/>
          <w:bCs/>
          <w:sz w:val="18"/>
          <w:szCs w:val="18"/>
        </w:rPr>
        <w:t>WORLD CENTRE OF THE BAHÁ</w:t>
      </w:r>
      <w:r w:rsidR="00385904" w:rsidRPr="00D75FD9">
        <w:rPr>
          <w:rFonts w:eastAsia="Times New Roman"/>
          <w:b/>
          <w:bCs/>
          <w:sz w:val="18"/>
          <w:szCs w:val="18"/>
        </w:rPr>
        <w:t>’</w:t>
      </w:r>
      <w:r w:rsidRPr="00D75FD9">
        <w:rPr>
          <w:rFonts w:eastAsia="Times New Roman"/>
          <w:b/>
          <w:bCs/>
          <w:sz w:val="18"/>
          <w:szCs w:val="18"/>
        </w:rPr>
        <w:t>Í FAITH</w:t>
      </w:r>
    </w:p>
    <w:p w:rsidR="003B79A3" w:rsidRPr="00D75FD9" w:rsidRDefault="003B79A3" w:rsidP="00D12B1D">
      <w:pPr>
        <w:spacing w:before="120"/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>April 21</w:t>
      </w:r>
    </w:p>
    <w:p w:rsidR="003B79A3" w:rsidRPr="00D75FD9" w:rsidRDefault="00D12B1D" w:rsidP="00D12B1D">
      <w:pPr>
        <w:tabs>
          <w:tab w:val="left" w:pos="426"/>
          <w:tab w:val="left" w:pos="170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9:30 a.m.</w:t>
      </w:r>
      <w:r w:rsidR="003B79A3" w:rsidRPr="00D75FD9">
        <w:rPr>
          <w:rFonts w:eastAsia="Times New Roman"/>
        </w:rPr>
        <w:tab/>
        <w:t>Election of the Universal House of Justice</w:t>
      </w:r>
    </w:p>
    <w:p w:rsidR="003B79A3" w:rsidRPr="00D75FD9" w:rsidRDefault="00D12B1D" w:rsidP="00D12B1D">
      <w:pPr>
        <w:tabs>
          <w:tab w:val="left" w:pos="426"/>
          <w:tab w:val="left" w:pos="1701"/>
        </w:tabs>
        <w:ind w:left="1985" w:hanging="1985"/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4:00 p.m.</w:t>
      </w:r>
      <w:r w:rsidR="003B79A3" w:rsidRPr="00D75FD9">
        <w:rPr>
          <w:rFonts w:eastAsia="Times New Roman"/>
        </w:rPr>
        <w:tab/>
        <w:t xml:space="preserve">Riḍván Feast </w:t>
      </w:r>
      <w:r w:rsidRPr="00D75FD9">
        <w:rPr>
          <w:rFonts w:eastAsia="Times New Roman"/>
        </w:rPr>
        <w:t>c</w:t>
      </w:r>
      <w:r w:rsidR="003B79A3" w:rsidRPr="00D75FD9">
        <w:rPr>
          <w:rFonts w:eastAsia="Times New Roman"/>
        </w:rPr>
        <w:t xml:space="preserve">ommemorating the 100th </w:t>
      </w:r>
      <w:r w:rsidRPr="00D75FD9">
        <w:rPr>
          <w:rFonts w:eastAsia="Times New Roman"/>
        </w:rPr>
        <w:t>a</w:t>
      </w:r>
      <w:r w:rsidR="003B79A3" w:rsidRPr="00D75FD9">
        <w:rPr>
          <w:rFonts w:eastAsia="Times New Roman"/>
        </w:rPr>
        <w:t>nniversary</w:t>
      </w:r>
      <w:r w:rsidR="004C487D" w:rsidRPr="00D75FD9">
        <w:rPr>
          <w:rFonts w:eastAsia="Times New Roman"/>
        </w:rPr>
        <w:br/>
      </w:r>
      <w:r w:rsidR="003B79A3" w:rsidRPr="00D75FD9">
        <w:rPr>
          <w:rFonts w:eastAsia="Times New Roman"/>
        </w:rPr>
        <w:t>of the Declaration of Bahá</w:t>
      </w:r>
      <w:r w:rsidR="00385904" w:rsidRPr="00D75FD9">
        <w:rPr>
          <w:rFonts w:eastAsia="Times New Roman"/>
        </w:rPr>
        <w:t>’</w:t>
      </w:r>
      <w:r w:rsidR="003B79A3" w:rsidRPr="00D75FD9">
        <w:rPr>
          <w:rFonts w:eastAsia="Times New Roman"/>
        </w:rPr>
        <w:t>u</w:t>
      </w:r>
      <w:r w:rsidR="00385904" w:rsidRPr="00D75FD9">
        <w:rPr>
          <w:rFonts w:eastAsia="Times New Roman"/>
        </w:rPr>
        <w:t>’</w:t>
      </w:r>
      <w:r w:rsidR="003B79A3" w:rsidRPr="00D75FD9">
        <w:rPr>
          <w:rFonts w:eastAsia="Times New Roman"/>
        </w:rPr>
        <w:t>lláh</w:t>
      </w:r>
    </w:p>
    <w:p w:rsidR="003B79A3" w:rsidRPr="00D75FD9" w:rsidRDefault="003B79A3" w:rsidP="003B79A3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B79A3" w:rsidRPr="00D75FD9" w:rsidRDefault="003B79A3" w:rsidP="003B79A3">
      <w:pPr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lastRenderedPageBreak/>
        <w:t>April 22</w:t>
      </w:r>
    </w:p>
    <w:p w:rsidR="003B79A3" w:rsidRPr="00D75FD9" w:rsidRDefault="003B79A3" w:rsidP="00D12B1D">
      <w:pPr>
        <w:tabs>
          <w:tab w:val="left" w:pos="567"/>
          <w:tab w:val="left" w:pos="1701"/>
        </w:tabs>
        <w:rPr>
          <w:rFonts w:eastAsia="Times New Roman"/>
        </w:rPr>
      </w:pPr>
      <w:r w:rsidRPr="00D75FD9">
        <w:rPr>
          <w:rFonts w:eastAsia="Times New Roman"/>
        </w:rPr>
        <w:tab/>
        <w:t>10:00 a.m.</w:t>
      </w:r>
      <w:r w:rsidRPr="00D75FD9">
        <w:rPr>
          <w:rFonts w:eastAsia="Times New Roman"/>
        </w:rPr>
        <w:tab/>
        <w:t xml:space="preserve">The </w:t>
      </w:r>
      <w:r w:rsidR="00D12B1D" w:rsidRPr="00D75FD9">
        <w:rPr>
          <w:rFonts w:eastAsia="Times New Roman"/>
        </w:rPr>
        <w:t>v</w:t>
      </w:r>
      <w:r w:rsidRPr="00D75FD9">
        <w:rPr>
          <w:rFonts w:eastAsia="Times New Roman"/>
        </w:rPr>
        <w:t>ictories of the World Crusade</w:t>
      </w:r>
    </w:p>
    <w:p w:rsidR="003B79A3" w:rsidRPr="00D75FD9" w:rsidRDefault="003B79A3" w:rsidP="00D12B1D">
      <w:pPr>
        <w:tabs>
          <w:tab w:val="left" w:pos="567"/>
          <w:tab w:val="left" w:pos="1701"/>
        </w:tabs>
        <w:rPr>
          <w:rFonts w:eastAsia="Times New Roman"/>
        </w:rPr>
      </w:pPr>
      <w:r w:rsidRPr="00D75FD9">
        <w:rPr>
          <w:rFonts w:eastAsia="Times New Roman"/>
        </w:rPr>
        <w:tab/>
        <w:t>3:00 p.m.</w:t>
      </w:r>
      <w:r w:rsidRPr="00D75FD9">
        <w:rPr>
          <w:rFonts w:eastAsia="Times New Roman"/>
        </w:rPr>
        <w:tab/>
        <w:t>Teaching the Faith</w:t>
      </w:r>
    </w:p>
    <w:p w:rsidR="003B79A3" w:rsidRPr="00D75FD9" w:rsidRDefault="00D12B1D" w:rsidP="00D12B1D">
      <w:pPr>
        <w:tabs>
          <w:tab w:val="left" w:pos="1985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Mass </w:t>
      </w:r>
      <w:r w:rsidRPr="00D75FD9">
        <w:rPr>
          <w:rFonts w:eastAsia="Times New Roman"/>
        </w:rPr>
        <w:t>c</w:t>
      </w:r>
      <w:r w:rsidR="003B79A3" w:rsidRPr="00D75FD9">
        <w:rPr>
          <w:rFonts w:eastAsia="Times New Roman"/>
        </w:rPr>
        <w:t>onversion</w:t>
      </w:r>
    </w:p>
    <w:p w:rsidR="003B79A3" w:rsidRPr="00D75FD9" w:rsidRDefault="00D12B1D" w:rsidP="00D12B1D">
      <w:pPr>
        <w:tabs>
          <w:tab w:val="left" w:pos="1985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Home </w:t>
      </w:r>
      <w:r w:rsidRPr="00D75FD9">
        <w:rPr>
          <w:rFonts w:eastAsia="Times New Roman"/>
        </w:rPr>
        <w:t>front teaching</w:t>
      </w:r>
    </w:p>
    <w:p w:rsidR="003B79A3" w:rsidRPr="00D75FD9" w:rsidRDefault="00D12B1D" w:rsidP="00D12B1D">
      <w:pPr>
        <w:tabs>
          <w:tab w:val="left" w:pos="1985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Liberalization of </w:t>
      </w:r>
      <w:r w:rsidRPr="00D75FD9">
        <w:rPr>
          <w:rFonts w:eastAsia="Times New Roman"/>
        </w:rPr>
        <w:t>enrolment of new be</w:t>
      </w:r>
      <w:r w:rsidR="003B79A3" w:rsidRPr="00D75FD9">
        <w:rPr>
          <w:rFonts w:eastAsia="Times New Roman"/>
        </w:rPr>
        <w:t>lievers</w:t>
      </w:r>
    </w:p>
    <w:p w:rsidR="003B79A3" w:rsidRPr="00D75FD9" w:rsidRDefault="003B79A3" w:rsidP="00D12B1D">
      <w:pPr>
        <w:tabs>
          <w:tab w:val="left" w:pos="567"/>
          <w:tab w:val="left" w:pos="1701"/>
        </w:tabs>
        <w:rPr>
          <w:rFonts w:eastAsia="Times New Roman"/>
        </w:rPr>
      </w:pPr>
      <w:r w:rsidRPr="00D75FD9">
        <w:rPr>
          <w:rFonts w:eastAsia="Times New Roman"/>
        </w:rPr>
        <w:tab/>
        <w:t>8:30 p.m.</w:t>
      </w:r>
      <w:r w:rsidRPr="00D75FD9">
        <w:rPr>
          <w:rFonts w:eastAsia="Times New Roman"/>
        </w:rPr>
        <w:tab/>
        <w:t xml:space="preserve">Status of </w:t>
      </w:r>
      <w:r w:rsidR="00D12B1D" w:rsidRPr="00D75FD9">
        <w:rPr>
          <w:rFonts w:eastAsia="Times New Roman"/>
        </w:rPr>
        <w:t>o</w:t>
      </w:r>
      <w:r w:rsidRPr="00D75FD9">
        <w:rPr>
          <w:rFonts w:eastAsia="Times New Roman"/>
        </w:rPr>
        <w:t xml:space="preserve">ther Crusade </w:t>
      </w:r>
      <w:r w:rsidR="00D12B1D" w:rsidRPr="00D75FD9">
        <w:rPr>
          <w:rFonts w:eastAsia="Times New Roman"/>
        </w:rPr>
        <w:t>g</w:t>
      </w:r>
      <w:r w:rsidRPr="00D75FD9">
        <w:rPr>
          <w:rFonts w:eastAsia="Times New Roman"/>
        </w:rPr>
        <w:t>oals</w:t>
      </w:r>
    </w:p>
    <w:p w:rsidR="003B79A3" w:rsidRPr="00D75FD9" w:rsidRDefault="00D12B1D" w:rsidP="00D12B1D">
      <w:pPr>
        <w:tabs>
          <w:tab w:val="left" w:pos="1985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(including the Mother Temple of Europe)</w:t>
      </w:r>
    </w:p>
    <w:p w:rsidR="003B79A3" w:rsidRPr="00D75FD9" w:rsidRDefault="003B79A3" w:rsidP="00D12B1D">
      <w:pPr>
        <w:spacing w:before="120"/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>Apr</w:t>
      </w:r>
      <w:r w:rsidR="00D12B1D" w:rsidRPr="00D75FD9">
        <w:rPr>
          <w:rFonts w:eastAsia="Times New Roman"/>
          <w:i/>
          <w:iCs/>
        </w:rPr>
        <w:t>i</w:t>
      </w:r>
      <w:r w:rsidRPr="00D75FD9">
        <w:rPr>
          <w:rFonts w:eastAsia="Times New Roman"/>
          <w:i/>
          <w:iCs/>
        </w:rPr>
        <w:t>l 23</w:t>
      </w:r>
    </w:p>
    <w:p w:rsidR="003B79A3" w:rsidRPr="00D75FD9" w:rsidRDefault="003B79A3" w:rsidP="00D12B1D">
      <w:pPr>
        <w:tabs>
          <w:tab w:val="left" w:pos="567"/>
          <w:tab w:val="left" w:pos="1701"/>
        </w:tabs>
        <w:rPr>
          <w:rFonts w:eastAsia="Times New Roman"/>
        </w:rPr>
      </w:pPr>
      <w:r w:rsidRPr="00D75FD9">
        <w:rPr>
          <w:rFonts w:eastAsia="Times New Roman"/>
        </w:rPr>
        <w:tab/>
        <w:t>10:00 a.m.</w:t>
      </w:r>
      <w:r w:rsidRPr="00D75FD9">
        <w:rPr>
          <w:rFonts w:eastAsia="Times New Roman"/>
        </w:rPr>
        <w:tab/>
        <w:t>Consolidation of the Faith</w:t>
      </w:r>
    </w:p>
    <w:p w:rsidR="003B79A3" w:rsidRPr="00D75FD9" w:rsidRDefault="00D12B1D" w:rsidP="00D12B1D">
      <w:pPr>
        <w:tabs>
          <w:tab w:val="left" w:pos="170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Preservation of Local Assemblies</w:t>
      </w:r>
      <w:r w:rsidRPr="00D75FD9">
        <w:rPr>
          <w:rFonts w:eastAsia="Times New Roman"/>
        </w:rPr>
        <w:t>—</w:t>
      </w:r>
    </w:p>
    <w:p w:rsidR="003B79A3" w:rsidRPr="00D75FD9" w:rsidRDefault="00D12B1D" w:rsidP="00D12B1D">
      <w:pPr>
        <w:tabs>
          <w:tab w:val="left" w:pos="1985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The </w:t>
      </w:r>
      <w:r w:rsidRPr="00D75FD9">
        <w:rPr>
          <w:rFonts w:eastAsia="Times New Roman"/>
        </w:rPr>
        <w:t>spiritual p</w:t>
      </w:r>
      <w:r w:rsidR="003B79A3" w:rsidRPr="00D75FD9">
        <w:rPr>
          <w:rFonts w:eastAsia="Times New Roman"/>
        </w:rPr>
        <w:t>rizes</w:t>
      </w:r>
    </w:p>
    <w:p w:rsidR="003B79A3" w:rsidRPr="00D75FD9" w:rsidRDefault="00D12B1D" w:rsidP="00D12B1D">
      <w:pPr>
        <w:tabs>
          <w:tab w:val="left" w:pos="170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Importance of </w:t>
      </w:r>
      <w:r w:rsidRPr="00D75FD9">
        <w:rPr>
          <w:rFonts w:eastAsia="Times New Roman"/>
        </w:rPr>
        <w:t>pioneers remaining at their posts</w:t>
      </w:r>
    </w:p>
    <w:p w:rsidR="003B79A3" w:rsidRPr="00D75FD9" w:rsidRDefault="00D12B1D" w:rsidP="00D12B1D">
      <w:pPr>
        <w:tabs>
          <w:tab w:val="left" w:pos="170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Establishment of </w:t>
      </w:r>
      <w:r w:rsidRPr="00D75FD9">
        <w:rPr>
          <w:rFonts w:eastAsia="Times New Roman"/>
        </w:rPr>
        <w:t>administration and its proper use</w:t>
      </w:r>
    </w:p>
    <w:p w:rsidR="003B79A3" w:rsidRPr="00D75FD9" w:rsidRDefault="00D12B1D" w:rsidP="00D12B1D">
      <w:pPr>
        <w:tabs>
          <w:tab w:val="left" w:pos="170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The Nineteen Day Feast</w:t>
      </w:r>
    </w:p>
    <w:p w:rsidR="003B79A3" w:rsidRPr="00D75FD9" w:rsidRDefault="003B79A3" w:rsidP="00D12B1D">
      <w:pPr>
        <w:tabs>
          <w:tab w:val="left" w:pos="567"/>
          <w:tab w:val="left" w:pos="1701"/>
        </w:tabs>
        <w:rPr>
          <w:rFonts w:eastAsia="Times New Roman"/>
        </w:rPr>
      </w:pPr>
      <w:r w:rsidRPr="00D75FD9">
        <w:rPr>
          <w:rFonts w:eastAsia="Times New Roman"/>
        </w:rPr>
        <w:tab/>
        <w:t>3:00 p.m.</w:t>
      </w:r>
      <w:r w:rsidRPr="00D75FD9">
        <w:rPr>
          <w:rFonts w:eastAsia="Times New Roman"/>
        </w:rPr>
        <w:tab/>
        <w:t>Consolidation of the Faith (continued)</w:t>
      </w:r>
    </w:p>
    <w:p w:rsidR="003B79A3" w:rsidRPr="00D75FD9" w:rsidRDefault="00D12B1D" w:rsidP="00D12B1D">
      <w:pPr>
        <w:tabs>
          <w:tab w:val="left" w:pos="170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Protection of the Faith</w:t>
      </w:r>
    </w:p>
    <w:p w:rsidR="003B79A3" w:rsidRPr="00D75FD9" w:rsidRDefault="00D12B1D" w:rsidP="00D12B1D">
      <w:pPr>
        <w:tabs>
          <w:tab w:val="left" w:pos="170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Importance of </w:t>
      </w:r>
      <w:r w:rsidRPr="00D75FD9">
        <w:rPr>
          <w:rFonts w:eastAsia="Times New Roman"/>
        </w:rPr>
        <w:t>f</w:t>
      </w:r>
      <w:r w:rsidR="003B79A3" w:rsidRPr="00D75FD9">
        <w:rPr>
          <w:rFonts w:eastAsia="Times New Roman"/>
        </w:rPr>
        <w:t>irmness in the Covenant</w:t>
      </w:r>
    </w:p>
    <w:p w:rsidR="003B79A3" w:rsidRPr="00D75FD9" w:rsidRDefault="00D12B1D" w:rsidP="00D12B1D">
      <w:pPr>
        <w:tabs>
          <w:tab w:val="left" w:pos="170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Public </w:t>
      </w:r>
      <w:r w:rsidRPr="00D75FD9">
        <w:rPr>
          <w:rFonts w:eastAsia="Times New Roman"/>
        </w:rPr>
        <w:t>r</w:t>
      </w:r>
      <w:r w:rsidR="003B79A3" w:rsidRPr="00D75FD9">
        <w:rPr>
          <w:rFonts w:eastAsia="Times New Roman"/>
        </w:rPr>
        <w:t>elations of the Faith</w:t>
      </w:r>
    </w:p>
    <w:p w:rsidR="003B79A3" w:rsidRPr="00D75FD9" w:rsidRDefault="00D12B1D" w:rsidP="00D12B1D">
      <w:pPr>
        <w:tabs>
          <w:tab w:val="left" w:pos="1985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Meeting </w:t>
      </w:r>
      <w:r w:rsidRPr="00D75FD9">
        <w:rPr>
          <w:rFonts w:eastAsia="Times New Roman"/>
        </w:rPr>
        <w:t>a</w:t>
      </w:r>
      <w:r w:rsidR="003B79A3" w:rsidRPr="00D75FD9">
        <w:rPr>
          <w:rFonts w:eastAsia="Times New Roman"/>
        </w:rPr>
        <w:t>ttacks</w:t>
      </w:r>
    </w:p>
    <w:p w:rsidR="003B79A3" w:rsidRPr="00D75FD9" w:rsidRDefault="00D12B1D" w:rsidP="00D12B1D">
      <w:pPr>
        <w:tabs>
          <w:tab w:val="left" w:pos="1985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Making </w:t>
      </w:r>
      <w:r w:rsidRPr="00D75FD9">
        <w:rPr>
          <w:rFonts w:eastAsia="Times New Roman"/>
        </w:rPr>
        <w:t>f</w:t>
      </w:r>
      <w:r w:rsidR="003B79A3" w:rsidRPr="00D75FD9">
        <w:rPr>
          <w:rFonts w:eastAsia="Times New Roman"/>
        </w:rPr>
        <w:t>riends for the Faith</w:t>
      </w:r>
    </w:p>
    <w:p w:rsidR="003B79A3" w:rsidRPr="00D75FD9" w:rsidRDefault="00D12B1D" w:rsidP="00D12B1D">
      <w:pPr>
        <w:tabs>
          <w:tab w:val="left" w:pos="1985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 xml:space="preserve">Need for </w:t>
      </w:r>
      <w:r w:rsidRPr="00D75FD9">
        <w:rPr>
          <w:rFonts w:eastAsia="Times New Roman"/>
        </w:rPr>
        <w:t>caution in critical areas</w:t>
      </w:r>
    </w:p>
    <w:p w:rsidR="003B79A3" w:rsidRPr="00D75FD9" w:rsidRDefault="003B79A3" w:rsidP="00D12B1D">
      <w:pPr>
        <w:tabs>
          <w:tab w:val="left" w:pos="567"/>
          <w:tab w:val="left" w:pos="1701"/>
        </w:tabs>
        <w:ind w:left="1985" w:hanging="1985"/>
        <w:rPr>
          <w:rFonts w:eastAsia="Times New Roman"/>
        </w:rPr>
      </w:pPr>
      <w:r w:rsidRPr="00D75FD9">
        <w:rPr>
          <w:rFonts w:eastAsia="Times New Roman"/>
        </w:rPr>
        <w:tab/>
        <w:t>8:30 p.m.</w:t>
      </w:r>
      <w:r w:rsidRPr="00D75FD9">
        <w:rPr>
          <w:rFonts w:eastAsia="Times New Roman"/>
        </w:rPr>
        <w:tab/>
        <w:t>Intensification of the Spirit of Teaching throughout</w:t>
      </w:r>
      <w:r w:rsidR="003E4C2E" w:rsidRPr="00D75FD9">
        <w:rPr>
          <w:rFonts w:eastAsia="Times New Roman"/>
        </w:rPr>
        <w:br/>
      </w:r>
      <w:r w:rsidRPr="00D75FD9">
        <w:rPr>
          <w:rFonts w:eastAsia="Times New Roman"/>
        </w:rPr>
        <w:t xml:space="preserve">the </w:t>
      </w:r>
      <w:r w:rsidR="003E4C2E" w:rsidRPr="00D75FD9">
        <w:rPr>
          <w:rFonts w:eastAsia="Times New Roman"/>
        </w:rPr>
        <w:t>w</w:t>
      </w:r>
      <w:r w:rsidRPr="00D75FD9">
        <w:rPr>
          <w:rFonts w:eastAsia="Times New Roman"/>
        </w:rPr>
        <w:t>orld</w:t>
      </w:r>
    </w:p>
    <w:p w:rsidR="003B79A3" w:rsidRPr="00D75FD9" w:rsidRDefault="00D12B1D" w:rsidP="00D12B1D">
      <w:pPr>
        <w:tabs>
          <w:tab w:val="left" w:pos="1701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Closing of the Convention</w:t>
      </w:r>
    </w:p>
    <w:p w:rsidR="003B79A3" w:rsidRPr="00D75FD9" w:rsidRDefault="003B79A3" w:rsidP="00C7305C">
      <w:pPr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b/>
          <w:bCs/>
          <w:i/>
          <w:iCs/>
          <w:sz w:val="18"/>
          <w:szCs w:val="18"/>
        </w:rPr>
        <w:t>Note</w:t>
      </w:r>
      <w:r w:rsidR="004F331C" w:rsidRPr="00D75FD9">
        <w:rPr>
          <w:rFonts w:eastAsia="Times New Roman"/>
          <w:sz w:val="18"/>
          <w:szCs w:val="18"/>
        </w:rPr>
        <w:t xml:space="preserve">:  </w:t>
      </w:r>
      <w:r w:rsidRPr="00D75FD9">
        <w:rPr>
          <w:rFonts w:eastAsia="Times New Roman"/>
          <w:sz w:val="18"/>
          <w:szCs w:val="18"/>
        </w:rPr>
        <w:t>The election of the Universal House of Justice on Sunday morning, April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 xml:space="preserve">21, will be held at the home of </w:t>
      </w:r>
      <w:r w:rsidR="00385904" w:rsidRPr="00D75FD9">
        <w:rPr>
          <w:rFonts w:eastAsia="Times New Roman"/>
          <w:sz w:val="18"/>
          <w:szCs w:val="18"/>
        </w:rPr>
        <w:t>‘</w:t>
      </w:r>
      <w:r w:rsidRPr="00D75FD9">
        <w:rPr>
          <w:rFonts w:eastAsia="Times New Roman"/>
          <w:sz w:val="18"/>
          <w:szCs w:val="18"/>
        </w:rPr>
        <w:t>Abdu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l-Bahá, 7 Haparsim Street, Haifa</w:t>
      </w:r>
      <w:r w:rsidR="004F331C" w:rsidRPr="00D75FD9">
        <w:rPr>
          <w:rFonts w:eastAsia="Times New Roman"/>
          <w:sz w:val="18"/>
          <w:szCs w:val="18"/>
        </w:rPr>
        <w:t xml:space="preserve">.  </w:t>
      </w:r>
      <w:r w:rsidRPr="00D75FD9">
        <w:rPr>
          <w:rFonts w:eastAsia="Times New Roman"/>
          <w:sz w:val="18"/>
          <w:szCs w:val="18"/>
        </w:rPr>
        <w:t>The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Ri</w:t>
      </w:r>
      <w:r w:rsidR="00C7305C" w:rsidRPr="00D75FD9">
        <w:rPr>
          <w:sz w:val="18"/>
          <w:szCs w:val="18"/>
        </w:rPr>
        <w:t>ḍ</w:t>
      </w:r>
      <w:r w:rsidRPr="00D75FD9">
        <w:rPr>
          <w:rFonts w:eastAsia="Times New Roman"/>
          <w:sz w:val="18"/>
          <w:szCs w:val="18"/>
        </w:rPr>
        <w:t>v</w:t>
      </w:r>
      <w:r w:rsidR="00C7305C" w:rsidRPr="00D75FD9">
        <w:rPr>
          <w:sz w:val="18"/>
          <w:szCs w:val="18"/>
        </w:rPr>
        <w:t>á</w:t>
      </w:r>
      <w:r w:rsidRPr="00D75FD9">
        <w:rPr>
          <w:rFonts w:eastAsia="Times New Roman"/>
          <w:sz w:val="18"/>
          <w:szCs w:val="18"/>
        </w:rPr>
        <w:t>n Feast on Sunday afternoon will be held at Bahjí, in the garden surround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ing the Shrine of Bahá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u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lláh</w:t>
      </w:r>
      <w:r w:rsidR="004F331C" w:rsidRPr="00D75FD9">
        <w:rPr>
          <w:rFonts w:eastAsia="Times New Roman"/>
          <w:sz w:val="18"/>
          <w:szCs w:val="18"/>
        </w:rPr>
        <w:t xml:space="preserve">.  </w:t>
      </w:r>
      <w:r w:rsidRPr="00D75FD9">
        <w:rPr>
          <w:rFonts w:eastAsia="Times New Roman"/>
          <w:sz w:val="18"/>
          <w:szCs w:val="18"/>
        </w:rPr>
        <w:t>The Convention sessions on Monday and Tues</w:t>
      </w:r>
      <w:r w:rsidR="004F331C" w:rsidRPr="00D75FD9">
        <w:rPr>
          <w:rFonts w:eastAsia="Times New Roman"/>
          <w:sz w:val="18"/>
          <w:szCs w:val="18"/>
        </w:rPr>
        <w:t>-</w:t>
      </w:r>
      <w:r w:rsidR="004F331C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day, April 22 and April 23, will be held at Beth Harofe Auditorium, 2 Wingate</w:t>
      </w:r>
      <w:r w:rsidR="00411298" w:rsidRPr="00D75FD9">
        <w:rPr>
          <w:rFonts w:eastAsia="Times New Roman"/>
          <w:sz w:val="18"/>
          <w:szCs w:val="18"/>
        </w:rPr>
        <w:br/>
      </w:r>
      <w:r w:rsidRPr="00D75FD9">
        <w:rPr>
          <w:rFonts w:eastAsia="Times New Roman"/>
          <w:sz w:val="18"/>
          <w:szCs w:val="18"/>
        </w:rPr>
        <w:t>Avenue, Haifa.</w:t>
      </w:r>
    </w:p>
    <w:p w:rsidR="00E50B33" w:rsidRPr="00D75FD9" w:rsidRDefault="00E50B33" w:rsidP="00A47E4B"/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3B79A3" w:rsidRPr="00D75FD9" w:rsidRDefault="003B5F16" w:rsidP="00A47E4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PRIL</w:t>
      </w:r>
      <w:r w:rsidR="003B79A3" w:rsidRPr="00D75FD9">
        <w:rPr>
          <w:rFonts w:eastAsia="Times New Roman"/>
        </w:rPr>
        <w:t xml:space="preserve"> 21, 1963</w:t>
      </w:r>
    </w:p>
    <w:p w:rsidR="003B79A3" w:rsidRPr="00D75FD9" w:rsidRDefault="003B79A3" w:rsidP="00A47E4B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OCCASION WORLDWIDE CELEBRATIONS MOST GREAT JUBILEE COMMEM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ORATING CENTENARY ASCENSION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 THRONE HIS SOVEREIGNTY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WITH HEARTS OVERFLOWING GRATITUDE HIS UNFAILING PROTECTION OVER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FLOWING BOUNTIES JOYOUSLY ANNOUNCE FRIENDS EAST WEST ELECTION</w:t>
      </w:r>
    </w:p>
    <w:p w:rsidR="003B79A3" w:rsidRPr="00D75FD9" w:rsidRDefault="003B79A3" w:rsidP="003B79A3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B79A3" w:rsidRPr="00D75FD9" w:rsidRDefault="003B79A3" w:rsidP="00A47E4B">
      <w:pPr>
        <w:pStyle w:val="Textcts"/>
        <w:rPr>
          <w:sz w:val="18"/>
          <w:szCs w:val="18"/>
        </w:rPr>
      </w:pPr>
      <w:r w:rsidRPr="00D75FD9">
        <w:rPr>
          <w:sz w:val="18"/>
          <w:szCs w:val="18"/>
        </w:rPr>
        <w:lastRenderedPageBreak/>
        <w:t>SUPREME LEGISLATIVE BODY ORDAINED BY HIM IN HIS MOST HOLY BOOK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PROMISED BY HIM RECEIVE HIS INFALLIBLE GUIDANCE STOP MEMBERS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FIRST HISTORIC HOUSE JUSTICE DULY ELECTED BY DELEGATES COMPRISING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MEMBERS FIFTYSIX NATIONAL ASSEMBLIES ARE CHARLES WOLCOTT ALI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NAKHJAVANI BORRAH KAVELIN IAN SEMPLE LOTFULLAH HAKIM DAVID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HOFMAN HUGH CHANCE AMOZ GIBSON HUSHMAND FATHEAZAM STOP TO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JUBILATION ENTIRE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I WORLD VICTORIOUS COMPLETION BELOVED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UNIQUE CRUSADE NOW ADDED HUMBLE GRATITUDE PROFOUND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THANKSGIVING FOLLOWERS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 FOR ERECTION UNIVERSAL HOUSE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JUSTICE AUGUST BODY TO WHOM ALL BELIEVERS MUST TURN WHOSE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DESTINY IS TO GUIDE UNFOLDMENT HIS EMBRYONIC WORLD ORDER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THROUGH ADMINISTRATIVE INSTITUTIONS PRESCRIBED BY BAHA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LLAH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ELABORATED BY ABDU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L-BAHA LABORIOUSLY ERECTED BY SHOGHI EFFENDI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AND ENSURE EARLY DAWN GOLDEN AGE FAITH WHEN THE WORD OF THE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LORD WILL COVER THE EARTH AS THE WATERS COVER THE SEA STOP CABLE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ABOVE MESSAGE ALL NATIONAL ASSEMBLIES EXCEPT IRAQ ARGENTINA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AIRMAIL LATTER STOP SEND CANADA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CARE HARPER PETTYPIECE STOP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CHARGE COST VARGHA FUND.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A47E4B" w:rsidRPr="00D75FD9" w:rsidRDefault="00A47E4B" w:rsidP="00A47E4B">
      <w:pPr>
        <w:rPr>
          <w:rFonts w:eastAsia="Times New Roman"/>
        </w:rPr>
      </w:pPr>
    </w:p>
    <w:p w:rsidR="003B79A3" w:rsidRPr="00D75FD9" w:rsidRDefault="003B79A3" w:rsidP="00A47E4B">
      <w:pPr>
        <w:pStyle w:val="Myheadc"/>
      </w:pPr>
      <w:r w:rsidRPr="00D75FD9">
        <w:t>R</w:t>
      </w:r>
      <w:r w:rsidRPr="00D75FD9">
        <w:rPr>
          <w:sz w:val="20"/>
          <w:szCs w:val="18"/>
        </w:rPr>
        <w:t>ESOLUTION OF THE</w:t>
      </w:r>
      <w:r w:rsidRPr="00D75FD9">
        <w:t xml:space="preserve"> H</w:t>
      </w:r>
      <w:r w:rsidRPr="00D75FD9">
        <w:rPr>
          <w:sz w:val="20"/>
          <w:szCs w:val="18"/>
        </w:rPr>
        <w:t>ANDS OF THE</w:t>
      </w:r>
      <w:r w:rsidRPr="00D75FD9">
        <w:t xml:space="preserve"> C</w:t>
      </w:r>
      <w:r w:rsidRPr="00D75FD9">
        <w:rPr>
          <w:sz w:val="20"/>
          <w:szCs w:val="18"/>
        </w:rPr>
        <w:t>AUSE OF</w:t>
      </w:r>
      <w:r w:rsidRPr="00D75FD9">
        <w:t xml:space="preserve"> G</w:t>
      </w:r>
      <w:r w:rsidRPr="00D75FD9">
        <w:rPr>
          <w:sz w:val="20"/>
          <w:szCs w:val="18"/>
        </w:rPr>
        <w:t>OD</w:t>
      </w:r>
    </w:p>
    <w:p w:rsidR="003B79A3" w:rsidRPr="00D75FD9" w:rsidRDefault="003B79A3" w:rsidP="00A47E4B">
      <w:pPr>
        <w:jc w:val="center"/>
        <w:rPr>
          <w:rFonts w:eastAsia="Times New Roman"/>
        </w:rPr>
      </w:pPr>
      <w:r w:rsidRPr="00D75FD9">
        <w:rPr>
          <w:rFonts w:eastAsia="Times New Roman"/>
        </w:rPr>
        <w:t>P</w:t>
      </w:r>
      <w:r w:rsidRPr="00D75FD9">
        <w:rPr>
          <w:rFonts w:eastAsia="Times New Roman"/>
          <w:sz w:val="18"/>
          <w:szCs w:val="18"/>
        </w:rPr>
        <w:t>ASSED AT THEIR MEETING IN</w:t>
      </w:r>
      <w:r w:rsidRPr="00D75FD9">
        <w:rPr>
          <w:rFonts w:eastAsia="Times New Roman"/>
        </w:rPr>
        <w:t xml:space="preserve"> L</w:t>
      </w:r>
      <w:r w:rsidRPr="00D75FD9">
        <w:rPr>
          <w:rFonts w:eastAsia="Times New Roman"/>
          <w:sz w:val="18"/>
          <w:szCs w:val="18"/>
        </w:rPr>
        <w:t>ONDON ON</w:t>
      </w:r>
      <w:r w:rsidRPr="00D75FD9">
        <w:rPr>
          <w:rFonts w:eastAsia="Times New Roman"/>
        </w:rPr>
        <w:t xml:space="preserve"> </w:t>
      </w:r>
      <w:r w:rsidR="003B5F16" w:rsidRPr="00D75FD9">
        <w:rPr>
          <w:rFonts w:eastAsia="Times New Roman"/>
        </w:rPr>
        <w:t>M</w:t>
      </w:r>
      <w:r w:rsidR="003B5F16" w:rsidRPr="00D75FD9">
        <w:rPr>
          <w:rFonts w:eastAsia="Times New Roman"/>
          <w:sz w:val="16"/>
          <w:szCs w:val="16"/>
        </w:rPr>
        <w:t>AY</w:t>
      </w:r>
      <w:r w:rsidRPr="00D75FD9">
        <w:rPr>
          <w:rFonts w:eastAsia="Times New Roman"/>
        </w:rPr>
        <w:t xml:space="preserve"> 9, 1963</w:t>
      </w:r>
    </w:p>
    <w:p w:rsidR="003B79A3" w:rsidRPr="00D75FD9" w:rsidRDefault="003B79A3" w:rsidP="00A47E4B">
      <w:pPr>
        <w:pStyle w:val="Text"/>
      </w:pPr>
      <w:r w:rsidRPr="00D75FD9">
        <w:t>The following principles shall apply to the relations between the body</w:t>
      </w:r>
      <w:r w:rsidR="00411298" w:rsidRPr="00D75FD9">
        <w:br/>
      </w:r>
      <w:r w:rsidRPr="00D75FD9">
        <w:t>of the Hands and the Hands Residing in the Holy Land and to the activi</w:t>
      </w:r>
      <w:r w:rsidR="004F331C" w:rsidRPr="00D75FD9">
        <w:t>-</w:t>
      </w:r>
      <w:r w:rsidR="004F331C" w:rsidRPr="00D75FD9">
        <w:br/>
      </w:r>
      <w:r w:rsidRPr="00D75FD9">
        <w:t>ties of the Hands in the Holy Land:</w:t>
      </w:r>
    </w:p>
    <w:p w:rsidR="003B79A3" w:rsidRPr="00D75FD9" w:rsidRDefault="00311D47" w:rsidP="00311D47">
      <w:pPr>
        <w:pStyle w:val="BulletText"/>
      </w:pPr>
      <w:r w:rsidRPr="00D75FD9">
        <w:t>1.</w:t>
      </w:r>
      <w:r w:rsidRPr="00D75FD9">
        <w:tab/>
      </w:r>
      <w:r w:rsidR="003B79A3" w:rsidRPr="00D75FD9">
        <w:t>Five of the Hands of the Cause are assigned to the Holy Land</w:t>
      </w:r>
      <w:r w:rsidR="004F331C" w:rsidRPr="00D75FD9">
        <w:t xml:space="preserve">.  </w:t>
      </w:r>
      <w:r w:rsidR="003B79A3" w:rsidRPr="00D75FD9">
        <w:t>They</w:t>
      </w:r>
      <w:r w:rsidR="00411298" w:rsidRPr="00D75FD9">
        <w:br/>
      </w:r>
      <w:r w:rsidR="003B79A3" w:rsidRPr="00D75FD9">
        <w:t>will be responsible for coordinating the international work of the institu</w:t>
      </w:r>
      <w:r w:rsidR="004F331C" w:rsidRPr="00D75FD9">
        <w:t>-</w:t>
      </w:r>
      <w:r w:rsidR="004F331C" w:rsidRPr="00D75FD9">
        <w:br/>
      </w:r>
      <w:r w:rsidR="003B79A3" w:rsidRPr="00D75FD9">
        <w:t>tion of the Hands, in relation to the Continental Hands and to the Univer</w:t>
      </w:r>
      <w:r w:rsidR="004F331C" w:rsidRPr="00D75FD9">
        <w:t>-</w:t>
      </w:r>
      <w:r w:rsidR="004F331C" w:rsidRPr="00D75FD9">
        <w:br/>
      </w:r>
      <w:r w:rsidR="003B79A3" w:rsidRPr="00D75FD9">
        <w:t>sal House of Justice.</w:t>
      </w:r>
    </w:p>
    <w:p w:rsidR="003B79A3" w:rsidRPr="00D75FD9" w:rsidRDefault="00311D47" w:rsidP="00311D47">
      <w:pPr>
        <w:pStyle w:val="Bullettextcont"/>
      </w:pPr>
      <w:r w:rsidRPr="00D75FD9">
        <w:t>2.</w:t>
      </w:r>
      <w:r w:rsidRPr="00D75FD9">
        <w:tab/>
      </w:r>
      <w:r w:rsidR="003B79A3" w:rsidRPr="00D75FD9">
        <w:t>The quorum of the Hands in the Holy Land will be three, two of which</w:t>
      </w:r>
      <w:r w:rsidR="00411298" w:rsidRPr="00D75FD9">
        <w:br/>
      </w:r>
      <w:r w:rsidR="003B79A3" w:rsidRPr="00D75FD9">
        <w:t>must be from the original five elected to serve in the Holy Land</w:t>
      </w:r>
      <w:r w:rsidR="004F331C" w:rsidRPr="00D75FD9">
        <w:t xml:space="preserve">.  </w:t>
      </w:r>
      <w:r w:rsidR="003B79A3" w:rsidRPr="00D75FD9">
        <w:t>If</w:t>
      </w:r>
      <w:r w:rsidR="00411298" w:rsidRPr="00D75FD9">
        <w:br/>
      </w:r>
      <w:r w:rsidR="003B79A3" w:rsidRPr="00D75FD9">
        <w:t>necessary in order to maintain a quorum, the Hands in the Holy Land are</w:t>
      </w:r>
      <w:r w:rsidR="00411298" w:rsidRPr="00D75FD9">
        <w:br/>
      </w:r>
      <w:r w:rsidR="003B79A3" w:rsidRPr="00D75FD9">
        <w:t>authorized, after consultation with the Continental Hands, to request one</w:t>
      </w:r>
      <w:r w:rsidR="00411298" w:rsidRPr="00D75FD9">
        <w:br/>
      </w:r>
      <w:r w:rsidR="003B79A3" w:rsidRPr="00D75FD9">
        <w:t>of these Hands to serve temporarily in the Holy Land.</w:t>
      </w:r>
    </w:p>
    <w:p w:rsidR="003B79A3" w:rsidRPr="00D75FD9" w:rsidRDefault="00311D47" w:rsidP="00311D47">
      <w:pPr>
        <w:pStyle w:val="Bullettextcont"/>
      </w:pPr>
      <w:r w:rsidRPr="00D75FD9">
        <w:t>3.</w:t>
      </w:r>
      <w:r w:rsidRPr="00D75FD9">
        <w:tab/>
      </w:r>
      <w:r w:rsidR="003B79A3" w:rsidRPr="00D75FD9">
        <w:t>In the event of any vacancy occurring in the composition of the Hands</w:t>
      </w:r>
      <w:r w:rsidR="00411298" w:rsidRPr="00D75FD9">
        <w:br/>
      </w:r>
      <w:r w:rsidR="003B79A3" w:rsidRPr="00D75FD9">
        <w:t>in the Holy Land, the body of the Hands will fill such vacancy by election.</w:t>
      </w:r>
    </w:p>
    <w:p w:rsidR="003B79A3" w:rsidRPr="00D75FD9" w:rsidRDefault="00311D47" w:rsidP="00311D47">
      <w:pPr>
        <w:pStyle w:val="Bullettextcont"/>
      </w:pPr>
      <w:r w:rsidRPr="00D75FD9">
        <w:t>4.</w:t>
      </w:r>
      <w:r w:rsidRPr="00D75FD9">
        <w:tab/>
      </w:r>
      <w:r w:rsidR="003B79A3" w:rsidRPr="00D75FD9">
        <w:t>Meetings of the body of the Hands are to be called by the Hands in the</w:t>
      </w:r>
      <w:r w:rsidR="00411298" w:rsidRPr="00D75FD9">
        <w:br/>
      </w:r>
      <w:r w:rsidR="003B79A3" w:rsidRPr="00D75FD9">
        <w:t>Holy Land, after consultation with the body of the Hands.</w:t>
      </w:r>
    </w:p>
    <w:p w:rsidR="003B79A3" w:rsidRPr="00D75FD9" w:rsidRDefault="00311D47" w:rsidP="00311D47">
      <w:pPr>
        <w:pStyle w:val="Bullettextcont"/>
      </w:pPr>
      <w:r w:rsidRPr="00D75FD9">
        <w:t>5.</w:t>
      </w:r>
      <w:r w:rsidRPr="00D75FD9">
        <w:tab/>
      </w:r>
      <w:r w:rsidR="003B79A3" w:rsidRPr="00D75FD9">
        <w:t>The Hands in the Holy Land, acting on behalf of the body of the</w:t>
      </w:r>
      <w:r w:rsidR="00411298" w:rsidRPr="00D75FD9">
        <w:br/>
      </w:r>
      <w:r w:rsidR="003B79A3" w:rsidRPr="00D75FD9">
        <w:t>Hands, will allocate whatever international funds are available for the</w:t>
      </w:r>
    </w:p>
    <w:p w:rsidR="003B79A3" w:rsidRPr="00D75FD9" w:rsidRDefault="003B79A3" w:rsidP="003B79A3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B79A3" w:rsidRPr="00D75FD9" w:rsidRDefault="004331D3" w:rsidP="004331D3">
      <w:pPr>
        <w:pStyle w:val="Bullettextcont"/>
      </w:pPr>
      <w:r w:rsidRPr="00D75FD9">
        <w:lastRenderedPageBreak/>
        <w:tab/>
      </w:r>
      <w:r w:rsidR="003B79A3" w:rsidRPr="00D75FD9">
        <w:t>work of the Hands, in accordance with the general instructions of the</w:t>
      </w:r>
      <w:r w:rsidR="007E3FF7" w:rsidRPr="00D75FD9">
        <w:br/>
      </w:r>
      <w:r w:rsidR="003B79A3" w:rsidRPr="00D75FD9">
        <w:t>body of the Hands.</w:t>
      </w:r>
    </w:p>
    <w:p w:rsidR="00290E95" w:rsidRPr="00D75FD9" w:rsidRDefault="00290E95" w:rsidP="00290E95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[</w:t>
      </w:r>
      <w:r w:rsidRPr="00D75FD9">
        <w:rPr>
          <w:rFonts w:eastAsia="Times New Roman"/>
          <w:i/>
          <w:iCs/>
        </w:rPr>
        <w:t>Signed as follows</w:t>
      </w:r>
      <w:r w:rsidRPr="00D75FD9">
        <w:rPr>
          <w:rFonts w:eastAsia="Times New Roman"/>
        </w:rPr>
        <w:t>]</w:t>
      </w:r>
    </w:p>
    <w:p w:rsidR="003B79A3" w:rsidRPr="00D75FD9" w:rsidRDefault="003B79A3" w:rsidP="007E3FF7">
      <w:pPr>
        <w:tabs>
          <w:tab w:val="left" w:pos="2268"/>
        </w:tabs>
        <w:rPr>
          <w:rFonts w:eastAsia="Times New Roman"/>
        </w:rPr>
      </w:pPr>
      <w:r w:rsidRPr="00D75FD9">
        <w:rPr>
          <w:rFonts w:eastAsia="Times New Roman"/>
        </w:rPr>
        <w:t>Rúḥíyyih</w:t>
      </w:r>
      <w:r w:rsidRPr="00D75FD9">
        <w:rPr>
          <w:rFonts w:eastAsia="Times New Roman"/>
        </w:rPr>
        <w:tab/>
        <w:t>Collis Featherstone</w:t>
      </w:r>
    </w:p>
    <w:p w:rsidR="003B79A3" w:rsidRPr="006F7553" w:rsidRDefault="003B79A3" w:rsidP="007E3FF7">
      <w:pPr>
        <w:tabs>
          <w:tab w:val="left" w:pos="2268"/>
        </w:tabs>
        <w:rPr>
          <w:rFonts w:eastAsia="Times New Roman"/>
          <w:lang w:val="de-DE"/>
        </w:rPr>
      </w:pPr>
      <w:r w:rsidRPr="006F7553">
        <w:rPr>
          <w:rFonts w:eastAsia="Times New Roman"/>
          <w:lang w:val="de-DE"/>
        </w:rPr>
        <w:t>Ugo Giachery</w:t>
      </w:r>
      <w:r w:rsidRPr="006F7553">
        <w:rPr>
          <w:rFonts w:eastAsia="Times New Roman"/>
          <w:lang w:val="de-DE"/>
        </w:rPr>
        <w:tab/>
        <w:t>Adelbert Mühlschlegel</w:t>
      </w:r>
    </w:p>
    <w:p w:rsidR="003B79A3" w:rsidRPr="006F7553" w:rsidRDefault="003B79A3" w:rsidP="007E3FF7">
      <w:pPr>
        <w:tabs>
          <w:tab w:val="left" w:pos="2268"/>
        </w:tabs>
        <w:rPr>
          <w:rFonts w:eastAsia="Times New Roman"/>
          <w:lang w:val="de-DE"/>
        </w:rPr>
      </w:pPr>
      <w:r w:rsidRPr="006F7553">
        <w:rPr>
          <w:rFonts w:eastAsia="Times New Roman"/>
          <w:lang w:val="de-DE"/>
        </w:rPr>
        <w:t>John Ferraby</w:t>
      </w:r>
      <w:r w:rsidRPr="006F7553">
        <w:rPr>
          <w:rFonts w:eastAsia="Times New Roman"/>
          <w:lang w:val="de-DE"/>
        </w:rPr>
        <w:tab/>
        <w:t>Enoch Olinga</w:t>
      </w:r>
    </w:p>
    <w:p w:rsidR="003B79A3" w:rsidRPr="00D75FD9" w:rsidRDefault="003B79A3" w:rsidP="007E3FF7">
      <w:pPr>
        <w:tabs>
          <w:tab w:val="left" w:pos="2268"/>
        </w:tabs>
        <w:rPr>
          <w:rFonts w:eastAsia="Times New Roman"/>
        </w:rPr>
      </w:pPr>
      <w:r w:rsidRPr="00D75FD9">
        <w:rPr>
          <w:rFonts w:eastAsia="Times New Roman"/>
        </w:rPr>
        <w:t>Hermann Grossmann</w:t>
      </w:r>
      <w:r w:rsidRPr="00D75FD9">
        <w:rPr>
          <w:rFonts w:eastAsia="Times New Roman"/>
        </w:rPr>
        <w:tab/>
        <w:t>Zikrullah Khadem</w:t>
      </w:r>
    </w:p>
    <w:p w:rsidR="003B79A3" w:rsidRPr="00D75FD9" w:rsidRDefault="00361635" w:rsidP="007E3FF7">
      <w:pPr>
        <w:tabs>
          <w:tab w:val="left" w:pos="2268"/>
        </w:tabs>
        <w:rPr>
          <w:rFonts w:eastAsia="Times New Roman"/>
        </w:rPr>
      </w:pPr>
      <w:r w:rsidRPr="00D75FD9">
        <w:rPr>
          <w:rFonts w:eastAsia="Times New Roman"/>
        </w:rPr>
        <w:t>Agnes B. Alexander</w:t>
      </w:r>
      <w:r w:rsidR="003B79A3" w:rsidRPr="00D75FD9">
        <w:rPr>
          <w:rFonts w:eastAsia="Times New Roman"/>
        </w:rPr>
        <w:tab/>
      </w:r>
      <w:r w:rsidR="00BB5D0E" w:rsidRPr="00D75FD9">
        <w:rPr>
          <w:rFonts w:eastAsia="Times New Roman"/>
        </w:rPr>
        <w:t>A. Vargha</w:t>
      </w:r>
    </w:p>
    <w:p w:rsidR="003B79A3" w:rsidRPr="00D75FD9" w:rsidRDefault="003B79A3" w:rsidP="007E3FF7">
      <w:pPr>
        <w:tabs>
          <w:tab w:val="left" w:pos="2268"/>
        </w:tabs>
        <w:rPr>
          <w:rFonts w:eastAsia="Times New Roman"/>
        </w:rPr>
      </w:pPr>
      <w:r w:rsidRPr="00D75FD9">
        <w:rPr>
          <w:rFonts w:eastAsia="Times New Roman"/>
        </w:rPr>
        <w:t>Paul Haney</w:t>
      </w:r>
      <w:r w:rsidRPr="00D75FD9">
        <w:rPr>
          <w:rFonts w:eastAsia="Times New Roman"/>
        </w:rPr>
        <w:tab/>
      </w:r>
      <w:r w:rsidR="00BB5D0E" w:rsidRPr="00D75FD9">
        <w:rPr>
          <w:rFonts w:eastAsia="Times New Roman"/>
        </w:rPr>
        <w:t>Sh. Alai</w:t>
      </w:r>
    </w:p>
    <w:p w:rsidR="003B79A3" w:rsidRPr="00D75FD9" w:rsidRDefault="003B79A3" w:rsidP="007E3FF7">
      <w:pPr>
        <w:tabs>
          <w:tab w:val="left" w:pos="2268"/>
        </w:tabs>
        <w:rPr>
          <w:rFonts w:eastAsia="Times New Roman"/>
        </w:rPr>
      </w:pPr>
      <w:r w:rsidRPr="00D75FD9">
        <w:rPr>
          <w:rFonts w:eastAsia="Times New Roman"/>
        </w:rPr>
        <w:t>William Sears</w:t>
      </w:r>
      <w:r w:rsidRPr="00D75FD9">
        <w:rPr>
          <w:rFonts w:eastAsia="Times New Roman"/>
        </w:rPr>
        <w:tab/>
        <w:t>John Robarts</w:t>
      </w:r>
    </w:p>
    <w:p w:rsidR="003B79A3" w:rsidRPr="00D75FD9" w:rsidRDefault="00BB5D0E" w:rsidP="007E3FF7">
      <w:pPr>
        <w:tabs>
          <w:tab w:val="left" w:pos="2268"/>
        </w:tabs>
        <w:rPr>
          <w:rFonts w:eastAsia="Times New Roman"/>
        </w:rPr>
      </w:pPr>
      <w:r w:rsidRPr="00D75FD9">
        <w:rPr>
          <w:rFonts w:eastAsia="Times New Roman"/>
        </w:rPr>
        <w:t>A. Furutan</w:t>
      </w:r>
      <w:r w:rsidR="003B79A3" w:rsidRPr="00D75FD9">
        <w:rPr>
          <w:rFonts w:eastAsia="Times New Roman"/>
        </w:rPr>
        <w:tab/>
        <w:t>Jalal Khazeh</w:t>
      </w:r>
    </w:p>
    <w:p w:rsidR="003B79A3" w:rsidRPr="00D75FD9" w:rsidRDefault="003B79A3" w:rsidP="004331D3">
      <w:pPr>
        <w:tabs>
          <w:tab w:val="left" w:pos="2268"/>
        </w:tabs>
        <w:rPr>
          <w:rFonts w:eastAsia="Times New Roman"/>
        </w:rPr>
      </w:pPr>
      <w:r w:rsidRPr="00D75FD9">
        <w:rPr>
          <w:rFonts w:eastAsia="Times New Roman"/>
        </w:rPr>
        <w:t>Ṭarázu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ll</w:t>
      </w:r>
      <w:r w:rsidR="007E3FF7" w:rsidRPr="00D75FD9">
        <w:t>á</w:t>
      </w:r>
      <w:r w:rsidRPr="00D75FD9">
        <w:rPr>
          <w:rFonts w:eastAsia="Times New Roman"/>
        </w:rPr>
        <w:t>h Samandarí</w:t>
      </w:r>
      <w:r w:rsidRPr="00D75FD9">
        <w:rPr>
          <w:rFonts w:eastAsia="Times New Roman"/>
        </w:rPr>
        <w:tab/>
      </w:r>
      <w:r w:rsidR="004331D3" w:rsidRPr="00D75FD9">
        <w:t>H</w:t>
      </w:r>
      <w:r w:rsidR="00794A0E" w:rsidRPr="00D75FD9">
        <w:rPr>
          <w:rFonts w:eastAsia="Times New Roman"/>
        </w:rPr>
        <w:t>asan M. Balyuzi</w:t>
      </w:r>
    </w:p>
    <w:p w:rsidR="003B79A3" w:rsidRPr="00D75FD9" w:rsidRDefault="00BB5D0E" w:rsidP="007E3FF7">
      <w:pPr>
        <w:tabs>
          <w:tab w:val="left" w:pos="2268"/>
        </w:tabs>
        <w:rPr>
          <w:rFonts w:eastAsia="Times New Roman"/>
        </w:rPr>
      </w:pPr>
      <w:r w:rsidRPr="00D75FD9">
        <w:rPr>
          <w:rFonts w:eastAsia="Times New Roman"/>
        </w:rPr>
        <w:t>A. Q. Faizi</w:t>
      </w:r>
      <w:r w:rsidR="003B79A3" w:rsidRPr="00D75FD9">
        <w:rPr>
          <w:rFonts w:eastAsia="Times New Roman"/>
        </w:rPr>
        <w:tab/>
      </w:r>
      <w:r w:rsidRPr="00D75FD9">
        <w:rPr>
          <w:rFonts w:eastAsia="Times New Roman"/>
        </w:rPr>
        <w:t>R. Mohajer</w:t>
      </w:r>
    </w:p>
    <w:p w:rsidR="004331D3" w:rsidRPr="00D75FD9" w:rsidRDefault="004331D3" w:rsidP="004331D3">
      <w:pPr>
        <w:rPr>
          <w:rFonts w:eastAsia="Times New Roman"/>
        </w:rPr>
      </w:pPr>
    </w:p>
    <w:p w:rsidR="003B79A3" w:rsidRPr="00D75FD9" w:rsidRDefault="003B79A3" w:rsidP="004331D3">
      <w:pPr>
        <w:pStyle w:val="Myheadc"/>
        <w:rPr>
          <w:rFonts w:eastAsia="Times New Roman"/>
        </w:rPr>
      </w:pPr>
      <w:r w:rsidRPr="00D75FD9">
        <w:t>R</w:t>
      </w:r>
      <w:r w:rsidRPr="00D75FD9">
        <w:rPr>
          <w:sz w:val="20"/>
          <w:szCs w:val="18"/>
        </w:rPr>
        <w:t>IḌVÁN MESSAGE</w:t>
      </w:r>
      <w:r w:rsidR="004331D3" w:rsidRPr="00D75FD9">
        <w:rPr>
          <w:sz w:val="20"/>
          <w:szCs w:val="18"/>
        </w:rPr>
        <w:br/>
      </w:r>
      <w:r w:rsidRPr="00D75FD9">
        <w:rPr>
          <w:rFonts w:eastAsia="Times New Roman"/>
        </w:rPr>
        <w:t>1963</w:t>
      </w:r>
    </w:p>
    <w:p w:rsidR="003B79A3" w:rsidRPr="00D75FD9" w:rsidRDefault="003B79A3" w:rsidP="004331D3">
      <w:pPr>
        <w:spacing w:before="120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TO ANNUAL BAHA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I CONVENTIONS</w:t>
      </w:r>
    </w:p>
    <w:p w:rsidR="00E50B33" w:rsidRPr="00D75FD9" w:rsidRDefault="00E50B33" w:rsidP="00E50B33">
      <w:pPr>
        <w:pStyle w:val="Myheadc"/>
      </w:pPr>
      <w:r w:rsidRPr="00D75FD9">
        <w:rPr>
          <w:sz w:val="20"/>
        </w:rPr>
        <w:t>BAHA’I WILMETTE</w:t>
      </w:r>
    </w:p>
    <w:p w:rsidR="003B79A3" w:rsidRPr="00D75FD9" w:rsidRDefault="003B5F16" w:rsidP="004331D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</w:t>
      </w:r>
      <w:r w:rsidRPr="00D75FD9">
        <w:rPr>
          <w:rFonts w:eastAsia="Times New Roman"/>
          <w:sz w:val="18"/>
          <w:szCs w:val="18"/>
        </w:rPr>
        <w:t>AY</w:t>
      </w:r>
      <w:r w:rsidR="003B79A3" w:rsidRPr="00D75FD9">
        <w:rPr>
          <w:rFonts w:eastAsia="Times New Roman"/>
        </w:rPr>
        <w:t xml:space="preserve"> 19, 1963</w:t>
      </w:r>
    </w:p>
    <w:p w:rsidR="003B79A3" w:rsidRPr="00D75FD9" w:rsidRDefault="003B79A3" w:rsidP="004331D3">
      <w:pPr>
        <w:pStyle w:val="Text"/>
        <w:rPr>
          <w:sz w:val="18"/>
          <w:szCs w:val="18"/>
        </w:rPr>
      </w:pPr>
      <w:r w:rsidRPr="00D75FD9">
        <w:rPr>
          <w:sz w:val="18"/>
          <w:szCs w:val="18"/>
        </w:rPr>
        <w:t>HANDS CAUSE WISH EXPRESS LOVING APPRECIATION HEROIC DEDICATED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EFFORTS FRIENDS EVERYWHERE ASSURING TRIUMPHANT CONCLUSION BE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LOVED GUARDIAN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S MIGHTY CRUSADE STOP ENTIRE BODY HANDS DESIROUS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DEVOTE ALL THEIR EFFORTS PROTECTION PROPAGATION FAITH ACCORDING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FUNCTIONS LAID DOWN HOLY TEXTS AND SUSTAINED UPLIFTED ESTABLISH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MENT SUPREME EDIFICE UNIVERSAL HOUSE JUSTICE INTEND CONCENTRATE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ACTIVITIES ALL IMPORTANT TEACHING WORK THIS GLORIOUS PERIOD EX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PANSION FAITH STOP OUR BELOVED GUARDIAN ASSOCIATED FIVE HANDS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WITH WORK HOLY LAND HIS LIFETIME STOP FOLLOWING THIS PATTERN FIVE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HANDS NOW ASSIGNED HOLY LAND THUS ENSURING AT ALL TIMES PRES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ENCE HANDS WORLD CENTRE FACILITATE INTERNATIONAL WORK INSTITU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TION HANDS ASSIST HOUSE JUSTICE ANY WAY DEEMED ADVISABLE THAT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EXALTED BODY STOP FIVE CHOSEN SERVE HOLY LAND ARE AMATU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L-BAHA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RUHIYYIH KHANUM LEROY IOAS ALI AKBAR FURUTAN PAUL HANEY ABU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QASIM FAIZI STOP CHANGES ASSIGNMENT HANDS CONTINENTS WILL BE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ANNOUNCED SHORTLY STOP CONFIDENT SPIRIT RELEASED MOST GREAT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JUBILEE WILL INSPIRE FRIENDS ARISE ENSURE CONTINUATION UNPRECE</w:t>
      </w:r>
      <w:r w:rsidR="004F331C" w:rsidRPr="00D75FD9">
        <w:rPr>
          <w:sz w:val="18"/>
          <w:szCs w:val="18"/>
        </w:rPr>
        <w:t>-</w:t>
      </w:r>
      <w:r w:rsidR="004F331C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DENTED TIDE VICTORIES TEACHING FIELD.</w:t>
      </w:r>
    </w:p>
    <w:p w:rsidR="00963C60" w:rsidRPr="00D75FD9" w:rsidRDefault="00963C60" w:rsidP="00C55F63">
      <w:pPr>
        <w:pStyle w:val="Text"/>
        <w:tabs>
          <w:tab w:val="left" w:pos="4820"/>
        </w:tabs>
        <w:spacing w:before="0"/>
        <w:rPr>
          <w:sz w:val="18"/>
          <w:szCs w:val="18"/>
        </w:rPr>
      </w:pPr>
      <w:r w:rsidRPr="00D75FD9">
        <w:t>[C</w:t>
      </w:r>
      <w:r w:rsidRPr="00D75FD9">
        <w:rPr>
          <w:sz w:val="18"/>
          <w:szCs w:val="18"/>
        </w:rPr>
        <w:t>ABLE</w:t>
      </w:r>
      <w:r w:rsidRPr="00D75FD9">
        <w:t>]</w:t>
      </w:r>
      <w:r w:rsidRPr="00D75FD9">
        <w:tab/>
        <w:t>H</w:t>
      </w:r>
      <w:r w:rsidRPr="00D75FD9">
        <w:rPr>
          <w:sz w:val="18"/>
          <w:szCs w:val="18"/>
        </w:rPr>
        <w:t>ANDSFAITH</w:t>
      </w:r>
    </w:p>
    <w:p w:rsidR="003B79A3" w:rsidRPr="00D75FD9" w:rsidRDefault="003B79A3" w:rsidP="003B79A3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B79A3" w:rsidRPr="00D75FD9" w:rsidRDefault="003B79A3" w:rsidP="004331D3">
      <w:pPr>
        <w:rPr>
          <w:rFonts w:eastAsia="Times New Roman"/>
          <w:b/>
          <w:bCs/>
        </w:rPr>
      </w:pPr>
    </w:p>
    <w:p w:rsidR="004331D3" w:rsidRPr="00D75FD9" w:rsidRDefault="003B79A3" w:rsidP="004331D3">
      <w:pPr>
        <w:pStyle w:val="Myheadc"/>
      </w:pPr>
      <w:r w:rsidRPr="00D75FD9">
        <w:t xml:space="preserve">To the Hands of the Cause of God </w:t>
      </w:r>
      <w:r w:rsidR="004331D3" w:rsidRPr="00D75FD9">
        <w:t>r</w:t>
      </w:r>
      <w:r w:rsidRPr="00D75FD9">
        <w:t>esiding in the Holy Land</w:t>
      </w:r>
    </w:p>
    <w:p w:rsidR="003B79A3" w:rsidRPr="00D75FD9" w:rsidRDefault="003B79A3" w:rsidP="004331D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May 26, 1963</w:t>
      </w:r>
    </w:p>
    <w:p w:rsidR="003B79A3" w:rsidRPr="00D75FD9" w:rsidRDefault="003B79A3" w:rsidP="004331D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Friends,</w:t>
      </w:r>
    </w:p>
    <w:p w:rsidR="003B79A3" w:rsidRPr="00D75FD9" w:rsidRDefault="003B79A3" w:rsidP="004331D3">
      <w:pPr>
        <w:pStyle w:val="Text"/>
      </w:pPr>
      <w:r w:rsidRPr="00D75FD9">
        <w:t>We have been most grateful for the consultations we were able to have</w:t>
      </w:r>
      <w:r w:rsidR="00411298" w:rsidRPr="00D75FD9">
        <w:br/>
      </w:r>
      <w:r w:rsidRPr="00D75FD9">
        <w:t>with you over the past two days, and look forward to others in the coming</w:t>
      </w:r>
      <w:r w:rsidR="00411298" w:rsidRPr="00D75FD9">
        <w:br/>
      </w:r>
      <w:r w:rsidRPr="00D75FD9">
        <w:t>weeks as the process of our taking over the administrative work of the</w:t>
      </w:r>
      <w:r w:rsidR="00411298" w:rsidRPr="00D75FD9">
        <w:br/>
      </w:r>
      <w:r w:rsidRPr="00D75FD9">
        <w:t>Cause progresses.</w:t>
      </w:r>
    </w:p>
    <w:p w:rsidR="003B79A3" w:rsidRPr="00D75FD9" w:rsidRDefault="003B79A3" w:rsidP="004331D3">
      <w:pPr>
        <w:pStyle w:val="Text"/>
      </w:pPr>
      <w:r w:rsidRPr="00D75FD9">
        <w:t>As we explained on Friday, there is one decision made by the House of</w:t>
      </w:r>
      <w:r w:rsidR="00411298" w:rsidRPr="00D75FD9">
        <w:br/>
      </w:r>
      <w:r w:rsidRPr="00D75FD9">
        <w:t>Justice in London which we feel we should communicate to you without</w:t>
      </w:r>
      <w:r w:rsidR="00411298" w:rsidRPr="00D75FD9">
        <w:br/>
      </w:r>
      <w:r w:rsidRPr="00D75FD9">
        <w:t>delay</w:t>
      </w:r>
      <w:r w:rsidR="004F331C" w:rsidRPr="00D75FD9">
        <w:t xml:space="preserve">:  </w:t>
      </w:r>
      <w:r w:rsidRPr="00D75FD9">
        <w:t>our decision to adopt 10 Haparsim Street as the offices of the Univer</w:t>
      </w:r>
      <w:r w:rsidR="004F331C" w:rsidRPr="00D75FD9">
        <w:t>-</w:t>
      </w:r>
      <w:r w:rsidR="004F331C" w:rsidRPr="00D75FD9">
        <w:br/>
      </w:r>
      <w:r w:rsidRPr="00D75FD9">
        <w:t>sal House of Justice and to terminate the other uses of the building</w:t>
      </w:r>
      <w:r w:rsidR="002A7FBF" w:rsidRPr="00D75FD9">
        <w:t xml:space="preserve"> …</w:t>
      </w:r>
      <w:r w:rsidRPr="00D75FD9">
        <w:t>.</w:t>
      </w:r>
    </w:p>
    <w:p w:rsidR="003B79A3" w:rsidRPr="00D75FD9" w:rsidRDefault="003B79A3" w:rsidP="004331D3">
      <w:pPr>
        <w:pStyle w:val="Text"/>
      </w:pPr>
      <w:r w:rsidRPr="00D75FD9">
        <w:t>Our members will be arriving in the Holy Land during the course of</w:t>
      </w:r>
      <w:r w:rsidR="00411298" w:rsidRPr="00D75FD9">
        <w:br/>
      </w:r>
      <w:r w:rsidRPr="00D75FD9">
        <w:t>the next few weeks and by 1st September eight of the members will be</w:t>
      </w:r>
      <w:r w:rsidR="00411298" w:rsidRPr="00D75FD9">
        <w:br/>
      </w:r>
      <w:r w:rsidRPr="00D75FD9">
        <w:t>here</w:t>
      </w:r>
      <w:r w:rsidR="004F331C" w:rsidRPr="00D75FD9">
        <w:t xml:space="preserve">.  </w:t>
      </w:r>
      <w:r w:rsidRPr="00D75FD9">
        <w:t>As it will take a little time to prepare the premises for use as offices</w:t>
      </w:r>
      <w:r w:rsidR="00411298" w:rsidRPr="00D75FD9">
        <w:br/>
      </w:r>
      <w:r w:rsidRPr="00D75FD9">
        <w:t>we would therefore be grateful if we could have them as soon as pos</w:t>
      </w:r>
      <w:r w:rsidR="004F331C" w:rsidRPr="00D75FD9">
        <w:t>-</w:t>
      </w:r>
      <w:r w:rsidR="004F331C" w:rsidRPr="00D75FD9">
        <w:br/>
      </w:r>
      <w:r w:rsidRPr="00D75FD9">
        <w:t>sible.</w:t>
      </w:r>
    </w:p>
    <w:p w:rsidR="003B79A3" w:rsidRPr="00D75FD9" w:rsidRDefault="003B79A3" w:rsidP="004331D3">
      <w:pPr>
        <w:pStyle w:val="Text"/>
      </w:pPr>
      <w:r w:rsidRPr="00D75FD9">
        <w:t>The alternative accommodation for the western pilgrims has not yet</w:t>
      </w:r>
      <w:r w:rsidR="00411298" w:rsidRPr="00D75FD9">
        <w:br/>
      </w:r>
      <w:r w:rsidRPr="00D75FD9">
        <w:t>been finally decided, but we are investigating the possibility of housing</w:t>
      </w:r>
      <w:r w:rsidR="00411298" w:rsidRPr="00D75FD9">
        <w:br/>
      </w:r>
      <w:r w:rsidRPr="00D75FD9">
        <w:t>them in the Eastern Pilgrim House and the two houses adjoining</w:t>
      </w:r>
      <w:r w:rsidR="002A7FBF" w:rsidRPr="00D75FD9">
        <w:t xml:space="preserve"> …</w:t>
      </w:r>
      <w:r w:rsidRPr="00D75FD9">
        <w:t>.</w:t>
      </w:r>
    </w:p>
    <w:p w:rsidR="003B79A3" w:rsidRPr="00D75FD9" w:rsidRDefault="003B79A3" w:rsidP="004331D3">
      <w:pPr>
        <w:pStyle w:val="Text"/>
      </w:pPr>
      <w:r w:rsidRPr="00D75FD9">
        <w:t>With loving greetings,</w:t>
      </w:r>
    </w:p>
    <w:p w:rsidR="003B79A3" w:rsidRPr="00D75FD9" w:rsidRDefault="004331D3" w:rsidP="004331D3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Yours in His service,</w:t>
      </w:r>
    </w:p>
    <w:p w:rsidR="003B79A3" w:rsidRPr="00D75FD9" w:rsidRDefault="004331D3" w:rsidP="004331D3">
      <w:pPr>
        <w:tabs>
          <w:tab w:val="left" w:pos="3402"/>
        </w:tabs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ab/>
      </w:r>
      <w:r w:rsidR="003B79A3" w:rsidRPr="00D75FD9">
        <w:rPr>
          <w:rFonts w:eastAsia="Times New Roman"/>
          <w:sz w:val="18"/>
          <w:szCs w:val="18"/>
        </w:rPr>
        <w:t>THE UNIVERSAL HOUSE OF JUSTICE</w:t>
      </w:r>
    </w:p>
    <w:p w:rsidR="004331D3" w:rsidRPr="00D75FD9" w:rsidRDefault="004331D3" w:rsidP="004331D3">
      <w:pPr>
        <w:rPr>
          <w:rFonts w:eastAsia="Times New Roman"/>
        </w:rPr>
      </w:pPr>
    </w:p>
    <w:p w:rsidR="004331D3" w:rsidRPr="00D75FD9" w:rsidRDefault="003B79A3" w:rsidP="004331D3">
      <w:pPr>
        <w:pStyle w:val="Myheadc"/>
      </w:pPr>
      <w:r w:rsidRPr="00D75FD9">
        <w:t>To the Hands of the Cause of God</w:t>
      </w:r>
    </w:p>
    <w:p w:rsidR="003B79A3" w:rsidRPr="00D75FD9" w:rsidRDefault="003B79A3" w:rsidP="004331D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May 27, 1963</w:t>
      </w:r>
    </w:p>
    <w:p w:rsidR="003B79A3" w:rsidRPr="00D75FD9" w:rsidRDefault="003B79A3" w:rsidP="004331D3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3B79A3" w:rsidRPr="00D75FD9" w:rsidRDefault="003B79A3" w:rsidP="004331D3">
      <w:pPr>
        <w:pStyle w:val="Text"/>
      </w:pPr>
      <w:r w:rsidRPr="00D75FD9">
        <w:t>We hasten to send you the enclosed copy of our message to the Annual</w:t>
      </w:r>
      <w:r w:rsidR="00411298" w:rsidRPr="00D75FD9">
        <w:br/>
      </w:r>
      <w:r w:rsidRPr="00D75FD9">
        <w:t>Conventions</w:t>
      </w:r>
      <w:r w:rsidR="004F331C" w:rsidRPr="00D75FD9">
        <w:t xml:space="preserve">.  </w:t>
      </w:r>
      <w:r w:rsidRPr="00D75FD9">
        <w:t>You will note that it incorporates the points approved at our</w:t>
      </w:r>
      <w:r w:rsidR="00411298" w:rsidRPr="00D75FD9">
        <w:br/>
      </w:r>
      <w:r w:rsidRPr="00D75FD9">
        <w:t>meeting in London.</w:t>
      </w:r>
    </w:p>
    <w:p w:rsidR="003B79A3" w:rsidRPr="00D75FD9" w:rsidRDefault="003B79A3" w:rsidP="004331D3">
      <w:pPr>
        <w:pStyle w:val="Text"/>
      </w:pPr>
      <w:r w:rsidRPr="00D75FD9">
        <w:t>Very heart</w:t>
      </w:r>
      <w:ins w:id="192" w:author="Michael" w:date="2018-11-26T13:52:00Z">
        <w:r w:rsidR="0006751B" w:rsidRPr="00D75FD9">
          <w:t>-</w:t>
        </w:r>
      </w:ins>
      <w:r w:rsidRPr="00D75FD9">
        <w:t>warming acknowledgements have been received by cable</w:t>
      </w:r>
      <w:r w:rsidR="00411298" w:rsidRPr="00D75FD9">
        <w:br/>
      </w:r>
      <w:r w:rsidRPr="00D75FD9">
        <w:t>from a large number of the National Assemblies and Conventions, con</w:t>
      </w:r>
      <w:r w:rsidR="004F331C" w:rsidRPr="00D75FD9">
        <w:t>-</w:t>
      </w:r>
      <w:r w:rsidR="004F331C" w:rsidRPr="00D75FD9">
        <w:br/>
      </w:r>
      <w:r w:rsidRPr="00D75FD9">
        <w:t>taining expressions of appreciation of the services of the Hands in bring</w:t>
      </w:r>
      <w:r w:rsidR="004F331C" w:rsidRPr="00D75FD9">
        <w:t>-</w:t>
      </w:r>
      <w:r w:rsidR="004F331C" w:rsidRPr="00D75FD9">
        <w:br/>
      </w:r>
      <w:r w:rsidRPr="00D75FD9">
        <w:t>ing the beloved Guardian</w:t>
      </w:r>
      <w:r w:rsidR="00385904" w:rsidRPr="00D75FD9">
        <w:t>’</w:t>
      </w:r>
      <w:r w:rsidRPr="00D75FD9">
        <w:t>s Crusade to a successful conclusion</w:t>
      </w:r>
      <w:r w:rsidR="004F331C" w:rsidRPr="00D75FD9">
        <w:t xml:space="preserve">.  </w:t>
      </w:r>
      <w:r w:rsidRPr="00D75FD9">
        <w:t>When the</w:t>
      </w:r>
      <w:r w:rsidR="00411298" w:rsidRPr="00D75FD9">
        <w:br/>
      </w:r>
      <w:r w:rsidRPr="00D75FD9">
        <w:t>file is complete, we plan to share these messages with you.</w:t>
      </w:r>
    </w:p>
    <w:p w:rsidR="003B79A3" w:rsidRPr="00D75FD9" w:rsidRDefault="003B79A3" w:rsidP="004331D3">
      <w:pPr>
        <w:pStyle w:val="Text"/>
      </w:pPr>
      <w:r w:rsidRPr="00D75FD9">
        <w:t>We shall be writing you again shortly in connection with various</w:t>
      </w:r>
      <w:r w:rsidR="00411298" w:rsidRPr="00D75FD9">
        <w:br/>
      </w:r>
      <w:r w:rsidRPr="00D75FD9">
        <w:t>actions approved at our recent meeting.</w:t>
      </w:r>
    </w:p>
    <w:p w:rsidR="003B79A3" w:rsidRPr="00D75FD9" w:rsidRDefault="003B79A3" w:rsidP="004331D3">
      <w:pPr>
        <w:pStyle w:val="Text"/>
      </w:pPr>
      <w:r w:rsidRPr="00D75FD9">
        <w:t>With warmest loving greetings,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3B79A3" w:rsidRPr="00D75FD9" w:rsidRDefault="003B79A3" w:rsidP="003B79A3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B79A3" w:rsidRPr="00D75FD9" w:rsidRDefault="003B79A3" w:rsidP="0006751B">
      <w:pPr>
        <w:rPr>
          <w:rFonts w:eastAsia="Times New Roman"/>
          <w:sz w:val="12"/>
          <w:szCs w:val="12"/>
        </w:rPr>
      </w:pPr>
    </w:p>
    <w:p w:rsidR="0006751B" w:rsidRPr="00D75FD9" w:rsidRDefault="003B79A3" w:rsidP="0006751B">
      <w:pPr>
        <w:pStyle w:val="Myheadc"/>
      </w:pPr>
      <w:r w:rsidRPr="00D75FD9">
        <w:t>To the Universal House of Justice</w:t>
      </w:r>
    </w:p>
    <w:p w:rsidR="003B79A3" w:rsidRPr="00D75FD9" w:rsidRDefault="003B79A3" w:rsidP="0006751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June 7, 1963</w:t>
      </w:r>
    </w:p>
    <w:p w:rsidR="003B79A3" w:rsidRPr="00D75FD9" w:rsidRDefault="003B79A3" w:rsidP="0006751B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Dearly Beloved Friends:</w:t>
      </w:r>
    </w:p>
    <w:p w:rsidR="003B79A3" w:rsidRPr="00D75FD9" w:rsidRDefault="003B79A3" w:rsidP="0006751B">
      <w:pPr>
        <w:spacing w:before="120"/>
        <w:jc w:val="center"/>
        <w:rPr>
          <w:rFonts w:eastAsia="Times New Roman"/>
        </w:rPr>
      </w:pPr>
      <w:r w:rsidRPr="00D75FD9">
        <w:rPr>
          <w:rFonts w:eastAsia="Times New Roman"/>
        </w:rPr>
        <w:t>I</w:t>
      </w:r>
      <w:r w:rsidRPr="00D75FD9">
        <w:rPr>
          <w:rFonts w:eastAsia="Times New Roman"/>
          <w:sz w:val="18"/>
          <w:szCs w:val="18"/>
        </w:rPr>
        <w:t>NTERNATIONAL</w:t>
      </w:r>
      <w:r w:rsidRPr="00D75FD9">
        <w:rPr>
          <w:rFonts w:eastAsia="Times New Roman"/>
        </w:rPr>
        <w:t xml:space="preserve"> C</w:t>
      </w:r>
      <w:r w:rsidRPr="00D75FD9">
        <w:rPr>
          <w:rFonts w:eastAsia="Times New Roman"/>
          <w:sz w:val="18"/>
          <w:szCs w:val="18"/>
        </w:rPr>
        <w:t>ONVENTION</w:t>
      </w:r>
      <w:r w:rsidRPr="00D75FD9">
        <w:rPr>
          <w:rFonts w:eastAsia="Times New Roman"/>
        </w:rPr>
        <w:t xml:space="preserve"> 1963</w:t>
      </w:r>
    </w:p>
    <w:p w:rsidR="004C487D" w:rsidRPr="00D75FD9" w:rsidRDefault="003B79A3" w:rsidP="0006751B">
      <w:pPr>
        <w:pStyle w:val="Text"/>
      </w:pPr>
      <w:r w:rsidRPr="00D75FD9">
        <w:t>For the records of your august Body, we wish to provide you with the</w:t>
      </w:r>
      <w:r w:rsidR="00411298" w:rsidRPr="00D75FD9">
        <w:br/>
      </w:r>
      <w:r w:rsidRPr="00D75FD9">
        <w:t>following statement concerning the First International Bahá</w:t>
      </w:r>
      <w:r w:rsidR="00385904" w:rsidRPr="00D75FD9">
        <w:t>’</w:t>
      </w:r>
      <w:r w:rsidRPr="00D75FD9">
        <w:t>í Convention</w:t>
      </w:r>
      <w:r w:rsidR="00411298" w:rsidRPr="00D75FD9">
        <w:br/>
      </w:r>
      <w:r w:rsidRPr="00D75FD9">
        <w:t>held in Haifa, Israel, on April 21-22-23, 1963</w:t>
      </w:r>
      <w:r w:rsidR="004F331C" w:rsidRPr="00D75FD9">
        <w:t>.</w:t>
      </w:r>
    </w:p>
    <w:p w:rsidR="003B79A3" w:rsidRPr="00D75FD9" w:rsidRDefault="003B79A3" w:rsidP="0006751B">
      <w:pPr>
        <w:pStyle w:val="Text"/>
        <w:rPr>
          <w:rFonts w:eastAsia="Times New Roman"/>
        </w:rPr>
      </w:pPr>
      <w:r w:rsidRPr="00D75FD9">
        <w:rPr>
          <w:rFonts w:eastAsia="Times New Roman"/>
        </w:rPr>
        <w:t>This Convention was called by the Hands of the Cause residing in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Holy Land, acting on behalf of the entire body of the Hands of the Cause,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 Chief Stewards of the Faith.</w:t>
      </w:r>
    </w:p>
    <w:p w:rsidR="003B79A3" w:rsidRPr="00D75FD9" w:rsidRDefault="003B79A3" w:rsidP="0006751B">
      <w:pPr>
        <w:pStyle w:val="Text"/>
        <w:rPr>
          <w:rFonts w:eastAsia="Times New Roman"/>
        </w:rPr>
      </w:pPr>
      <w:r w:rsidRPr="00D75FD9">
        <w:rPr>
          <w:rFonts w:eastAsia="Times New Roman"/>
        </w:rPr>
        <w:t>The delegates to this Convention were the members of the fifty-six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existing National Spiritual Assemblies of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world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In accordance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with the 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 Sacred Writings these delegates or electors cast their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ballots for the election of the first Universal House of Justice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All fifty-six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National Assemblies participated in the election, either through having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their members present in person at the Convention in Haifa, where they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cast their ballots individually, or through the casting of absentee ballots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sent by mail by those members of the various National Assemblies unable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to be present in person in Haifa at the Convention.</w:t>
      </w:r>
    </w:p>
    <w:p w:rsidR="003B79A3" w:rsidRPr="00D75FD9" w:rsidRDefault="003B79A3" w:rsidP="0006751B">
      <w:pPr>
        <w:pStyle w:val="Text"/>
        <w:rPr>
          <w:rFonts w:eastAsia="Times New Roman"/>
        </w:rPr>
      </w:pPr>
      <w:r w:rsidRPr="00D75FD9">
        <w:rPr>
          <w:rFonts w:eastAsia="Times New Roman"/>
        </w:rPr>
        <w:t>The Convention itself was under the supervision of the Hands of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Cause, who appointed the eighteen tellers responsible for tabulating the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ballots and announcing the result of the election of the Universal House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of Justice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These tellers were in all cases themselves members of National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Spiritual Assemblies, and therefore delegates to the Convention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A list of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the names of the eighteen tellers is attached.</w:t>
      </w:r>
    </w:p>
    <w:p w:rsidR="003B79A3" w:rsidRPr="00D75FD9" w:rsidRDefault="003B79A3" w:rsidP="0006751B">
      <w:pPr>
        <w:pStyle w:val="Text"/>
        <w:rPr>
          <w:rFonts w:eastAsia="Times New Roman"/>
        </w:rPr>
      </w:pPr>
      <w:r w:rsidRPr="00D75FD9">
        <w:rPr>
          <w:rFonts w:eastAsia="Times New Roman"/>
        </w:rPr>
        <w:t>The casting of ballots for the members of the Universal House of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Justice took place on the morning of April 21, 1963 at the Home of</w:t>
      </w:r>
      <w:r w:rsidR="00411298" w:rsidRPr="00D75FD9">
        <w:rPr>
          <w:rFonts w:eastAsia="Times New Roman"/>
        </w:rPr>
        <w:br/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Abdu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l-Bahá, Number 7 Persian Street, Haifa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The results of the election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were announced by the tellers at the Convention session held on Tuesday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morning, April 22, 1963 at Beth Harofe Auditorium, Number 2 Wingate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Avenue, Haifa</w:t>
      </w:r>
      <w:r w:rsidR="004F331C" w:rsidRPr="00D75FD9">
        <w:rPr>
          <w:rFonts w:eastAsia="Times New Roman"/>
        </w:rPr>
        <w:t xml:space="preserve">.  </w:t>
      </w:r>
      <w:r w:rsidRPr="00D75FD9">
        <w:rPr>
          <w:rFonts w:eastAsia="Times New Roman"/>
        </w:rPr>
        <w:t>The tellers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 xml:space="preserve"> report indicated that the following nine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>Bahá</w:t>
      </w:r>
      <w:r w:rsidR="00385904" w:rsidRPr="00D75FD9">
        <w:rPr>
          <w:rFonts w:eastAsia="Times New Roman"/>
        </w:rPr>
        <w:t>’</w:t>
      </w:r>
      <w:r w:rsidRPr="00D75FD9">
        <w:rPr>
          <w:rFonts w:eastAsia="Times New Roman"/>
        </w:rPr>
        <w:t>ís received the highest number of votes, and comprise the member</w:t>
      </w:r>
      <w:r w:rsidR="004F331C" w:rsidRPr="00D75FD9">
        <w:rPr>
          <w:rFonts w:eastAsia="Times New Roman"/>
        </w:rPr>
        <w:t>-</w:t>
      </w:r>
      <w:r w:rsidR="004F331C" w:rsidRPr="00D75FD9">
        <w:rPr>
          <w:rFonts w:eastAsia="Times New Roman"/>
        </w:rPr>
        <w:br/>
      </w:r>
      <w:r w:rsidRPr="00D75FD9">
        <w:rPr>
          <w:rFonts w:eastAsia="Times New Roman"/>
        </w:rPr>
        <w:t>ship of the Universal House of Justice:</w:t>
      </w:r>
    </w:p>
    <w:p w:rsidR="003B79A3" w:rsidRPr="00D75FD9" w:rsidRDefault="003B79A3" w:rsidP="003C73E0">
      <w:pPr>
        <w:tabs>
          <w:tab w:val="left" w:pos="1985"/>
          <w:tab w:val="left" w:pos="3828"/>
        </w:tabs>
        <w:spacing w:before="120"/>
        <w:rPr>
          <w:rFonts w:eastAsia="Times New Roman"/>
        </w:rPr>
      </w:pPr>
      <w:r w:rsidRPr="00D75FD9">
        <w:rPr>
          <w:rFonts w:eastAsia="Times New Roman"/>
        </w:rPr>
        <w:t>Charles Wolcott</w:t>
      </w:r>
      <w:r w:rsidRPr="00D75FD9">
        <w:rPr>
          <w:rFonts w:eastAsia="Times New Roman"/>
        </w:rPr>
        <w:tab/>
        <w:t>Ian C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Semple</w:t>
      </w:r>
      <w:r w:rsidRPr="00D75FD9">
        <w:rPr>
          <w:rFonts w:eastAsia="Times New Roman"/>
        </w:rPr>
        <w:tab/>
        <w:t>Hugh E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Chance</w:t>
      </w:r>
    </w:p>
    <w:p w:rsidR="003B79A3" w:rsidRPr="00D75FD9" w:rsidRDefault="00385904" w:rsidP="003C73E0">
      <w:pPr>
        <w:tabs>
          <w:tab w:val="left" w:pos="1985"/>
          <w:tab w:val="left" w:pos="3828"/>
        </w:tabs>
        <w:rPr>
          <w:rFonts w:eastAsia="Times New Roman"/>
        </w:rPr>
      </w:pPr>
      <w:r w:rsidRPr="00D75FD9">
        <w:rPr>
          <w:rFonts w:eastAsia="Times New Roman"/>
        </w:rPr>
        <w:t>‘</w:t>
      </w:r>
      <w:r w:rsidR="003B79A3" w:rsidRPr="00D75FD9">
        <w:rPr>
          <w:rFonts w:eastAsia="Times New Roman"/>
        </w:rPr>
        <w:t>Alí Y</w:t>
      </w:r>
      <w:r w:rsidR="004F331C" w:rsidRPr="00D75FD9">
        <w:rPr>
          <w:rFonts w:eastAsia="Times New Roman"/>
        </w:rPr>
        <w:t xml:space="preserve">. </w:t>
      </w:r>
      <w:commentRangeStart w:id="193"/>
      <w:r w:rsidR="00C46F32" w:rsidRPr="00D75FD9">
        <w:t>Na</w:t>
      </w:r>
      <w:r w:rsidR="00C46F32" w:rsidRPr="00D75FD9">
        <w:rPr>
          <w:u w:val="single"/>
        </w:rPr>
        <w:t>kh</w:t>
      </w:r>
      <w:r w:rsidR="00C46F32" w:rsidRPr="00D75FD9">
        <w:t>javání</w:t>
      </w:r>
      <w:commentRangeEnd w:id="193"/>
      <w:r w:rsidR="007E3FF7" w:rsidRPr="00D75FD9">
        <w:rPr>
          <w:rStyle w:val="CommentReference"/>
          <w:lang w:eastAsia="en-GB"/>
        </w:rPr>
        <w:commentReference w:id="193"/>
      </w:r>
      <w:r w:rsidR="003B79A3" w:rsidRPr="00D75FD9">
        <w:rPr>
          <w:rFonts w:eastAsia="Times New Roman"/>
        </w:rPr>
        <w:tab/>
        <w:t>Luṭfu</w:t>
      </w:r>
      <w:r w:rsidRPr="00D75FD9">
        <w:rPr>
          <w:rFonts w:eastAsia="Times New Roman"/>
        </w:rPr>
        <w:t>’</w:t>
      </w:r>
      <w:r w:rsidR="003B79A3" w:rsidRPr="00D75FD9">
        <w:rPr>
          <w:rFonts w:eastAsia="Times New Roman"/>
        </w:rPr>
        <w:t>lláh Ḥakím</w:t>
      </w:r>
      <w:r w:rsidR="003B79A3" w:rsidRPr="00D75FD9">
        <w:rPr>
          <w:rFonts w:eastAsia="Times New Roman"/>
        </w:rPr>
        <w:tab/>
        <w:t>Amoz E</w:t>
      </w:r>
      <w:r w:rsidR="004F331C" w:rsidRPr="00D75FD9">
        <w:rPr>
          <w:rFonts w:eastAsia="Times New Roman"/>
        </w:rPr>
        <w:t xml:space="preserve">. </w:t>
      </w:r>
      <w:r w:rsidR="003B79A3" w:rsidRPr="00D75FD9">
        <w:rPr>
          <w:rFonts w:eastAsia="Times New Roman"/>
        </w:rPr>
        <w:t>Gibson</w:t>
      </w:r>
    </w:p>
    <w:p w:rsidR="003B79A3" w:rsidRPr="00D75FD9" w:rsidRDefault="003B79A3" w:rsidP="003C73E0">
      <w:pPr>
        <w:tabs>
          <w:tab w:val="left" w:pos="1985"/>
          <w:tab w:val="left" w:pos="3828"/>
        </w:tabs>
        <w:rPr>
          <w:rFonts w:eastAsia="Times New Roman"/>
        </w:rPr>
      </w:pPr>
      <w:r w:rsidRPr="00D75FD9">
        <w:rPr>
          <w:rFonts w:eastAsia="Times New Roman"/>
        </w:rPr>
        <w:t>H</w:t>
      </w:r>
      <w:r w:rsidR="004F331C" w:rsidRPr="00D75FD9">
        <w:rPr>
          <w:rFonts w:eastAsia="Times New Roman"/>
        </w:rPr>
        <w:t xml:space="preserve">. </w:t>
      </w:r>
      <w:r w:rsidRPr="00D75FD9">
        <w:rPr>
          <w:rFonts w:eastAsia="Times New Roman"/>
        </w:rPr>
        <w:t>Borrah Kavelin</w:t>
      </w:r>
      <w:r w:rsidRPr="00D75FD9">
        <w:rPr>
          <w:rFonts w:eastAsia="Times New Roman"/>
        </w:rPr>
        <w:tab/>
        <w:t>David Hofman</w:t>
      </w:r>
      <w:r w:rsidRPr="00D75FD9">
        <w:rPr>
          <w:rFonts w:eastAsia="Times New Roman"/>
        </w:rPr>
        <w:tab/>
        <w:t>Hushmand Fatheazam</w:t>
      </w:r>
    </w:p>
    <w:p w:rsidR="003B79A3" w:rsidRPr="00D75FD9" w:rsidRDefault="003B79A3" w:rsidP="003C73E0">
      <w:pPr>
        <w:pStyle w:val="Text"/>
      </w:pPr>
      <w:r w:rsidRPr="00D75FD9">
        <w:t>On motion made and duly seconded the Convention approved and</w:t>
      </w:r>
      <w:r w:rsidR="007E3FF7" w:rsidRPr="00D75FD9">
        <w:br/>
      </w:r>
      <w:r w:rsidRPr="00D75FD9">
        <w:t>adopted the report of the tellers.</w:t>
      </w:r>
    </w:p>
    <w:p w:rsidR="003B79A3" w:rsidRPr="00D75FD9" w:rsidRDefault="003B79A3" w:rsidP="003C73E0">
      <w:pPr>
        <w:pStyle w:val="Text"/>
      </w:pPr>
      <w:r w:rsidRPr="00D75FD9">
        <w:t>After the presentation and approval by the Convention of the tellers</w:t>
      </w:r>
      <w:r w:rsidR="00385904" w:rsidRPr="00D75FD9">
        <w:t>’</w:t>
      </w:r>
    </w:p>
    <w:p w:rsidR="003B79A3" w:rsidRPr="00D75FD9" w:rsidRDefault="003B79A3" w:rsidP="003B79A3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B79A3" w:rsidRPr="00D75FD9" w:rsidRDefault="003B79A3" w:rsidP="003C73E0">
      <w:pPr>
        <w:pStyle w:val="Textcts"/>
      </w:pPr>
      <w:r w:rsidRPr="00D75FD9">
        <w:lastRenderedPageBreak/>
        <w:t>report, the nine members of the first Universal House of Justice were</w:t>
      </w:r>
      <w:r w:rsidR="007E3FF7" w:rsidRPr="00D75FD9">
        <w:br/>
      </w:r>
      <w:r w:rsidRPr="00D75FD9">
        <w:t>presented as a group and individually to the Convention.</w:t>
      </w:r>
    </w:p>
    <w:p w:rsidR="003B79A3" w:rsidRPr="00D75FD9" w:rsidRDefault="003B79A3" w:rsidP="003C73E0">
      <w:pPr>
        <w:pStyle w:val="Text"/>
      </w:pPr>
      <w:r w:rsidRPr="00D75FD9">
        <w:t>With loving greetings,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3B79A3" w:rsidRPr="00D75FD9" w:rsidRDefault="003B79A3" w:rsidP="003C73E0">
      <w:pPr>
        <w:pStyle w:val="Myheadc"/>
      </w:pPr>
      <w:r w:rsidRPr="00D75FD9">
        <w:t>T</w:t>
      </w:r>
      <w:r w:rsidRPr="00D75FD9">
        <w:rPr>
          <w:sz w:val="20"/>
          <w:szCs w:val="18"/>
        </w:rPr>
        <w:t>ELLERS</w:t>
      </w:r>
    </w:p>
    <w:p w:rsidR="003B79A3" w:rsidRPr="00D75FD9" w:rsidRDefault="003B79A3" w:rsidP="003C73E0">
      <w:pPr>
        <w:jc w:val="center"/>
        <w:rPr>
          <w:rFonts w:eastAsia="Times New Roman"/>
        </w:rPr>
      </w:pPr>
      <w:r w:rsidRPr="00D75FD9">
        <w:rPr>
          <w:rFonts w:eastAsia="Times New Roman"/>
        </w:rPr>
        <w:t>S</w:t>
      </w:r>
      <w:r w:rsidRPr="00D75FD9">
        <w:rPr>
          <w:rFonts w:eastAsia="Times New Roman"/>
          <w:sz w:val="18"/>
          <w:szCs w:val="18"/>
        </w:rPr>
        <w:t>UPERVISORY BOARD OF THREE</w:t>
      </w:r>
    </w:p>
    <w:p w:rsidR="003B79A3" w:rsidRPr="00D75FD9" w:rsidRDefault="003B79A3" w:rsidP="003C73E0">
      <w:pPr>
        <w:jc w:val="center"/>
        <w:rPr>
          <w:rFonts w:eastAsia="Times New Roman"/>
        </w:rPr>
      </w:pPr>
      <w:r w:rsidRPr="00D75FD9">
        <w:rPr>
          <w:rFonts w:eastAsia="Times New Roman"/>
        </w:rPr>
        <w:t>(</w:t>
      </w:r>
      <w:r w:rsidRPr="00D75FD9">
        <w:rPr>
          <w:rFonts w:eastAsia="Times New Roman"/>
          <w:sz w:val="18"/>
          <w:szCs w:val="18"/>
        </w:rPr>
        <w:t>TO CHOOSE THEIR OWN CHAIRMAN TO MAKE REPORT TO THE CONVENTION</w:t>
      </w:r>
      <w:r w:rsidR="007E3FF7" w:rsidRPr="00D75FD9">
        <w:rPr>
          <w:rFonts w:eastAsia="Times New Roman"/>
        </w:rPr>
        <w:t>)</w:t>
      </w:r>
    </w:p>
    <w:p w:rsidR="003B79A3" w:rsidRPr="00D75FD9" w:rsidRDefault="003B79A3" w:rsidP="003C73E0">
      <w:pPr>
        <w:tabs>
          <w:tab w:val="left" w:pos="2268"/>
          <w:tab w:val="left" w:pos="4678"/>
        </w:tabs>
        <w:rPr>
          <w:rFonts w:eastAsia="Times New Roman"/>
        </w:rPr>
      </w:pPr>
      <w:r w:rsidRPr="00D75FD9">
        <w:rPr>
          <w:rFonts w:eastAsia="Times New Roman"/>
        </w:rPr>
        <w:t>Ernest Gregory</w:t>
      </w:r>
      <w:r w:rsidRPr="00D75FD9">
        <w:rPr>
          <w:rFonts w:eastAsia="Times New Roman"/>
        </w:rPr>
        <w:tab/>
        <w:t>Husayn Mahboubi</w:t>
      </w:r>
      <w:r w:rsidRPr="00D75FD9">
        <w:rPr>
          <w:rFonts w:eastAsia="Times New Roman"/>
        </w:rPr>
        <w:tab/>
        <w:t>James Facey</w:t>
      </w:r>
    </w:p>
    <w:p w:rsidR="003B79A3" w:rsidRPr="00D75FD9" w:rsidRDefault="003B79A3" w:rsidP="003C73E0">
      <w:pPr>
        <w:spacing w:before="120"/>
        <w:jc w:val="center"/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>FIVE TEAMS OF THREE TO COUNT THE BALLOTS</w:t>
      </w:r>
    </w:p>
    <w:p w:rsidR="003B79A3" w:rsidRPr="00D75FD9" w:rsidRDefault="003B79A3" w:rsidP="003C73E0">
      <w:pPr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 xml:space="preserve">First </w:t>
      </w:r>
      <w:r w:rsidR="003C73E0" w:rsidRPr="00D75FD9">
        <w:rPr>
          <w:rFonts w:eastAsia="Times New Roman"/>
          <w:i/>
          <w:iCs/>
        </w:rPr>
        <w:t>t</w:t>
      </w:r>
      <w:r w:rsidRPr="00D75FD9">
        <w:rPr>
          <w:rFonts w:eastAsia="Times New Roman"/>
          <w:i/>
          <w:iCs/>
        </w:rPr>
        <w:t>eam</w:t>
      </w:r>
    </w:p>
    <w:p w:rsidR="003C73E0" w:rsidRPr="00D75FD9" w:rsidRDefault="003C73E0" w:rsidP="003C73E0">
      <w:pPr>
        <w:tabs>
          <w:tab w:val="left" w:pos="284"/>
          <w:tab w:val="left" w:pos="2552"/>
          <w:tab w:val="left" w:pos="4253"/>
        </w:tabs>
        <w:spacing w:before="120"/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Jamshid Monajjem</w:t>
      </w:r>
      <w:r w:rsidR="003B79A3" w:rsidRPr="00D75FD9">
        <w:rPr>
          <w:rFonts w:eastAsia="Times New Roman"/>
        </w:rPr>
        <w:tab/>
        <w:t>Lloyd Gardner</w:t>
      </w:r>
      <w:r w:rsidR="003B79A3" w:rsidRPr="00D75FD9">
        <w:rPr>
          <w:rFonts w:eastAsia="Times New Roman"/>
        </w:rPr>
        <w:tab/>
        <w:t>Leong Tat Che</w:t>
      </w:r>
    </w:p>
    <w:p w:rsidR="003B79A3" w:rsidRPr="00D75FD9" w:rsidRDefault="003B79A3" w:rsidP="003C73E0">
      <w:pPr>
        <w:spacing w:before="120"/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>Second Team</w:t>
      </w:r>
    </w:p>
    <w:p w:rsidR="003C73E0" w:rsidRPr="00D75FD9" w:rsidRDefault="003C73E0" w:rsidP="003C73E0">
      <w:pPr>
        <w:tabs>
          <w:tab w:val="left" w:pos="284"/>
          <w:tab w:val="left" w:pos="2552"/>
          <w:tab w:val="left" w:pos="4253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Michitoshi Zenimoto</w:t>
      </w: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Max Seepe</w:t>
      </w:r>
      <w:r w:rsidR="003B79A3" w:rsidRPr="00D75FD9">
        <w:rPr>
          <w:rFonts w:eastAsia="Times New Roman"/>
        </w:rPr>
        <w:tab/>
        <w:t>Alejandro Reid</w:t>
      </w:r>
    </w:p>
    <w:p w:rsidR="003B79A3" w:rsidRPr="00D75FD9" w:rsidRDefault="003B79A3" w:rsidP="003C73E0">
      <w:pPr>
        <w:spacing w:before="120"/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 xml:space="preserve">Third </w:t>
      </w:r>
      <w:r w:rsidR="003C73E0" w:rsidRPr="00D75FD9">
        <w:rPr>
          <w:rFonts w:eastAsia="Times New Roman"/>
          <w:i/>
          <w:iCs/>
        </w:rPr>
        <w:t>t</w:t>
      </w:r>
      <w:r w:rsidRPr="00D75FD9">
        <w:rPr>
          <w:rFonts w:eastAsia="Times New Roman"/>
          <w:i/>
          <w:iCs/>
        </w:rPr>
        <w:t>eam</w:t>
      </w:r>
    </w:p>
    <w:p w:rsidR="003C73E0" w:rsidRPr="006F7553" w:rsidRDefault="003C73E0" w:rsidP="003C73E0">
      <w:pPr>
        <w:tabs>
          <w:tab w:val="left" w:pos="284"/>
          <w:tab w:val="left" w:pos="2552"/>
          <w:tab w:val="left" w:pos="4253"/>
          <w:tab w:val="left" w:pos="4395"/>
        </w:tabs>
        <w:rPr>
          <w:rFonts w:eastAsia="Times New Roman"/>
          <w:lang w:val="de-DE"/>
        </w:rPr>
      </w:pPr>
      <w:r w:rsidRPr="00D75FD9">
        <w:rPr>
          <w:rFonts w:eastAsia="Times New Roman"/>
        </w:rPr>
        <w:tab/>
      </w:r>
      <w:r w:rsidR="003B79A3" w:rsidRPr="006F7553">
        <w:rPr>
          <w:rFonts w:eastAsia="Times New Roman"/>
          <w:lang w:val="de-DE"/>
        </w:rPr>
        <w:t>Salim Nounou</w:t>
      </w:r>
      <w:r w:rsidR="003B79A3" w:rsidRPr="006F7553">
        <w:rPr>
          <w:rFonts w:eastAsia="Times New Roman"/>
          <w:lang w:val="de-DE"/>
        </w:rPr>
        <w:tab/>
        <w:t>Lisiate Maka</w:t>
      </w:r>
      <w:r w:rsidR="003B79A3" w:rsidRPr="006F7553">
        <w:rPr>
          <w:rFonts w:eastAsia="Times New Roman"/>
          <w:lang w:val="de-DE"/>
        </w:rPr>
        <w:tab/>
        <w:t>Eugen Schmidt</w:t>
      </w:r>
    </w:p>
    <w:p w:rsidR="003B79A3" w:rsidRPr="00D75FD9" w:rsidRDefault="003B79A3" w:rsidP="003C73E0">
      <w:pPr>
        <w:spacing w:before="120"/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 xml:space="preserve">Fourth </w:t>
      </w:r>
      <w:r w:rsidR="003C73E0" w:rsidRPr="00D75FD9">
        <w:rPr>
          <w:rFonts w:eastAsia="Times New Roman"/>
          <w:i/>
          <w:iCs/>
        </w:rPr>
        <w:t>t</w:t>
      </w:r>
      <w:r w:rsidRPr="00D75FD9">
        <w:rPr>
          <w:rFonts w:eastAsia="Times New Roman"/>
          <w:i/>
          <w:iCs/>
        </w:rPr>
        <w:t>eam</w:t>
      </w:r>
    </w:p>
    <w:p w:rsidR="003C73E0" w:rsidRPr="00D75FD9" w:rsidRDefault="003C73E0" w:rsidP="003C73E0">
      <w:pPr>
        <w:tabs>
          <w:tab w:val="left" w:pos="284"/>
          <w:tab w:val="left" w:pos="2552"/>
          <w:tab w:val="left" w:pos="4253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Hassan Sabri</w:t>
      </w:r>
      <w:r w:rsidR="003B79A3" w:rsidRPr="00D75FD9">
        <w:rPr>
          <w:rFonts w:eastAsia="Times New Roman"/>
        </w:rPr>
        <w:tab/>
        <w:t>Noel Bluett</w:t>
      </w:r>
      <w:r w:rsidR="003B79A3" w:rsidRPr="00D75FD9">
        <w:rPr>
          <w:rFonts w:eastAsia="Times New Roman"/>
        </w:rPr>
        <w:tab/>
        <w:t>Athos Costas</w:t>
      </w:r>
    </w:p>
    <w:p w:rsidR="003B79A3" w:rsidRPr="00D75FD9" w:rsidRDefault="003B79A3" w:rsidP="003C73E0">
      <w:pPr>
        <w:spacing w:before="120"/>
        <w:rPr>
          <w:rFonts w:eastAsia="Times New Roman"/>
          <w:i/>
          <w:iCs/>
        </w:rPr>
      </w:pPr>
      <w:r w:rsidRPr="00D75FD9">
        <w:rPr>
          <w:rFonts w:eastAsia="Times New Roman"/>
          <w:i/>
          <w:iCs/>
        </w:rPr>
        <w:t xml:space="preserve">Fifth </w:t>
      </w:r>
      <w:r w:rsidR="003C73E0" w:rsidRPr="00D75FD9">
        <w:rPr>
          <w:rFonts w:eastAsia="Times New Roman"/>
          <w:i/>
          <w:iCs/>
        </w:rPr>
        <w:t>t</w:t>
      </w:r>
      <w:r w:rsidRPr="00D75FD9">
        <w:rPr>
          <w:rFonts w:eastAsia="Times New Roman"/>
          <w:i/>
          <w:iCs/>
        </w:rPr>
        <w:t>eam</w:t>
      </w:r>
    </w:p>
    <w:p w:rsidR="003B79A3" w:rsidRPr="00D75FD9" w:rsidRDefault="003C73E0" w:rsidP="003C73E0">
      <w:pPr>
        <w:tabs>
          <w:tab w:val="left" w:pos="284"/>
          <w:tab w:val="left" w:pos="2552"/>
          <w:tab w:val="left" w:pos="4253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Soheil Ala</w:t>
      </w:r>
      <w:r w:rsidR="00385904" w:rsidRPr="00D75FD9">
        <w:rPr>
          <w:rFonts w:eastAsia="Times New Roman"/>
        </w:rPr>
        <w:t>’</w:t>
      </w:r>
      <w:r w:rsidR="003B79A3" w:rsidRPr="00D75FD9">
        <w:rPr>
          <w:rFonts w:eastAsia="Times New Roman"/>
        </w:rPr>
        <w:t>i</w:t>
      </w:r>
      <w:r w:rsidR="003B79A3" w:rsidRPr="00D75FD9">
        <w:rPr>
          <w:rFonts w:eastAsia="Times New Roman"/>
        </w:rPr>
        <w:tab/>
        <w:t>Dempsey Morgan</w:t>
      </w:r>
      <w:r w:rsidR="003B79A3" w:rsidRPr="00D75FD9">
        <w:rPr>
          <w:rFonts w:eastAsia="Times New Roman"/>
        </w:rPr>
        <w:tab/>
        <w:t>Charlotte Linfoot</w:t>
      </w:r>
    </w:p>
    <w:p w:rsidR="003C73E0" w:rsidRPr="00D75FD9" w:rsidRDefault="003C73E0" w:rsidP="003C73E0">
      <w:pPr>
        <w:rPr>
          <w:rFonts w:eastAsia="Times New Roman"/>
          <w:sz w:val="12"/>
          <w:szCs w:val="12"/>
        </w:rPr>
      </w:pPr>
    </w:p>
    <w:p w:rsidR="003C73E0" w:rsidRPr="00D75FD9" w:rsidRDefault="003B79A3" w:rsidP="003C73E0">
      <w:pPr>
        <w:pStyle w:val="Myheadc"/>
      </w:pPr>
      <w:r w:rsidRPr="00D75FD9">
        <w:t xml:space="preserve">To the Hands of the Cause of God </w:t>
      </w:r>
      <w:r w:rsidR="003C73E0" w:rsidRPr="00D75FD9">
        <w:t>r</w:t>
      </w:r>
      <w:r w:rsidRPr="00D75FD9">
        <w:t>esiding in the Holy Land</w:t>
      </w:r>
    </w:p>
    <w:p w:rsidR="003B79A3" w:rsidRPr="00D75FD9" w:rsidRDefault="003B79A3" w:rsidP="003C73E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June 7, 1963</w:t>
      </w:r>
    </w:p>
    <w:p w:rsidR="003B79A3" w:rsidRPr="00D75FD9" w:rsidRDefault="003B79A3" w:rsidP="003C73E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Friends,</w:t>
      </w:r>
    </w:p>
    <w:p w:rsidR="003B79A3" w:rsidRPr="00D75FD9" w:rsidRDefault="003B79A3" w:rsidP="003C73E0">
      <w:pPr>
        <w:pStyle w:val="Text"/>
      </w:pPr>
      <w:r w:rsidRPr="00D75FD9">
        <w:t>Pursuant to the several discussions which we have had with you rel</w:t>
      </w:r>
      <w:r w:rsidR="004F331C" w:rsidRPr="00D75FD9">
        <w:t>-</w:t>
      </w:r>
      <w:r w:rsidR="004F331C" w:rsidRPr="00D75FD9">
        <w:br/>
      </w:r>
      <w:r w:rsidRPr="00D75FD9">
        <w:t xml:space="preserve">evant to the transfer of the </w:t>
      </w:r>
      <w:r w:rsidR="00385904" w:rsidRPr="00D75FD9">
        <w:t>“</w:t>
      </w:r>
      <w:r w:rsidRPr="00D75FD9">
        <w:t>functions, rights and powers</w:t>
      </w:r>
      <w:r w:rsidR="00385904" w:rsidRPr="00D75FD9">
        <w:t>”</w:t>
      </w:r>
      <w:r w:rsidRPr="00D75FD9">
        <w:t xml:space="preserve"> vested in the</w:t>
      </w:r>
      <w:r w:rsidR="00411298" w:rsidRPr="00D75FD9">
        <w:br/>
      </w:r>
      <w:r w:rsidRPr="00D75FD9">
        <w:t>Custodians of the Bahá</w:t>
      </w:r>
      <w:r w:rsidR="00385904" w:rsidRPr="00D75FD9">
        <w:t>’</w:t>
      </w:r>
      <w:r w:rsidRPr="00D75FD9">
        <w:t>í World Faith by virtue of the Declaration of the</w:t>
      </w:r>
      <w:r w:rsidR="00411298" w:rsidRPr="00D75FD9">
        <w:br/>
      </w:r>
      <w:r w:rsidRPr="00D75FD9">
        <w:t>Hands of the Cause of God made at Bahjí on November 25th, 1957,</w:t>
      </w:r>
      <w:r w:rsidR="00411298" w:rsidRPr="00D75FD9">
        <w:br/>
      </w:r>
      <w:r w:rsidRPr="00D75FD9">
        <w:t>please be advised that the Universal House of Justice has decided that the</w:t>
      </w:r>
      <w:r w:rsidR="00411298" w:rsidRPr="00D75FD9">
        <w:br/>
      </w:r>
      <w:r w:rsidRPr="00D75FD9">
        <w:t>office of Custodians of the Bahá</w:t>
      </w:r>
      <w:r w:rsidR="00385904" w:rsidRPr="00D75FD9">
        <w:t>’</w:t>
      </w:r>
      <w:r w:rsidRPr="00D75FD9">
        <w:t>í World Faith ceases to exist upon your</w:t>
      </w:r>
      <w:r w:rsidR="00411298" w:rsidRPr="00D75FD9">
        <w:br/>
      </w:r>
      <w:r w:rsidRPr="00D75FD9">
        <w:t>receipt of this communication.</w:t>
      </w:r>
    </w:p>
    <w:p w:rsidR="003B79A3" w:rsidRPr="00D75FD9" w:rsidRDefault="003B79A3" w:rsidP="003C73E0">
      <w:pPr>
        <w:pStyle w:val="Text"/>
      </w:pPr>
      <w:r w:rsidRPr="00D75FD9">
        <w:t>With loving greetings,</w:t>
      </w:r>
    </w:p>
    <w:p w:rsidR="003B79A3" w:rsidRPr="00D75FD9" w:rsidRDefault="003C73E0" w:rsidP="003C73E0">
      <w:pPr>
        <w:tabs>
          <w:tab w:val="left" w:pos="3261"/>
        </w:tabs>
        <w:rPr>
          <w:rFonts w:eastAsia="Times New Roman"/>
          <w:sz w:val="18"/>
          <w:szCs w:val="18"/>
        </w:rPr>
      </w:pPr>
      <w:r w:rsidRPr="00D75FD9">
        <w:rPr>
          <w:rFonts w:eastAsia="Times New Roman"/>
          <w:sz w:val="18"/>
          <w:szCs w:val="18"/>
        </w:rPr>
        <w:tab/>
      </w:r>
      <w:r w:rsidR="003B79A3" w:rsidRPr="00D75FD9">
        <w:rPr>
          <w:rFonts w:eastAsia="Times New Roman"/>
          <w:sz w:val="18"/>
          <w:szCs w:val="18"/>
        </w:rPr>
        <w:t>THE UNIVERSAL HOUSE OF JUSTICE</w:t>
      </w:r>
    </w:p>
    <w:p w:rsidR="007E3FF7" w:rsidRPr="00D75FD9" w:rsidRDefault="007E3FF7" w:rsidP="003C73E0">
      <w:pPr>
        <w:rPr>
          <w:rFonts w:eastAsia="Times New Roman"/>
          <w:sz w:val="12"/>
          <w:szCs w:val="12"/>
        </w:rPr>
      </w:pPr>
    </w:p>
    <w:p w:rsidR="007E3FF7" w:rsidRPr="00D75FD9" w:rsidRDefault="003B79A3" w:rsidP="003C73E0">
      <w:pPr>
        <w:pStyle w:val="Myheadc"/>
      </w:pPr>
      <w:r w:rsidRPr="00D75FD9">
        <w:t>To the Hands of the Cause of God</w:t>
      </w:r>
    </w:p>
    <w:p w:rsidR="003B79A3" w:rsidRPr="00D75FD9" w:rsidRDefault="003B79A3" w:rsidP="003C73E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June 14, 1963</w:t>
      </w:r>
    </w:p>
    <w:p w:rsidR="003B79A3" w:rsidRPr="00D75FD9" w:rsidRDefault="003B79A3" w:rsidP="003C73E0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Beloved Co-workers:</w:t>
      </w:r>
    </w:p>
    <w:p w:rsidR="003B79A3" w:rsidRPr="00D75FD9" w:rsidRDefault="003B79A3" w:rsidP="003C73E0">
      <w:pPr>
        <w:pStyle w:val="Text"/>
      </w:pPr>
      <w:r w:rsidRPr="00D75FD9">
        <w:t>The attached copy of a legal document which we have executed on</w:t>
      </w:r>
    </w:p>
    <w:p w:rsidR="003B79A3" w:rsidRPr="00D75FD9" w:rsidRDefault="003B79A3" w:rsidP="003B79A3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B79A3" w:rsidRPr="00D75FD9" w:rsidRDefault="003B79A3" w:rsidP="003C73E0">
      <w:pPr>
        <w:pStyle w:val="Textcts"/>
      </w:pPr>
      <w:r w:rsidRPr="00D75FD9">
        <w:lastRenderedPageBreak/>
        <w:t>your behalf under the general authority approved at our recent meeting in</w:t>
      </w:r>
      <w:r w:rsidR="00411298" w:rsidRPr="00D75FD9">
        <w:br/>
      </w:r>
      <w:r w:rsidRPr="00D75FD9">
        <w:t>London, is self-explanatory</w:t>
      </w:r>
      <w:r w:rsidR="004F331C" w:rsidRPr="00D75FD9">
        <w:t xml:space="preserve">.  </w:t>
      </w:r>
      <w:r w:rsidRPr="00D75FD9">
        <w:t>It was worked out in consultation with the</w:t>
      </w:r>
      <w:r w:rsidR="00411298" w:rsidRPr="00D75FD9">
        <w:br/>
      </w:r>
      <w:r w:rsidRPr="00D75FD9">
        <w:t xml:space="preserve">Universal House of Justice and with </w:t>
      </w:r>
      <w:r w:rsidR="008E7A1C" w:rsidRPr="00D75FD9">
        <w:t xml:space="preserve">Dr. </w:t>
      </w:r>
      <w:r w:rsidRPr="00D75FD9">
        <w:t>Weinshall, our attorney in Haifa.</w:t>
      </w:r>
    </w:p>
    <w:p w:rsidR="003B79A3" w:rsidRPr="00D75FD9" w:rsidRDefault="003B79A3" w:rsidP="003C73E0">
      <w:pPr>
        <w:pStyle w:val="Text"/>
      </w:pPr>
      <w:r w:rsidRPr="00D75FD9">
        <w:t>Thus action has been taken to terminate the legal entity of the Custodi</w:t>
      </w:r>
      <w:r w:rsidR="004F331C" w:rsidRPr="00D75FD9">
        <w:t>-</w:t>
      </w:r>
      <w:r w:rsidR="004F331C" w:rsidRPr="00D75FD9">
        <w:br/>
      </w:r>
      <w:r w:rsidRPr="00D75FD9">
        <w:t>ans, in accordance with the language of the original document executed</w:t>
      </w:r>
      <w:r w:rsidR="00411298" w:rsidRPr="00D75FD9">
        <w:br/>
      </w:r>
      <w:r w:rsidRPr="00D75FD9">
        <w:t>by the Hands of the Cause on November 25, 1957, which provided that</w:t>
      </w:r>
      <w:r w:rsidR="00411298" w:rsidRPr="00D75FD9">
        <w:br/>
      </w:r>
      <w:r w:rsidRPr="00D75FD9">
        <w:t>the body of the Custodians would continue to exercise their functions,</w:t>
      </w:r>
      <w:r w:rsidR="00411298" w:rsidRPr="00D75FD9">
        <w:br/>
      </w:r>
      <w:r w:rsidRPr="00D75FD9">
        <w:t>subject to such directions and decisions as might be given by the entire</w:t>
      </w:r>
      <w:r w:rsidR="00411298" w:rsidRPr="00D75FD9">
        <w:br/>
      </w:r>
      <w:r w:rsidRPr="00D75FD9">
        <w:t xml:space="preserve">body of the Hands, </w:t>
      </w:r>
      <w:r w:rsidR="00385904" w:rsidRPr="00D75FD9">
        <w:t>“</w:t>
      </w:r>
      <w:r w:rsidRPr="00D75FD9">
        <w:t>until such time as the Universal House of Justice,</w:t>
      </w:r>
      <w:r w:rsidR="00411298" w:rsidRPr="00D75FD9">
        <w:br/>
      </w:r>
      <w:r w:rsidRPr="00D75FD9">
        <w:t>upon being duly established and elected in conformity with the Sacred</w:t>
      </w:r>
      <w:r w:rsidR="00411298" w:rsidRPr="00D75FD9">
        <w:br/>
      </w:r>
      <w:r w:rsidRPr="00D75FD9">
        <w:t xml:space="preserve">Writings and the Will and Testament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 may otherwise</w:t>
      </w:r>
      <w:r w:rsidR="00411298" w:rsidRPr="00D75FD9">
        <w:br/>
      </w:r>
      <w:r w:rsidRPr="00D75FD9">
        <w:t>determine</w:t>
      </w:r>
      <w:r w:rsidR="00DD4C4A" w:rsidRPr="00D75FD9">
        <w:t xml:space="preserve">.”  </w:t>
      </w:r>
      <w:r w:rsidRPr="00D75FD9">
        <w:t>The actual date of termination of the Custodianship was June</w:t>
      </w:r>
      <w:r w:rsidR="00411298" w:rsidRPr="00D75FD9">
        <w:br/>
      </w:r>
      <w:r w:rsidRPr="00D75FD9">
        <w:t>7, 1963</w:t>
      </w:r>
      <w:r w:rsidR="004F331C" w:rsidRPr="00D75FD9">
        <w:t xml:space="preserve">.  </w:t>
      </w:r>
      <w:r w:rsidRPr="00D75FD9">
        <w:t>From that date the Hands in the Holy Land will function under</w:t>
      </w:r>
      <w:r w:rsidR="00411298" w:rsidRPr="00D75FD9">
        <w:br/>
      </w:r>
      <w:r w:rsidRPr="00D75FD9">
        <w:t>the terms of the document approved in London.</w:t>
      </w:r>
    </w:p>
    <w:p w:rsidR="003B79A3" w:rsidRPr="00D75FD9" w:rsidRDefault="003B79A3" w:rsidP="003C73E0">
      <w:pPr>
        <w:pStyle w:val="Text"/>
      </w:pPr>
      <w:r w:rsidRPr="00D75FD9">
        <w:t>In the course of other meetings and conferences during the last three</w:t>
      </w:r>
      <w:r w:rsidR="00411298" w:rsidRPr="00D75FD9">
        <w:br/>
      </w:r>
      <w:r w:rsidRPr="00D75FD9">
        <w:t>weeks documents have been executed designating the members of the</w:t>
      </w:r>
      <w:r w:rsidR="00411298" w:rsidRPr="00D75FD9">
        <w:br/>
      </w:r>
      <w:r w:rsidRPr="00D75FD9">
        <w:t>Universal House of Justice as the members and managers of the eleven</w:t>
      </w:r>
      <w:r w:rsidR="00411298" w:rsidRPr="00D75FD9">
        <w:br/>
      </w:r>
      <w:r w:rsidRPr="00D75FD9">
        <w:t>Israel or Palestine branches of the various National Spiritual Assemblies,</w:t>
      </w:r>
      <w:r w:rsidR="00411298" w:rsidRPr="00D75FD9">
        <w:br/>
      </w:r>
      <w:r w:rsidRPr="00D75FD9">
        <w:t>in successorship to the Hands in the Holy Land.</w:t>
      </w:r>
    </w:p>
    <w:p w:rsidR="003B79A3" w:rsidRPr="00D75FD9" w:rsidRDefault="003B79A3" w:rsidP="003C73E0">
      <w:pPr>
        <w:pStyle w:val="Text"/>
      </w:pPr>
      <w:r w:rsidRPr="00D75FD9">
        <w:t>We shall be writing you again shortly concerning other matters grow</w:t>
      </w:r>
      <w:r w:rsidR="004F331C" w:rsidRPr="00D75FD9">
        <w:t>-</w:t>
      </w:r>
      <w:r w:rsidR="004F331C" w:rsidRPr="00D75FD9">
        <w:br/>
      </w:r>
      <w:r w:rsidRPr="00D75FD9">
        <w:t>ing out of our recent meetings, but we feel we should share with you</w:t>
      </w:r>
      <w:r w:rsidR="00411298" w:rsidRPr="00D75FD9">
        <w:br/>
      </w:r>
      <w:r w:rsidRPr="00D75FD9">
        <w:t>immediately certain facts which have just come to our attention</w:t>
      </w:r>
      <w:r w:rsidR="004F331C" w:rsidRPr="00D75FD9">
        <w:t xml:space="preserve">.  </w:t>
      </w:r>
      <w:r w:rsidRPr="00D75FD9">
        <w:t>The</w:t>
      </w:r>
      <w:r w:rsidR="00411298" w:rsidRPr="00D75FD9">
        <w:br/>
      </w:r>
      <w:r w:rsidRPr="00D75FD9">
        <w:t>National Assembly of the United States has sent us clippings from news</w:t>
      </w:r>
      <w:r w:rsidR="004F331C" w:rsidRPr="00D75FD9">
        <w:t>-</w:t>
      </w:r>
      <w:r w:rsidR="004F331C" w:rsidRPr="00D75FD9">
        <w:br/>
      </w:r>
      <w:r w:rsidRPr="00D75FD9">
        <w:t>papers published in Santa Fe, New Mexico, and in Florida, in the United</w:t>
      </w:r>
      <w:r w:rsidR="00411298" w:rsidRPr="00D75FD9">
        <w:br/>
      </w:r>
      <w:r w:rsidRPr="00D75FD9">
        <w:t xml:space="preserve">States, describing the recent annual convention of the </w:t>
      </w:r>
      <w:r w:rsidR="00385904" w:rsidRPr="00D75FD9">
        <w:t>“</w:t>
      </w:r>
      <w:r w:rsidRPr="00D75FD9">
        <w:t>Bahá</w:t>
      </w:r>
      <w:r w:rsidR="00385904" w:rsidRPr="00D75FD9">
        <w:t>’</w:t>
      </w:r>
      <w:r w:rsidRPr="00D75FD9">
        <w:t>ís of the</w:t>
      </w:r>
      <w:r w:rsidR="00411298" w:rsidRPr="00D75FD9">
        <w:br/>
      </w:r>
      <w:r w:rsidRPr="00D75FD9">
        <w:t>United States Under the Guardianship</w:t>
      </w:r>
      <w:r w:rsidR="00385904" w:rsidRPr="00D75FD9">
        <w:t>”</w:t>
      </w:r>
      <w:r w:rsidRPr="00D75FD9">
        <w:t>, which was held in Santa Fe</w:t>
      </w:r>
      <w:r w:rsidR="004F331C" w:rsidRPr="00D75FD9">
        <w:t xml:space="preserve">.  </w:t>
      </w:r>
      <w:r w:rsidRPr="00D75FD9">
        <w:t>At</w:t>
      </w:r>
      <w:r w:rsidR="00411298" w:rsidRPr="00D75FD9">
        <w:br/>
      </w:r>
      <w:r w:rsidRPr="00D75FD9">
        <w:t xml:space="preserve">this convention, </w:t>
      </w:r>
      <w:r w:rsidR="00385904" w:rsidRPr="00D75FD9">
        <w:t>“</w:t>
      </w:r>
      <w:r w:rsidRPr="00D75FD9">
        <w:t>a National Assembly of the United States</w:t>
      </w:r>
      <w:r w:rsidR="00385904" w:rsidRPr="00D75FD9">
        <w:t>”</w:t>
      </w:r>
      <w:r w:rsidRPr="00D75FD9">
        <w:t xml:space="preserve"> was estab</w:t>
      </w:r>
      <w:r w:rsidR="004F331C" w:rsidRPr="00D75FD9">
        <w:t>-</w:t>
      </w:r>
      <w:r w:rsidR="004F331C" w:rsidRPr="00D75FD9">
        <w:br/>
      </w:r>
      <w:r w:rsidRPr="00D75FD9">
        <w:t>lished, and one of the newspaper articles stated that in addition to the</w:t>
      </w:r>
      <w:r w:rsidR="00411298" w:rsidRPr="00D75FD9">
        <w:br/>
      </w:r>
      <w:r w:rsidR="00385904" w:rsidRPr="00D75FD9">
        <w:t>“</w:t>
      </w:r>
      <w:r w:rsidRPr="00D75FD9">
        <w:t>National Assembly</w:t>
      </w:r>
      <w:r w:rsidR="00385904" w:rsidRPr="00D75FD9">
        <w:t>”</w:t>
      </w:r>
      <w:r w:rsidRPr="00D75FD9">
        <w:t xml:space="preserve"> of the United States, two other national assemblies</w:t>
      </w:r>
      <w:r w:rsidR="00411298" w:rsidRPr="00D75FD9">
        <w:br/>
      </w:r>
      <w:r w:rsidRPr="00D75FD9">
        <w:t>under the guardianship were elected this year, one in Pakistan and one in</w:t>
      </w:r>
      <w:r w:rsidR="00411298" w:rsidRPr="00D75FD9">
        <w:br/>
      </w:r>
      <w:r w:rsidRPr="00D75FD9">
        <w:t>India</w:t>
      </w:r>
      <w:r w:rsidR="004F331C" w:rsidRPr="00D75FD9">
        <w:t xml:space="preserve">.  </w:t>
      </w:r>
      <w:r w:rsidRPr="00D75FD9">
        <w:t>The news item published in Santa Fe stated that eventually the</w:t>
      </w:r>
      <w:r w:rsidR="00411298" w:rsidRPr="00D75FD9">
        <w:br/>
      </w:r>
      <w:r w:rsidRPr="00D75FD9">
        <w:t>Universal House of Justice would be elected by these national assemblies</w:t>
      </w:r>
      <w:r w:rsidR="00411298" w:rsidRPr="00D75FD9">
        <w:br/>
      </w:r>
      <w:r w:rsidRPr="00D75FD9">
        <w:t>under the hereditary guardianship, with the guardian as its head, in accor</w:t>
      </w:r>
      <w:r w:rsidR="004F331C" w:rsidRPr="00D75FD9">
        <w:t>-</w:t>
      </w:r>
      <w:r w:rsidR="004F331C" w:rsidRPr="00D75FD9">
        <w:br/>
      </w:r>
      <w:r w:rsidRPr="00D75FD9">
        <w:t>dance with the Bahá</w:t>
      </w:r>
      <w:r w:rsidR="00385904" w:rsidRPr="00D75FD9">
        <w:t>’</w:t>
      </w:r>
      <w:r w:rsidRPr="00D75FD9">
        <w:t>í sacred writings.</w:t>
      </w:r>
    </w:p>
    <w:p w:rsidR="003B79A3" w:rsidRPr="00D75FD9" w:rsidRDefault="003B79A3" w:rsidP="003C73E0">
      <w:pPr>
        <w:pStyle w:val="Text"/>
      </w:pPr>
      <w:r w:rsidRPr="00D75FD9">
        <w:t>Appropriate steps are of course being taken to alert the National As</w:t>
      </w:r>
      <w:r w:rsidR="004F331C" w:rsidRPr="00D75FD9">
        <w:t>-</w:t>
      </w:r>
      <w:r w:rsidR="004F331C" w:rsidRPr="00D75FD9">
        <w:br/>
      </w:r>
      <w:r w:rsidRPr="00D75FD9">
        <w:t>semblies of India and Pakistan, and we shall report to you any further</w:t>
      </w:r>
      <w:r w:rsidR="00411298" w:rsidRPr="00D75FD9">
        <w:br/>
      </w:r>
      <w:r w:rsidRPr="00D75FD9">
        <w:t>significant developments which may occur.</w:t>
      </w:r>
    </w:p>
    <w:p w:rsidR="003B79A3" w:rsidRPr="00D75FD9" w:rsidRDefault="003B79A3" w:rsidP="003C73E0">
      <w:pPr>
        <w:pStyle w:val="Text"/>
      </w:pPr>
      <w:r w:rsidRPr="00D75FD9">
        <w:t>We would also like to inform you that representatives of the Universal</w:t>
      </w:r>
      <w:r w:rsidR="00411298" w:rsidRPr="00D75FD9">
        <w:br/>
      </w:r>
      <w:r w:rsidRPr="00D75FD9">
        <w:t>House of Justice and of the Hands in the Holy Land met with the head of</w:t>
      </w:r>
      <w:r w:rsidR="00411298" w:rsidRPr="00D75FD9">
        <w:br/>
      </w:r>
      <w:r w:rsidRPr="00D75FD9">
        <w:t>the Bahá</w:t>
      </w:r>
      <w:r w:rsidR="00385904" w:rsidRPr="00D75FD9">
        <w:t>’</w:t>
      </w:r>
      <w:r w:rsidRPr="00D75FD9">
        <w:t>í Department of the Ministry of Religions in Jerusalem on May</w:t>
      </w:r>
      <w:r w:rsidR="00411298" w:rsidRPr="00D75FD9">
        <w:br/>
      </w:r>
      <w:r w:rsidRPr="00D75FD9">
        <w:t>30th</w:t>
      </w:r>
      <w:r w:rsidR="004F331C" w:rsidRPr="00D75FD9">
        <w:t xml:space="preserve">.  </w:t>
      </w:r>
      <w:r w:rsidRPr="00D75FD9">
        <w:t>At that meeting they were shown the originals of a number of</w:t>
      </w:r>
      <w:r w:rsidR="00411298" w:rsidRPr="00D75FD9">
        <w:br/>
      </w:r>
      <w:r w:rsidRPr="00D75FD9">
        <w:t>communications sent in April and May of this year by Mason Remey to</w:t>
      </w:r>
    </w:p>
    <w:p w:rsidR="003B79A3" w:rsidRPr="00D75FD9" w:rsidRDefault="003B79A3" w:rsidP="003B79A3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B79A3" w:rsidRPr="00D75FD9" w:rsidRDefault="003B79A3" w:rsidP="00F459A8">
      <w:pPr>
        <w:pStyle w:val="Textcts"/>
      </w:pPr>
      <w:r w:rsidRPr="00D75FD9">
        <w:lastRenderedPageBreak/>
        <w:t>various officials of the Government of Israel, including the President</w:t>
      </w:r>
      <w:r w:rsidR="004F331C" w:rsidRPr="00D75FD9">
        <w:t xml:space="preserve">.  </w:t>
      </w:r>
      <w:r w:rsidRPr="00D75FD9">
        <w:t>In</w:t>
      </w:r>
      <w:r w:rsidR="00411298" w:rsidRPr="00D75FD9">
        <w:br/>
      </w:r>
      <w:r w:rsidRPr="00D75FD9">
        <w:t>these communications Remey reiterated his claims, and in the one to the</w:t>
      </w:r>
      <w:r w:rsidR="00411298" w:rsidRPr="00D75FD9">
        <w:br/>
      </w:r>
      <w:r w:rsidRPr="00D75FD9">
        <w:t>Ministry of Religions, asked them to advise him as to how he could gain</w:t>
      </w:r>
      <w:r w:rsidR="00411298" w:rsidRPr="00D75FD9">
        <w:br/>
      </w:r>
      <w:r w:rsidRPr="00D75FD9">
        <w:t>recognition by the Government of Israel as the second Guardian of the</w:t>
      </w:r>
      <w:r w:rsidR="00411298" w:rsidRPr="00D75FD9">
        <w:br/>
      </w:r>
      <w:r w:rsidRPr="00D75FD9">
        <w:t>Faith in successorship to Shoghi Effendi.</w:t>
      </w:r>
    </w:p>
    <w:p w:rsidR="003B79A3" w:rsidRPr="00D75FD9" w:rsidRDefault="003B79A3" w:rsidP="00F459A8">
      <w:pPr>
        <w:pStyle w:val="Text"/>
      </w:pPr>
      <w:r w:rsidRPr="00D75FD9">
        <w:t>The above developments emphasize the need for exercise of the utmost</w:t>
      </w:r>
      <w:r w:rsidR="00411298" w:rsidRPr="00D75FD9">
        <w:br/>
      </w:r>
      <w:r w:rsidRPr="00D75FD9">
        <w:t>vigilance here at the World Centre in connection with any possible further</w:t>
      </w:r>
      <w:r w:rsidR="00411298" w:rsidRPr="00D75FD9">
        <w:br/>
      </w:r>
      <w:r w:rsidRPr="00D75FD9">
        <w:t>moves by Remey or his supporters</w:t>
      </w:r>
      <w:r w:rsidR="004F331C" w:rsidRPr="00D75FD9">
        <w:t xml:space="preserve">.  </w:t>
      </w:r>
      <w:r w:rsidRPr="00D75FD9">
        <w:t>Steps have been taken to formally</w:t>
      </w:r>
      <w:r w:rsidR="00411298" w:rsidRPr="00D75FD9">
        <w:br/>
      </w:r>
      <w:r w:rsidRPr="00D75FD9">
        <w:t>notify the proper officials of the Government of Israel, including the Prime</w:t>
      </w:r>
      <w:r w:rsidR="00411298" w:rsidRPr="00D75FD9">
        <w:br/>
      </w:r>
      <w:r w:rsidRPr="00D75FD9">
        <w:t>Minister, of the establishment of the Universal House of Justice, and that</w:t>
      </w:r>
      <w:r w:rsidR="00411298" w:rsidRPr="00D75FD9">
        <w:br/>
      </w:r>
      <w:r w:rsidRPr="00D75FD9">
        <w:t>Body is taking steps to strengthen its position with the Government.</w:t>
      </w:r>
    </w:p>
    <w:p w:rsidR="003B79A3" w:rsidRPr="00D75FD9" w:rsidRDefault="003B79A3" w:rsidP="00F459A8">
      <w:pPr>
        <w:pStyle w:val="Text"/>
      </w:pPr>
      <w:r w:rsidRPr="00D75FD9">
        <w:t>Our beloved fellow-Hand Enoch Olinga has reported that a former</w:t>
      </w:r>
      <w:r w:rsidR="00411298" w:rsidRPr="00D75FD9">
        <w:br/>
      </w:r>
      <w:r w:rsidRPr="00D75FD9">
        <w:t xml:space="preserve">believer in the Cameroons, </w:t>
      </w:r>
      <w:r w:rsidR="008E7A1C" w:rsidRPr="00D75FD9">
        <w:t xml:space="preserve">Mr. </w:t>
      </w:r>
      <w:r w:rsidRPr="00D75FD9">
        <w:t>Joseph Pamo, has joined the Remey</w:t>
      </w:r>
      <w:r w:rsidR="00411298" w:rsidRPr="00D75FD9">
        <w:br/>
      </w:r>
      <w:r w:rsidRPr="00D75FD9">
        <w:t>group, and is attempting to undermine the House of Justice and the</w:t>
      </w:r>
      <w:r w:rsidR="00411298" w:rsidRPr="00D75FD9">
        <w:br/>
      </w:r>
      <w:r w:rsidRPr="00D75FD9">
        <w:t>Institution of the Hands</w:t>
      </w:r>
      <w:r w:rsidR="004F331C" w:rsidRPr="00D75FD9">
        <w:t xml:space="preserve">.  </w:t>
      </w:r>
      <w:r w:rsidRPr="00D75FD9">
        <w:t>He has been sending communications to the</w:t>
      </w:r>
      <w:r w:rsidR="00411298" w:rsidRPr="00D75FD9">
        <w:br/>
      </w:r>
      <w:r w:rsidRPr="00D75FD9">
        <w:t>Local Assemblies, groups and isolated believers in the Cameroons, urg</w:t>
      </w:r>
      <w:r w:rsidR="004F331C" w:rsidRPr="00D75FD9">
        <w:t>-</w:t>
      </w:r>
      <w:r w:rsidR="004F331C" w:rsidRPr="00D75FD9">
        <w:br/>
      </w:r>
      <w:r w:rsidRPr="00D75FD9">
        <w:t>ing them to get in touch with Mason</w:t>
      </w:r>
      <w:r w:rsidR="00385904" w:rsidRPr="00D75FD9">
        <w:t>’</w:t>
      </w:r>
      <w:r w:rsidRPr="00D75FD9">
        <w:t>s group in Santa Fe, New Mexico,</w:t>
      </w:r>
      <w:r w:rsidR="00411298" w:rsidRPr="00D75FD9">
        <w:br/>
      </w:r>
      <w:r w:rsidRPr="00D75FD9">
        <w:t>and to accept Mason Remey as the second Guardian and the proper head</w:t>
      </w:r>
      <w:r w:rsidR="00411298" w:rsidRPr="00D75FD9">
        <w:br/>
      </w:r>
      <w:r w:rsidRPr="00D75FD9">
        <w:t>of the Universal House of Justice.</w:t>
      </w:r>
    </w:p>
    <w:p w:rsidR="003B79A3" w:rsidRPr="00D75FD9" w:rsidRDefault="003B79A3" w:rsidP="00F459A8">
      <w:pPr>
        <w:pStyle w:val="Text"/>
      </w:pPr>
      <w:r w:rsidRPr="00D75FD9">
        <w:t>On the basis of this information furnished by Enoch we have expelled</w:t>
      </w:r>
      <w:r w:rsidR="00411298" w:rsidRPr="00D75FD9">
        <w:br/>
      </w:r>
      <w:r w:rsidRPr="00D75FD9">
        <w:t>this individual, and have taken steps to warn the believers in the Cam</w:t>
      </w:r>
      <w:r w:rsidR="00EA6B1C" w:rsidRPr="00D75FD9">
        <w:t>-</w:t>
      </w:r>
      <w:r w:rsidR="00EA6B1C" w:rsidRPr="00D75FD9">
        <w:br/>
      </w:r>
      <w:r w:rsidRPr="00D75FD9">
        <w:t>eroons that all association with him is forbidden</w:t>
      </w:r>
      <w:r w:rsidR="004F331C" w:rsidRPr="00D75FD9">
        <w:t xml:space="preserve">.  </w:t>
      </w:r>
      <w:r w:rsidRPr="00D75FD9">
        <w:t>Needless to say, we</w:t>
      </w:r>
      <w:r w:rsidR="00411298" w:rsidRPr="00D75FD9">
        <w:br/>
      </w:r>
      <w:r w:rsidRPr="00D75FD9">
        <w:t>immediately met with the Universal House of Justice and informed them</w:t>
      </w:r>
      <w:r w:rsidR="00411298" w:rsidRPr="00D75FD9">
        <w:br/>
      </w:r>
      <w:r w:rsidRPr="00D75FD9">
        <w:t>of these developments.</w:t>
      </w:r>
    </w:p>
    <w:p w:rsidR="003B79A3" w:rsidRPr="00D75FD9" w:rsidRDefault="003B79A3" w:rsidP="00F459A8">
      <w:pPr>
        <w:pStyle w:val="Text"/>
      </w:pPr>
      <w:r w:rsidRPr="00D75FD9">
        <w:t>As you know, our dear fellow-Hand Collis Featherstone planned his</w:t>
      </w:r>
      <w:r w:rsidR="00411298" w:rsidRPr="00D75FD9">
        <w:br/>
      </w:r>
      <w:r w:rsidRPr="00D75FD9">
        <w:t>return journey to Australia in such a way as to visit a number of centres in</w:t>
      </w:r>
      <w:r w:rsidR="00411298" w:rsidRPr="00D75FD9">
        <w:br/>
      </w:r>
      <w:r w:rsidRPr="00D75FD9">
        <w:t>Africa</w:t>
      </w:r>
      <w:r w:rsidR="004F331C" w:rsidRPr="00D75FD9">
        <w:t xml:space="preserve">.  </w:t>
      </w:r>
      <w:r w:rsidRPr="00D75FD9">
        <w:t>He has cabled us from Mauritius that there is an individual there,</w:t>
      </w:r>
      <w:r w:rsidR="00411298" w:rsidRPr="00D75FD9">
        <w:br/>
      </w:r>
      <w:r w:rsidRPr="00D75FD9">
        <w:t xml:space="preserve">a </w:t>
      </w:r>
      <w:r w:rsidR="008E7A1C" w:rsidRPr="00D75FD9">
        <w:t xml:space="preserve">Mr. </w:t>
      </w:r>
      <w:r w:rsidRPr="00D75FD9">
        <w:t>Seechurn, who does not accept the Universal House of Justice and</w:t>
      </w:r>
      <w:r w:rsidR="00411298" w:rsidRPr="00D75FD9">
        <w:br/>
      </w:r>
      <w:r w:rsidRPr="00D75FD9">
        <w:t>questions the integrity of the Hands</w:t>
      </w:r>
      <w:r w:rsidR="004F331C" w:rsidRPr="00D75FD9">
        <w:t xml:space="preserve">.  </w:t>
      </w:r>
      <w:r w:rsidRPr="00D75FD9">
        <w:t>He states that he is openly attempting</w:t>
      </w:r>
      <w:r w:rsidR="00411298" w:rsidRPr="00D75FD9">
        <w:br/>
      </w:r>
      <w:r w:rsidRPr="00D75FD9">
        <w:t>to cause division amongst several communities in Mauritius</w:t>
      </w:r>
      <w:r w:rsidR="004F331C" w:rsidRPr="00D75FD9">
        <w:t xml:space="preserve">.  </w:t>
      </w:r>
      <w:r w:rsidRPr="00D75FD9">
        <w:t>Collis met</w:t>
      </w:r>
      <w:r w:rsidR="00411298" w:rsidRPr="00D75FD9">
        <w:br/>
      </w:r>
      <w:r w:rsidRPr="00D75FD9">
        <w:t>with the believers in these communities to combat his poisonous attacks,</w:t>
      </w:r>
      <w:r w:rsidR="00411298" w:rsidRPr="00D75FD9">
        <w:br/>
      </w:r>
      <w:r w:rsidRPr="00D75FD9">
        <w:t>and we are awaiting further information before taking final action.</w:t>
      </w:r>
    </w:p>
    <w:p w:rsidR="003B79A3" w:rsidRPr="00D75FD9" w:rsidRDefault="003B79A3" w:rsidP="00F459A8">
      <w:pPr>
        <w:pStyle w:val="Text"/>
      </w:pPr>
      <w:r w:rsidRPr="00D75FD9">
        <w:t>It is of course essential that we prevent the spread of the poison of</w:t>
      </w:r>
      <w:r w:rsidR="00411298" w:rsidRPr="00D75FD9">
        <w:br/>
      </w:r>
      <w:r w:rsidRPr="00D75FD9">
        <w:t>Covenant-breaking in the African continent and surrounding islands</w:t>
      </w:r>
      <w:r w:rsidR="00411298" w:rsidRPr="00D75FD9">
        <w:br/>
      </w:r>
      <w:r w:rsidRPr="00D75FD9">
        <w:t>which, with the exception of Réunion, have so far been relatively free</w:t>
      </w:r>
      <w:r w:rsidR="00411298" w:rsidRPr="00D75FD9">
        <w:br/>
      </w:r>
      <w:r w:rsidRPr="00D75FD9">
        <w:t>from this disease.</w:t>
      </w:r>
    </w:p>
    <w:p w:rsidR="003B79A3" w:rsidRPr="00D75FD9" w:rsidRDefault="003B79A3" w:rsidP="00F459A8">
      <w:pPr>
        <w:pStyle w:val="Text"/>
      </w:pPr>
      <w:r w:rsidRPr="00D75FD9">
        <w:t>Our thoughts are with you all, and our prayers, and we ask you to pray</w:t>
      </w:r>
      <w:r w:rsidR="00411298" w:rsidRPr="00D75FD9">
        <w:br/>
      </w:r>
      <w:r w:rsidRPr="00D75FD9">
        <w:t>for us constantly and to keep in close touch with us, so that we will be</w:t>
      </w:r>
      <w:r w:rsidR="00411298" w:rsidRPr="00D75FD9">
        <w:br/>
      </w:r>
      <w:r w:rsidRPr="00D75FD9">
        <w:t>informed of the progress of the work in all continents, and of your own</w:t>
      </w:r>
      <w:r w:rsidR="00411298" w:rsidRPr="00D75FD9">
        <w:br/>
      </w:r>
      <w:r w:rsidRPr="00D75FD9">
        <w:t>activities, and thus be in a position to pass on this news to all the Hands.</w:t>
      </w:r>
    </w:p>
    <w:p w:rsidR="003B79A3" w:rsidRPr="00D75FD9" w:rsidRDefault="003B79A3" w:rsidP="00F459A8">
      <w:pPr>
        <w:pStyle w:val="Text"/>
      </w:pPr>
      <w:r w:rsidRPr="00D75FD9">
        <w:t>With warmest and deepest love to you all,</w:t>
      </w:r>
    </w:p>
    <w:p w:rsidR="004730AB" w:rsidRPr="00D75FD9" w:rsidRDefault="004730AB" w:rsidP="004730AB">
      <w:pPr>
        <w:tabs>
          <w:tab w:val="left" w:pos="567"/>
        </w:tabs>
        <w:rPr>
          <w:rFonts w:eastAsia="Times New Roman"/>
        </w:rPr>
      </w:pPr>
      <w:r w:rsidRPr="00D75FD9">
        <w:rPr>
          <w:rFonts w:eastAsia="Times New Roman"/>
        </w:rPr>
        <w:tab/>
        <w:t>In the service of the beloved Guardian,</w:t>
      </w:r>
    </w:p>
    <w:p w:rsidR="004730AB" w:rsidRPr="00D75FD9" w:rsidRDefault="004730AB" w:rsidP="004730AB">
      <w:pPr>
        <w:tabs>
          <w:tab w:val="left" w:pos="2835"/>
        </w:tabs>
        <w:spacing w:before="40"/>
      </w:pPr>
      <w:r w:rsidRPr="00D75FD9">
        <w:tab/>
        <w:t>H</w:t>
      </w:r>
      <w:r w:rsidRPr="00D75FD9">
        <w:rPr>
          <w:sz w:val="18"/>
          <w:szCs w:val="18"/>
        </w:rPr>
        <w:t>ANDS OF THE</w:t>
      </w:r>
      <w:r w:rsidRPr="00D75FD9">
        <w:t xml:space="preserve"> C</w:t>
      </w:r>
      <w:r w:rsidRPr="00D75FD9">
        <w:rPr>
          <w:sz w:val="18"/>
          <w:szCs w:val="18"/>
        </w:rPr>
        <w:t>AUSE IN THE</w:t>
      </w:r>
      <w:r w:rsidRPr="00D75FD9">
        <w:t xml:space="preserve"> H</w:t>
      </w:r>
      <w:r w:rsidRPr="00D75FD9">
        <w:rPr>
          <w:sz w:val="18"/>
          <w:szCs w:val="18"/>
        </w:rPr>
        <w:t>OLY</w:t>
      </w:r>
      <w:r w:rsidRPr="00D75FD9">
        <w:t xml:space="preserve"> L</w:t>
      </w:r>
      <w:r w:rsidRPr="00D75FD9">
        <w:rPr>
          <w:sz w:val="18"/>
          <w:szCs w:val="18"/>
        </w:rPr>
        <w:t>AND</w:t>
      </w:r>
    </w:p>
    <w:p w:rsidR="003B79A3" w:rsidRPr="00D75FD9" w:rsidRDefault="003B79A3" w:rsidP="003B79A3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B79A3" w:rsidRPr="00D75FD9" w:rsidRDefault="003B79A3" w:rsidP="00F459A8">
      <w:pPr>
        <w:rPr>
          <w:rFonts w:eastAsia="Times New Roman"/>
          <w:sz w:val="12"/>
          <w:szCs w:val="12"/>
        </w:rPr>
      </w:pPr>
    </w:p>
    <w:p w:rsidR="00F459A8" w:rsidRPr="00D75FD9" w:rsidRDefault="003B79A3" w:rsidP="00F459A8">
      <w:pPr>
        <w:pStyle w:val="Myheadc"/>
      </w:pPr>
      <w:r w:rsidRPr="00D75FD9">
        <w:t>D</w:t>
      </w:r>
      <w:r w:rsidRPr="00D75FD9">
        <w:rPr>
          <w:sz w:val="20"/>
          <w:szCs w:val="18"/>
        </w:rPr>
        <w:t>ECLARATION</w:t>
      </w:r>
      <w:r w:rsidR="004C487D" w:rsidRPr="00D75FD9">
        <w:rPr>
          <w:sz w:val="20"/>
          <w:szCs w:val="18"/>
        </w:rPr>
        <w:br/>
      </w:r>
      <w:r w:rsidRPr="00D75FD9">
        <w:rPr>
          <w:sz w:val="20"/>
          <w:szCs w:val="18"/>
        </w:rPr>
        <w:t>BY THE</w:t>
      </w:r>
      <w:r w:rsidRPr="00D75FD9">
        <w:t xml:space="preserve"> C</w:t>
      </w:r>
      <w:r w:rsidRPr="00D75FD9">
        <w:rPr>
          <w:sz w:val="20"/>
          <w:szCs w:val="18"/>
        </w:rPr>
        <w:t>USTODIANS</w:t>
      </w:r>
    </w:p>
    <w:p w:rsidR="003B79A3" w:rsidRPr="00D75FD9" w:rsidRDefault="003B79A3" w:rsidP="00F459A8">
      <w:pPr>
        <w:jc w:val="center"/>
      </w:pPr>
      <w:r w:rsidRPr="00D75FD9">
        <w:rPr>
          <w:sz w:val="18"/>
          <w:szCs w:val="18"/>
        </w:rPr>
        <w:t>RELEASING ALL THEIR FUNCTIONS, RIGHTS AND POWERS CONFERRED UPON</w:t>
      </w:r>
      <w:r w:rsidR="004C487D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THEM BY THE DECLARATION OF THE HANDS, NOVEMBER</w:t>
      </w:r>
      <w:r w:rsidRPr="00D75FD9">
        <w:t xml:space="preserve"> 25, 1957,</w:t>
      </w:r>
      <w:r w:rsidR="004C487D" w:rsidRPr="00D75FD9">
        <w:br/>
      </w:r>
      <w:r w:rsidRPr="00D75FD9">
        <w:rPr>
          <w:sz w:val="18"/>
          <w:szCs w:val="18"/>
        </w:rPr>
        <w:t>TO THE UNIVERSAL HOUSE OF JUSTICE</w:t>
      </w:r>
    </w:p>
    <w:p w:rsidR="003B79A3" w:rsidRPr="00D75FD9" w:rsidRDefault="003B79A3" w:rsidP="00F459A8">
      <w:pPr>
        <w:spacing w:before="120"/>
        <w:rPr>
          <w:rFonts w:eastAsia="Times New Roman"/>
        </w:rPr>
      </w:pPr>
      <w:r w:rsidRPr="00D75FD9">
        <w:rPr>
          <w:rFonts w:eastAsia="Times New Roman"/>
        </w:rPr>
        <w:t>Haifa, Israel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>June 7, 1963</w:t>
      </w:r>
    </w:p>
    <w:p w:rsidR="003B79A3" w:rsidRPr="00D75FD9" w:rsidRDefault="003B79A3" w:rsidP="00F459A8">
      <w:pPr>
        <w:pStyle w:val="Text"/>
      </w:pPr>
      <w:r w:rsidRPr="00D75FD9">
        <w:t>W</w:t>
      </w:r>
      <w:r w:rsidRPr="00D75FD9">
        <w:rPr>
          <w:sz w:val="18"/>
          <w:szCs w:val="18"/>
        </w:rPr>
        <w:t xml:space="preserve">E, THE UNDERSIGNED, DULY NOMINATED AND APPOINTED AS </w:t>
      </w:r>
      <w:r w:rsidRPr="00D75FD9">
        <w:t>C</w:t>
      </w:r>
      <w:r w:rsidRPr="00D75FD9">
        <w:rPr>
          <w:sz w:val="18"/>
          <w:szCs w:val="18"/>
        </w:rPr>
        <w:t>USTODIANS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OF THE</w:t>
      </w:r>
      <w:r w:rsidRPr="00D75FD9">
        <w:t xml:space="preserve"> B</w:t>
      </w:r>
      <w:r w:rsidRPr="00D75FD9">
        <w:rPr>
          <w:sz w:val="18"/>
          <w:szCs w:val="18"/>
        </w:rPr>
        <w:t>AHÁ</w:t>
      </w:r>
      <w:r w:rsidR="00385904" w:rsidRPr="00D75FD9">
        <w:rPr>
          <w:sz w:val="18"/>
          <w:szCs w:val="18"/>
        </w:rPr>
        <w:t>’</w:t>
      </w:r>
      <w:r w:rsidRPr="00D75FD9">
        <w:rPr>
          <w:sz w:val="18"/>
          <w:szCs w:val="18"/>
        </w:rPr>
        <w:t>Í</w:t>
      </w:r>
      <w:r w:rsidRPr="00D75FD9">
        <w:t xml:space="preserve"> W</w:t>
      </w:r>
      <w:r w:rsidRPr="00D75FD9">
        <w:rPr>
          <w:sz w:val="18"/>
          <w:szCs w:val="18"/>
        </w:rPr>
        <w:t>ORLD</w:t>
      </w:r>
      <w:r w:rsidRPr="00D75FD9">
        <w:t xml:space="preserve"> F</w:t>
      </w:r>
      <w:r w:rsidRPr="00D75FD9">
        <w:rPr>
          <w:sz w:val="18"/>
          <w:szCs w:val="18"/>
        </w:rPr>
        <w:t xml:space="preserve">AITH BY THE DECLARATION OF THE </w:t>
      </w:r>
      <w:r w:rsidRPr="00D75FD9">
        <w:t>H</w:t>
      </w:r>
      <w:r w:rsidRPr="00D75FD9">
        <w:rPr>
          <w:sz w:val="18"/>
          <w:szCs w:val="18"/>
        </w:rPr>
        <w:t>ANDS OF THE</w:t>
      </w:r>
      <w:r w:rsidR="00411298" w:rsidRPr="00D75FD9">
        <w:br/>
      </w:r>
      <w:r w:rsidRPr="00D75FD9">
        <w:t>C</w:t>
      </w:r>
      <w:r w:rsidRPr="00D75FD9">
        <w:rPr>
          <w:sz w:val="18"/>
          <w:szCs w:val="18"/>
        </w:rPr>
        <w:t>AUSE OF</w:t>
      </w:r>
      <w:r w:rsidRPr="00D75FD9">
        <w:t xml:space="preserve"> G</w:t>
      </w:r>
      <w:r w:rsidRPr="00D75FD9">
        <w:rPr>
          <w:sz w:val="18"/>
          <w:szCs w:val="18"/>
        </w:rPr>
        <w:t>OD MADE AT</w:t>
      </w:r>
      <w:r w:rsidRPr="00D75FD9">
        <w:t xml:space="preserve"> B</w:t>
      </w:r>
      <w:r w:rsidRPr="00D75FD9">
        <w:rPr>
          <w:sz w:val="18"/>
          <w:szCs w:val="18"/>
        </w:rPr>
        <w:t>AHJÍ ON</w:t>
      </w:r>
      <w:r w:rsidRPr="00D75FD9">
        <w:t xml:space="preserve"> N</w:t>
      </w:r>
      <w:r w:rsidRPr="00D75FD9">
        <w:rPr>
          <w:sz w:val="18"/>
          <w:szCs w:val="18"/>
        </w:rPr>
        <w:t>OVEMBER</w:t>
      </w:r>
      <w:r w:rsidRPr="00D75FD9">
        <w:t xml:space="preserve"> 25</w:t>
      </w:r>
      <w:r w:rsidRPr="00D75FD9">
        <w:rPr>
          <w:sz w:val="18"/>
          <w:szCs w:val="18"/>
        </w:rPr>
        <w:t>TH</w:t>
      </w:r>
      <w:r w:rsidRPr="00D75FD9">
        <w:t xml:space="preserve">, 1957 </w:t>
      </w:r>
      <w:r w:rsidR="00385904" w:rsidRPr="00D75FD9">
        <w:t>“</w:t>
      </w:r>
      <w:r w:rsidRPr="00D75FD9">
        <w:t>to exercise</w:t>
      </w:r>
      <w:r w:rsidR="00F459A8" w:rsidRPr="00D75FD9">
        <w:t>—</w:t>
      </w:r>
      <w:r w:rsidR="00411298" w:rsidRPr="00D75FD9">
        <w:br/>
      </w:r>
      <w:r w:rsidRPr="00D75FD9">
        <w:t>subject to such directions and decisions as may be given from time to</w:t>
      </w:r>
      <w:r w:rsidR="00411298" w:rsidRPr="00D75FD9">
        <w:br/>
      </w:r>
      <w:r w:rsidRPr="00D75FD9">
        <w:t>time by us as the Chief Stewards of the Bahá</w:t>
      </w:r>
      <w:r w:rsidR="00385904" w:rsidRPr="00D75FD9">
        <w:t>’</w:t>
      </w:r>
      <w:r w:rsidRPr="00D75FD9">
        <w:t>í World Faith</w:t>
      </w:r>
      <w:r w:rsidR="00F459A8" w:rsidRPr="00D75FD9">
        <w:t>—</w:t>
      </w:r>
      <w:r w:rsidRPr="00D75FD9">
        <w:t>all such</w:t>
      </w:r>
      <w:r w:rsidR="00411298" w:rsidRPr="00D75FD9">
        <w:br/>
      </w:r>
      <w:r w:rsidRPr="00D75FD9">
        <w:t>functions, rights and powers in succession to the Guardian of the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Faith, His Eminence the late Shoghi Effendi Rabbani, as are</w:t>
      </w:r>
      <w:r w:rsidR="00411298" w:rsidRPr="00D75FD9">
        <w:br/>
      </w:r>
      <w:r w:rsidRPr="00D75FD9">
        <w:t>necessary to serve the interests of the Bahá</w:t>
      </w:r>
      <w:r w:rsidR="00385904" w:rsidRPr="00D75FD9">
        <w:t>’</w:t>
      </w:r>
      <w:r w:rsidRPr="00D75FD9">
        <w:t>í World Faith, and this</w:t>
      </w:r>
      <w:r w:rsidR="00411298" w:rsidRPr="00D75FD9">
        <w:br/>
      </w:r>
      <w:r w:rsidRPr="00D75FD9">
        <w:t>until such time as the Universal House of Justice, upon being duly</w:t>
      </w:r>
      <w:r w:rsidR="00411298" w:rsidRPr="00D75FD9">
        <w:br/>
      </w:r>
      <w:r w:rsidRPr="00D75FD9">
        <w:t>established and elected in conformity with the Sacred Writings of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u</w:t>
      </w:r>
      <w:r w:rsidR="00385904" w:rsidRPr="00D75FD9">
        <w:t>’</w:t>
      </w:r>
      <w:r w:rsidRPr="00D75FD9">
        <w:t xml:space="preserve">lláh and the Will and Testament of </w:t>
      </w:r>
      <w:r w:rsidR="00385904" w:rsidRPr="00D75FD9">
        <w:t>‘</w:t>
      </w:r>
      <w:r w:rsidRPr="00D75FD9">
        <w:t>Abdu</w:t>
      </w:r>
      <w:r w:rsidR="00385904" w:rsidRPr="00D75FD9">
        <w:t>’</w:t>
      </w:r>
      <w:r w:rsidRPr="00D75FD9">
        <w:t>l-Bahá, may other</w:t>
      </w:r>
      <w:r w:rsidR="004F331C" w:rsidRPr="00D75FD9">
        <w:t>-</w:t>
      </w:r>
      <w:r w:rsidR="004F331C" w:rsidRPr="00D75FD9">
        <w:br/>
      </w:r>
      <w:r w:rsidRPr="00D75FD9">
        <w:t>wise determine</w:t>
      </w:r>
      <w:r w:rsidR="00385904" w:rsidRPr="00D75FD9">
        <w:t>”</w:t>
      </w:r>
      <w:r w:rsidRPr="00D75FD9">
        <w:t>, do now declare that the Universal House of Justice</w:t>
      </w:r>
      <w:r w:rsidR="00411298" w:rsidRPr="00D75FD9">
        <w:br/>
      </w:r>
      <w:r w:rsidRPr="00D75FD9">
        <w:t>was so established and elected by action of the International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Convention held at Haifa on April 21st, 22nd and 23rd, 1963 and we</w:t>
      </w:r>
      <w:r w:rsidR="00411298" w:rsidRPr="00D75FD9">
        <w:br/>
      </w:r>
      <w:r w:rsidRPr="00D75FD9">
        <w:t>hereby release all the said functions, rights and powers which were</w:t>
      </w:r>
      <w:r w:rsidR="00411298" w:rsidRPr="00D75FD9">
        <w:br/>
      </w:r>
      <w:r w:rsidRPr="00D75FD9">
        <w:t>conferred upon us under the said Declaration of November 25th, 1957</w:t>
      </w:r>
      <w:r w:rsidR="00411298" w:rsidRPr="00D75FD9">
        <w:br/>
      </w:r>
      <w:r w:rsidRPr="00D75FD9">
        <w:t>as determined by the Universal House of Justice in its communication</w:t>
      </w:r>
      <w:r w:rsidR="00411298" w:rsidRPr="00D75FD9">
        <w:br/>
      </w:r>
      <w:r w:rsidRPr="00D75FD9">
        <w:t>of June 7th, 1963, and we declare that all the said functions, rights and</w:t>
      </w:r>
      <w:r w:rsidR="00411298" w:rsidRPr="00D75FD9">
        <w:br/>
      </w:r>
      <w:r w:rsidRPr="00D75FD9">
        <w:t>powers now devolve rightfully and in full accordance with the Sacred</w:t>
      </w:r>
      <w:r w:rsidR="00411298" w:rsidRPr="00D75FD9">
        <w:br/>
      </w:r>
      <w:r w:rsidRPr="00D75FD9">
        <w:t>Writings of the Bahá</w:t>
      </w:r>
      <w:r w:rsidR="00385904" w:rsidRPr="00D75FD9">
        <w:t>’</w:t>
      </w:r>
      <w:r w:rsidRPr="00D75FD9">
        <w:t>í Faith upon the Universal House of Justice</w:t>
      </w:r>
      <w:r w:rsidR="004F331C" w:rsidRPr="00D75FD9">
        <w:t xml:space="preserve">.  </w:t>
      </w:r>
      <w:r w:rsidRPr="00D75FD9">
        <w:t>We</w:t>
      </w:r>
      <w:r w:rsidR="00411298" w:rsidRPr="00D75FD9">
        <w:br/>
      </w:r>
      <w:r w:rsidRPr="00D75FD9">
        <w:t>make this statement for the full body of the Hands of the Cause of God</w:t>
      </w:r>
      <w:r w:rsidR="00411298" w:rsidRPr="00D75FD9">
        <w:br/>
      </w:r>
      <w:r w:rsidRPr="00D75FD9">
        <w:t>in accordance with the powers conferred upon us by the Declaration of</w:t>
      </w:r>
      <w:r w:rsidR="00411298" w:rsidRPr="00D75FD9">
        <w:br/>
      </w:r>
      <w:r w:rsidRPr="00D75FD9">
        <w:t>November 25th, 1957, and the office of Custodians of the Bahá</w:t>
      </w:r>
      <w:r w:rsidR="00385904" w:rsidRPr="00D75FD9">
        <w:t>’</w:t>
      </w:r>
      <w:r w:rsidR="003B5F16" w:rsidRPr="00D75FD9">
        <w:t>í</w:t>
      </w:r>
      <w:r w:rsidR="00411298" w:rsidRPr="00D75FD9">
        <w:br/>
      </w:r>
      <w:r w:rsidRPr="00D75FD9">
        <w:t>World Faith has thus ceased to exist</w:t>
      </w:r>
    </w:p>
    <w:p w:rsidR="003B79A3" w:rsidRPr="00D75FD9" w:rsidRDefault="00F459A8" w:rsidP="00F459A8">
      <w:pPr>
        <w:tabs>
          <w:tab w:val="left" w:pos="1985"/>
        </w:tabs>
        <w:rPr>
          <w:rFonts w:eastAsia="Times New Roman"/>
          <w:sz w:val="18"/>
          <w:szCs w:val="18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  <w:sz w:val="18"/>
          <w:szCs w:val="18"/>
        </w:rPr>
        <w:t>HANDS OF THE CAUSE RESIDING IN THE HOLY LAND</w:t>
      </w:r>
    </w:p>
    <w:p w:rsidR="003B79A3" w:rsidRPr="00D75FD9" w:rsidRDefault="00F459A8" w:rsidP="00F459A8">
      <w:pPr>
        <w:tabs>
          <w:tab w:val="left" w:pos="2410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290E95" w:rsidRPr="00D75FD9">
        <w:rPr>
          <w:rFonts w:eastAsia="Times New Roman"/>
        </w:rPr>
        <w:t>[</w:t>
      </w:r>
      <w:r w:rsidR="00290E95" w:rsidRPr="00D75FD9">
        <w:rPr>
          <w:rFonts w:eastAsia="Times New Roman"/>
          <w:i/>
          <w:iCs/>
        </w:rPr>
        <w:t>Signed as follows</w:t>
      </w:r>
      <w:r w:rsidR="00290E95" w:rsidRPr="00D75FD9">
        <w:rPr>
          <w:rFonts w:eastAsia="Times New Roman"/>
        </w:rPr>
        <w:t>]</w:t>
      </w:r>
      <w:r w:rsidR="00411298" w:rsidRPr="00D75FD9">
        <w:rPr>
          <w:rFonts w:eastAsia="Times New Roman"/>
        </w:rPr>
        <w:br/>
      </w: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Rúḥíyyih Rabbani</w:t>
      </w:r>
    </w:p>
    <w:p w:rsidR="003B79A3" w:rsidRPr="00D75FD9" w:rsidRDefault="00F459A8" w:rsidP="00F459A8">
      <w:pPr>
        <w:tabs>
          <w:tab w:val="left" w:pos="2410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61635" w:rsidRPr="00D75FD9">
        <w:rPr>
          <w:rFonts w:eastAsia="Times New Roman"/>
        </w:rPr>
        <w:t>Paul E. Haney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ab/>
      </w:r>
      <w:r w:rsidR="00BB5D0E" w:rsidRPr="00D75FD9">
        <w:rPr>
          <w:rFonts w:eastAsia="Times New Roman"/>
        </w:rPr>
        <w:t>A. Furutan</w:t>
      </w:r>
    </w:p>
    <w:p w:rsidR="003B79A3" w:rsidRPr="00D75FD9" w:rsidRDefault="00F459A8" w:rsidP="00F459A8">
      <w:pPr>
        <w:tabs>
          <w:tab w:val="left" w:pos="2410"/>
        </w:tabs>
        <w:rPr>
          <w:rFonts w:eastAsia="Times New Roman"/>
        </w:rPr>
      </w:pP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Djalal Khazeh</w:t>
      </w:r>
      <w:r w:rsidR="004C487D" w:rsidRPr="00D75FD9">
        <w:rPr>
          <w:rFonts w:eastAsia="Times New Roman"/>
        </w:rPr>
        <w:br/>
      </w:r>
      <w:r w:rsidRPr="00D75FD9">
        <w:rPr>
          <w:rFonts w:eastAsia="Times New Roman"/>
        </w:rPr>
        <w:tab/>
      </w:r>
      <w:r w:rsidR="003B79A3" w:rsidRPr="00D75FD9">
        <w:rPr>
          <w:rFonts w:eastAsia="Times New Roman"/>
        </w:rPr>
        <w:t>William Sears</w:t>
      </w:r>
    </w:p>
    <w:p w:rsidR="00F459A8" w:rsidRPr="00D75FD9" w:rsidRDefault="00F459A8" w:rsidP="003B79A3">
      <w:pPr>
        <w:rPr>
          <w:rFonts w:eastAsia="Times New Roman"/>
        </w:rPr>
        <w:sectPr w:rsidR="00F459A8" w:rsidRPr="00D75FD9" w:rsidSect="00D725E2"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3B79A3" w:rsidRPr="00D75FD9" w:rsidRDefault="003B79A3" w:rsidP="003B79A3">
      <w:pPr>
        <w:rPr>
          <w:rFonts w:eastAsia="Times New Roman"/>
        </w:rPr>
      </w:pPr>
    </w:p>
    <w:p w:rsidR="00F459A8" w:rsidRPr="00D75FD9" w:rsidRDefault="00F459A8" w:rsidP="003B79A3">
      <w:pPr>
        <w:rPr>
          <w:rFonts w:eastAsia="Times New Roman"/>
        </w:rPr>
      </w:pPr>
    </w:p>
    <w:p w:rsidR="00F459A8" w:rsidRPr="00D75FD9" w:rsidRDefault="00F459A8" w:rsidP="003B79A3">
      <w:pPr>
        <w:rPr>
          <w:rFonts w:eastAsia="Times New Roman"/>
        </w:rPr>
      </w:pPr>
    </w:p>
    <w:p w:rsidR="00F459A8" w:rsidRPr="00D75FD9" w:rsidRDefault="00F459A8" w:rsidP="003B79A3">
      <w:pPr>
        <w:rPr>
          <w:rFonts w:eastAsia="Times New Roman"/>
        </w:rPr>
      </w:pPr>
    </w:p>
    <w:p w:rsidR="00F459A8" w:rsidRPr="00D75FD9" w:rsidRDefault="00F459A8" w:rsidP="003B79A3">
      <w:pPr>
        <w:rPr>
          <w:rFonts w:eastAsia="Times New Roman"/>
        </w:rPr>
      </w:pPr>
    </w:p>
    <w:p w:rsidR="00F459A8" w:rsidRPr="00D75FD9" w:rsidRDefault="00F459A8" w:rsidP="003B79A3">
      <w:pPr>
        <w:rPr>
          <w:rFonts w:eastAsia="Times New Roman"/>
        </w:rPr>
      </w:pPr>
    </w:p>
    <w:p w:rsidR="003B79A3" w:rsidRPr="00D75FD9" w:rsidRDefault="003B79A3" w:rsidP="00F459A8">
      <w:pPr>
        <w:pStyle w:val="Quote"/>
      </w:pPr>
      <w:r w:rsidRPr="00D75FD9">
        <w:t>This book opened with the tribute to the Hands of the Cause</w:t>
      </w:r>
      <w:r w:rsidR="00411298" w:rsidRPr="00D75FD9">
        <w:br/>
      </w:r>
      <w:r w:rsidRPr="00D75FD9">
        <w:t>of God from the Universal House of Justice</w:t>
      </w:r>
      <w:r w:rsidR="004F331C" w:rsidRPr="00D75FD9">
        <w:t xml:space="preserve">.  </w:t>
      </w:r>
      <w:r w:rsidRPr="00D75FD9">
        <w:t>Let it close with</w:t>
      </w:r>
      <w:r w:rsidR="00411298" w:rsidRPr="00D75FD9">
        <w:br/>
      </w:r>
      <w:r w:rsidRPr="00D75FD9">
        <w:t>a tribute to them from the National Spiritual Assembly of a</w:t>
      </w:r>
      <w:r w:rsidR="00411298" w:rsidRPr="00D75FD9">
        <w:br/>
      </w:r>
      <w:r w:rsidRPr="00D75FD9">
        <w:t>small community:</w:t>
      </w:r>
    </w:p>
    <w:p w:rsidR="003B79A3" w:rsidRPr="00D75FD9" w:rsidRDefault="003B79A3" w:rsidP="00F459A8">
      <w:pPr>
        <w:pStyle w:val="Quote"/>
        <w:ind w:left="851"/>
      </w:pPr>
      <w:r w:rsidRPr="00D75FD9">
        <w:t>Your dedication, love and example to the 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 from the time of the passing of our beloved</w:t>
      </w:r>
      <w:r w:rsidR="00411298" w:rsidRPr="00D75FD9">
        <w:br/>
      </w:r>
      <w:r w:rsidRPr="00D75FD9">
        <w:t>Guardian until the culmination of his Ten Year</w:t>
      </w:r>
      <w:r w:rsidR="00411298" w:rsidRPr="00D75FD9">
        <w:br/>
      </w:r>
      <w:r w:rsidRPr="00D75FD9">
        <w:t>Crusade with the establishment of the Universal</w:t>
      </w:r>
      <w:r w:rsidR="00411298" w:rsidRPr="00D75FD9">
        <w:br/>
      </w:r>
      <w:r w:rsidRPr="00D75FD9">
        <w:t>House of Justice will forever be in our memory</w:t>
      </w:r>
      <w:r w:rsidR="00411298" w:rsidRPr="00D75FD9">
        <w:br/>
      </w:r>
      <w:r w:rsidRPr="00D75FD9">
        <w:t>and hearts.</w:t>
      </w:r>
    </w:p>
    <w:p w:rsidR="00F459A8" w:rsidRPr="00D75FD9" w:rsidRDefault="00F459A8" w:rsidP="003B79A3">
      <w:pPr>
        <w:rPr>
          <w:rFonts w:eastAsia="Times New Roman"/>
        </w:rPr>
        <w:sectPr w:rsidR="00F459A8" w:rsidRPr="00D75FD9" w:rsidSect="00D725E2"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3B79A3" w:rsidRPr="00D75FD9" w:rsidRDefault="003B79A3" w:rsidP="00F459A8">
      <w:pPr>
        <w:rPr>
          <w:rFonts w:eastAsia="Times New Roman"/>
          <w:sz w:val="12"/>
          <w:szCs w:val="12"/>
        </w:rPr>
      </w:pPr>
    </w:p>
    <w:p w:rsidR="00F459A8" w:rsidRPr="00D75FD9" w:rsidRDefault="00F459A8" w:rsidP="003B79A3">
      <w:pPr>
        <w:rPr>
          <w:rFonts w:eastAsia="Times New Roman"/>
        </w:rPr>
      </w:pPr>
    </w:p>
    <w:p w:rsidR="003B79A3" w:rsidRPr="00D75FD9" w:rsidRDefault="003B79A3" w:rsidP="00F459A8">
      <w:pPr>
        <w:pStyle w:val="Myheadc"/>
      </w:pPr>
      <w:r w:rsidRPr="00D75FD9">
        <w:t>R</w:t>
      </w:r>
      <w:r w:rsidR="00F459A8" w:rsidRPr="00D75FD9">
        <w:t>eference sources</w:t>
      </w:r>
    </w:p>
    <w:p w:rsidR="003B79A3" w:rsidRPr="00D75FD9" w:rsidRDefault="003B79A3" w:rsidP="007A3F20">
      <w:pPr>
        <w:spacing w:before="120"/>
        <w:jc w:val="center"/>
        <w:rPr>
          <w:rFonts w:eastAsia="Times New Roman"/>
        </w:rPr>
      </w:pPr>
      <w:r w:rsidRPr="00D75FD9">
        <w:rPr>
          <w:rFonts w:eastAsia="Times New Roman"/>
        </w:rPr>
        <w:t>F</w:t>
      </w:r>
      <w:r w:rsidRPr="00D75FD9">
        <w:rPr>
          <w:rFonts w:eastAsia="Times New Roman"/>
          <w:sz w:val="18"/>
          <w:szCs w:val="18"/>
        </w:rPr>
        <w:t xml:space="preserve">ROM THE </w:t>
      </w:r>
      <w:r w:rsidRPr="00D75FD9">
        <w:rPr>
          <w:rFonts w:eastAsia="Times New Roman"/>
        </w:rPr>
        <w:t>W</w:t>
      </w:r>
      <w:r w:rsidRPr="00D75FD9">
        <w:rPr>
          <w:rFonts w:eastAsia="Times New Roman"/>
          <w:sz w:val="18"/>
          <w:szCs w:val="18"/>
        </w:rPr>
        <w:t>RITINGS OF</w:t>
      </w:r>
      <w:r w:rsidRPr="00D75FD9">
        <w:rPr>
          <w:rFonts w:eastAsia="Times New Roman"/>
        </w:rPr>
        <w:t xml:space="preserve"> B</w:t>
      </w:r>
      <w:r w:rsidRPr="00D75FD9">
        <w:rPr>
          <w:rFonts w:eastAsia="Times New Roman"/>
          <w:sz w:val="18"/>
          <w:szCs w:val="18"/>
        </w:rPr>
        <w:t>AHÁ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U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LLÁH</w:t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t>Epistle to the Son of the Wolf</w:t>
      </w:r>
      <w:r w:rsidR="004F331C" w:rsidRPr="00D75FD9">
        <w:t xml:space="preserve">.  </w:t>
      </w:r>
      <w:r w:rsidRPr="00D75FD9">
        <w:t>Wilmette, Illinois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 Publishing Trust,</w:t>
      </w:r>
      <w:r w:rsidR="00411298" w:rsidRPr="00D75FD9">
        <w:br/>
      </w:r>
      <w:r w:rsidRPr="00D75FD9">
        <w:t>1988.</w:t>
      </w:r>
    </w:p>
    <w:p w:rsidR="007A3F20" w:rsidRPr="00D75FD9" w:rsidRDefault="003B79A3" w:rsidP="007A3F20">
      <w:pPr>
        <w:pStyle w:val="Reference"/>
      </w:pPr>
      <w:r w:rsidRPr="00D75FD9">
        <w:rPr>
          <w:i/>
          <w:iCs/>
        </w:rPr>
        <w:t>Gleanings from the Writings of 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u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lláh</w:t>
      </w:r>
      <w:r w:rsidR="004F331C" w:rsidRPr="00D75FD9">
        <w:t xml:space="preserve">.  </w:t>
      </w:r>
      <w:r w:rsidRPr="00D75FD9">
        <w:t>Wilmette, Illinois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</w:t>
      </w:r>
      <w:r w:rsidR="007A3F20" w:rsidRPr="00D75FD9">
        <w:br/>
      </w:r>
      <w:r w:rsidRPr="00D75FD9">
        <w:t>Publishing Trust, 1990</w:t>
      </w:r>
      <w:r w:rsidR="004F331C" w:rsidRPr="00D75FD9">
        <w:t xml:space="preserve">.  </w:t>
      </w:r>
      <w:r w:rsidRPr="00D75FD9">
        <w:t>London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 Publishing Trust, 1978.</w:t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t>Prayers and Meditations by 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u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lláh</w:t>
      </w:r>
      <w:r w:rsidR="004F331C" w:rsidRPr="00D75FD9">
        <w:t xml:space="preserve">.  </w:t>
      </w:r>
      <w:r w:rsidRPr="00D75FD9">
        <w:t>Wilmette, Illinois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 Pub-</w:t>
      </w:r>
      <w:r w:rsidR="007A3F20" w:rsidRPr="00D75FD9">
        <w:br/>
      </w:r>
      <w:r w:rsidRPr="00D75FD9">
        <w:t>lishing Trust, 1987</w:t>
      </w:r>
      <w:r w:rsidR="004F331C" w:rsidRPr="00D75FD9">
        <w:t xml:space="preserve">.  </w:t>
      </w:r>
      <w:r w:rsidRPr="00D75FD9">
        <w:t>London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 Publishing Trust, 1978.</w:t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t>Tablets of 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u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lláh revealed after the Kitáb-i-Aqdas</w:t>
      </w:r>
      <w:r w:rsidR="004F331C" w:rsidRPr="00D75FD9">
        <w:t xml:space="preserve">.  </w:t>
      </w:r>
      <w:r w:rsidRPr="00D75FD9">
        <w:t>Haifa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World Centre, 1978.</w:t>
      </w:r>
    </w:p>
    <w:p w:rsidR="003B79A3" w:rsidRPr="00D75FD9" w:rsidRDefault="003B79A3" w:rsidP="007A3F20">
      <w:pPr>
        <w:spacing w:before="120"/>
        <w:jc w:val="center"/>
        <w:rPr>
          <w:rFonts w:eastAsia="Times New Roman"/>
        </w:rPr>
      </w:pPr>
      <w:r w:rsidRPr="00D75FD9">
        <w:rPr>
          <w:rFonts w:eastAsia="Times New Roman"/>
        </w:rPr>
        <w:t>F</w:t>
      </w:r>
      <w:r w:rsidRPr="00D75FD9">
        <w:rPr>
          <w:rFonts w:eastAsia="Times New Roman"/>
          <w:sz w:val="18"/>
          <w:szCs w:val="18"/>
        </w:rPr>
        <w:t>ROM THE</w:t>
      </w:r>
      <w:r w:rsidRPr="00D75FD9">
        <w:rPr>
          <w:rFonts w:eastAsia="Times New Roman"/>
        </w:rPr>
        <w:t xml:space="preserve"> W</w:t>
      </w:r>
      <w:r w:rsidRPr="00D75FD9">
        <w:rPr>
          <w:rFonts w:eastAsia="Times New Roman"/>
          <w:sz w:val="18"/>
          <w:szCs w:val="18"/>
        </w:rPr>
        <w:t xml:space="preserve">RITINGS AND UTTERANCES OF </w:t>
      </w:r>
      <w:r w:rsidR="00385904" w:rsidRPr="00D75FD9">
        <w:rPr>
          <w:rFonts w:eastAsia="Times New Roman"/>
        </w:rPr>
        <w:t>‘</w:t>
      </w:r>
      <w:r w:rsidRPr="00D75FD9">
        <w:rPr>
          <w:rFonts w:eastAsia="Times New Roman"/>
        </w:rPr>
        <w:t>A</w:t>
      </w:r>
      <w:r w:rsidRPr="00D75FD9">
        <w:rPr>
          <w:rFonts w:eastAsia="Times New Roman"/>
          <w:sz w:val="18"/>
          <w:szCs w:val="18"/>
        </w:rPr>
        <w:t>BDU</w:t>
      </w:r>
      <w:r w:rsidR="00385904" w:rsidRPr="00D75FD9">
        <w:rPr>
          <w:rFonts w:eastAsia="Times New Roman"/>
          <w:sz w:val="18"/>
          <w:szCs w:val="18"/>
        </w:rPr>
        <w:t>’</w:t>
      </w:r>
      <w:r w:rsidRPr="00D75FD9">
        <w:rPr>
          <w:rFonts w:eastAsia="Times New Roman"/>
          <w:sz w:val="18"/>
          <w:szCs w:val="18"/>
        </w:rPr>
        <w:t>L-</w:t>
      </w:r>
      <w:r w:rsidRPr="00D75FD9">
        <w:rPr>
          <w:rFonts w:eastAsia="Times New Roman"/>
        </w:rPr>
        <w:t>B</w:t>
      </w:r>
      <w:r w:rsidRPr="00D75FD9">
        <w:rPr>
          <w:rFonts w:eastAsia="Times New Roman"/>
          <w:sz w:val="18"/>
          <w:szCs w:val="18"/>
        </w:rPr>
        <w:t>AHÁ</w:t>
      </w:r>
    </w:p>
    <w:p w:rsidR="003B79A3" w:rsidRPr="00D75FD9" w:rsidRDefault="007A3F20" w:rsidP="007A3F20">
      <w:pPr>
        <w:pStyle w:val="Reference"/>
      </w:pPr>
      <w:r w:rsidRPr="00D75FD9">
        <w:rPr>
          <w:i/>
          <w:iCs/>
        </w:rPr>
        <w:t>‘</w:t>
      </w:r>
      <w:r w:rsidR="00DD2AA0" w:rsidRPr="00D75FD9">
        <w:rPr>
          <w:i/>
          <w:iCs/>
        </w:rPr>
        <w:t>Abdu’l</w:t>
      </w:r>
      <w:r w:rsidR="003B79A3" w:rsidRPr="00D75FD9">
        <w:rPr>
          <w:i/>
          <w:iCs/>
        </w:rPr>
        <w:t>-Bahá on Divine Philosophy</w:t>
      </w:r>
      <w:r w:rsidR="004F331C" w:rsidRPr="00D75FD9">
        <w:t xml:space="preserve">.  </w:t>
      </w:r>
      <w:r w:rsidR="003B79A3" w:rsidRPr="00D75FD9">
        <w:t>Boston</w:t>
      </w:r>
      <w:r w:rsidR="004F331C" w:rsidRPr="00D75FD9">
        <w:t xml:space="preserve">:  </w:t>
      </w:r>
      <w:r w:rsidR="003B79A3" w:rsidRPr="00D75FD9">
        <w:t>Tudor Press, 1918.</w:t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t>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u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lláh and the New Era</w:t>
      </w:r>
      <w:r w:rsidR="004F331C" w:rsidRPr="00D75FD9">
        <w:t xml:space="preserve">.  </w:t>
      </w:r>
      <w:r w:rsidRPr="00D75FD9">
        <w:t>Oakham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 Publishing Trust, 4th rev.</w:t>
      </w:r>
      <w:r w:rsidR="00411298" w:rsidRPr="00D75FD9">
        <w:br/>
      </w:r>
      <w:r w:rsidRPr="00D75FD9">
        <w:t>edn., 1976.</w:t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t>The Promulgation of Universal Peace</w:t>
      </w:r>
      <w:r w:rsidR="004F331C" w:rsidRPr="00D75FD9">
        <w:t xml:space="preserve">.  </w:t>
      </w:r>
      <w:r w:rsidRPr="00D75FD9">
        <w:t>Wilmette, Illinois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 Publish</w:t>
      </w:r>
      <w:r w:rsidR="004F331C" w:rsidRPr="00D75FD9">
        <w:t>-</w:t>
      </w:r>
      <w:r w:rsidR="004F331C" w:rsidRPr="00D75FD9">
        <w:br/>
      </w:r>
      <w:r w:rsidRPr="00D75FD9">
        <w:t>ing Trust, 1982.</w:t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t xml:space="preserve">Selections from the Writings of </w:t>
      </w:r>
      <w:r w:rsidR="00CE605F" w:rsidRPr="00D75FD9">
        <w:rPr>
          <w:i/>
          <w:iCs/>
        </w:rPr>
        <w:t>‘</w:t>
      </w:r>
      <w:r w:rsidR="00DD2AA0" w:rsidRPr="00D75FD9">
        <w:rPr>
          <w:i/>
          <w:iCs/>
        </w:rPr>
        <w:t>Abdu’l</w:t>
      </w:r>
      <w:r w:rsidRPr="00D75FD9">
        <w:rPr>
          <w:i/>
          <w:iCs/>
        </w:rPr>
        <w:t>-Bahá</w:t>
      </w:r>
      <w:r w:rsidR="004F331C" w:rsidRPr="00D75FD9">
        <w:t xml:space="preserve">.  </w:t>
      </w:r>
      <w:r w:rsidRPr="00D75FD9">
        <w:t>Haifa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 World Centre,</w:t>
      </w:r>
      <w:r w:rsidR="00411298" w:rsidRPr="00D75FD9">
        <w:br/>
      </w:r>
      <w:r w:rsidRPr="00D75FD9">
        <w:t>1978.</w:t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t xml:space="preserve">Tablets of </w:t>
      </w:r>
      <w:del w:id="194" w:author="Michael" w:date="2018-11-26T15:20:00Z">
        <w:r w:rsidR="007A3F20" w:rsidRPr="00D75FD9" w:rsidDel="007A3F20">
          <w:rPr>
            <w:i/>
            <w:iCs/>
          </w:rPr>
          <w:delText>‘</w:delText>
        </w:r>
      </w:del>
      <w:r w:rsidR="00DD2AA0" w:rsidRPr="00D75FD9">
        <w:rPr>
          <w:i/>
          <w:iCs/>
        </w:rPr>
        <w:t>Abdu</w:t>
      </w:r>
      <w:del w:id="195" w:author="Michael" w:date="2018-11-26T15:20:00Z">
        <w:r w:rsidR="00DD2AA0" w:rsidRPr="00D75FD9" w:rsidDel="007A3F20">
          <w:rPr>
            <w:i/>
            <w:iCs/>
          </w:rPr>
          <w:delText>’</w:delText>
        </w:r>
      </w:del>
      <w:r w:rsidR="00DD2AA0" w:rsidRPr="00D75FD9">
        <w:rPr>
          <w:i/>
          <w:iCs/>
        </w:rPr>
        <w:t>l</w:t>
      </w:r>
      <w:r w:rsidRPr="00D75FD9">
        <w:rPr>
          <w:i/>
          <w:iCs/>
        </w:rPr>
        <w:t>-Bah</w:t>
      </w:r>
      <w:ins w:id="196" w:author="Michael" w:date="2018-11-26T15:20:00Z">
        <w:r w:rsidR="007A3F20" w:rsidRPr="00D75FD9">
          <w:rPr>
            <w:i/>
            <w:iCs/>
          </w:rPr>
          <w:t>a</w:t>
        </w:r>
      </w:ins>
      <w:del w:id="197" w:author="Michael" w:date="2018-11-26T15:20:00Z">
        <w:r w:rsidRPr="00D75FD9" w:rsidDel="007A3F20">
          <w:rPr>
            <w:i/>
            <w:iCs/>
          </w:rPr>
          <w:delText>á</w:delText>
        </w:r>
      </w:del>
      <w:ins w:id="198" w:author="Michael" w:date="2018-11-26T15:20:00Z">
        <w:r w:rsidR="007A3F20" w:rsidRPr="00D75FD9">
          <w:rPr>
            <w:i/>
            <w:iCs/>
          </w:rPr>
          <w:t xml:space="preserve"> Abbas</w:t>
        </w:r>
      </w:ins>
      <w:r w:rsidRPr="00D75FD9">
        <w:t>, vol</w:t>
      </w:r>
      <w:r w:rsidR="004F331C" w:rsidRPr="00D75FD9">
        <w:t xml:space="preserve">. </w:t>
      </w:r>
      <w:r w:rsidRPr="00D75FD9">
        <w:t>I</w:t>
      </w:r>
      <w:r w:rsidR="004F331C" w:rsidRPr="00D75FD9">
        <w:t xml:space="preserve">.  </w:t>
      </w:r>
      <w:r w:rsidRPr="00D75FD9">
        <w:t>Wilmette, Illinois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 Publishing</w:t>
      </w:r>
      <w:r w:rsidR="00411298" w:rsidRPr="00D75FD9">
        <w:br/>
      </w:r>
      <w:r w:rsidRPr="00D75FD9">
        <w:t>Trust, three vols</w:t>
      </w:r>
      <w:r w:rsidR="004F331C" w:rsidRPr="00D75FD9">
        <w:t xml:space="preserve">.  </w:t>
      </w:r>
      <w:r w:rsidRPr="00D75FD9">
        <w:t>1909-1916.</w:t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t>Tablets of the Divine Plan</w:t>
      </w:r>
      <w:r w:rsidR="004F331C" w:rsidRPr="00D75FD9">
        <w:t xml:space="preserve">.  </w:t>
      </w:r>
      <w:r w:rsidRPr="00D75FD9">
        <w:t>Wilmette, Illinois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 Publishing Trust,</w:t>
      </w:r>
      <w:r w:rsidR="00411298" w:rsidRPr="00D75FD9">
        <w:br/>
      </w:r>
      <w:r w:rsidRPr="00D75FD9">
        <w:t>1977.</w:t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t xml:space="preserve">Will and Testament of </w:t>
      </w:r>
      <w:r w:rsidR="00CE605F" w:rsidRPr="00D75FD9">
        <w:rPr>
          <w:i/>
          <w:iCs/>
        </w:rPr>
        <w:t>‘</w:t>
      </w:r>
      <w:r w:rsidR="00DD2AA0" w:rsidRPr="00D75FD9">
        <w:rPr>
          <w:i/>
          <w:iCs/>
        </w:rPr>
        <w:t>Abdu’l</w:t>
      </w:r>
      <w:r w:rsidRPr="00D75FD9">
        <w:rPr>
          <w:i/>
          <w:iCs/>
        </w:rPr>
        <w:t>-Bahá</w:t>
      </w:r>
      <w:r w:rsidR="004F331C" w:rsidRPr="00D75FD9">
        <w:t xml:space="preserve">.  </w:t>
      </w:r>
      <w:r w:rsidRPr="00D75FD9">
        <w:t>Wilmette, Illinois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 Publishing</w:t>
      </w:r>
      <w:r w:rsidR="00411298" w:rsidRPr="00D75FD9">
        <w:br/>
      </w:r>
      <w:r w:rsidRPr="00D75FD9">
        <w:t>Trust, 1991.</w:t>
      </w:r>
    </w:p>
    <w:p w:rsidR="003B79A3" w:rsidRPr="00D75FD9" w:rsidRDefault="003B79A3" w:rsidP="007A3F20">
      <w:pPr>
        <w:spacing w:before="120"/>
        <w:jc w:val="center"/>
        <w:rPr>
          <w:rFonts w:eastAsia="Times New Roman"/>
        </w:rPr>
      </w:pPr>
      <w:r w:rsidRPr="00D75FD9">
        <w:rPr>
          <w:rFonts w:eastAsia="Times New Roman"/>
        </w:rPr>
        <w:t>F</w:t>
      </w:r>
      <w:r w:rsidRPr="00D75FD9">
        <w:rPr>
          <w:rFonts w:eastAsia="Times New Roman"/>
          <w:sz w:val="18"/>
          <w:szCs w:val="18"/>
        </w:rPr>
        <w:t>ROM THE WRITINGS OF THE</w:t>
      </w:r>
      <w:r w:rsidRPr="00D75FD9">
        <w:rPr>
          <w:rFonts w:eastAsia="Times New Roman"/>
        </w:rPr>
        <w:t xml:space="preserve"> G</w:t>
      </w:r>
      <w:r w:rsidRPr="00D75FD9">
        <w:rPr>
          <w:rFonts w:eastAsia="Times New Roman"/>
          <w:sz w:val="18"/>
          <w:szCs w:val="18"/>
        </w:rPr>
        <w:t>UARDIAN</w:t>
      </w:r>
      <w:r w:rsidRPr="00D75FD9">
        <w:rPr>
          <w:rFonts w:eastAsia="Times New Roman"/>
        </w:rPr>
        <w:t>, S</w:t>
      </w:r>
      <w:r w:rsidRPr="00D75FD9">
        <w:rPr>
          <w:rFonts w:eastAsia="Times New Roman"/>
          <w:sz w:val="18"/>
          <w:szCs w:val="18"/>
        </w:rPr>
        <w:t>HOGHI</w:t>
      </w:r>
      <w:r w:rsidRPr="00D75FD9">
        <w:rPr>
          <w:rFonts w:eastAsia="Times New Roman"/>
        </w:rPr>
        <w:t xml:space="preserve"> E</w:t>
      </w:r>
      <w:r w:rsidRPr="00D75FD9">
        <w:rPr>
          <w:rFonts w:eastAsia="Times New Roman"/>
          <w:sz w:val="18"/>
          <w:szCs w:val="18"/>
        </w:rPr>
        <w:t>FFENDI</w:t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t>The Advent of Divine Justice</w:t>
      </w:r>
      <w:r w:rsidR="004F331C" w:rsidRPr="00D75FD9">
        <w:t xml:space="preserve">.  </w:t>
      </w:r>
      <w:r w:rsidRPr="00D75FD9">
        <w:t>Wilmette, Illinois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 Publishing Trust,</w:t>
      </w:r>
      <w:r w:rsidR="00411298" w:rsidRPr="00D75FD9">
        <w:br/>
      </w:r>
      <w:r w:rsidRPr="00D75FD9">
        <w:t>1984.</w:t>
      </w:r>
    </w:p>
    <w:p w:rsidR="007A3F20" w:rsidRPr="00D75FD9" w:rsidRDefault="003B79A3" w:rsidP="007A3F20">
      <w:pPr>
        <w:pStyle w:val="Reference"/>
      </w:pPr>
      <w:r w:rsidRPr="00D75FD9">
        <w:rPr>
          <w:i/>
          <w:iCs/>
        </w:rPr>
        <w:t>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í Administration</w:t>
      </w:r>
      <w:r w:rsidR="004F331C" w:rsidRPr="00D75FD9">
        <w:t xml:space="preserve">.  </w:t>
      </w:r>
      <w:r w:rsidRPr="00D75FD9">
        <w:t>Wilmette, Illinois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 Publishing Trust, 1960.</w:t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t>Citadel of Faith</w:t>
      </w:r>
      <w:r w:rsidR="004F331C" w:rsidRPr="00D75FD9">
        <w:rPr>
          <w:i/>
          <w:iCs/>
        </w:rPr>
        <w:t xml:space="preserve">:  </w:t>
      </w:r>
      <w:r w:rsidRPr="00D75FD9">
        <w:rPr>
          <w:i/>
          <w:iCs/>
        </w:rPr>
        <w:t>Messages to America, 1947-1957</w:t>
      </w:r>
      <w:r w:rsidR="004F331C" w:rsidRPr="00D75FD9">
        <w:t xml:space="preserve">.  </w:t>
      </w:r>
      <w:r w:rsidRPr="00D75FD9">
        <w:t>Wilmette, Illinois:</w:t>
      </w:r>
      <w:r w:rsidR="00411298" w:rsidRPr="00D75FD9">
        <w:br/>
      </w:r>
      <w:r w:rsidRPr="00D75FD9">
        <w:t>Bahá</w:t>
      </w:r>
      <w:r w:rsidR="00385904" w:rsidRPr="00D75FD9">
        <w:t>’</w:t>
      </w:r>
      <w:r w:rsidRPr="00D75FD9">
        <w:t>í Publishing Trust, 1980.</w:t>
      </w:r>
    </w:p>
    <w:p w:rsidR="003B79A3" w:rsidRPr="00D75FD9" w:rsidRDefault="003B79A3" w:rsidP="003B79A3">
      <w:pPr>
        <w:rPr>
          <w:rFonts w:eastAsia="Times New Roman"/>
        </w:rPr>
      </w:pPr>
      <w:r w:rsidRPr="00D75FD9">
        <w:rPr>
          <w:rFonts w:eastAsia="Times New Roman"/>
        </w:rPr>
        <w:br w:type="page"/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lastRenderedPageBreak/>
        <w:t>Directives from the Guardian</w:t>
      </w:r>
      <w:r w:rsidR="004F331C" w:rsidRPr="00D75FD9">
        <w:t xml:space="preserve">.  </w:t>
      </w:r>
      <w:r w:rsidRPr="00D75FD9">
        <w:t>New Delhi, India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 Publishing Trust,</w:t>
      </w:r>
      <w:r w:rsidR="00411298" w:rsidRPr="00D75FD9">
        <w:br/>
      </w:r>
      <w:r w:rsidRPr="00D75FD9">
        <w:t>1973.</w:t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t>God Passes By</w:t>
      </w:r>
      <w:r w:rsidR="004F331C" w:rsidRPr="00D75FD9">
        <w:t xml:space="preserve">.  </w:t>
      </w:r>
      <w:r w:rsidRPr="00D75FD9">
        <w:t>Wilmette, Illinois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 Publishing Trust, 1974.</w:t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t>Letters from the Guardian to Australia and New Zealand, 1923-1957</w:t>
      </w:r>
      <w:r w:rsidRPr="00D75FD9">
        <w:t>.</w:t>
      </w:r>
      <w:r w:rsidR="00411298" w:rsidRPr="00D75FD9">
        <w:br/>
      </w:r>
      <w:r w:rsidRPr="00D75FD9">
        <w:t>Sydney, Australia</w:t>
      </w:r>
      <w:r w:rsidR="004F331C" w:rsidRPr="00D75FD9">
        <w:t xml:space="preserve">:  </w:t>
      </w:r>
      <w:r w:rsidRPr="00D75FD9">
        <w:t>The National Spiritual Assembly of the Bahá</w:t>
      </w:r>
      <w:r w:rsidR="00385904" w:rsidRPr="00D75FD9">
        <w:t>’</w:t>
      </w:r>
      <w:r w:rsidRPr="00D75FD9">
        <w:t>ís of</w:t>
      </w:r>
      <w:r w:rsidR="00411298" w:rsidRPr="00D75FD9">
        <w:br/>
      </w:r>
      <w:r w:rsidRPr="00D75FD9">
        <w:t>Australia Incorporated, 1970.</w:t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t>Messages to America</w:t>
      </w:r>
      <w:r w:rsidR="004F331C" w:rsidRPr="00D75FD9">
        <w:rPr>
          <w:i/>
          <w:iCs/>
        </w:rPr>
        <w:t xml:space="preserve">:  </w:t>
      </w:r>
      <w:r w:rsidRPr="00D75FD9">
        <w:rPr>
          <w:i/>
          <w:iCs/>
        </w:rPr>
        <w:t>Selected Letters and Cablegrams Addressed to the</w:t>
      </w:r>
      <w:r w:rsidR="00411298" w:rsidRPr="00D75FD9">
        <w:rPr>
          <w:i/>
          <w:iCs/>
        </w:rPr>
        <w:br/>
      </w:r>
      <w:r w:rsidRPr="00D75FD9">
        <w:rPr>
          <w:i/>
          <w:iCs/>
        </w:rPr>
        <w:t>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ís of North America, 1932-1946</w:t>
      </w:r>
      <w:r w:rsidR="004F331C" w:rsidRPr="00D75FD9">
        <w:t xml:space="preserve">.  </w:t>
      </w:r>
      <w:r w:rsidRPr="00D75FD9">
        <w:t>Wilmette, Illinois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 Pub</w:t>
      </w:r>
      <w:r w:rsidR="004F331C" w:rsidRPr="00D75FD9">
        <w:t>-</w:t>
      </w:r>
      <w:r w:rsidR="004F331C" w:rsidRPr="00D75FD9">
        <w:br/>
      </w:r>
      <w:r w:rsidRPr="00D75FD9">
        <w:t>lishing Committee, 1947.</w:t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t>Messages to the 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í World 1950-1957</w:t>
      </w:r>
      <w:r w:rsidR="004F331C" w:rsidRPr="00D75FD9">
        <w:t xml:space="preserve">.  </w:t>
      </w:r>
      <w:r w:rsidRPr="00D75FD9">
        <w:t>Wilmette, Illinois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</w:t>
      </w:r>
      <w:r w:rsidR="00411298" w:rsidRPr="00D75FD9">
        <w:br/>
      </w:r>
      <w:r w:rsidRPr="00D75FD9">
        <w:t>Publishing Trust, 1971.</w:t>
      </w:r>
    </w:p>
    <w:p w:rsidR="003B79A3" w:rsidRPr="00D75FD9" w:rsidRDefault="003B79A3" w:rsidP="007A3F20">
      <w:pPr>
        <w:pStyle w:val="Reference"/>
      </w:pPr>
      <w:r w:rsidRPr="00D75FD9">
        <w:rPr>
          <w:i/>
          <w:iCs/>
        </w:rPr>
        <w:t>The World Order of Bahá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u</w:t>
      </w:r>
      <w:r w:rsidR="00385904" w:rsidRPr="00D75FD9">
        <w:rPr>
          <w:i/>
          <w:iCs/>
        </w:rPr>
        <w:t>’</w:t>
      </w:r>
      <w:r w:rsidRPr="00D75FD9">
        <w:rPr>
          <w:i/>
          <w:iCs/>
        </w:rPr>
        <w:t>lláh</w:t>
      </w:r>
      <w:r w:rsidR="004F331C" w:rsidRPr="00D75FD9">
        <w:t xml:space="preserve">.  </w:t>
      </w:r>
      <w:r w:rsidRPr="00D75FD9">
        <w:t>Wilmette, Illinois</w:t>
      </w:r>
      <w:r w:rsidR="004F331C" w:rsidRPr="00D75FD9">
        <w:t xml:space="preserve">:  </w:t>
      </w:r>
      <w:r w:rsidRPr="00D75FD9">
        <w:t>Bahá</w:t>
      </w:r>
      <w:r w:rsidR="00385904" w:rsidRPr="00D75FD9">
        <w:t>’</w:t>
      </w:r>
      <w:r w:rsidRPr="00D75FD9">
        <w:t>í Publishing</w:t>
      </w:r>
      <w:r w:rsidR="00411298" w:rsidRPr="00D75FD9">
        <w:br/>
      </w:r>
      <w:r w:rsidRPr="00D75FD9">
        <w:t>Trust, 1980.</w:t>
      </w:r>
    </w:p>
    <w:p w:rsidR="003B79A3" w:rsidRPr="00D75FD9" w:rsidRDefault="003B79A3" w:rsidP="007A3F20">
      <w:pPr>
        <w:pStyle w:val="Quote"/>
        <w:rPr>
          <w:sz w:val="18"/>
          <w:szCs w:val="18"/>
        </w:rPr>
      </w:pPr>
      <w:r w:rsidRPr="00D75FD9">
        <w:rPr>
          <w:sz w:val="18"/>
          <w:szCs w:val="18"/>
        </w:rPr>
        <w:t>A few of the quotations in the messages of the Hands of the Cause are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from unpublished letters of the Guardian to individual National Spiritual</w:t>
      </w:r>
      <w:r w:rsidR="00411298" w:rsidRPr="00D75FD9">
        <w:rPr>
          <w:sz w:val="18"/>
          <w:szCs w:val="18"/>
        </w:rPr>
        <w:br/>
      </w:r>
      <w:r w:rsidRPr="00D75FD9">
        <w:rPr>
          <w:sz w:val="18"/>
          <w:szCs w:val="18"/>
        </w:rPr>
        <w:t>Assemblies.</w:t>
      </w:r>
    </w:p>
    <w:p w:rsidR="00E740D4" w:rsidRPr="00D75FD9" w:rsidRDefault="00E740D4" w:rsidP="003B79A3">
      <w:pPr>
        <w:rPr>
          <w:rFonts w:eastAsia="Times New Roman"/>
        </w:rPr>
        <w:sectPr w:rsidR="00E740D4" w:rsidRPr="00D75FD9" w:rsidSect="00D725E2"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E740D4" w:rsidRPr="00D75FD9" w:rsidRDefault="00E740D4" w:rsidP="00E740D4">
      <w:pPr>
        <w:rPr>
          <w:rFonts w:eastAsia="Times New Roman"/>
        </w:rPr>
      </w:pPr>
    </w:p>
    <w:p w:rsidR="00E740D4" w:rsidRPr="00D75FD9" w:rsidRDefault="00E740D4" w:rsidP="003B79A3">
      <w:pPr>
        <w:rPr>
          <w:rFonts w:eastAsia="Times New Roman"/>
        </w:rPr>
      </w:pPr>
    </w:p>
    <w:p w:rsidR="00E80FEE" w:rsidRPr="00D75FD9" w:rsidRDefault="00E80FEE" w:rsidP="003B79A3">
      <w:pPr>
        <w:rPr>
          <w:rFonts w:eastAsia="Times New Roman"/>
        </w:rPr>
      </w:pPr>
    </w:p>
    <w:p w:rsidR="00E80FEE" w:rsidRPr="00D75FD9" w:rsidRDefault="00E80FEE" w:rsidP="003B79A3">
      <w:pPr>
        <w:rPr>
          <w:rFonts w:eastAsia="Times New Roman"/>
        </w:rPr>
      </w:pPr>
    </w:p>
    <w:p w:rsidR="00E80FEE" w:rsidRPr="00D75FD9" w:rsidRDefault="00E80FEE" w:rsidP="003B79A3">
      <w:pPr>
        <w:rPr>
          <w:rFonts w:eastAsia="Times New Roman"/>
        </w:rPr>
      </w:pPr>
    </w:p>
    <w:p w:rsidR="00E80FEE" w:rsidRPr="00D75FD9" w:rsidRDefault="00E80FEE" w:rsidP="003B79A3">
      <w:pPr>
        <w:rPr>
          <w:rFonts w:eastAsia="Times New Roman"/>
        </w:rPr>
      </w:pPr>
    </w:p>
    <w:p w:rsidR="003B79A3" w:rsidRPr="00D75FD9" w:rsidRDefault="003B79A3" w:rsidP="00E740D4">
      <w:pPr>
        <w:pStyle w:val="Myheadc"/>
      </w:pPr>
      <w:r w:rsidRPr="00D75FD9">
        <w:t>I</w:t>
      </w:r>
      <w:r w:rsidRPr="00D75FD9">
        <w:rPr>
          <w:sz w:val="20"/>
          <w:szCs w:val="18"/>
        </w:rPr>
        <w:t>NDEX</w:t>
      </w:r>
    </w:p>
    <w:p w:rsidR="00E740D4" w:rsidRPr="00D75FD9" w:rsidRDefault="00E740D4" w:rsidP="003B79A3">
      <w:pPr>
        <w:rPr>
          <w:rFonts w:eastAsia="Times New Roman"/>
        </w:rPr>
        <w:sectPr w:rsidR="00E740D4" w:rsidRPr="00D75FD9" w:rsidSect="00D725E2"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3B79A3" w:rsidRPr="00D75FD9" w:rsidRDefault="003B79A3" w:rsidP="003B79A3">
      <w:pPr>
        <w:rPr>
          <w:rFonts w:eastAsia="Times New Roman"/>
        </w:rPr>
      </w:pPr>
    </w:p>
    <w:p w:rsidR="00E80FEE" w:rsidRPr="00D75FD9" w:rsidRDefault="00E80FEE" w:rsidP="00E80FEE">
      <w:pPr>
        <w:spacing w:after="120"/>
        <w:jc w:val="center"/>
      </w:pPr>
      <w:r w:rsidRPr="00D75FD9">
        <w:rPr>
          <w:sz w:val="18"/>
          <w:szCs w:val="18"/>
        </w:rPr>
        <w:t>This index is organized letter by letter; therefore “Northern Rhodesia” precedes</w:t>
      </w:r>
      <w:r w:rsidRPr="00D75FD9">
        <w:rPr>
          <w:sz w:val="18"/>
          <w:szCs w:val="18"/>
        </w:rPr>
        <w:br/>
        <w:t xml:space="preserve">“North </w:t>
      </w:r>
      <w:commentRangeStart w:id="199"/>
      <w:r w:rsidRPr="00D75FD9">
        <w:rPr>
          <w:sz w:val="18"/>
          <w:szCs w:val="18"/>
        </w:rPr>
        <w:t>Island</w:t>
      </w:r>
      <w:commentRangeEnd w:id="199"/>
      <w:r w:rsidR="006F7553">
        <w:rPr>
          <w:rStyle w:val="CommentReference"/>
          <w:lang w:eastAsia="en-GB"/>
        </w:rPr>
        <w:commentReference w:id="199"/>
      </w:r>
      <w:r w:rsidRPr="00D75FD9">
        <w:rPr>
          <w:sz w:val="18"/>
          <w:szCs w:val="18"/>
        </w:rPr>
        <w:t>”</w:t>
      </w:r>
    </w:p>
    <w:p w:rsidR="00E80FEE" w:rsidRPr="00D75FD9" w:rsidRDefault="00E80FEE" w:rsidP="00E80FEE">
      <w:pPr>
        <w:pStyle w:val="Text"/>
        <w:sectPr w:rsidR="00E80FEE" w:rsidRPr="00D75FD9" w:rsidSect="00D725E2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footnotePr>
            <w:numRestart w:val="eachPage"/>
          </w:footnotePr>
          <w:type w:val="oddPage"/>
          <w:pgSz w:w="8618" w:h="12984" w:code="11"/>
          <w:pgMar w:top="454" w:right="454" w:bottom="454" w:left="454" w:header="720" w:footer="720" w:gutter="907"/>
          <w:cols w:space="708"/>
          <w:noEndnote/>
          <w:titlePg/>
          <w:docGrid w:linePitch="299"/>
        </w:sectPr>
      </w:pPr>
    </w:p>
    <w:p w:rsidR="00E80FEE" w:rsidRPr="00D75FD9" w:rsidRDefault="00E80FEE" w:rsidP="00E80FEE">
      <w:pPr>
        <w:pStyle w:val="Reference"/>
      </w:pPr>
      <w:r w:rsidRPr="00D75FD9">
        <w:lastRenderedPageBreak/>
        <w:t>Abbas, Kamil, 424</w:t>
      </w:r>
    </w:p>
    <w:p w:rsidR="00E80FEE" w:rsidRPr="00D75FD9" w:rsidRDefault="00E80FEE" w:rsidP="00E80FEE">
      <w:pPr>
        <w:pStyle w:val="Reference"/>
      </w:pPr>
      <w:r w:rsidRPr="00D75FD9">
        <w:t>Abbottabad, Pakistan, 187</w:t>
      </w:r>
    </w:p>
    <w:p w:rsidR="00E80FEE" w:rsidRPr="00D75FD9" w:rsidRDefault="00E80FEE" w:rsidP="00E80FEE">
      <w:pPr>
        <w:pStyle w:val="Reference"/>
      </w:pPr>
      <w:r w:rsidRPr="00D75FD9">
        <w:t>‘Abbúd, House of, 219</w:t>
      </w:r>
    </w:p>
    <w:p w:rsidR="00E80FEE" w:rsidRPr="00D75FD9" w:rsidRDefault="00E80FEE" w:rsidP="00E80FEE">
      <w:pPr>
        <w:pStyle w:val="Reference"/>
      </w:pPr>
      <w:r w:rsidRPr="00D75FD9">
        <w:t>‘Abdu’l-‘Azíz, Sulṭán, 148</w:t>
      </w:r>
    </w:p>
    <w:p w:rsidR="00E80FEE" w:rsidRPr="00D75FD9" w:rsidRDefault="00E80FEE" w:rsidP="00E80FEE">
      <w:pPr>
        <w:pStyle w:val="Reference"/>
      </w:pPr>
      <w:r w:rsidRPr="00D75FD9">
        <w:t>‘Abdu’l-Bahá, 1, 7, 11, 13, 21, 38-9, 49, 72,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75, 76, 77, 78, 80, 91, 92, 93, 94, 96, 103,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116, 120, 122, 152, 171, 184, 196, 215,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218, 236, 259, 300, 343, 381, 391</w:t>
      </w:r>
    </w:p>
    <w:p w:rsidR="00E80FEE" w:rsidRPr="00D75FD9" w:rsidRDefault="00E80FEE" w:rsidP="00E80FEE">
      <w:pPr>
        <w:pStyle w:val="Reference"/>
      </w:pPr>
      <w:r w:rsidRPr="00D75FD9">
        <w:tab/>
        <w:t>quotations from the Writings and talks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</w:r>
      <w:r w:rsidRPr="00D75FD9">
        <w:tab/>
        <w:t>of, concerning: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American continent, 259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Americans to travel to the Pacific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</w:r>
      <w:r w:rsidRPr="00D75FD9">
        <w:tab/>
        <w:t>region, 152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army of life, 351-2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“dawn of the Sun of Truth”, 263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day in which we are living, 230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Dispensation of Bahá’u’lláh, 380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entry “in troops”, 315, 320, 349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Hands of the Cause must teach, 320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Houses of Worship, 254-5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importance of original inhabitants of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</w:r>
      <w:r w:rsidRPr="00D75FD9">
        <w:tab/>
        <w:t>America, 270, 280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importance of West Indies, 262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infallibility of the Universal House of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</w:r>
      <w:r w:rsidRPr="00D75FD9">
        <w:tab/>
        <w:t>Justice, 37, 120, 166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men on the Universal House of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</w:r>
      <w:r w:rsidRPr="00D75FD9">
        <w:tab/>
        <w:t>Justice, 388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Most Great Jubilee, 379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need for steadfastness, 108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Paris, 87-8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republics of Latin America, 275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teaching, 38-9, 77, 157, 172, 196,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</w:r>
      <w:r w:rsidRPr="00D75FD9">
        <w:tab/>
        <w:t>240, 273, 311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teaching in Europe, 87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“the faithful rejoice with exceeding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</w:r>
      <w:r w:rsidRPr="00D75FD9">
        <w:tab/>
        <w:t>gladness” (Daniel), 123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West will replace the East, 354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</w:r>
      <w:r w:rsidRPr="00D75FD9">
        <w:rPr>
          <w:i/>
          <w:iCs/>
        </w:rPr>
        <w:t>see also</w:t>
      </w:r>
      <w:r w:rsidRPr="00D75FD9">
        <w:t xml:space="preserve"> Will and Testament of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</w:r>
      <w:r w:rsidRPr="00D75FD9">
        <w:tab/>
        <w:t>‘Abdu’l-Bahá, quotations from</w:t>
      </w:r>
    </w:p>
    <w:p w:rsidR="00E80FEE" w:rsidRPr="00D75FD9" w:rsidRDefault="00E80FEE" w:rsidP="00E80FEE">
      <w:pPr>
        <w:pStyle w:val="Reference"/>
      </w:pPr>
      <w:r w:rsidRPr="00D75FD9">
        <w:tab/>
        <w:t>Shrine of, 285, 288</w:t>
      </w:r>
    </w:p>
    <w:p w:rsidR="00E80FEE" w:rsidRPr="00D75FD9" w:rsidRDefault="00E80FEE" w:rsidP="00E80FEE">
      <w:pPr>
        <w:pStyle w:val="Reference"/>
      </w:pPr>
      <w:r w:rsidRPr="00D75FD9">
        <w:tab/>
        <w:t>Souvenir of ‘Abdu’l-Bahá, 216</w:t>
      </w:r>
    </w:p>
    <w:p w:rsidR="00E80FEE" w:rsidRPr="00D75FD9" w:rsidRDefault="00E80FEE" w:rsidP="00E80FEE">
      <w:pPr>
        <w:pStyle w:val="Reference"/>
      </w:pPr>
      <w:r w:rsidRPr="00D75FD9">
        <w:tab/>
        <w:t>Tablets of, 155, 235-6</w:t>
      </w:r>
    </w:p>
    <w:p w:rsidR="00E80FEE" w:rsidRPr="00D75FD9" w:rsidRDefault="00E80FEE" w:rsidP="00E80FEE">
      <w:pPr>
        <w:pStyle w:val="Reference"/>
      </w:pPr>
      <w:r w:rsidRPr="00D75FD9">
        <w:rPr>
          <w:i/>
          <w:iCs/>
        </w:rPr>
        <w:tab/>
      </w:r>
      <w:r w:rsidRPr="00D75FD9">
        <w:rPr>
          <w:i/>
          <w:iCs/>
        </w:rPr>
        <w:tab/>
        <w:t>see also</w:t>
      </w:r>
      <w:r w:rsidRPr="00D75FD9">
        <w:t xml:space="preserve"> Tablets of the Divine Plan</w:t>
      </w:r>
    </w:p>
    <w:p w:rsidR="00E80FEE" w:rsidRPr="00D75FD9" w:rsidRDefault="00E80FEE" w:rsidP="00E80FEE">
      <w:pPr>
        <w:pStyle w:val="Reference"/>
      </w:pPr>
      <w:r w:rsidRPr="00D75FD9">
        <w:tab/>
        <w:t>took Faith to the West, 56</w:t>
      </w:r>
    </w:p>
    <w:p w:rsidR="00E80FEE" w:rsidRPr="00D75FD9" w:rsidRDefault="00E80FEE" w:rsidP="00E80FEE">
      <w:pPr>
        <w:pStyle w:val="Reference"/>
      </w:pPr>
      <w:r w:rsidRPr="00D75FD9">
        <w:tab/>
        <w:t>visits to Paris, 87, 328</w:t>
      </w:r>
    </w:p>
    <w:p w:rsidR="00E80FEE" w:rsidRPr="00D75FD9" w:rsidRDefault="00E80FEE" w:rsidP="00E80FEE">
      <w:pPr>
        <w:pStyle w:val="Reference"/>
      </w:pPr>
      <w:r w:rsidRPr="00D75FD9">
        <w:br w:type="column"/>
      </w:r>
      <w:r w:rsidRPr="00D75FD9">
        <w:lastRenderedPageBreak/>
        <w:tab/>
        <w:t>visit to Europe, 353</w:t>
      </w:r>
    </w:p>
    <w:p w:rsidR="00E80FEE" w:rsidRPr="00D75FD9" w:rsidRDefault="00E80FEE" w:rsidP="00E80FEE">
      <w:pPr>
        <w:pStyle w:val="Reference"/>
      </w:pPr>
      <w:r w:rsidRPr="00D75FD9">
        <w:tab/>
        <w:t>visit to Germany, 163</w:t>
      </w:r>
    </w:p>
    <w:p w:rsidR="00E80FEE" w:rsidRPr="00D75FD9" w:rsidRDefault="00E80FEE" w:rsidP="00E80FEE">
      <w:pPr>
        <w:pStyle w:val="Reference"/>
      </w:pPr>
      <w:r w:rsidRPr="00D75FD9">
        <w:tab/>
        <w:t>visit to London, 306</w:t>
      </w:r>
    </w:p>
    <w:p w:rsidR="00E80FEE" w:rsidRPr="00D75FD9" w:rsidRDefault="00E80FEE" w:rsidP="00E80FEE">
      <w:pPr>
        <w:pStyle w:val="Reference"/>
      </w:pPr>
      <w:r w:rsidRPr="00D75FD9">
        <w:tab/>
        <w:t>visit to North America, 359</w:t>
      </w:r>
    </w:p>
    <w:p w:rsidR="00E80FEE" w:rsidRPr="00D75FD9" w:rsidRDefault="00E80FEE" w:rsidP="00E80FEE">
      <w:pPr>
        <w:pStyle w:val="Reference"/>
      </w:pPr>
      <w:r w:rsidRPr="00D75FD9">
        <w:tab/>
        <w:t>visit to Vienna, 158</w:t>
      </w:r>
    </w:p>
    <w:p w:rsidR="00E80FEE" w:rsidRPr="00D75FD9" w:rsidRDefault="00E80FEE" w:rsidP="00E80FEE">
      <w:pPr>
        <w:pStyle w:val="Reference"/>
      </w:pPr>
      <w:r w:rsidRPr="00D75FD9">
        <w:tab/>
        <w:t xml:space="preserve">Will and Testament of, </w:t>
      </w:r>
      <w:r w:rsidRPr="00D75FD9">
        <w:rPr>
          <w:i/>
          <w:iCs/>
        </w:rPr>
        <w:t>see</w:t>
      </w:r>
      <w:r w:rsidRPr="00D75FD9">
        <w:t xml:space="preserve"> Will and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Testament of ‘Abdul-Bahá</w:t>
      </w:r>
    </w:p>
    <w:p w:rsidR="00E80FEE" w:rsidRPr="00D75FD9" w:rsidRDefault="00E80FEE" w:rsidP="00E80FEE">
      <w:pPr>
        <w:pStyle w:val="Reference"/>
      </w:pPr>
      <w:r w:rsidRPr="00D75FD9">
        <w:t>Abhá Kingdom, 39, 44, 97, 252, 272, 352</w:t>
      </w:r>
    </w:p>
    <w:p w:rsidR="00E80FEE" w:rsidRPr="00D75FD9" w:rsidRDefault="00E80FEE" w:rsidP="00E80FEE">
      <w:pPr>
        <w:pStyle w:val="Reference"/>
      </w:pPr>
      <w:r w:rsidRPr="00D75FD9">
        <w:t>Abu’l-Faḍl, Mírzá, 87</w:t>
      </w:r>
    </w:p>
    <w:p w:rsidR="00E80FEE" w:rsidRPr="00D75FD9" w:rsidRDefault="00E80FEE" w:rsidP="00E80FEE">
      <w:pPr>
        <w:pStyle w:val="Reference"/>
      </w:pPr>
      <w:r w:rsidRPr="00D75FD9">
        <w:t>Abú’l-Ḥasan Amín, Ḥájí, xxii</w:t>
      </w:r>
    </w:p>
    <w:p w:rsidR="00E80FEE" w:rsidRPr="00D75FD9" w:rsidRDefault="00E80FEE" w:rsidP="00E80FEE">
      <w:pPr>
        <w:pStyle w:val="Reference"/>
      </w:pPr>
      <w:r w:rsidRPr="00D75FD9">
        <w:t>Abyssinia, 267</w:t>
      </w:r>
    </w:p>
    <w:p w:rsidR="00E80FEE" w:rsidRPr="00D75FD9" w:rsidRDefault="00E80FEE" w:rsidP="00E80FEE">
      <w:pPr>
        <w:pStyle w:val="Reference"/>
      </w:pPr>
      <w:r w:rsidRPr="00D75FD9">
        <w:t xml:space="preserve">Acre, </w:t>
      </w:r>
      <w:r w:rsidRPr="00D75FD9">
        <w:rPr>
          <w:i/>
          <w:iCs/>
        </w:rPr>
        <w:t>see</w:t>
      </w:r>
      <w:r w:rsidRPr="00D75FD9">
        <w:t xml:space="preserve"> ‘Akká</w:t>
      </w:r>
    </w:p>
    <w:p w:rsidR="00E80FEE" w:rsidRPr="00D75FD9" w:rsidRDefault="00E80FEE" w:rsidP="00E80FEE">
      <w:pPr>
        <w:pStyle w:val="Reference"/>
      </w:pPr>
      <w:r w:rsidRPr="00D75FD9">
        <w:t>Adams, Paul, 137, 180</w:t>
      </w:r>
    </w:p>
    <w:p w:rsidR="00E80FEE" w:rsidRPr="00D75FD9" w:rsidRDefault="00E80FEE" w:rsidP="00E80FEE">
      <w:pPr>
        <w:pStyle w:val="Reference"/>
      </w:pPr>
      <w:r w:rsidRPr="00D75FD9">
        <w:t>Adíb, xxii</w:t>
      </w:r>
    </w:p>
    <w:p w:rsidR="00E80FEE" w:rsidRPr="00D75FD9" w:rsidRDefault="00E80FEE" w:rsidP="00E80FEE">
      <w:pPr>
        <w:pStyle w:val="Reference"/>
      </w:pPr>
      <w:r w:rsidRPr="00D75FD9">
        <w:t>Adíbu’l-‘Ulamá (Adíb), xxii</w:t>
      </w:r>
    </w:p>
    <w:p w:rsidR="00E80FEE" w:rsidRPr="00D75FD9" w:rsidRDefault="00E80FEE" w:rsidP="00E80FEE">
      <w:pPr>
        <w:pStyle w:val="Reference"/>
      </w:pPr>
      <w:r w:rsidRPr="00D75FD9">
        <w:t>Administrative Order, 5, 12, 49, 55, 62, 64,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77, 92, 135, 150-1, 172, 252, 336, 355,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356, 388</w:t>
      </w:r>
    </w:p>
    <w:p w:rsidR="00E80FEE" w:rsidRPr="00D75FD9" w:rsidRDefault="00E80FEE" w:rsidP="00E80FEE">
      <w:pPr>
        <w:pStyle w:val="Reference"/>
      </w:pPr>
      <w:r w:rsidRPr="00D75FD9">
        <w:tab/>
        <w:t>Americans champion-builders of, 94, 146,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259, 360</w:t>
      </w:r>
    </w:p>
    <w:p w:rsidR="00E80FEE" w:rsidRPr="00D75FD9" w:rsidRDefault="00E80FEE" w:rsidP="00E80FEE">
      <w:pPr>
        <w:pStyle w:val="Reference"/>
      </w:pPr>
      <w:r w:rsidRPr="00D75FD9">
        <w:tab/>
        <w:t>an instrument, not a substitute, for the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Bahá’í Faith, 337</w:t>
      </w:r>
    </w:p>
    <w:p w:rsidR="00E80FEE" w:rsidRPr="00D75FD9" w:rsidRDefault="00E80FEE" w:rsidP="00E80FEE">
      <w:pPr>
        <w:pStyle w:val="Reference"/>
      </w:pPr>
      <w:r w:rsidRPr="00D75FD9">
        <w:tab/>
        <w:t>contribution of Pacific Bahá’ís to, 153</w:t>
      </w:r>
    </w:p>
    <w:p w:rsidR="00E80FEE" w:rsidRPr="00D75FD9" w:rsidRDefault="00E80FEE" w:rsidP="00E80FEE">
      <w:pPr>
        <w:pStyle w:val="Reference"/>
      </w:pPr>
      <w:r w:rsidRPr="00D75FD9">
        <w:tab/>
        <w:t>Cradle of, 189,</w:t>
      </w:r>
    </w:p>
    <w:p w:rsidR="00E80FEE" w:rsidRPr="00D75FD9" w:rsidRDefault="00E80FEE" w:rsidP="00E80FEE">
      <w:pPr>
        <w:pStyle w:val="Reference"/>
      </w:pPr>
      <w:r w:rsidRPr="00D75FD9">
        <w:rPr>
          <w:i/>
          <w:iCs/>
        </w:rPr>
        <w:tab/>
      </w:r>
      <w:r w:rsidRPr="00D75FD9">
        <w:rPr>
          <w:i/>
          <w:iCs/>
        </w:rPr>
        <w:tab/>
        <w:t>see also</w:t>
      </w:r>
      <w:r w:rsidRPr="00D75FD9">
        <w:t xml:space="preserve"> United States</w:t>
      </w:r>
    </w:p>
    <w:p w:rsidR="00E80FEE" w:rsidRPr="00D75FD9" w:rsidRDefault="00E80FEE" w:rsidP="00E80FEE">
      <w:pPr>
        <w:pStyle w:val="Reference"/>
      </w:pPr>
      <w:r w:rsidRPr="00D75FD9">
        <w:tab/>
        <w:t>developed by Shoghi Effendi, 49, 62, 72,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91, 135, 172, 183, 387, 426</w:t>
      </w:r>
    </w:p>
    <w:p w:rsidR="00E80FEE" w:rsidRPr="00D75FD9" w:rsidRDefault="00E80FEE" w:rsidP="00E80FEE">
      <w:pPr>
        <w:pStyle w:val="Reference"/>
      </w:pPr>
      <w:r w:rsidRPr="00D75FD9">
        <w:tab/>
        <w:t>elaborated by ‘Abdu’l-Bahá, 426</w:t>
      </w:r>
    </w:p>
    <w:p w:rsidR="00E80FEE" w:rsidRPr="00D75FD9" w:rsidRDefault="00E80FEE" w:rsidP="00E80FEE">
      <w:pPr>
        <w:pStyle w:val="Reference"/>
      </w:pPr>
      <w:r w:rsidRPr="00D75FD9">
        <w:tab/>
        <w:t>establishment of, 425</w:t>
      </w:r>
    </w:p>
    <w:p w:rsidR="00E80FEE" w:rsidRPr="00D75FD9" w:rsidRDefault="00E80FEE" w:rsidP="00E80FEE">
      <w:pPr>
        <w:pStyle w:val="Reference"/>
      </w:pPr>
      <w:r w:rsidRPr="00D75FD9">
        <w:tab/>
        <w:t>evolution of, 242, 261</w:t>
      </w:r>
    </w:p>
    <w:p w:rsidR="00E80FEE" w:rsidRPr="00D75FD9" w:rsidRDefault="00E80FEE" w:rsidP="00E80FEE">
      <w:pPr>
        <w:pStyle w:val="Reference"/>
      </w:pPr>
      <w:r w:rsidRPr="00D75FD9">
        <w:tab/>
        <w:t>foundation of, 272</w:t>
      </w:r>
    </w:p>
    <w:p w:rsidR="00E80FEE" w:rsidRPr="00D75FD9" w:rsidRDefault="00E80FEE" w:rsidP="00E80FEE">
      <w:pPr>
        <w:pStyle w:val="Reference"/>
      </w:pPr>
      <w:r w:rsidRPr="00D75FD9">
        <w:tab/>
        <w:t>hierarchy of, 173</w:t>
      </w:r>
    </w:p>
    <w:p w:rsidR="00E80FEE" w:rsidRPr="00D75FD9" w:rsidRDefault="00E80FEE" w:rsidP="00E80FEE">
      <w:pPr>
        <w:pStyle w:val="Reference"/>
      </w:pPr>
      <w:r w:rsidRPr="00D75FD9">
        <w:tab/>
        <w:t>Horace Holley’s contribution to, 218</w:t>
      </w:r>
    </w:p>
    <w:p w:rsidR="00E80FEE" w:rsidRPr="00D75FD9" w:rsidRDefault="00E80FEE" w:rsidP="00E80FEE">
      <w:pPr>
        <w:pStyle w:val="Reference"/>
      </w:pPr>
      <w:r w:rsidRPr="00D75FD9">
        <w:tab/>
        <w:t>individuals support structure of, 122,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196</w:t>
      </w:r>
    </w:p>
    <w:p w:rsidR="00E80FEE" w:rsidRPr="00D75FD9" w:rsidRDefault="00E80FEE" w:rsidP="00E80FEE">
      <w:pPr>
        <w:pStyle w:val="Reference"/>
      </w:pPr>
      <w:r w:rsidRPr="00D75FD9">
        <w:tab/>
        <w:t>institution of, 184, 215, 337, 346-7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erection of, 115, 140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focal centre of, 385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functioning of, 173, 240, 367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instruments of establishing World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Order of Bahá’u’lláh, 130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must fulfil their purpose, 130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must not stifle teaching work, 319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purpose of, 350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teaching the bedrock of, 318, 350</w:t>
      </w:r>
    </w:p>
    <w:p w:rsidR="00E80FEE" w:rsidRPr="00D75FD9" w:rsidRDefault="00E80FEE" w:rsidP="00E80FEE">
      <w:pPr>
        <w:rPr>
          <w:rFonts w:eastAsia="Times New Roman"/>
          <w:color w:val="000000"/>
        </w:rPr>
      </w:pPr>
      <w:r w:rsidRPr="00D75FD9">
        <w:rPr>
          <w:rFonts w:eastAsia="Times New Roman"/>
          <w:color w:val="000000"/>
        </w:rPr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Administrative Order (</w:t>
      </w:r>
      <w:r w:rsidRPr="00D75FD9">
        <w:rPr>
          <w:i/>
          <w:iCs/>
        </w:rPr>
        <w:t>cont.</w:t>
      </w:r>
      <w:r w:rsidRPr="00D75FD9">
        <w:t>):</w:t>
      </w:r>
    </w:p>
    <w:p w:rsidR="00E80FEE" w:rsidRPr="00D75FD9" w:rsidRDefault="00E80FEE" w:rsidP="00E80FEE">
      <w:pPr>
        <w:pStyle w:val="Reference"/>
      </w:pPr>
      <w:r w:rsidRPr="00D75FD9">
        <w:tab/>
        <w:t>institution of,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teaching to be at the forefront of, 317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unity of, 283</w:t>
      </w:r>
    </w:p>
    <w:p w:rsidR="00E80FEE" w:rsidRPr="00D75FD9" w:rsidRDefault="00E80FEE" w:rsidP="00E80FEE">
      <w:pPr>
        <w:pStyle w:val="Reference"/>
      </w:pPr>
      <w:r w:rsidRPr="00D75FD9">
        <w:rPr>
          <w:i/>
          <w:iCs/>
        </w:rPr>
        <w:tab/>
      </w:r>
      <w:r w:rsidRPr="00D75FD9">
        <w:rPr>
          <w:i/>
          <w:iCs/>
        </w:rPr>
        <w:tab/>
        <w:t>see also</w:t>
      </w:r>
      <w:r w:rsidRPr="00D75FD9">
        <w:t xml:space="preserve"> Local Spiritual Assemblies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Pr="00D75FD9">
        <w:rPr>
          <w:i/>
          <w:iCs/>
        </w:rPr>
        <w:t>and</w:t>
      </w:r>
      <w:r w:rsidRPr="00D75FD9">
        <w:t xml:space="preserve"> National Spiritual Assemblies</w:t>
      </w:r>
    </w:p>
    <w:p w:rsidR="00E80FEE" w:rsidRPr="00D75FD9" w:rsidRDefault="00E80FEE" w:rsidP="00E80FEE">
      <w:pPr>
        <w:pStyle w:val="Reference"/>
      </w:pPr>
      <w:r w:rsidRPr="00D75FD9">
        <w:tab/>
        <w:t>localities pivots of, 137</w:t>
      </w:r>
    </w:p>
    <w:p w:rsidR="00E80FEE" w:rsidRPr="00D75FD9" w:rsidRDefault="00E80FEE" w:rsidP="00E80FEE">
      <w:pPr>
        <w:pStyle w:val="Reference"/>
      </w:pPr>
      <w:r w:rsidRPr="00D75FD9">
        <w:tab/>
        <w:t>Local Spiritual Assemblies foundation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of, 137</w:t>
      </w:r>
    </w:p>
    <w:p w:rsidR="00E80FEE" w:rsidRPr="00D75FD9" w:rsidRDefault="00E80FEE" w:rsidP="00E80FEE">
      <w:pPr>
        <w:pStyle w:val="Reference"/>
      </w:pPr>
      <w:r w:rsidRPr="00D75FD9">
        <w:tab/>
        <w:t>need to strengthen structure of, 96</w:t>
      </w:r>
    </w:p>
    <w:p w:rsidR="00E80FEE" w:rsidRPr="00D75FD9" w:rsidRDefault="00E80FEE" w:rsidP="00E80FEE">
      <w:pPr>
        <w:pStyle w:val="Reference"/>
      </w:pPr>
      <w:r w:rsidRPr="00D75FD9">
        <w:tab/>
        <w:t>proper use of, 425</w:t>
      </w:r>
    </w:p>
    <w:p w:rsidR="00E80FEE" w:rsidRPr="00D75FD9" w:rsidRDefault="00E80FEE" w:rsidP="00E80FEE">
      <w:pPr>
        <w:pStyle w:val="Reference"/>
      </w:pPr>
      <w:r w:rsidRPr="00D75FD9">
        <w:tab/>
        <w:t>purpose of, is teaching, 280, 300, 356</w:t>
      </w:r>
    </w:p>
    <w:p w:rsidR="00E80FEE" w:rsidRPr="00D75FD9" w:rsidRDefault="00E80FEE" w:rsidP="00E80FEE">
      <w:pPr>
        <w:pStyle w:val="Reference"/>
      </w:pPr>
      <w:r w:rsidRPr="00D75FD9">
        <w:tab/>
        <w:t>spirit of, 296</w:t>
      </w:r>
    </w:p>
    <w:p w:rsidR="00E80FEE" w:rsidRPr="00D75FD9" w:rsidRDefault="00E80FEE" w:rsidP="00E80FEE">
      <w:pPr>
        <w:pStyle w:val="Reference"/>
      </w:pPr>
      <w:r w:rsidRPr="00D75FD9">
        <w:tab/>
        <w:t>statements regarding present stage of,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refrain from publishing, 177</w:t>
      </w:r>
    </w:p>
    <w:p w:rsidR="00E80FEE" w:rsidRPr="00D75FD9" w:rsidRDefault="00E80FEE" w:rsidP="00E80FEE">
      <w:pPr>
        <w:pStyle w:val="Reference"/>
      </w:pPr>
      <w:r w:rsidRPr="00D75FD9">
        <w:tab/>
        <w:t>structure of, 272</w:t>
      </w:r>
    </w:p>
    <w:p w:rsidR="00E80FEE" w:rsidRPr="00D75FD9" w:rsidRDefault="00E80FEE" w:rsidP="00E80FEE">
      <w:pPr>
        <w:pStyle w:val="Reference"/>
      </w:pPr>
      <w:r w:rsidRPr="00D75FD9">
        <w:tab/>
        <w:t xml:space="preserve">Supreme Legislative Body of, </w:t>
      </w:r>
      <w:r w:rsidRPr="00D75FD9">
        <w:rPr>
          <w:i/>
          <w:iCs/>
        </w:rPr>
        <w:t>see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Universal House of Justice</w:t>
      </w:r>
    </w:p>
    <w:p w:rsidR="00E80FEE" w:rsidRPr="00D75FD9" w:rsidRDefault="00E80FEE" w:rsidP="00E80FEE">
      <w:pPr>
        <w:pStyle w:val="Reference"/>
      </w:pPr>
      <w:r w:rsidRPr="00D75FD9">
        <w:tab/>
        <w:t>understanding of, 192</w:t>
      </w:r>
    </w:p>
    <w:p w:rsidR="00E80FEE" w:rsidRPr="00D75FD9" w:rsidRDefault="00E80FEE" w:rsidP="00E80FEE">
      <w:pPr>
        <w:pStyle w:val="Reference"/>
      </w:pPr>
      <w:r w:rsidRPr="00D75FD9">
        <w:tab/>
        <w:t>unity within, 326</w:t>
      </w:r>
    </w:p>
    <w:p w:rsidR="00E80FEE" w:rsidRPr="00D75FD9" w:rsidRDefault="00E80FEE" w:rsidP="00E80FEE">
      <w:pPr>
        <w:pStyle w:val="Reference"/>
      </w:pPr>
      <w:r w:rsidRPr="00D75FD9">
        <w:tab/>
        <w:t>vitality of, 184</w:t>
      </w:r>
      <w:r w:rsidRPr="00D75FD9">
        <w:tab/>
        <w:t>.</w:t>
      </w:r>
    </w:p>
    <w:p w:rsidR="00E80FEE" w:rsidRPr="00D75FD9" w:rsidRDefault="00E80FEE" w:rsidP="00E80FEE">
      <w:pPr>
        <w:pStyle w:val="Reference"/>
      </w:pPr>
      <w:r w:rsidRPr="00D75FD9">
        <w:t>Administrative rights, 210, 295-7</w:t>
      </w:r>
    </w:p>
    <w:p w:rsidR="00E80FEE" w:rsidRPr="00D75FD9" w:rsidRDefault="00E80FEE" w:rsidP="00E80FEE">
      <w:pPr>
        <w:pStyle w:val="Reference"/>
      </w:pPr>
      <w:r w:rsidRPr="00D75FD9">
        <w:t>Adrianople, 148-9</w:t>
      </w:r>
    </w:p>
    <w:p w:rsidR="00E80FEE" w:rsidRPr="00D75FD9" w:rsidRDefault="00E80FEE" w:rsidP="00E80FEE">
      <w:pPr>
        <w:pStyle w:val="Reference"/>
      </w:pPr>
      <w:r w:rsidRPr="00D75FD9">
        <w:t>Adriatic Sea, 354</w:t>
      </w:r>
    </w:p>
    <w:p w:rsidR="00E80FEE" w:rsidRPr="00D75FD9" w:rsidRDefault="00E80FEE" w:rsidP="00E80FEE">
      <w:pPr>
        <w:pStyle w:val="Reference"/>
      </w:pPr>
      <w:r w:rsidRPr="00D75FD9">
        <w:t>Advertising, 279</w:t>
      </w:r>
    </w:p>
    <w:p w:rsidR="00E80FEE" w:rsidRPr="00D75FD9" w:rsidRDefault="00E80FEE" w:rsidP="00E80FEE">
      <w:pPr>
        <w:pStyle w:val="Reference"/>
      </w:pPr>
      <w:r w:rsidRPr="00D75FD9">
        <w:t>Afnán (Twigs), the, 4, 27, 38, 211, 227, 233</w:t>
      </w:r>
    </w:p>
    <w:p w:rsidR="00E80FEE" w:rsidRPr="00D75FD9" w:rsidRDefault="00E80FEE" w:rsidP="00E80FEE">
      <w:pPr>
        <w:pStyle w:val="Reference"/>
      </w:pPr>
      <w:r w:rsidRPr="00D75FD9">
        <w:t>Africa, 1, 2, 27, 48, 62, 70, 92, 98, 116,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139, 179, 184, 294, 341, 343, 372, 381,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394</w:t>
      </w:r>
    </w:p>
    <w:p w:rsidR="00E80FEE" w:rsidRPr="00D75FD9" w:rsidRDefault="00E80FEE" w:rsidP="00E80FEE">
      <w:pPr>
        <w:pStyle w:val="Reference"/>
      </w:pPr>
      <w:r w:rsidRPr="00D75FD9">
        <w:tab/>
        <w:t>advances in, 181, 189, 271, 347-9</w:t>
      </w:r>
    </w:p>
    <w:p w:rsidR="00E80FEE" w:rsidRPr="00D75FD9" w:rsidRDefault="00E80FEE" w:rsidP="00E80FEE">
      <w:pPr>
        <w:pStyle w:val="Reference"/>
      </w:pPr>
      <w:r w:rsidRPr="00D75FD9">
        <w:tab/>
        <w:t>Bahá’í schools in, 238</w:t>
      </w:r>
    </w:p>
    <w:p w:rsidR="00E80FEE" w:rsidRPr="00D75FD9" w:rsidRDefault="00E80FEE" w:rsidP="00E80FEE">
      <w:pPr>
        <w:pStyle w:val="Reference"/>
      </w:pPr>
      <w:r w:rsidRPr="00D75FD9">
        <w:tab/>
        <w:t>Bahá’ís in, 251-3, 269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increase in number of black race, 118,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</w:r>
      <w:r w:rsidRPr="00D75FD9">
        <w:tab/>
        <w:t>269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number of, 57, 83, 139, 188, 269,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</w:r>
      <w:r w:rsidRPr="00D75FD9">
        <w:tab/>
        <w:t>344-5, 361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to contribute to the Funds, 243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to vie with Pacific Bahá’ís for palm of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victory, 114, 137, 153, 189</w:t>
      </w:r>
    </w:p>
    <w:p w:rsidR="00E80FEE" w:rsidRPr="00D75FD9" w:rsidRDefault="00E80FEE" w:rsidP="00E80FEE">
      <w:pPr>
        <w:pStyle w:val="Reference"/>
      </w:pPr>
      <w:r w:rsidRPr="00D75FD9">
        <w:tab/>
        <w:t>British Isles, National Spiritual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Assembly’s work within, 57</w:t>
      </w:r>
    </w:p>
    <w:p w:rsidR="00E80FEE" w:rsidRPr="00D75FD9" w:rsidRDefault="00E80FEE" w:rsidP="00E80FEE">
      <w:pPr>
        <w:pStyle w:val="Reference"/>
      </w:pPr>
      <w:r w:rsidRPr="00D75FD9">
        <w:tab/>
        <w:t>conferences in, 141</w:t>
      </w:r>
    </w:p>
    <w:p w:rsidR="00E80FEE" w:rsidRPr="00D75FD9" w:rsidRDefault="00E80FEE" w:rsidP="00E80FEE">
      <w:pPr>
        <w:pStyle w:val="Reference"/>
      </w:pPr>
      <w:r w:rsidRPr="00D75FD9">
        <w:tab/>
        <w:t>consolidation of the Faith in, 139</w:t>
      </w:r>
    </w:p>
    <w:p w:rsidR="00E80FEE" w:rsidRPr="00D75FD9" w:rsidRDefault="00E80FEE" w:rsidP="00E80FEE">
      <w:pPr>
        <w:pStyle w:val="Reference"/>
      </w:pPr>
      <w:r w:rsidRPr="00D75FD9">
        <w:tab/>
        <w:t>Continental Fund for, 134</w:t>
      </w:r>
    </w:p>
    <w:p w:rsidR="00E80FEE" w:rsidRPr="00D75FD9" w:rsidRDefault="00E80FEE" w:rsidP="00E80FEE">
      <w:pPr>
        <w:pStyle w:val="Reference"/>
      </w:pPr>
      <w:r w:rsidRPr="00D75FD9">
        <w:tab/>
        <w:t>Conventions held in, 136</w:t>
      </w:r>
    </w:p>
    <w:p w:rsidR="00E80FEE" w:rsidRPr="00D75FD9" w:rsidRDefault="00E80FEE" w:rsidP="00E80FEE">
      <w:pPr>
        <w:pStyle w:val="Reference"/>
      </w:pPr>
      <w:r w:rsidRPr="00D75FD9">
        <w:tab/>
        <w:t>East, 267</w:t>
      </w:r>
    </w:p>
    <w:p w:rsidR="00E80FEE" w:rsidRPr="00D75FD9" w:rsidRDefault="00E80FEE" w:rsidP="00E80FEE">
      <w:pPr>
        <w:pStyle w:val="Reference"/>
      </w:pPr>
      <w:r w:rsidRPr="00D75FD9">
        <w:tab/>
        <w:t>expansion of the Faith in, 139, 189, 220,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344-5</w:t>
      </w:r>
    </w:p>
    <w:p w:rsidR="00E80FEE" w:rsidRPr="00D75FD9" w:rsidRDefault="00E80FEE" w:rsidP="00E80FEE">
      <w:pPr>
        <w:pStyle w:val="Reference"/>
      </w:pPr>
      <w:r w:rsidRPr="00D75FD9">
        <w:tab/>
        <w:t>first Bahá’í Publishing Trust in, 188</w:t>
      </w:r>
    </w:p>
    <w:p w:rsidR="00E80FEE" w:rsidRPr="00D75FD9" w:rsidRDefault="00E80FEE" w:rsidP="00E80FEE">
      <w:pPr>
        <w:pStyle w:val="Reference"/>
      </w:pPr>
      <w:r w:rsidRPr="00D75FD9">
        <w:tab/>
        <w:t>goals given by Shoghi Effendi to, 251</w:t>
      </w:r>
    </w:p>
    <w:p w:rsidR="00E80FEE" w:rsidRPr="00D75FD9" w:rsidRDefault="00E80FEE" w:rsidP="00E80FEE">
      <w:pPr>
        <w:pStyle w:val="Reference"/>
      </w:pPr>
      <w:r w:rsidRPr="00D75FD9">
        <w:tab/>
        <w:t>Hands of the Cause resident in, 4, 6, 27,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57, 251, 287, 320</w:t>
      </w:r>
    </w:p>
    <w:p w:rsidR="00E80FEE" w:rsidRPr="00D75FD9" w:rsidRDefault="00E80FEE" w:rsidP="00E80FEE">
      <w:pPr>
        <w:pStyle w:val="Reference"/>
      </w:pPr>
      <w:r w:rsidRPr="00D75FD9">
        <w:tab/>
        <w:t>Ḥaẓíratu’l-Quds purchased in, 57</w:t>
      </w:r>
    </w:p>
    <w:p w:rsidR="00E80FEE" w:rsidRPr="00D75FD9" w:rsidRDefault="00E80FEE" w:rsidP="00E80FEE">
      <w:pPr>
        <w:pStyle w:val="Reference"/>
      </w:pPr>
      <w:r w:rsidRPr="00D75FD9">
        <w:br w:type="column"/>
      </w:r>
      <w:r w:rsidRPr="00D75FD9">
        <w:lastRenderedPageBreak/>
        <w:tab/>
        <w:t>Intercontinental Conferences in, 3, 56,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60, 73, 81, 112, 114, 142, 250-1, 271,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345</w:t>
      </w:r>
    </w:p>
    <w:p w:rsidR="00E80FEE" w:rsidRPr="00D75FD9" w:rsidRDefault="00E80FEE" w:rsidP="00E80FEE">
      <w:pPr>
        <w:pStyle w:val="Reference"/>
      </w:pPr>
      <w:r w:rsidRPr="00D75FD9">
        <w:rPr>
          <w:i/>
          <w:iCs/>
        </w:rPr>
        <w:tab/>
      </w:r>
      <w:r w:rsidRPr="00D75FD9">
        <w:rPr>
          <w:i/>
          <w:iCs/>
        </w:rPr>
        <w:tab/>
        <w:t>see also</w:t>
      </w:r>
      <w:r w:rsidRPr="00D75FD9">
        <w:t xml:space="preserve"> Intercontinental Conferences</w:t>
      </w:r>
    </w:p>
    <w:p w:rsidR="00E80FEE" w:rsidRPr="00D75FD9" w:rsidRDefault="00E80FEE" w:rsidP="00E80FEE">
      <w:pPr>
        <w:pStyle w:val="Reference"/>
      </w:pPr>
      <w:r w:rsidRPr="00D75FD9">
        <w:tab/>
        <w:t>localities where Bahá’ís reside, 58, 82,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137, 186, 220, 263-4</w:t>
      </w:r>
    </w:p>
    <w:p w:rsidR="00E80FEE" w:rsidRPr="00D75FD9" w:rsidRDefault="00E80FEE" w:rsidP="00E80FEE">
      <w:pPr>
        <w:pStyle w:val="Reference"/>
      </w:pPr>
      <w:r w:rsidRPr="00D75FD9">
        <w:tab/>
        <w:t>Local Spiritual Assemblies in, 57</w:t>
      </w:r>
    </w:p>
    <w:p w:rsidR="00E80FEE" w:rsidRPr="00D75FD9" w:rsidRDefault="00E80FEE" w:rsidP="00E80FEE">
      <w:pPr>
        <w:pStyle w:val="Reference"/>
      </w:pPr>
      <w:r w:rsidRPr="00D75FD9">
        <w:tab/>
        <w:t>number, 83, 139, 188, 220, 345</w:t>
      </w:r>
    </w:p>
    <w:p w:rsidR="00E80FEE" w:rsidRPr="00D75FD9" w:rsidRDefault="00E80FEE" w:rsidP="00E80FEE">
      <w:pPr>
        <w:pStyle w:val="Reference"/>
      </w:pPr>
      <w:r w:rsidRPr="00D75FD9">
        <w:tab/>
        <w:t>mass conversion in, 132, 136, 188, 238,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252, 256, 284, 314, 319</w:t>
      </w:r>
    </w:p>
    <w:p w:rsidR="00E80FEE" w:rsidRPr="00D75FD9" w:rsidRDefault="00E80FEE" w:rsidP="00E80FEE">
      <w:pPr>
        <w:pStyle w:val="Reference"/>
      </w:pPr>
      <w:r w:rsidRPr="00D75FD9">
        <w:tab/>
        <w:t xml:space="preserve">Mother Temple of, </w:t>
      </w:r>
      <w:r w:rsidRPr="00D75FD9">
        <w:rPr>
          <w:i/>
          <w:iCs/>
        </w:rPr>
        <w:t>see</w:t>
      </w:r>
      <w:r w:rsidRPr="00D75FD9">
        <w:t xml:space="preserve"> Kampala,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Uganda, House of Worship in</w:t>
      </w:r>
    </w:p>
    <w:p w:rsidR="00E80FEE" w:rsidRPr="00D75FD9" w:rsidRDefault="00E80FEE" w:rsidP="00E80FEE">
      <w:pPr>
        <w:pStyle w:val="Reference"/>
      </w:pPr>
      <w:r w:rsidRPr="00D75FD9">
        <w:tab/>
        <w:t>Muhájir, Raḥmatu’lláh, travel across, 242</w:t>
      </w:r>
    </w:p>
    <w:p w:rsidR="00E80FEE" w:rsidRPr="00D75FD9" w:rsidRDefault="00E80FEE" w:rsidP="00E80FEE">
      <w:pPr>
        <w:pStyle w:val="Reference"/>
      </w:pPr>
      <w:r w:rsidRPr="00D75FD9">
        <w:tab/>
        <w:t>national endowments in, 57</w:t>
      </w:r>
    </w:p>
    <w:p w:rsidR="00E80FEE" w:rsidRPr="00D75FD9" w:rsidRDefault="00E80FEE" w:rsidP="00E80FEE">
      <w:pPr>
        <w:pStyle w:val="Reference"/>
      </w:pPr>
      <w:r w:rsidRPr="00D75FD9">
        <w:tab/>
        <w:t>National Spiritual Assemblies in, 13, 57,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</w:r>
      <w:r w:rsidRPr="00D75FD9">
        <w:tab/>
        <w:t>252, 263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formulate own teaching plans, 89</w:t>
      </w:r>
    </w:p>
    <w:p w:rsidR="00E80FEE" w:rsidRPr="00D75FD9" w:rsidRDefault="00E80FEE" w:rsidP="00E80FEE">
      <w:pPr>
        <w:pStyle w:val="Reference"/>
      </w:pPr>
      <w:r w:rsidRPr="00D75FD9">
        <w:tab/>
        <w:t>official recognition of the Faith in, 188</w:t>
      </w:r>
    </w:p>
    <w:p w:rsidR="00E80FEE" w:rsidRPr="00D75FD9" w:rsidRDefault="00E80FEE" w:rsidP="00E80FEE">
      <w:pPr>
        <w:pStyle w:val="Reference"/>
      </w:pPr>
      <w:r w:rsidRPr="00D75FD9">
        <w:tab/>
        <w:t>progress of the Faith in, 188</w:t>
      </w:r>
    </w:p>
    <w:p w:rsidR="00E80FEE" w:rsidRPr="00D75FD9" w:rsidRDefault="00E80FEE" w:rsidP="00E80FEE">
      <w:pPr>
        <w:pStyle w:val="Reference"/>
      </w:pPr>
      <w:r w:rsidRPr="00D75FD9">
        <w:tab/>
        <w:t>Regional Assemblies of, 57, 58, 136,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139, 188, 251</w:t>
      </w:r>
    </w:p>
    <w:p w:rsidR="00E80FEE" w:rsidRPr="00D75FD9" w:rsidRDefault="00E80FEE" w:rsidP="00E80FEE">
      <w:pPr>
        <w:pStyle w:val="Reference"/>
      </w:pPr>
      <w:r w:rsidRPr="00D75FD9">
        <w:tab/>
        <w:t>schools in, 181</w:t>
      </w:r>
    </w:p>
    <w:p w:rsidR="00E80FEE" w:rsidRPr="00D75FD9" w:rsidRDefault="00E80FEE" w:rsidP="00E80FEE">
      <w:pPr>
        <w:pStyle w:val="Reference"/>
      </w:pPr>
      <w:r w:rsidRPr="00D75FD9">
        <w:tab/>
        <w:t>Sears, William, in, 99</w:t>
      </w:r>
    </w:p>
    <w:p w:rsidR="00E80FEE" w:rsidRPr="00D75FD9" w:rsidRDefault="00E80FEE" w:rsidP="00E80FEE">
      <w:pPr>
        <w:pStyle w:val="Reference"/>
      </w:pPr>
      <w:r w:rsidRPr="00D75FD9">
        <w:tab/>
        <w:t>Shoghi Effendi conqueror of, 57</w:t>
      </w:r>
    </w:p>
    <w:p w:rsidR="00E80FEE" w:rsidRPr="00D75FD9" w:rsidRDefault="00E80FEE" w:rsidP="00E80FEE">
      <w:pPr>
        <w:pStyle w:val="Reference"/>
      </w:pPr>
      <w:r w:rsidRPr="00D75FD9">
        <w:tab/>
        <w:t>teaching work in, 62, 136, 188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funds for, 132, 136</w:t>
      </w:r>
    </w:p>
    <w:p w:rsidR="00E80FEE" w:rsidRPr="00D75FD9" w:rsidRDefault="00E80FEE" w:rsidP="00E80FEE">
      <w:pPr>
        <w:pStyle w:val="Reference"/>
      </w:pPr>
      <w:r w:rsidRPr="00D75FD9">
        <w:tab/>
        <w:t>territories of, opened during lifetime of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Bahá’u’lláh, 57</w:t>
      </w:r>
    </w:p>
    <w:p w:rsidR="00E80FEE" w:rsidRPr="00D75FD9" w:rsidRDefault="00E80FEE" w:rsidP="00E80FEE">
      <w:pPr>
        <w:pStyle w:val="Reference"/>
      </w:pPr>
      <w:r w:rsidRPr="00D75FD9">
        <w:tab/>
        <w:t>translation of Bahá’í literature into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 xml:space="preserve">languages of, </w:t>
      </w:r>
      <w:r w:rsidRPr="00D75FD9">
        <w:rPr>
          <w:i/>
          <w:iCs/>
        </w:rPr>
        <w:t>see</w:t>
      </w:r>
      <w:r w:rsidRPr="00D75FD9">
        <w:t xml:space="preserve"> Literature, Bahá’í</w:t>
      </w:r>
    </w:p>
    <w:p w:rsidR="00E80FEE" w:rsidRPr="00D75FD9" w:rsidRDefault="00E80FEE" w:rsidP="00E80FEE">
      <w:pPr>
        <w:pStyle w:val="Reference"/>
      </w:pPr>
      <w:r w:rsidRPr="00D75FD9">
        <w:tab/>
      </w:r>
      <w:r w:rsidRPr="00D75FD9">
        <w:tab/>
        <w:t>tribal Bahá’ís, 114</w:t>
      </w:r>
    </w:p>
    <w:p w:rsidR="00E80FEE" w:rsidRPr="00D75FD9" w:rsidRDefault="00A77E73" w:rsidP="00E80FEE">
      <w:pPr>
        <w:pStyle w:val="Reference"/>
      </w:pPr>
      <w:r w:rsidRPr="00D75FD9">
        <w:tab/>
      </w:r>
      <w:r w:rsidR="00E80FEE" w:rsidRPr="00D75FD9">
        <w:t>tribes of, 57, 83, 139, 188, 269, 305</w:t>
      </w:r>
    </w:p>
    <w:p w:rsidR="00E80FEE" w:rsidRPr="00D75FD9" w:rsidRDefault="00A77E73" w:rsidP="00E80FEE">
      <w:pPr>
        <w:pStyle w:val="Reference"/>
      </w:pPr>
      <w:r w:rsidRPr="00D75FD9">
        <w:tab/>
      </w:r>
      <w:r w:rsidR="00E80FEE" w:rsidRPr="00D75FD9">
        <w:t>visit of John Robarts, 327</w:t>
      </w:r>
    </w:p>
    <w:p w:rsidR="00E80FEE" w:rsidRPr="00D75FD9" w:rsidRDefault="00A77E73" w:rsidP="00E80FEE">
      <w:pPr>
        <w:pStyle w:val="Reference"/>
      </w:pPr>
      <w:r w:rsidRPr="00D75FD9">
        <w:tab/>
      </w:r>
      <w:r w:rsidR="00E80FEE" w:rsidRPr="00D75FD9">
        <w:t>West, 124, 265</w:t>
      </w:r>
    </w:p>
    <w:p w:rsidR="00E80FEE" w:rsidRPr="00D75FD9" w:rsidRDefault="00E80FEE" w:rsidP="00E80FEE">
      <w:pPr>
        <w:pStyle w:val="Reference"/>
      </w:pPr>
      <w:r w:rsidRPr="00D75FD9">
        <w:t>Africans, 57, 58, 62, 142, 243, 251, 267,</w:t>
      </w:r>
    </w:p>
    <w:p w:rsidR="00E80FEE" w:rsidRPr="00D75FD9" w:rsidRDefault="00A77E7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422</w:t>
      </w:r>
    </w:p>
    <w:p w:rsidR="00E80FEE" w:rsidRPr="00D75FD9" w:rsidRDefault="00A77E73" w:rsidP="00E80FEE">
      <w:pPr>
        <w:pStyle w:val="Reference"/>
      </w:pPr>
      <w:r w:rsidRPr="00D75FD9">
        <w:tab/>
      </w:r>
      <w:r w:rsidR="00E80FEE" w:rsidRPr="00D75FD9">
        <w:t>link between, and Persians, 251</w:t>
      </w:r>
    </w:p>
    <w:p w:rsidR="00E80FEE" w:rsidRPr="00D75FD9" w:rsidRDefault="00A77E73" w:rsidP="00E80FEE">
      <w:pPr>
        <w:pStyle w:val="Reference"/>
      </w:pPr>
      <w:r w:rsidRPr="00D75FD9">
        <w:tab/>
      </w:r>
      <w:r w:rsidR="00E80FEE" w:rsidRPr="00D75FD9">
        <w:t>spiritual receptivity of, 188, 347</w:t>
      </w:r>
    </w:p>
    <w:p w:rsidR="00E80FEE" w:rsidRPr="00D75FD9" w:rsidRDefault="00A77E73" w:rsidP="00E80FEE">
      <w:pPr>
        <w:pStyle w:val="Reference"/>
      </w:pPr>
      <w:r w:rsidRPr="00D75FD9">
        <w:tab/>
      </w:r>
      <w:r w:rsidR="00E80FEE" w:rsidRPr="00D75FD9">
        <w:t>teachers of the Bahá’í Faith, 59, 136</w:t>
      </w:r>
    </w:p>
    <w:p w:rsidR="00E80FEE" w:rsidRPr="00D75FD9" w:rsidRDefault="00E80FEE" w:rsidP="00E80FEE">
      <w:pPr>
        <w:pStyle w:val="Reference"/>
      </w:pPr>
      <w:r w:rsidRPr="00D75FD9">
        <w:t>Aged, Home for the, 84, 140</w:t>
      </w:r>
    </w:p>
    <w:p w:rsidR="00E80FEE" w:rsidRPr="00D75FD9" w:rsidRDefault="00E80FEE" w:rsidP="00E80FEE">
      <w:pPr>
        <w:pStyle w:val="Reference"/>
      </w:pPr>
      <w:r w:rsidRPr="00D75FD9">
        <w:t>Ages, of the Bahá’í Faith</w:t>
      </w:r>
    </w:p>
    <w:p w:rsidR="00E80FEE" w:rsidRPr="00D75FD9" w:rsidRDefault="00A77E73" w:rsidP="00E80FEE">
      <w:pPr>
        <w:pStyle w:val="Reference"/>
      </w:pPr>
      <w:r w:rsidRPr="00D75FD9">
        <w:tab/>
      </w:r>
      <w:r w:rsidR="00E80FEE" w:rsidRPr="00D75FD9">
        <w:t>Formative, 92, 169, 251, 281, 314, 340,</w:t>
      </w:r>
    </w:p>
    <w:p w:rsidR="00E80FEE" w:rsidRPr="00D75FD9" w:rsidRDefault="00A77E7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381, 388</w:t>
      </w:r>
    </w:p>
    <w:p w:rsidR="00E80FEE" w:rsidRPr="00D75FD9" w:rsidRDefault="00A77E73" w:rsidP="00E80FEE">
      <w:pPr>
        <w:pStyle w:val="Reference"/>
      </w:pPr>
      <w:r w:rsidRPr="00D75FD9">
        <w:tab/>
      </w:r>
      <w:r w:rsidR="00E80FEE" w:rsidRPr="00D75FD9">
        <w:t>Golden, 112, 184, 381, 388, 426</w:t>
      </w:r>
    </w:p>
    <w:p w:rsidR="00E80FEE" w:rsidRPr="00D75FD9" w:rsidRDefault="00A77E73" w:rsidP="00E80FEE">
      <w:pPr>
        <w:pStyle w:val="Reference"/>
      </w:pPr>
      <w:r w:rsidRPr="00D75FD9">
        <w:tab/>
      </w:r>
      <w:r w:rsidR="00E80FEE" w:rsidRPr="00D75FD9">
        <w:t>Heroic, 244, 259, 381, 382</w:t>
      </w:r>
    </w:p>
    <w:p w:rsidR="00E80FEE" w:rsidRPr="00D75FD9" w:rsidRDefault="00A77E73" w:rsidP="00E80FEE">
      <w:pPr>
        <w:pStyle w:val="Reference"/>
      </w:pPr>
      <w:r w:rsidRPr="00D75FD9">
        <w:tab/>
      </w:r>
      <w:r w:rsidR="00E80FEE" w:rsidRPr="00D75FD9">
        <w:t>Primitive, 382</w:t>
      </w:r>
    </w:p>
    <w:p w:rsidR="00E80FEE" w:rsidRPr="00D75FD9" w:rsidRDefault="00E80FEE" w:rsidP="00E80FEE">
      <w:pPr>
        <w:pStyle w:val="Reference"/>
      </w:pPr>
      <w:r w:rsidRPr="00D75FD9">
        <w:t xml:space="preserve">Aghṣán (Branches, sing. </w:t>
      </w:r>
      <w:r w:rsidRPr="00D75FD9">
        <w:rPr>
          <w:u w:val="single"/>
        </w:rPr>
        <w:t>Gh</w:t>
      </w:r>
      <w:r w:rsidRPr="00D75FD9">
        <w:t>usn), the, 35-6,</w:t>
      </w:r>
    </w:p>
    <w:p w:rsidR="00E80FEE" w:rsidRPr="00D75FD9" w:rsidRDefault="00A77E73" w:rsidP="00E80FEE">
      <w:pPr>
        <w:pStyle w:val="Reference"/>
      </w:pPr>
      <w:r w:rsidRPr="00D75FD9">
        <w:tab/>
      </w:r>
      <w:r w:rsidR="00E80FEE" w:rsidRPr="00D75FD9">
        <w:t>101, 211, 233, 234</w:t>
      </w:r>
    </w:p>
    <w:p w:rsidR="00E80FEE" w:rsidRPr="00D75FD9" w:rsidRDefault="00E80FEE" w:rsidP="00E80FEE">
      <w:pPr>
        <w:pStyle w:val="Reference"/>
      </w:pPr>
      <w:r w:rsidRPr="00D75FD9">
        <w:t>Á</w:t>
      </w:r>
      <w:r w:rsidRPr="00D75FD9">
        <w:rPr>
          <w:u w:val="single"/>
          <w:rPrChange w:id="200" w:author="Michael" w:date="2018-11-27T12:04:00Z">
            <w:rPr/>
          </w:rPrChange>
        </w:rPr>
        <w:t>kh</w:t>
      </w:r>
      <w:r w:rsidRPr="00D75FD9">
        <w:t>únd, Ḥájí, xxii, xxiii</w:t>
      </w:r>
    </w:p>
    <w:p w:rsidR="00E80FEE" w:rsidRPr="00D75FD9" w:rsidRDefault="00E80FEE" w:rsidP="00E80FEE">
      <w:pPr>
        <w:pStyle w:val="Reference"/>
      </w:pPr>
      <w:r w:rsidRPr="00D75FD9">
        <w:t>‘Akká, 27, 31, 39, 42, 44, 141, 142, 385</w:t>
      </w:r>
    </w:p>
    <w:p w:rsidR="00E80FEE" w:rsidRPr="00D75FD9" w:rsidRDefault="00A77E73" w:rsidP="00E80FEE">
      <w:pPr>
        <w:pStyle w:val="Reference"/>
      </w:pPr>
      <w:r w:rsidRPr="00D75FD9">
        <w:tab/>
      </w:r>
      <w:r w:rsidR="00E80FEE" w:rsidRPr="00D75FD9">
        <w:t>first pilgrims to, to visit ‘Abdu’l-Bahá,</w:t>
      </w:r>
    </w:p>
    <w:p w:rsidR="00E80FEE" w:rsidRPr="00D75FD9" w:rsidRDefault="00A77E7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87</w:t>
      </w:r>
    </w:p>
    <w:p w:rsidR="00E80FEE" w:rsidRPr="00D75FD9" w:rsidRDefault="00A77E73" w:rsidP="00E80FEE">
      <w:pPr>
        <w:pStyle w:val="Reference"/>
      </w:pPr>
      <w:r w:rsidRPr="00D75FD9">
        <w:tab/>
      </w:r>
      <w:r w:rsidR="00E80FEE" w:rsidRPr="00D75FD9">
        <w:t>Bahá’u’lláh exiled to, 396</w:t>
      </w:r>
    </w:p>
    <w:p w:rsidR="00E80FEE" w:rsidRPr="00D75FD9" w:rsidRDefault="00E80FEE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 xml:space="preserve">‘Alá’í, </w:t>
      </w:r>
      <w:r w:rsidRPr="00D75FD9">
        <w:rPr>
          <w:u w:val="single"/>
        </w:rPr>
        <w:t>Sh</w:t>
      </w:r>
      <w:r w:rsidRPr="00D75FD9">
        <w:t>u‘á‘u’lláh, illus. v, vi; iv, 1, 68,</w:t>
      </w:r>
    </w:p>
    <w:p w:rsidR="00E80FEE" w:rsidRPr="00D75FD9" w:rsidRDefault="00E95AD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376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acting as substitute Custodian, 68, 107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attends National Conventions, 294, 320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Chairman of Persian National Spiritual</w:t>
      </w:r>
    </w:p>
    <w:p w:rsidR="00E80FEE" w:rsidRPr="00D75FD9" w:rsidRDefault="00E95AD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Assembly, 68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communications signed by, iv, 28-31,</w:t>
      </w:r>
    </w:p>
    <w:p w:rsidR="00E80FEE" w:rsidRPr="00D75FD9" w:rsidRDefault="00E95AD6" w:rsidP="00E95AD6">
      <w:pPr>
        <w:pStyle w:val="Reference"/>
      </w:pPr>
      <w:r w:rsidRPr="00D75FD9">
        <w:tab/>
      </w:r>
      <w:r w:rsidRPr="00D75FD9">
        <w:tab/>
      </w:r>
      <w:r w:rsidR="00E80FEE" w:rsidRPr="00D75FD9">
        <w:t>31-2, 32-3, 34-5, 35-9, 118-23, 166</w:t>
      </w:r>
      <w:r w:rsidRPr="00D75FD9">
        <w:t>-</w:t>
      </w:r>
    </w:p>
    <w:p w:rsidR="00E80FEE" w:rsidRPr="00D75FD9" w:rsidRDefault="00E95AD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70, 237-44, 313-23, 426-7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to attend National Conventions in</w:t>
      </w:r>
    </w:p>
    <w:p w:rsidR="00E80FEE" w:rsidRPr="00D75FD9" w:rsidRDefault="00E95AD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Venezuela and Colombia, 241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visits communities in Persia, 124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visits Europe, 294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visits Indian sub-continent, North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Pacific and Japan, 179-80</w:t>
      </w:r>
    </w:p>
    <w:p w:rsidR="00E80FEE" w:rsidRPr="00D75FD9" w:rsidRDefault="00E80FEE" w:rsidP="00E80FEE">
      <w:pPr>
        <w:pStyle w:val="Reference"/>
      </w:pPr>
      <w:r w:rsidRPr="00D75FD9">
        <w:rPr>
          <w:i/>
          <w:iCs/>
        </w:rPr>
        <w:t>Al Alam</w:t>
      </w:r>
      <w:r w:rsidRPr="00D75FD9">
        <w:t>, 17</w:t>
      </w:r>
    </w:p>
    <w:p w:rsidR="00E80FEE" w:rsidRPr="00D75FD9" w:rsidRDefault="00E80FEE" w:rsidP="00E80FEE">
      <w:pPr>
        <w:pStyle w:val="Reference"/>
      </w:pPr>
      <w:r w:rsidRPr="00D75FD9">
        <w:t>Alaska, 84, 260, 264, 274, 341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allocation of delegates for National</w:t>
      </w:r>
    </w:p>
    <w:p w:rsidR="00E80FEE" w:rsidRPr="00D75FD9" w:rsidRDefault="00E95AD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Convention, 403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Eskimos of, 381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Hands of the Cause to visit, 242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National Convention, 199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National Spiritual Assembly of, 406</w:t>
      </w:r>
    </w:p>
    <w:p w:rsidR="00E80FEE" w:rsidRPr="00D75FD9" w:rsidRDefault="00E95AD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acquisition of site for House of</w:t>
      </w:r>
    </w:p>
    <w:p w:rsidR="00E80FEE" w:rsidRPr="00D75FD9" w:rsidRDefault="00E95AD6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Worship, 83</w:t>
      </w:r>
    </w:p>
    <w:p w:rsidR="00E80FEE" w:rsidRPr="00D75FD9" w:rsidRDefault="00E95AD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Israel branch of, 80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pledge of loyalty to the Custodians,</w:t>
      </w:r>
    </w:p>
    <w:p w:rsidR="00E80FEE" w:rsidRPr="00D75FD9" w:rsidRDefault="00E95AD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41, 199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recognition of Bahá’í Holy Days, 188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summer school in, 140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teaching conferences in, 141, 191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University of, 191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 xml:space="preserve">visit of </w:t>
      </w:r>
      <w:r w:rsidR="00E80FEE" w:rsidRPr="00D75FD9">
        <w:rPr>
          <w:u w:val="single"/>
        </w:rPr>
        <w:t>Dh</w:t>
      </w:r>
      <w:r w:rsidR="00E80FEE" w:rsidRPr="00D75FD9">
        <w:t xml:space="preserve">ikru’lláh </w:t>
      </w:r>
      <w:r w:rsidR="00E80FEE" w:rsidRPr="00D75FD9">
        <w:rPr>
          <w:u w:val="single"/>
        </w:rPr>
        <w:t>Kh</w:t>
      </w:r>
      <w:r w:rsidR="00E80FEE" w:rsidRPr="00D75FD9">
        <w:t>ádem, 295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 xml:space="preserve">Alexander, Agnes B., </w:t>
      </w:r>
      <w:r w:rsidRPr="006F7553">
        <w:rPr>
          <w:i/>
          <w:iCs/>
          <w:lang w:val="fr-FR"/>
        </w:rPr>
        <w:t>illus.</w:t>
      </w:r>
      <w:r w:rsidRPr="006F7553">
        <w:rPr>
          <w:lang w:val="fr-FR"/>
        </w:rPr>
        <w:t xml:space="preserve"> v, vi; iv, xxiv,</w:t>
      </w:r>
    </w:p>
    <w:p w:rsidR="00E80FEE" w:rsidRPr="00D75FD9" w:rsidRDefault="00E95AD6" w:rsidP="00E80FEE">
      <w:pPr>
        <w:pStyle w:val="Reference"/>
      </w:pPr>
      <w:r w:rsidRPr="006F7553">
        <w:rPr>
          <w:lang w:val="fr-FR"/>
        </w:rPr>
        <w:tab/>
      </w:r>
      <w:r w:rsidRPr="006F7553">
        <w:rPr>
          <w:lang w:val="fr-FR"/>
        </w:rPr>
        <w:tab/>
      </w:r>
      <w:r w:rsidR="00E80FEE" w:rsidRPr="00D75FD9">
        <w:t>1, 295, 376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communications signed by, iv, 28-31,</w:t>
      </w:r>
    </w:p>
    <w:p w:rsidR="00E80FEE" w:rsidRPr="00D75FD9" w:rsidRDefault="00E95AD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 xml:space="preserve">31-2, 32-3, 34-5, 35-9, 118-23, 166- </w:t>
      </w:r>
    </w:p>
    <w:p w:rsidR="00E80FEE" w:rsidRPr="00D75FD9" w:rsidRDefault="00E95AD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70, 237-44, 313-23, 426-7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visit to Hong Kong and Philippines, 327</w:t>
      </w:r>
    </w:p>
    <w:p w:rsidR="00E80FEE" w:rsidRPr="00D75FD9" w:rsidRDefault="00E95AD6" w:rsidP="00E80FEE">
      <w:pPr>
        <w:pStyle w:val="Reference"/>
      </w:pPr>
      <w:r w:rsidRPr="00D75FD9">
        <w:tab/>
      </w:r>
      <w:r w:rsidR="00E80FEE" w:rsidRPr="00D75FD9">
        <w:t>visit to Korea, 305</w:t>
      </w:r>
    </w:p>
    <w:p w:rsidR="00E80FEE" w:rsidRPr="00D75FD9" w:rsidRDefault="00E80FEE" w:rsidP="00E80FEE">
      <w:pPr>
        <w:pStyle w:val="Reference"/>
      </w:pPr>
      <w:r w:rsidRPr="00D75FD9">
        <w:t>Alfare, Henrique, 328</w:t>
      </w:r>
    </w:p>
    <w:p w:rsidR="00E80FEE" w:rsidRPr="00D75FD9" w:rsidRDefault="00E80FEE" w:rsidP="00E80FEE">
      <w:pPr>
        <w:pStyle w:val="Reference"/>
      </w:pPr>
      <w:r w:rsidRPr="00D75FD9">
        <w:t>Algeria, 138</w:t>
      </w:r>
    </w:p>
    <w:p w:rsidR="00E80FEE" w:rsidRPr="00D75FD9" w:rsidRDefault="00E80FEE" w:rsidP="00E80FEE">
      <w:pPr>
        <w:pStyle w:val="Reference"/>
      </w:pPr>
      <w:r w:rsidRPr="00D75FD9">
        <w:t>‘Alí-Akbar-i-</w:t>
      </w:r>
      <w:r w:rsidRPr="00D75FD9">
        <w:rPr>
          <w:u w:val="single"/>
        </w:rPr>
        <w:t>Sh</w:t>
      </w:r>
      <w:r w:rsidRPr="00D75FD9">
        <w:t>ahmírzádí (Ḥájí Á</w:t>
      </w:r>
      <w:r w:rsidRPr="00D75FD9">
        <w:rPr>
          <w:u w:val="single"/>
          <w:rPrChange w:id="201" w:author="Michael" w:date="2018-11-27T12:32:00Z">
            <w:rPr/>
          </w:rPrChange>
        </w:rPr>
        <w:t>kh</w:t>
      </w:r>
      <w:r w:rsidRPr="00D75FD9">
        <w:t>únd),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xxii</w:t>
      </w:r>
    </w:p>
    <w:p w:rsidR="00E80FEE" w:rsidRPr="00D75FD9" w:rsidRDefault="00E80FEE" w:rsidP="00E80FEE">
      <w:pPr>
        <w:pStyle w:val="Reference"/>
      </w:pPr>
      <w:r w:rsidRPr="00D75FD9">
        <w:t>‘Alí-Muḥammad (Ibn-i-Aṣdaq), xxii</w:t>
      </w:r>
    </w:p>
    <w:p w:rsidR="00E80FEE" w:rsidRPr="00D75FD9" w:rsidRDefault="00E80FEE" w:rsidP="00E80FEE">
      <w:pPr>
        <w:pStyle w:val="Reference"/>
      </w:pPr>
      <w:r w:rsidRPr="00D75FD9">
        <w:t>‘Alí-Muḥammad-i-Varqá, Mírzá (the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martyr), xxii</w:t>
      </w:r>
    </w:p>
    <w:p w:rsidR="00E80FEE" w:rsidRPr="00D75FD9" w:rsidRDefault="00E80FEE" w:rsidP="00E80FEE">
      <w:pPr>
        <w:pStyle w:val="Reference"/>
      </w:pPr>
      <w:r w:rsidRPr="00D75FD9">
        <w:t>Alláh-u-Abhá, 149</w:t>
      </w:r>
    </w:p>
    <w:p w:rsidR="00E80FEE" w:rsidRPr="00D75FD9" w:rsidRDefault="00E80FEE" w:rsidP="00E80FEE">
      <w:pPr>
        <w:pStyle w:val="Reference"/>
      </w:pPr>
      <w:r w:rsidRPr="00D75FD9">
        <w:t>Amatu’l-Bahá Rúḥíyyih</w:t>
      </w:r>
      <w:r w:rsidRPr="00D75FD9">
        <w:rPr>
          <w:rPrChange w:id="202" w:author="Michael" w:date="2018-11-27T12:50:00Z">
            <w:rPr>
              <w:u w:val="single"/>
            </w:rPr>
          </w:rPrChange>
        </w:rPr>
        <w:t xml:space="preserve"> </w:t>
      </w:r>
      <w:r w:rsidRPr="00D75FD9">
        <w:rPr>
          <w:u w:val="single"/>
        </w:rPr>
        <w:t>Kh</w:t>
      </w:r>
      <w:r w:rsidRPr="00D75FD9">
        <w:t xml:space="preserve">ánum, </w:t>
      </w:r>
      <w:r w:rsidRPr="00D75FD9">
        <w:rPr>
          <w:i/>
          <w:iCs/>
        </w:rPr>
        <w:t>see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Rabbani, Rúḥíyyih (Amatu’l-Bahá)</w:t>
      </w:r>
    </w:p>
    <w:p w:rsidR="00E80FEE" w:rsidRPr="00D75FD9" w:rsidRDefault="00E80FEE" w:rsidP="00E80FEE">
      <w:pPr>
        <w:pStyle w:val="Reference"/>
      </w:pPr>
      <w:r w:rsidRPr="00D75FD9">
        <w:t>Amazon, the, 272</w:t>
      </w:r>
    </w:p>
    <w:p w:rsidR="00E80FEE" w:rsidRPr="00D75FD9" w:rsidRDefault="00E80FEE" w:rsidP="00E80FEE">
      <w:pPr>
        <w:pStyle w:val="Reference"/>
      </w:pPr>
      <w:r w:rsidRPr="00D75FD9">
        <w:t>American Indians, 95, 140, 181, 219, 220,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270-1, 299, 302, 305, 349, 381</w:t>
      </w:r>
    </w:p>
    <w:p w:rsidR="00E80FEE" w:rsidRPr="00D75FD9" w:rsidRDefault="005F150D" w:rsidP="00E80FEE">
      <w:pPr>
        <w:pStyle w:val="Reference"/>
      </w:pPr>
      <w:r w:rsidRPr="00D75FD9">
        <w:br w:type="column"/>
      </w:r>
      <w:r w:rsidRPr="00D75FD9">
        <w:lastRenderedPageBreak/>
        <w:tab/>
      </w:r>
      <w:r w:rsidR="00E80FEE" w:rsidRPr="00D75FD9">
        <w:t>Canadian, 270, 293, 329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Cuna, 328</w:t>
      </w:r>
    </w:p>
    <w:p w:rsidR="00E80FEE" w:rsidRPr="00D75FD9" w:rsidRDefault="005F150D" w:rsidP="005F150D">
      <w:pPr>
        <w:pStyle w:val="Reference"/>
      </w:pPr>
      <w:r w:rsidRPr="00D75FD9">
        <w:tab/>
      </w:r>
      <w:r w:rsidR="00E80FEE" w:rsidRPr="00D75FD9">
        <w:t>election of, to Bahá’</w:t>
      </w:r>
      <w:r w:rsidRPr="00D75FD9">
        <w:t>í</w:t>
      </w:r>
      <w:r w:rsidR="00E80FEE" w:rsidRPr="00D75FD9">
        <w:t xml:space="preserve"> institutions, 270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first all-Indian Assembly, 281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importance placed on, by ‘Abdu’l-Bahá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and Shoghi Effendi, 181, 189, 270,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280-1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in Bolivia, 220, 344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all-Indian Local Spiritual Assemblies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in, 189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first Local Spiritual Assembly of, 84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in Chile, 361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in Costa Rica, 377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in Ecuador, 270, 305, 329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Raḥmatu’lláh Muhájir to visit, 242,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294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Navajo, 377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numbers of, 270-1, 306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San Blas, 374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South America, 189, 305, 343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to contribute to the Funds, 243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tribes represented in the Faith, 84, 140,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189, 270-1, 280-1, 305, 344</w:t>
      </w:r>
    </w:p>
    <w:p w:rsidR="00E80FEE" w:rsidRPr="00D75FD9" w:rsidRDefault="00E80FEE" w:rsidP="00E80FEE">
      <w:pPr>
        <w:pStyle w:val="Reference"/>
      </w:pPr>
      <w:r w:rsidRPr="00D75FD9">
        <w:t>American Samoa, 293</w:t>
      </w:r>
    </w:p>
    <w:p w:rsidR="00E80FEE" w:rsidRPr="00D75FD9" w:rsidRDefault="00E80FEE" w:rsidP="00E80FEE">
      <w:pPr>
        <w:pStyle w:val="Reference"/>
      </w:pPr>
      <w:r w:rsidRPr="00D75FD9">
        <w:t>Americas, the, 1, 14, 92, 95, 116, 259, 271,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341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Bahá’ís in, 97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Continental Fund for, 134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Conventions held in, 136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Hands of the Cause resident in, 4, 6,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institutions in, 140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Intercontinental Conferences in, 3, 65,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69, 73, 90-8, 112, 142</w:t>
      </w:r>
    </w:p>
    <w:p w:rsidR="00E80FEE" w:rsidRPr="00D75FD9" w:rsidRDefault="005F150D" w:rsidP="00E80FEE">
      <w:pPr>
        <w:pStyle w:val="Reference"/>
      </w:pPr>
      <w:r w:rsidRPr="00D75FD9">
        <w:rPr>
          <w:i/>
          <w:iCs/>
        </w:rPr>
        <w:tab/>
      </w: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Intercontinental Conferences</w:t>
      </w:r>
    </w:p>
    <w:p w:rsidR="00E80FEE" w:rsidRPr="00D75FD9" w:rsidRDefault="005F150D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North America and United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States</w:t>
      </w:r>
    </w:p>
    <w:p w:rsidR="00E80FEE" w:rsidRPr="00D75FD9" w:rsidRDefault="00E80FEE" w:rsidP="00E80FEE">
      <w:pPr>
        <w:pStyle w:val="Reference"/>
      </w:pPr>
      <w:r w:rsidRPr="00D75FD9">
        <w:t>Andes, 220, 243, 302</w:t>
      </w:r>
    </w:p>
    <w:p w:rsidR="00E80FEE" w:rsidRPr="00D75FD9" w:rsidRDefault="00E80FEE" w:rsidP="00E80FEE">
      <w:pPr>
        <w:pStyle w:val="Reference"/>
      </w:pPr>
      <w:r w:rsidRPr="00D75FD9">
        <w:t>Angels, 93, 97, 272, 352, 385</w:t>
      </w:r>
    </w:p>
    <w:p w:rsidR="00E80FEE" w:rsidRPr="00D75FD9" w:rsidRDefault="00E80FEE" w:rsidP="00E80FEE">
      <w:pPr>
        <w:pStyle w:val="Reference"/>
      </w:pPr>
      <w:r w:rsidRPr="00D75FD9">
        <w:t>Anglican church, 294</w:t>
      </w:r>
    </w:p>
    <w:p w:rsidR="00E80FEE" w:rsidRPr="00D75FD9" w:rsidRDefault="00E80FEE" w:rsidP="00E80FEE">
      <w:pPr>
        <w:pStyle w:val="Reference"/>
      </w:pPr>
      <w:r w:rsidRPr="00D75FD9">
        <w:t>Antigua, 279</w:t>
      </w:r>
    </w:p>
    <w:p w:rsidR="00E80FEE" w:rsidRPr="00D75FD9" w:rsidRDefault="00E80FEE" w:rsidP="00E80FEE">
      <w:pPr>
        <w:pStyle w:val="Reference"/>
      </w:pPr>
      <w:r w:rsidRPr="00D75FD9">
        <w:t>Antilles, election of National Spiritual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Assembly, 192</w:t>
      </w:r>
    </w:p>
    <w:p w:rsidR="00E80FEE" w:rsidRPr="00D75FD9" w:rsidRDefault="005F150D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Greater Antilles</w:t>
      </w:r>
    </w:p>
    <w:p w:rsidR="00E80FEE" w:rsidRPr="00D75FD9" w:rsidRDefault="00E80FEE" w:rsidP="00E80FEE">
      <w:pPr>
        <w:pStyle w:val="Reference"/>
      </w:pPr>
      <w:r w:rsidRPr="00D75FD9">
        <w:t>Antipodes, 139, 143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Dunns carried Faith to, 245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Mother Temple of the, 14, 15, 73, 104,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187, 241, 309-12</w:t>
      </w:r>
    </w:p>
    <w:p w:rsidR="00E80FEE" w:rsidRPr="00D75FD9" w:rsidRDefault="005F150D" w:rsidP="00E80FEE">
      <w:pPr>
        <w:pStyle w:val="Reference"/>
      </w:pPr>
      <w:r w:rsidRPr="00D75FD9">
        <w:rPr>
          <w:i/>
          <w:iCs/>
        </w:rPr>
        <w:tab/>
      </w: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Sydney, Australia, House of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Worship in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role of Bahá’ís in, 73</w:t>
      </w:r>
    </w:p>
    <w:p w:rsidR="00E80FEE" w:rsidRPr="00D75FD9" w:rsidRDefault="00E80FEE" w:rsidP="00E80FEE">
      <w:pPr>
        <w:pStyle w:val="Reference"/>
      </w:pPr>
      <w:r w:rsidRPr="00D75FD9">
        <w:t>Arabia, 1, 181, 255, 270, 272, 280, 381,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406, 420</w:t>
      </w:r>
    </w:p>
    <w:p w:rsidR="005F150D" w:rsidRPr="00D75FD9" w:rsidRDefault="005F150D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Arabian Peninsula, National Spiritual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Assembly of, 42, 199</w:t>
      </w:r>
    </w:p>
    <w:p w:rsidR="00E80FEE" w:rsidRPr="00D75FD9" w:rsidRDefault="00E80FEE" w:rsidP="00E80FEE">
      <w:pPr>
        <w:pStyle w:val="Reference"/>
      </w:pPr>
      <w:r w:rsidRPr="00D75FD9">
        <w:t>Arabic language, 233, 267, 422</w:t>
      </w:r>
    </w:p>
    <w:p w:rsidR="00E80FEE" w:rsidRPr="00D75FD9" w:rsidRDefault="00E80FEE" w:rsidP="00E80FEE">
      <w:pPr>
        <w:pStyle w:val="Reference"/>
      </w:pPr>
      <w:r w:rsidRPr="00D75FD9">
        <w:t>Arab states, 396</w:t>
      </w:r>
    </w:p>
    <w:p w:rsidR="00E80FEE" w:rsidRPr="00D75FD9" w:rsidRDefault="00E80FEE" w:rsidP="00E80FEE">
      <w:pPr>
        <w:pStyle w:val="Reference"/>
      </w:pPr>
      <w:r w:rsidRPr="00D75FD9">
        <w:t xml:space="preserve">Archives, International, </w:t>
      </w:r>
      <w:r w:rsidRPr="00D75FD9">
        <w:rPr>
          <w:i/>
          <w:iCs/>
        </w:rPr>
        <w:t>see</w:t>
      </w:r>
      <w:r w:rsidRPr="00D75FD9">
        <w:t xml:space="preserve"> International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Archives</w:t>
      </w:r>
    </w:p>
    <w:p w:rsidR="00E80FEE" w:rsidRPr="00D75FD9" w:rsidRDefault="00E80FEE" w:rsidP="00E80FEE">
      <w:pPr>
        <w:pStyle w:val="Reference"/>
      </w:pPr>
      <w:r w:rsidRPr="00D75FD9">
        <w:t>Arctic Circle, 84, 238, 243, 258, 272</w:t>
      </w:r>
    </w:p>
    <w:p w:rsidR="00E80FEE" w:rsidRPr="00D75FD9" w:rsidRDefault="00E80FEE" w:rsidP="00E80FEE">
      <w:pPr>
        <w:pStyle w:val="Reference"/>
      </w:pPr>
      <w:r w:rsidRPr="00D75FD9">
        <w:t>Argentina, 42, 256, 274, 426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acquisition of site for House of Worship,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83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allocation of delegates for National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Convention, 403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American Indians enter the Faith in, 374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Bahá’í Publishing Trust of, 84, 140,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325-6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Hermann Grossman to attend National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Convention, 241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National Spiritual Assembly of, 325-6,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407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teaching conferences in, 141, 191</w:t>
      </w:r>
    </w:p>
    <w:p w:rsidR="00E80FEE" w:rsidRPr="00D75FD9" w:rsidRDefault="00E80FEE" w:rsidP="00E80FEE">
      <w:pPr>
        <w:pStyle w:val="Reference"/>
      </w:pPr>
      <w:r w:rsidRPr="00D75FD9">
        <w:t>Argentina, Bolivia, Chile, Paraguay and</w:t>
      </w:r>
    </w:p>
    <w:p w:rsidR="00E80FEE" w:rsidRPr="00D75FD9" w:rsidRDefault="005F150D" w:rsidP="005F150D">
      <w:pPr>
        <w:pStyle w:val="Reference"/>
      </w:pPr>
      <w:r w:rsidRPr="00D75FD9">
        <w:tab/>
      </w:r>
      <w:r w:rsidR="00E80FEE" w:rsidRPr="00D75FD9">
        <w:t>Uruguay, Regional Spiritual Assembly</w:t>
      </w:r>
    </w:p>
    <w:p w:rsidR="00E80FEE" w:rsidRPr="00D75FD9" w:rsidRDefault="005F150D" w:rsidP="005F150D">
      <w:pPr>
        <w:pStyle w:val="Reference"/>
      </w:pPr>
      <w:r w:rsidRPr="00D75FD9">
        <w:tab/>
      </w:r>
      <w:r w:rsidR="00E80FEE" w:rsidRPr="00D75FD9">
        <w:t>of, 42, 99, 199, 222, 256</w:t>
      </w:r>
    </w:p>
    <w:p w:rsidR="00E80FEE" w:rsidRPr="00D75FD9" w:rsidRDefault="00E80FEE" w:rsidP="00E80FEE">
      <w:pPr>
        <w:pStyle w:val="Reference"/>
      </w:pPr>
      <w:r w:rsidRPr="00D75FD9">
        <w:t>Ark, 80, 169-70, 321, 386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“Ark of human salvation”, 75</w:t>
      </w:r>
    </w:p>
    <w:p w:rsidR="00E80FEE" w:rsidRPr="00D75FD9" w:rsidRDefault="00E80FEE" w:rsidP="00E80FEE">
      <w:pPr>
        <w:pStyle w:val="Reference"/>
      </w:pPr>
      <w:r w:rsidRPr="00D75FD9">
        <w:t>Army of Light, 122</w:t>
      </w:r>
    </w:p>
    <w:p w:rsidR="00E80FEE" w:rsidRPr="00D75FD9" w:rsidRDefault="00E80FEE" w:rsidP="00E80FEE">
      <w:pPr>
        <w:pStyle w:val="Reference"/>
      </w:pPr>
      <w:r w:rsidRPr="00D75FD9">
        <w:t>Asia, 22, 27, 70, 92, 99, 116, 142, 157,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341, 347, 349, 381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Continental Fund for, 134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Conventions held in, 136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Hands of the Cause resident in, 4, 6, 27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Intercontinental Conference in, 3, 73,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111- 16, 142, 143</w:t>
      </w:r>
    </w:p>
    <w:p w:rsidR="00E80FEE" w:rsidRPr="00D75FD9" w:rsidRDefault="005F150D" w:rsidP="00E80FEE">
      <w:pPr>
        <w:pStyle w:val="Reference"/>
      </w:pPr>
      <w:r w:rsidRPr="00D75FD9">
        <w:rPr>
          <w:i/>
          <w:iCs/>
        </w:rPr>
        <w:tab/>
      </w: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Intercontinental Conferences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mass conversion in, 314, 337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Mother Temple of, 14, 251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Raḥmatu’lláh Muhájir to devote time to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teaching in, 320</w:t>
      </w:r>
    </w:p>
    <w:p w:rsidR="00E80FEE" w:rsidRPr="00D75FD9" w:rsidRDefault="00E80FEE" w:rsidP="00E80FEE">
      <w:pPr>
        <w:pStyle w:val="Reference"/>
      </w:pPr>
      <w:r w:rsidRPr="00D75FD9">
        <w:t>Asians, 27, 238</w:t>
      </w:r>
    </w:p>
    <w:p w:rsidR="00E80FEE" w:rsidRPr="00D75FD9" w:rsidRDefault="00E80FEE" w:rsidP="00E80FEE">
      <w:pPr>
        <w:pStyle w:val="Reference"/>
      </w:pPr>
      <w:r w:rsidRPr="00D75FD9">
        <w:t xml:space="preserve">Assemblies, Bahá’í, </w:t>
      </w:r>
      <w:r w:rsidRPr="00D75FD9">
        <w:rPr>
          <w:i/>
          <w:iCs/>
        </w:rPr>
        <w:t>see</w:t>
      </w:r>
      <w:r w:rsidRPr="00D75FD9">
        <w:t xml:space="preserve"> Local Spiritual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Assemblies and National Spiritual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Assemblies</w:t>
      </w:r>
    </w:p>
    <w:p w:rsidR="00E80FEE" w:rsidRPr="00D75FD9" w:rsidRDefault="00E80FEE" w:rsidP="00E80FEE">
      <w:pPr>
        <w:pStyle w:val="Reference"/>
      </w:pPr>
      <w:r w:rsidRPr="00D75FD9">
        <w:t>Atlantic Ocean, 260, 272, 354, 381</w:t>
      </w:r>
    </w:p>
    <w:p w:rsidR="00E80FEE" w:rsidRPr="00D75FD9" w:rsidRDefault="00E80FEE" w:rsidP="00E80FEE">
      <w:pPr>
        <w:pStyle w:val="Reference"/>
      </w:pPr>
      <w:r w:rsidRPr="00D75FD9">
        <w:t>Attacks, on Bahá’í Faith, 37, 425</w:t>
      </w:r>
    </w:p>
    <w:p w:rsidR="00E80FEE" w:rsidRPr="00D75FD9" w:rsidRDefault="00E80FEE" w:rsidP="00E80FEE">
      <w:pPr>
        <w:pStyle w:val="Reference"/>
      </w:pPr>
      <w:r w:rsidRPr="00D75FD9">
        <w:t>Austerity, year of, 244, 315-16</w:t>
      </w:r>
    </w:p>
    <w:p w:rsidR="00E80FEE" w:rsidRPr="00D75FD9" w:rsidRDefault="00E80FEE" w:rsidP="00E80FEE">
      <w:pPr>
        <w:pStyle w:val="Reference"/>
      </w:pPr>
      <w:r w:rsidRPr="00D75FD9">
        <w:t>Australasia, 139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Intercontinental Conferences in, 72-5,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112, 143</w:t>
      </w:r>
    </w:p>
    <w:p w:rsidR="00E80FEE" w:rsidRPr="00D75FD9" w:rsidRDefault="005F150D" w:rsidP="00E80FEE">
      <w:pPr>
        <w:pStyle w:val="Reference"/>
      </w:pPr>
      <w:r w:rsidRPr="00D75FD9">
        <w:rPr>
          <w:i/>
          <w:iCs/>
        </w:rPr>
        <w:tab/>
      </w: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Intercontinental Conferences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Hands of the Cause resident in, 4, 6</w:t>
      </w:r>
    </w:p>
    <w:p w:rsidR="00E80FEE" w:rsidRPr="00D75FD9" w:rsidRDefault="005F150D" w:rsidP="005F150D">
      <w:pPr>
        <w:pStyle w:val="Reference"/>
      </w:pPr>
      <w:r w:rsidRPr="00D75FD9">
        <w:tab/>
      </w:r>
      <w:r w:rsidR="00E80FEE" w:rsidRPr="00D75FD9">
        <w:t xml:space="preserve">House of Worship in, </w:t>
      </w:r>
      <w:r w:rsidR="00E80FEE" w:rsidRPr="00D75FD9">
        <w:rPr>
          <w:i/>
          <w:iCs/>
        </w:rPr>
        <w:t>see</w:t>
      </w:r>
      <w:r w:rsidR="00E80FEE" w:rsidRPr="00D75FD9">
        <w:t xml:space="preserve"> Sydney, Aus-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tralia House of Worship in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localities where Bahá’ís reside, 81, 82,</w:t>
      </w:r>
    </w:p>
    <w:p w:rsidR="00E80FEE" w:rsidRPr="00D75FD9" w:rsidRDefault="005F150D" w:rsidP="00E80FEE">
      <w:pPr>
        <w:pStyle w:val="Reference"/>
      </w:pPr>
      <w:r w:rsidRPr="00D75FD9">
        <w:br w:type="column"/>
      </w:r>
      <w:r w:rsidRPr="00D75FD9">
        <w:lastRenderedPageBreak/>
        <w:tab/>
      </w:r>
      <w:r w:rsidRPr="00D75FD9">
        <w:tab/>
      </w:r>
      <w:r w:rsidR="00E80FEE" w:rsidRPr="00D75FD9">
        <w:t>83, 186, 263, 343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progress made in, 73</w:t>
      </w:r>
    </w:p>
    <w:p w:rsidR="00E80FEE" w:rsidRPr="00D75FD9" w:rsidRDefault="00E80FEE" w:rsidP="00E80FEE">
      <w:pPr>
        <w:pStyle w:val="Reference"/>
      </w:pPr>
      <w:r w:rsidRPr="00D75FD9">
        <w:t>Australia, 1, 14, 15, 21, 27, 29, 92, 116,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181, 221, 268, 294, 432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allocation of delegates for National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Convention, 403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believers in, 73, 74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Continental Fund for, 134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Conventions held in, 136,</w:t>
      </w:r>
    </w:p>
    <w:p w:rsidR="005F150D" w:rsidRPr="00D75FD9" w:rsidRDefault="005F150D" w:rsidP="00E80FEE">
      <w:pPr>
        <w:pStyle w:val="Reference"/>
      </w:pPr>
      <w:r w:rsidRPr="00D75FD9">
        <w:tab/>
      </w:r>
      <w:r w:rsidR="00E80FEE" w:rsidRPr="00D75FD9">
        <w:t>Dunn, Clara and Hyde, spiritual con-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querors of, 245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Hands of the Cause to visit, 242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home front of, 120, 144, 242, 310-12,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317, 341, 364, 369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Intercontinental Conference 1958 in, 39,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72-5, 81, 112, 143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funds raised at, 81, 85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localities where Bahá’ís reside, 137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Local Spiritual Assemblies to be formed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in, 145, 361</w:t>
      </w:r>
    </w:p>
    <w:p w:rsidR="005F150D" w:rsidRPr="00D75FD9" w:rsidRDefault="005F150D" w:rsidP="00E80FEE">
      <w:pPr>
        <w:pStyle w:val="Reference"/>
      </w:pPr>
      <w:r w:rsidRPr="00D75FD9">
        <w:tab/>
      </w:r>
      <w:r w:rsidR="00E80FEE" w:rsidRPr="00D75FD9">
        <w:t xml:space="preserve">Mother Temple of, </w:t>
      </w:r>
      <w:r w:rsidR="00E80FEE" w:rsidRPr="00D75FD9">
        <w:rPr>
          <w:i/>
          <w:iCs/>
        </w:rPr>
        <w:t>see</w:t>
      </w:r>
      <w:r w:rsidR="00E80FEE" w:rsidRPr="00D75FD9">
        <w:t xml:space="preserve"> Sydney, Austra-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lia, House of Worship in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National Convention, 199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National Spiritual Assembly of, 29, 42,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74, 199, 301, 398, 407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opening of, 152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pioneers in, 74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press and publicity in, 190, 221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responsibilities of, 74-5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spiritual axis with Japan, 73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teaching conferences in, 84, 191, 310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teaching work in islands of, 74, 152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television in, 221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“Uncle Fred” Murray, 21</w:t>
      </w:r>
    </w:p>
    <w:p w:rsidR="005F150D" w:rsidRPr="00D75FD9" w:rsidRDefault="005F150D" w:rsidP="00E80FEE">
      <w:pPr>
        <w:pStyle w:val="Reference"/>
      </w:pPr>
      <w:r w:rsidRPr="00D75FD9">
        <w:tab/>
      </w:r>
      <w:r w:rsidR="00E80FEE" w:rsidRPr="00D75FD9">
        <w:t xml:space="preserve">visit of Amatu’l-Bahá Rúḥíyyih </w:t>
      </w:r>
      <w:r w:rsidR="00E80FEE" w:rsidRPr="00D75FD9">
        <w:rPr>
          <w:u w:val="single"/>
        </w:rPr>
        <w:t>Kh</w:t>
      </w:r>
      <w:r w:rsidR="00E80FEE" w:rsidRPr="00D75FD9">
        <w:t>á-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num, 241, 304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visit of Collis Featherstone, 376</w:t>
      </w:r>
    </w:p>
    <w:p w:rsidR="00E80FEE" w:rsidRPr="00D75FD9" w:rsidRDefault="00E80FEE" w:rsidP="00E80FEE">
      <w:pPr>
        <w:pStyle w:val="Reference"/>
      </w:pPr>
      <w:r w:rsidRPr="00D75FD9">
        <w:t>Austria, 43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acquisition of Temple site, 187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allocation of delegates for National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Convention, 403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bonds with Germany, 158, 159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Mother Temple of, 159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National Spiritual Assembly of, 85, 137,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158-60, 199, 407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National Spiritual Assembly of Germany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and, 29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teaching conferences in, 190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visit of ‘Abdu’l-Bahá to, 158</w:t>
      </w:r>
    </w:p>
    <w:p w:rsidR="00E80FEE" w:rsidRPr="00D75FD9" w:rsidRDefault="00E80FEE" w:rsidP="00E80FEE">
      <w:pPr>
        <w:pStyle w:val="Reference"/>
      </w:pPr>
      <w:r w:rsidRPr="00D75FD9">
        <w:t>Auxiliary Boards, 72, 164, 169, 173, 193,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229, 251, 294, 298, 310, 328, 360, 404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appointment of, 3, 6, 36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for protection, 78</w:t>
      </w:r>
    </w:p>
    <w:p w:rsidR="005F150D" w:rsidRPr="00D75FD9" w:rsidRDefault="005F150D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5F150D" w:rsidP="00E80FEE">
      <w:pPr>
        <w:pStyle w:val="Reference"/>
      </w:pPr>
      <w:r w:rsidRPr="00D75FD9">
        <w:lastRenderedPageBreak/>
        <w:tab/>
      </w:r>
      <w:r w:rsidR="00E80FEE" w:rsidRPr="00D75FD9">
        <w:t>conferences held by, 84, 140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duties and functions of, 6, 58, 239, 320</w:t>
      </w:r>
    </w:p>
    <w:p w:rsidR="00E80FEE" w:rsidRPr="00D75FD9" w:rsidRDefault="005F150D" w:rsidP="005F150D">
      <w:pPr>
        <w:pStyle w:val="Reference"/>
      </w:pPr>
      <w:r w:rsidRPr="00D75FD9">
        <w:tab/>
      </w:r>
      <w:r w:rsidR="00E80FEE" w:rsidRPr="00D75FD9">
        <w:t>funds for, 134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looked to Shoghi Effendi for guidance,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184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relationship with National Spiritual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Assemblies and committees, 239-40</w:t>
      </w:r>
    </w:p>
    <w:p w:rsidR="00E80FEE" w:rsidRPr="00D75FD9" w:rsidRDefault="00E80FEE" w:rsidP="00E80FEE">
      <w:pPr>
        <w:pStyle w:val="Reference"/>
      </w:pPr>
      <w:r w:rsidRPr="00D75FD9">
        <w:t>Aymaras, 270</w:t>
      </w:r>
    </w:p>
    <w:p w:rsidR="00E80FEE" w:rsidRPr="00D75FD9" w:rsidRDefault="00E80FEE" w:rsidP="00E80FEE">
      <w:pPr>
        <w:pStyle w:val="Reference"/>
      </w:pPr>
      <w:r w:rsidRPr="00D75FD9">
        <w:t>Aztecs, 270</w:t>
      </w:r>
    </w:p>
    <w:p w:rsidR="005F150D" w:rsidRPr="00D75FD9" w:rsidRDefault="005F150D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Báb, the, 4n, 59, 73, 77, 91, 93, 96, 116,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171, 242, 262, 356, 381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addresses peoples of the West, 259, 353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amanuenses of, 180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Birthday of, 231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countries opened to the Faith in the time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of, 13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Declaration of, 56</w:t>
      </w:r>
    </w:p>
    <w:p w:rsidR="005F150D" w:rsidRPr="00D75FD9" w:rsidRDefault="005F150D" w:rsidP="00E80FEE">
      <w:pPr>
        <w:pStyle w:val="Reference"/>
      </w:pPr>
      <w:r w:rsidRPr="00D75FD9">
        <w:tab/>
      </w:r>
      <w:r w:rsidR="00E80FEE" w:rsidRPr="00D75FD9">
        <w:t>forbade association with Covenant-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breakers, 235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guidance of, 120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infallibility of Universal House of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Justice assured by, 321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Martyrdom of, 56, 86, 101, 121, 223, 225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defection of believers following, 223,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225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penmanship of, 180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quotations of,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peoples of the West, 259, 353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teaching, 259, 353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remains of cousin of, transferred, 161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sarcophagus of, 155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Shrine of, 25, 142, 180, 285, 288, 385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erection of Shrine, 6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visitors to, 80, 372, 396</w:t>
      </w:r>
    </w:p>
    <w:p w:rsidR="00E80FEE" w:rsidRPr="00D75FD9" w:rsidRDefault="00E80FEE" w:rsidP="00E80FEE">
      <w:pPr>
        <w:pStyle w:val="Reference"/>
      </w:pPr>
      <w:r w:rsidRPr="00D75FD9">
        <w:t>Ba</w:t>
      </w:r>
      <w:r w:rsidRPr="00D75FD9">
        <w:rPr>
          <w:u w:val="single"/>
        </w:rPr>
        <w:t>gh</w:t>
      </w:r>
      <w:r w:rsidRPr="00D75FD9">
        <w:t>dád, 20, 21, 76, 380, 383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World Congress cannot be held in, 322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World Congress to be held in, 286, 288</w:t>
      </w:r>
    </w:p>
    <w:p w:rsidR="00E80FEE" w:rsidRPr="00D75FD9" w:rsidRDefault="00E80FEE" w:rsidP="00E80FEE">
      <w:pPr>
        <w:pStyle w:val="Reference"/>
      </w:pPr>
      <w:r w:rsidRPr="00D75FD9">
        <w:t>Bahá, people of, 170, 386</w:t>
      </w:r>
    </w:p>
    <w:p w:rsidR="00E80FEE" w:rsidRPr="00D75FD9" w:rsidRDefault="005F150D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Universal House of Justice</w:t>
      </w:r>
    </w:p>
    <w:p w:rsidR="00E80FEE" w:rsidRPr="00D75FD9" w:rsidRDefault="00E80FEE" w:rsidP="00E80FEE">
      <w:pPr>
        <w:pStyle w:val="Reference"/>
      </w:pPr>
      <w:r w:rsidRPr="00D75FD9">
        <w:t>Bahá’í Cemetery, Haifa, 227</w:t>
      </w:r>
    </w:p>
    <w:p w:rsidR="00E80FEE" w:rsidRPr="00D75FD9" w:rsidRDefault="00E80FEE" w:rsidP="00E80FEE">
      <w:pPr>
        <w:pStyle w:val="Reference"/>
      </w:pPr>
      <w:r w:rsidRPr="00D75FD9">
        <w:t xml:space="preserve">Bahá’í Centres, </w:t>
      </w:r>
      <w:r w:rsidRPr="00D75FD9">
        <w:rPr>
          <w:i/>
          <w:iCs/>
        </w:rPr>
        <w:t>see</w:t>
      </w:r>
      <w:r w:rsidRPr="00D75FD9">
        <w:t xml:space="preserve"> Ḥaẓíratu’l-Quds and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Localities (centres)</w:t>
      </w:r>
    </w:p>
    <w:p w:rsidR="00E80FEE" w:rsidRPr="00D75FD9" w:rsidRDefault="00E80FEE" w:rsidP="00E80FEE">
      <w:pPr>
        <w:pStyle w:val="Reference"/>
      </w:pPr>
      <w:r w:rsidRPr="00D75FD9">
        <w:t>Bahá’í community, 153, 281, 415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Community of the Most Great Name,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101, 361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fate of, rests on individual believer,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196, 310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increase in number of communities, 192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needs local people, 150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needs of, 36, 69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principal objectives of, 164</w:t>
      </w:r>
    </w:p>
    <w:p w:rsidR="00E80FEE" w:rsidRPr="00D75FD9" w:rsidRDefault="005F150D" w:rsidP="00E80FEE">
      <w:pPr>
        <w:pStyle w:val="Reference"/>
      </w:pPr>
      <w:r w:rsidRPr="00D75FD9">
        <w:br w:type="column"/>
      </w:r>
      <w:r w:rsidRPr="00D75FD9">
        <w:lastRenderedPageBreak/>
        <w:tab/>
      </w:r>
      <w:r w:rsidR="00E80FEE" w:rsidRPr="00D75FD9">
        <w:t>purification of, 351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smooth functioning of, 192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spiritual health of, 173, 240, 367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tests facing, 238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unity of, 29, 45, 103, 135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worldwide character of, 65, 192, 351</w:t>
      </w:r>
    </w:p>
    <w:p w:rsidR="00E80FEE" w:rsidRPr="00D75FD9" w:rsidRDefault="00E80FEE" w:rsidP="00E80FEE">
      <w:pPr>
        <w:pStyle w:val="Reference"/>
      </w:pPr>
      <w:r w:rsidRPr="00D75FD9">
        <w:t>Bahá’í Court, 169, 364</w:t>
      </w:r>
    </w:p>
    <w:p w:rsidR="00E80FEE" w:rsidRPr="00D75FD9" w:rsidRDefault="00E80FEE" w:rsidP="00E80FEE">
      <w:pPr>
        <w:pStyle w:val="Reference"/>
      </w:pPr>
      <w:r w:rsidRPr="00D75FD9">
        <w:t>Bahá’í Cycle, 341</w:t>
      </w:r>
    </w:p>
    <w:p w:rsidR="00E80FEE" w:rsidRPr="00D75FD9" w:rsidRDefault="00E80FEE" w:rsidP="00E80FEE">
      <w:pPr>
        <w:pStyle w:val="Reference"/>
      </w:pPr>
      <w:r w:rsidRPr="00D75FD9">
        <w:t>Bahá’í Department, Ministry of Religions,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Israel, 208, 431-2</w:t>
      </w:r>
    </w:p>
    <w:p w:rsidR="00E80FEE" w:rsidRPr="00D75FD9" w:rsidRDefault="00E80FEE" w:rsidP="00E80FEE">
      <w:pPr>
        <w:pStyle w:val="Reference"/>
      </w:pPr>
      <w:r w:rsidRPr="00D75FD9">
        <w:t>Bahá’í Dispensation, 36, 104, 112, 120,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169, 205, 251, 281, 379-80, 382</w:t>
      </w:r>
    </w:p>
    <w:p w:rsidR="00E80FEE" w:rsidRPr="00D75FD9" w:rsidRDefault="00E80FEE" w:rsidP="00E80FEE">
      <w:pPr>
        <w:pStyle w:val="Reference"/>
      </w:pPr>
      <w:r w:rsidRPr="00D75FD9">
        <w:t>Bahá’í International Community, 18, 221,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228, 397, 415</w:t>
      </w:r>
    </w:p>
    <w:p w:rsidR="00E80FEE" w:rsidRPr="00D75FD9" w:rsidRDefault="00E80FEE" w:rsidP="00E80FEE">
      <w:pPr>
        <w:pStyle w:val="Reference"/>
      </w:pPr>
      <w:r w:rsidRPr="00D75FD9">
        <w:rPr>
          <w:i/>
          <w:iCs/>
        </w:rPr>
        <w:t>Bahá’í News</w:t>
      </w:r>
      <w:r w:rsidRPr="00D75FD9">
        <w:t>, 99, 296, 297</w:t>
      </w:r>
    </w:p>
    <w:p w:rsidR="00E80FEE" w:rsidRPr="00D75FD9" w:rsidRDefault="00E80FEE" w:rsidP="00E80FEE">
      <w:pPr>
        <w:pStyle w:val="Reference"/>
      </w:pPr>
      <w:r w:rsidRPr="00D75FD9">
        <w:t>Bahá’í Publishing Trusts, 103, 143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Africa, 188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Argentina, 84, 140, 325-6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British, 51</w:t>
      </w:r>
    </w:p>
    <w:p w:rsidR="00E80FEE" w:rsidRPr="00D75FD9" w:rsidRDefault="00E80FEE" w:rsidP="005F150D">
      <w:pPr>
        <w:pStyle w:val="Reference"/>
      </w:pPr>
      <w:r w:rsidRPr="00D75FD9">
        <w:t>Bahá’</w:t>
      </w:r>
      <w:r w:rsidR="005F150D" w:rsidRPr="00D75FD9">
        <w:t>í</w:t>
      </w:r>
      <w:r w:rsidRPr="00D75FD9">
        <w:t>s, xx, 36, 65, 195, 207, 217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African, 27, 57, 62, 139, 142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to vie with those of the Pacific for palm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of victory, 114, 137, 153, 189</w:t>
      </w:r>
    </w:p>
    <w:p w:rsidR="005F150D" w:rsidRPr="00D75FD9" w:rsidRDefault="005F150D" w:rsidP="00E80FEE">
      <w:pPr>
        <w:pStyle w:val="Reference"/>
      </w:pPr>
      <w:r w:rsidRPr="00D75FD9">
        <w:tab/>
      </w:r>
      <w:r w:rsidR="00E80FEE" w:rsidRPr="00D75FD9">
        <w:t>all, are eligible for election to Interna-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tional Bahá’í Council, 168, 267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became known as such in Adrianople, 149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believe in Muḥammad, 398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Berber (Moroccan), 16-19, 366, 368-9,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373-4, 397-9, 414-20, 423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brotherhood of, 243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burden on, 120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challenge to, 145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confidence of, 135, 167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consecration of, 230, 361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countries, islands and dependencies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where residing, 13, 18, 36, 92, 137,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263, 368, 381, 415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dangers facing, 75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deepening of, in the Covenant, 210, 356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deprivation of voting rights of, 295-7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devotion of, 122, 263, 361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diversity of backgrounds of, 65, 67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duty of every true believer, 96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East and West, 58, 77, 111, 113, 161,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184, 319, 336, 361, 378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communications addressed to, 35-9,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45, 46, 118-23, 166-70, 229-31,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313-23, 378, 425-6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education of, in teachings, 356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enjoined to complete Ten Year Crusade</w:t>
      </w:r>
    </w:p>
    <w:p w:rsidR="00E80FEE" w:rsidRPr="00D75FD9" w:rsidRDefault="005F150D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goals, 106, 113, 365-6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enjoined to teach, 38-9</w:t>
      </w:r>
    </w:p>
    <w:p w:rsidR="00E80FEE" w:rsidRPr="00D75FD9" w:rsidRDefault="005F150D" w:rsidP="00E80FEE">
      <w:pPr>
        <w:pStyle w:val="Reference"/>
      </w:pPr>
      <w:r w:rsidRPr="00D75FD9">
        <w:tab/>
      </w:r>
      <w:r w:rsidR="00E80FEE" w:rsidRPr="00D75FD9">
        <w:t>enrolment of, 318, 319-20, 350, 356, 425</w:t>
      </w:r>
    </w:p>
    <w:p w:rsidR="005F150D" w:rsidRPr="00D75FD9" w:rsidRDefault="005F150D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Bahá’ís (</w:t>
      </w:r>
      <w:r w:rsidRPr="00D75FD9">
        <w:rPr>
          <w:i/>
          <w:iCs/>
        </w:rPr>
        <w:t>cont.</w:t>
      </w:r>
      <w:r w:rsidRPr="00D75FD9">
        <w:t>):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ethnic diversity of, 119, 129, 153, 157,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240, 268, 271, 345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faith of, 106, 111, 173, 185, 240, 351,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367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firmness in the Covenant of, 102-3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first British, 87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first French, 87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 xml:space="preserve">groups of, </w:t>
      </w:r>
      <w:r w:rsidR="00E80FEE" w:rsidRPr="00D75FD9">
        <w:rPr>
          <w:i/>
          <w:iCs/>
        </w:rPr>
        <w:t>see</w:t>
      </w:r>
      <w:r w:rsidR="00E80FEE" w:rsidRPr="00D75FD9">
        <w:t xml:space="preserve"> Groups, Bahá’í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Hands of the Cause in touch with, 125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increase in numbers of, 85, 86, 104, 105,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119, 129, 161, 172, 240, 268, 312,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316, 365, 372, 374, 376-7, 382, 393-4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in Africa, 57, 83, 269, 374, 378, 394</w:t>
      </w:r>
    </w:p>
    <w:p w:rsidR="00E80FEE" w:rsidRPr="006F7553" w:rsidRDefault="002B586C" w:rsidP="00E80FEE">
      <w:pPr>
        <w:pStyle w:val="Reference"/>
        <w:rPr>
          <w:lang w:val="de-DE"/>
        </w:rPr>
      </w:pPr>
      <w:r w:rsidRPr="00D75FD9">
        <w:tab/>
      </w:r>
      <w:r w:rsidR="00E80FEE" w:rsidRPr="006F7553">
        <w:rPr>
          <w:lang w:val="de-DE"/>
        </w:rPr>
        <w:t>in Austria, 159</w:t>
      </w:r>
    </w:p>
    <w:p w:rsidR="00E80FEE" w:rsidRPr="006F7553" w:rsidRDefault="002B586C" w:rsidP="00E80FEE">
      <w:pPr>
        <w:pStyle w:val="Reference"/>
        <w:rPr>
          <w:lang w:val="de-DE"/>
        </w:rPr>
      </w:pPr>
      <w:r w:rsidRPr="006F7553">
        <w:rPr>
          <w:lang w:val="de-DE"/>
        </w:rPr>
        <w:tab/>
      </w:r>
      <w:r w:rsidR="00E80FEE" w:rsidRPr="006F7553">
        <w:rPr>
          <w:lang w:val="de-DE"/>
        </w:rPr>
        <w:t>in Brunei, 366</w:t>
      </w:r>
    </w:p>
    <w:p w:rsidR="00E80FEE" w:rsidRPr="006F7553" w:rsidRDefault="002B586C" w:rsidP="00E80FEE">
      <w:pPr>
        <w:pStyle w:val="Reference"/>
        <w:rPr>
          <w:lang w:val="de-DE"/>
        </w:rPr>
      </w:pPr>
      <w:r w:rsidRPr="006F7553">
        <w:rPr>
          <w:lang w:val="de-DE"/>
        </w:rPr>
        <w:tab/>
      </w:r>
      <w:r w:rsidR="00E80FEE" w:rsidRPr="006F7553">
        <w:rPr>
          <w:lang w:val="de-DE"/>
        </w:rPr>
        <w:t>in Burma, 15</w:t>
      </w:r>
    </w:p>
    <w:p w:rsidR="00E80FEE" w:rsidRPr="00D75FD9" w:rsidRDefault="002B586C" w:rsidP="00E80FEE">
      <w:pPr>
        <w:pStyle w:val="Reference"/>
      </w:pPr>
      <w:r w:rsidRPr="006F7553">
        <w:rPr>
          <w:lang w:val="de-DE"/>
        </w:rPr>
        <w:tab/>
      </w:r>
      <w:r w:rsidR="00E80FEE" w:rsidRPr="00D75FD9">
        <w:t>in Europe, 355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in Indian sub-continent, 270, 393-4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in Turkey, 150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in South Pacific, 153, 189, 269-70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individual initiative to be shown in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teaching, 130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inner life of, 338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isolated, 66, 74, 86, 89, 170, 273, 312,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355, 360</w:t>
      </w:r>
    </w:p>
    <w:p w:rsidR="00E80FEE" w:rsidRPr="00D75FD9" w:rsidRDefault="002B586C" w:rsidP="00E80FEE">
      <w:pPr>
        <w:pStyle w:val="Reference"/>
      </w:pPr>
      <w:r w:rsidRPr="00D75FD9">
        <w:rPr>
          <w:i/>
          <w:iCs/>
        </w:rPr>
        <w:tab/>
      </w: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Localities (centres)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living in Muslim countries, 395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 xml:space="preserve">localities where residing, </w:t>
      </w:r>
      <w:r w:rsidR="00E80FEE" w:rsidRPr="00D75FD9">
        <w:rPr>
          <w:i/>
          <w:iCs/>
        </w:rPr>
        <w:t>see</w:t>
      </w:r>
      <w:r w:rsidR="00E80FEE" w:rsidRPr="00D75FD9">
        <w:t xml:space="preserve"> Localities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(centres)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maturity of, 3, 72, 118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morale of, 68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Negro, 57, 83, 114, 269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new, 58, 77, 113, 186, 220, 269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of the Pacific, to vie with African, for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palm of victory, 114, 137, 153, 189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oppression of, in Islamic countries, 103</w:t>
      </w:r>
    </w:p>
    <w:p w:rsidR="005F150D" w:rsidRPr="00D75FD9" w:rsidRDefault="002B586C" w:rsidP="00E80FEE">
      <w:pPr>
        <w:pStyle w:val="Reference"/>
      </w:pPr>
      <w:r w:rsidRPr="00D75FD9">
        <w:tab/>
      </w:r>
      <w:r w:rsidR="00E80FEE" w:rsidRPr="00D75FD9">
        <w:t>persecution of, 14, 16-19, 103, 309, 347-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8, 368-9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 Morocco, 16-19, 366, 368-9, 373-4,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397-9, 414-20, 423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 Turkey, 306-9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perseverance of, 193-4, 311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Persian, 14, 15, 16, 19, 81, 142, 150</w:t>
      </w:r>
    </w:p>
    <w:p w:rsidR="00E80FEE" w:rsidRPr="00D75FD9" w:rsidRDefault="002B586C" w:rsidP="002B586C">
      <w:pPr>
        <w:pStyle w:val="Reference"/>
      </w:pPr>
      <w:r w:rsidRPr="00D75FD9">
        <w:tab/>
      </w:r>
      <w:r w:rsidR="00E80FEE" w:rsidRPr="00D75FD9">
        <w:t>rally around institutions of the Faith,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103, 111-12, 113, 167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rank and file, 60, 92, 106, 116, 122, 133,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192, 195, 196, 279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rededication of, 230-1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requisites for enrolment, 318, 319-20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response of, to Conclave messages, 177</w:t>
      </w:r>
    </w:p>
    <w:p w:rsidR="00E80FEE" w:rsidRPr="00D75FD9" w:rsidRDefault="002B586C" w:rsidP="002B586C">
      <w:pPr>
        <w:pStyle w:val="Reference"/>
      </w:pPr>
      <w:r w:rsidRPr="00D75FD9">
        <w:tab/>
      </w:r>
      <w:r w:rsidR="00E80FEE" w:rsidRPr="00D75FD9">
        <w:t>response of, to Riḍván messages, 160-1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sacred obligation of, 101</w:t>
      </w:r>
    </w:p>
    <w:p w:rsidR="00E80FEE" w:rsidRPr="00D75FD9" w:rsidRDefault="002B586C" w:rsidP="002B586C">
      <w:pPr>
        <w:pStyle w:val="Reference"/>
      </w:pPr>
      <w:r w:rsidRPr="00D75FD9">
        <w:br w:type="column"/>
      </w:r>
      <w:r w:rsidRPr="00D75FD9">
        <w:lastRenderedPageBreak/>
        <w:tab/>
      </w:r>
      <w:r w:rsidR="00E80FEE" w:rsidRPr="00D75FD9">
        <w:t>sacrifice of, 263, 311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service each can render, 378, 384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spirit of, 66, 77, 185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steadfastness of, 107, 108, 111, 167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success of Ten Year Crusade depends on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individual, 121-2, 196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supranational quality of Bahá’í life, 277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teaching foremost obligation of every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Bahá’í, 130, 172, 279, 355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teach with new zeal, 103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tests facing, 75, 118, 167, 185, 193, 238,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351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to open their homes, 311, 384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true, 37, 96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unity of, 103, 106, 118, 122, 135, 167,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205, 224, 243, 283, 365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dependent on co-ordination from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World Centre, 192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vision of, 106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Western, 17n, 27</w:t>
      </w:r>
    </w:p>
    <w:p w:rsidR="00E80FEE" w:rsidRPr="00D75FD9" w:rsidRDefault="00E80FEE" w:rsidP="00E80FEE">
      <w:pPr>
        <w:pStyle w:val="Reference"/>
      </w:pPr>
      <w:r w:rsidRPr="00D75FD9">
        <w:t>Bahamas, 279</w:t>
      </w:r>
    </w:p>
    <w:p w:rsidR="00E80FEE" w:rsidRPr="00D75FD9" w:rsidRDefault="00E80FEE" w:rsidP="00E80FEE">
      <w:pPr>
        <w:pStyle w:val="Reference"/>
      </w:pPr>
      <w:r w:rsidRPr="00D75FD9">
        <w:t>Bahá’u’lláh, 27, 49, 56, 77, 78, 92, 93, 96,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111, 118, 153, 155, 156, 171, 180, 192,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242, 277, 309, 338, 349, 359, 381, 419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amanuenses of, 180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Ascension of, 10, 80, 108, 212, 219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Commemoration of, 204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defection of believers following, 223,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225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 Holy Land, 396</w:t>
      </w:r>
    </w:p>
    <w:p w:rsidR="00E80FEE" w:rsidRPr="00D75FD9" w:rsidRDefault="002B586C" w:rsidP="002B586C">
      <w:pPr>
        <w:pStyle w:val="Reference"/>
      </w:pPr>
      <w:r w:rsidRPr="00D75FD9">
        <w:tab/>
      </w:r>
      <w:r w:rsidR="00E80FEE" w:rsidRPr="00D75FD9">
        <w:t>attempt on the life of, by M</w:t>
      </w:r>
      <w:r w:rsidRPr="00D75FD9">
        <w:t>í</w:t>
      </w:r>
      <w:r w:rsidR="00E80FEE" w:rsidRPr="00D75FD9">
        <w:t>rzá Yaḥyá,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148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belief in, sufficient to be a Bahá’í, 318,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319-20, 350, 356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birth of Mission of, Centenary, 91, 116,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250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Declaration of, 76, 134, 380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Centenary of, 20, 21, 51, 91, 116, 166,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183, 290, 314, 322, 340, 341, 358,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365, 380-1, 383, 395-6, 424</w:t>
      </w:r>
    </w:p>
    <w:p w:rsidR="00E80FEE" w:rsidRPr="00D75FD9" w:rsidRDefault="002B586C" w:rsidP="00E80FEE">
      <w:pPr>
        <w:pStyle w:val="Reference"/>
      </w:pPr>
      <w:r w:rsidRPr="00D75FD9">
        <w:rPr>
          <w:i/>
          <w:iCs/>
        </w:rPr>
        <w:tab/>
      </w: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Most Great Jubilee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Dispensation of, 36, 104, 112, 120, 169,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205, 251, 281, 379-80, 382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father of, resting-place identified and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transferred, 144, 165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focus for teaching is knowledge of, 318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grace of, 58, 118, 135, 380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hair of, 59, 148</w:t>
      </w:r>
    </w:p>
    <w:p w:rsidR="005F150D" w:rsidRPr="00D75FD9" w:rsidRDefault="002B586C" w:rsidP="00E80FEE">
      <w:pPr>
        <w:pStyle w:val="Reference"/>
      </w:pPr>
      <w:r w:rsidRPr="00D75FD9">
        <w:tab/>
      </w:r>
      <w:r w:rsidR="00E80FEE" w:rsidRPr="00D75FD9">
        <w:t>has made teaching the foremost obliga-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tion of every believer, 130, 273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health of, 148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House of (Most Great House), 165, 424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imprisonment of, 101, 219</w:t>
      </w:r>
    </w:p>
    <w:p w:rsidR="002B586C" w:rsidRPr="00D75FD9" w:rsidRDefault="002B586C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2B586C" w:rsidP="00E80FEE">
      <w:pPr>
        <w:pStyle w:val="Reference"/>
      </w:pPr>
      <w:r w:rsidRPr="00D75FD9">
        <w:lastRenderedPageBreak/>
        <w:tab/>
      </w:r>
      <w:r w:rsidR="00E80FEE" w:rsidRPr="00D75FD9">
        <w:t>journey of, 149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King of Kings, 122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Lord of Hosts, 97, 122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love for, 185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love of, 153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 xml:space="preserve">Mansion of, at Bahjí, </w:t>
      </w:r>
      <w:r w:rsidR="00E80FEE" w:rsidRPr="00D75FD9">
        <w:rPr>
          <w:i/>
          <w:iCs/>
        </w:rPr>
        <w:t>see</w:t>
      </w:r>
      <w:r w:rsidR="00E80FEE" w:rsidRPr="00D75FD9">
        <w:t xml:space="preserve"> Bahjí, Mansion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of Bahá’u’lláh at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mercy of, 62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penmanship of, 180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pilgrimage in the time of, 141, 149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portrait of, 59, 143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prayer of, 154-5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promises of, 244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prophecy of, concerning the Universal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House of Justice, 80, 169-70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quotations of, concerning: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Ark, 80, 169-70, 386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Bahá’u’lláh in Turkey, 148, 151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black people, 262-3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Day of God, 379-80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deputization, 145, 240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East and West, 259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His station, 379-80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infallibility of the Universal House of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Justice, 386, 387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Kitáb-i-Aqdas, 386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love, 385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Mount Carmel, 385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people of Bahá, 170, 380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pioneering, 145, 229-30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praising Hands of the Cause, iii, 2</w:t>
      </w:r>
    </w:p>
    <w:p w:rsidR="00E80FEE" w:rsidRPr="00D75FD9" w:rsidRDefault="002B586C" w:rsidP="002B586C">
      <w:pPr>
        <w:pStyle w:val="Reference"/>
      </w:pPr>
      <w:r w:rsidRPr="00D75FD9">
        <w:tab/>
      </w:r>
      <w:r w:rsidRPr="00D75FD9">
        <w:tab/>
      </w:r>
      <w:r w:rsidR="00E80FEE" w:rsidRPr="00D75FD9">
        <w:t>prayer, 373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Riḍván, 170, 378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steadfastness, 108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teaching, 89, 105, 123, 145, 147, 151,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154, 157, 160, 222, 229-30, 240,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241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to rulers of the Western Republics,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274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unity of humanity, 420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Universal House of Justice, 169-70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Revelation of, 51, 97-8, 148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Shrine of, 10, 11, 21, 25, 50, 80, 135,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142, 166, 180, 285, 287, 314, 396, 425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memorial service for Shoghi Effendi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held at, 27, 35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Sacred Dust from, 59, 73, 85, 117,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236, 250, 251, 253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sojourn in Europe, 353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spiritual power of Word of, 195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station of, 58, 149, 318, 379-80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strength of, withheld from those who fail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to arise, 122, 196</w:t>
      </w:r>
    </w:p>
    <w:p w:rsidR="00E80FEE" w:rsidRPr="00D75FD9" w:rsidRDefault="002B586C" w:rsidP="00E80FEE">
      <w:pPr>
        <w:pStyle w:val="Reference"/>
      </w:pPr>
      <w:r w:rsidRPr="00D75FD9">
        <w:br w:type="column"/>
      </w:r>
      <w:r w:rsidRPr="00D75FD9">
        <w:lastRenderedPageBreak/>
        <w:tab/>
      </w:r>
      <w:r w:rsidR="00E80FEE" w:rsidRPr="00D75FD9">
        <w:t>suffering of, 86, 121, 148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Supreme Manifestation, 113, 309, 314,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342, 379, 384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warned that time is short, 121,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Will of, 184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words of, 267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 xml:space="preserve">Writings of, </w:t>
      </w:r>
      <w:r w:rsidR="00E80FEE" w:rsidRPr="00D75FD9">
        <w:rPr>
          <w:i/>
          <w:iCs/>
        </w:rPr>
        <w:t>see</w:t>
      </w:r>
      <w:r w:rsidR="00E80FEE" w:rsidRPr="00D75FD9">
        <w:t xml:space="preserve"> Writings (Sacred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Texts), of Bahá’u’lláh</w:t>
      </w:r>
    </w:p>
    <w:p w:rsidR="00E80FEE" w:rsidRPr="00D75FD9" w:rsidRDefault="00E80FEE" w:rsidP="00E80FEE">
      <w:pPr>
        <w:pStyle w:val="Reference"/>
      </w:pPr>
      <w:r w:rsidRPr="00D75FD9">
        <w:t>Bahjí, 20, 21, 35, 80, 231, 425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Bahá’u’lláh’s residence at, 219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deeds to properties at, 80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gardens at, 80, 142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Hands present in, on November 25,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 xml:space="preserve">1957, </w:t>
      </w:r>
      <w:r w:rsidR="00E95AD6" w:rsidRPr="00D75FD9">
        <w:rPr>
          <w:i/>
          <w:iCs/>
        </w:rPr>
        <w:t>illus.</w:t>
      </w:r>
      <w:r w:rsidR="00E80FEE" w:rsidRPr="00D75FD9">
        <w:t xml:space="preserve"> v; iv, 35, 233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house of Covenant-breakers at,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completely effaced, 11, 51, 80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Mansion of Bahá’u’lláh at, 9, 10, 11, 25,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118, 142, 285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meeting of Hands at,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following passing of Shoghi Effendi,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9, 11, 31, 42, 43, 44, 45, 46, 62, 65,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68, 78, 430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1958, 118, 123-4, 131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1959, 166-70, 177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1960, 237-44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1961, 297, 327, 339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1963, 421</w:t>
      </w:r>
    </w:p>
    <w:p w:rsidR="00E80FEE" w:rsidRPr="00D75FD9" w:rsidRDefault="002B586C" w:rsidP="00E80FEE">
      <w:pPr>
        <w:pStyle w:val="Reference"/>
      </w:pPr>
      <w:r w:rsidRPr="00D75FD9">
        <w:rPr>
          <w:i/>
          <w:iCs/>
        </w:rPr>
        <w:tab/>
      </w: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Conclaves of the Hands of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the Cause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meeting of International Bahá’í Council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and Hands at, 285, 287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terraces at, 80, 142</w:t>
      </w:r>
    </w:p>
    <w:p w:rsidR="00E80FEE" w:rsidRPr="00D75FD9" w:rsidRDefault="00E80FEE" w:rsidP="00E80FEE">
      <w:pPr>
        <w:pStyle w:val="Reference"/>
      </w:pPr>
      <w:r w:rsidRPr="00D75FD9">
        <w:t>Baker, Dorothy, xxiii, 359</w:t>
      </w:r>
    </w:p>
    <w:p w:rsidR="00E80FEE" w:rsidRPr="00D75FD9" w:rsidRDefault="00E80FEE" w:rsidP="00E80FEE">
      <w:pPr>
        <w:pStyle w:val="Reference"/>
      </w:pPr>
      <w:r w:rsidRPr="00D75FD9">
        <w:t>Baldwin, Roger, 415-16</w:t>
      </w:r>
    </w:p>
    <w:p w:rsidR="00E80FEE" w:rsidRPr="00D75FD9" w:rsidRDefault="00E80FEE" w:rsidP="00E80FEE">
      <w:pPr>
        <w:pStyle w:val="Reference"/>
      </w:pPr>
      <w:r w:rsidRPr="00D75FD9">
        <w:t>Balearic Islands, 358</w:t>
      </w:r>
    </w:p>
    <w:p w:rsidR="00E80FEE" w:rsidRPr="00D75FD9" w:rsidRDefault="00E80FEE" w:rsidP="00E80FEE">
      <w:pPr>
        <w:pStyle w:val="Reference"/>
      </w:pPr>
      <w:r w:rsidRPr="00D75FD9">
        <w:t>Balkans, 159</w:t>
      </w:r>
    </w:p>
    <w:p w:rsidR="00E80FEE" w:rsidRPr="00D75FD9" w:rsidRDefault="00E80FEE" w:rsidP="00E80FEE">
      <w:pPr>
        <w:pStyle w:val="Reference"/>
      </w:pPr>
      <w:r w:rsidRPr="00D75FD9">
        <w:t>Balliol College, Oxford, 419</w:t>
      </w:r>
    </w:p>
    <w:p w:rsidR="00E80FEE" w:rsidRPr="00D75FD9" w:rsidRDefault="00E80FEE" w:rsidP="00E80FEE">
      <w:pPr>
        <w:pStyle w:val="Reference"/>
      </w:pPr>
      <w:r w:rsidRPr="00D75FD9">
        <w:t>Ballot papers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for International Bahá’í Council, 245,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249, 282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for the Universal House of Justice, 390-3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postal ballots, 168, 390-1</w:t>
      </w:r>
    </w:p>
    <w:p w:rsidR="00E80FEE" w:rsidRPr="00D75FD9" w:rsidRDefault="00E80FEE" w:rsidP="00E80FEE">
      <w:pPr>
        <w:pStyle w:val="Reference"/>
      </w:pPr>
      <w:r w:rsidRPr="00D75FD9">
        <w:t>Baltic Sea, 354</w:t>
      </w:r>
    </w:p>
    <w:p w:rsidR="00E80FEE" w:rsidRPr="00D75FD9" w:rsidRDefault="00E80FEE" w:rsidP="00E80FEE">
      <w:pPr>
        <w:pStyle w:val="Reference"/>
      </w:pPr>
      <w:r w:rsidRPr="00D75FD9">
        <w:t>Baltic States, 357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 xml:space="preserve">Balyuzi, Ḥasan M., </w:t>
      </w:r>
      <w:r w:rsidR="00E95AD6" w:rsidRPr="006F7553">
        <w:rPr>
          <w:i/>
          <w:iCs/>
          <w:lang w:val="fr-FR"/>
        </w:rPr>
        <w:t>illus.</w:t>
      </w:r>
      <w:r w:rsidRPr="006F7553">
        <w:rPr>
          <w:lang w:val="fr-FR"/>
        </w:rPr>
        <w:t xml:space="preserve"> v, vi; iv, xxiii, 1, 12,</w:t>
      </w:r>
    </w:p>
    <w:p w:rsidR="00E80FEE" w:rsidRPr="00D75FD9" w:rsidRDefault="002B586C" w:rsidP="00E80FEE">
      <w:pPr>
        <w:pStyle w:val="Reference"/>
      </w:pPr>
      <w:r w:rsidRPr="006F7553">
        <w:rPr>
          <w:lang w:val="fr-FR"/>
        </w:rPr>
        <w:tab/>
      </w:r>
      <w:r w:rsidRPr="006F7553">
        <w:rPr>
          <w:lang w:val="fr-FR"/>
        </w:rPr>
        <w:tab/>
      </w:r>
      <w:r w:rsidR="00E80FEE" w:rsidRPr="00D75FD9">
        <w:t>68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appointed Custodian resident in the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Holy Land, 30, 31, 40, 42, 302, 361-2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will serve as substitute, 165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attends celebration in London, 306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attends National Conventions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 Holland and Denmark, 320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 Peru and Ecuador, 241, 294</w:t>
      </w:r>
    </w:p>
    <w:p w:rsidR="002B586C" w:rsidRPr="00D75FD9" w:rsidRDefault="002B586C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Balyuzi, Ḥasan (</w:t>
      </w:r>
      <w:r w:rsidRPr="00D75FD9">
        <w:rPr>
          <w:i/>
          <w:iCs/>
        </w:rPr>
        <w:t>cont.</w:t>
      </w:r>
      <w:r w:rsidRPr="00D75FD9">
        <w:t>):</w:t>
      </w:r>
    </w:p>
    <w:p w:rsidR="005F150D" w:rsidRPr="00D75FD9" w:rsidRDefault="002B586C" w:rsidP="00E80FEE">
      <w:pPr>
        <w:pStyle w:val="Reference"/>
      </w:pPr>
      <w:r w:rsidRPr="00D75FD9">
        <w:tab/>
      </w:r>
      <w:r w:rsidR="00E80FEE" w:rsidRPr="00D75FD9">
        <w:t>communications signed by him, iv, 28-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31, 31-2, 32-3, 34-5, 35-9, 118-23,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166-70, 237-44, 313-23, 426-7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illness of, 203, 362, 376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returns to Holy Land (January 1959),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124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visit to Canada, 294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work on Archives, 302, 327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 xml:space="preserve">Banání, Músá, </w:t>
      </w:r>
      <w:r w:rsidR="00E95AD6" w:rsidRPr="006F7553">
        <w:rPr>
          <w:i/>
          <w:iCs/>
          <w:lang w:val="fr-FR"/>
        </w:rPr>
        <w:t>illus.</w:t>
      </w:r>
      <w:r w:rsidRPr="006F7553">
        <w:rPr>
          <w:lang w:val="fr-FR"/>
        </w:rPr>
        <w:t xml:space="preserve"> v, vi, iv, xxiii, 1, 4, 207</w:t>
      </w:r>
    </w:p>
    <w:p w:rsidR="00E80FEE" w:rsidRPr="00D75FD9" w:rsidRDefault="002B586C" w:rsidP="00E80FEE">
      <w:pPr>
        <w:pStyle w:val="Reference"/>
      </w:pPr>
      <w:r w:rsidRPr="006F7553">
        <w:rPr>
          <w:lang w:val="fr-FR"/>
        </w:rPr>
        <w:tab/>
      </w:r>
      <w:r w:rsidR="00E80FEE" w:rsidRPr="00D75FD9">
        <w:t>‘Alí Nakhjavání helps, 132</w:t>
      </w:r>
    </w:p>
    <w:p w:rsidR="005F150D" w:rsidRPr="00D75FD9" w:rsidRDefault="002B586C" w:rsidP="00E80FEE">
      <w:pPr>
        <w:pStyle w:val="Reference"/>
      </w:pPr>
      <w:r w:rsidRPr="00D75FD9">
        <w:tab/>
      </w:r>
      <w:r w:rsidR="00E80FEE" w:rsidRPr="00D75FD9">
        <w:t>communications signed by him, iv, 28-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31, 31-2, 32-3, 34-5, 35-9, 118-23,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166-70, 313-23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health of, 227-8, 295, 320, 328</w:t>
      </w:r>
    </w:p>
    <w:p w:rsidR="00E80FEE" w:rsidRPr="00D75FD9" w:rsidRDefault="00E80FEE" w:rsidP="00E80FEE">
      <w:pPr>
        <w:pStyle w:val="Reference"/>
      </w:pPr>
      <w:r w:rsidRPr="00D75FD9">
        <w:t>Barafrukhteh, Mr., 203</w:t>
      </w:r>
    </w:p>
    <w:p w:rsidR="00E80FEE" w:rsidRPr="00D75FD9" w:rsidRDefault="00E80FEE" w:rsidP="00E80FEE">
      <w:pPr>
        <w:pStyle w:val="Reference"/>
      </w:pPr>
      <w:r w:rsidRPr="00D75FD9">
        <w:t>Barbados, 279</w:t>
      </w:r>
    </w:p>
    <w:p w:rsidR="00E80FEE" w:rsidRPr="00D75FD9" w:rsidRDefault="00E80FEE" w:rsidP="00E80FEE">
      <w:pPr>
        <w:pStyle w:val="Reference"/>
      </w:pPr>
      <w:r w:rsidRPr="00D75FD9">
        <w:t>Barney, Laura (Clifford), 87</w:t>
      </w:r>
    </w:p>
    <w:p w:rsidR="00E80FEE" w:rsidRPr="00D75FD9" w:rsidRDefault="00E80FEE" w:rsidP="00E80FEE">
      <w:pPr>
        <w:pStyle w:val="Reference"/>
      </w:pPr>
      <w:r w:rsidRPr="00D75FD9">
        <w:t>Barrett, Mr. and Mrs. James, 374</w:t>
      </w:r>
    </w:p>
    <w:p w:rsidR="00E80FEE" w:rsidRPr="00D75FD9" w:rsidRDefault="00E80FEE" w:rsidP="00E80FEE">
      <w:pPr>
        <w:pStyle w:val="Reference"/>
      </w:pPr>
      <w:r w:rsidRPr="00D75FD9">
        <w:t>Barrow (Arctic Village), 84</w:t>
      </w:r>
    </w:p>
    <w:p w:rsidR="00E80FEE" w:rsidRPr="00D75FD9" w:rsidRDefault="00E80FEE" w:rsidP="00E80FEE">
      <w:pPr>
        <w:pStyle w:val="Reference"/>
      </w:pPr>
      <w:r w:rsidRPr="00D75FD9">
        <w:t>Basques, 95</w:t>
      </w:r>
    </w:p>
    <w:p w:rsidR="00E80FEE" w:rsidRPr="00D75FD9" w:rsidRDefault="00E80FEE" w:rsidP="00E80FEE">
      <w:pPr>
        <w:pStyle w:val="Reference"/>
      </w:pPr>
      <w:r w:rsidRPr="00D75FD9">
        <w:t>Basutoland, 138</w:t>
      </w:r>
    </w:p>
    <w:p w:rsidR="00E80FEE" w:rsidRPr="00D75FD9" w:rsidRDefault="00E80FEE" w:rsidP="00E80FEE">
      <w:pPr>
        <w:pStyle w:val="Reference"/>
      </w:pPr>
      <w:r w:rsidRPr="00D75FD9">
        <w:t>Bates, Mrs. Elizabeth, 81, 180</w:t>
      </w:r>
    </w:p>
    <w:p w:rsidR="00E80FEE" w:rsidRPr="00D75FD9" w:rsidRDefault="00E80FEE" w:rsidP="00E80FEE">
      <w:pPr>
        <w:pStyle w:val="Reference"/>
      </w:pPr>
      <w:r w:rsidRPr="00D75FD9">
        <w:t>Belgian Congo, 59, 188, 220</w:t>
      </w:r>
    </w:p>
    <w:p w:rsidR="00E80FEE" w:rsidRPr="00D75FD9" w:rsidRDefault="002B586C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Congo</w:t>
      </w:r>
    </w:p>
    <w:p w:rsidR="00E80FEE" w:rsidRPr="00D75FD9" w:rsidRDefault="00E80FEE" w:rsidP="00E80FEE">
      <w:pPr>
        <w:pStyle w:val="Reference"/>
      </w:pPr>
      <w:r w:rsidRPr="00D75FD9">
        <w:t>Belgium, 138, 140, 141, 231, 320, 375, 407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allocation of delegates for National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Convention, 403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election of National Spiritual Assembly,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352, 353</w:t>
      </w:r>
    </w:p>
    <w:p w:rsidR="00E80FEE" w:rsidRPr="00D75FD9" w:rsidRDefault="00E80FEE" w:rsidP="00E80FEE">
      <w:pPr>
        <w:pStyle w:val="Reference"/>
      </w:pPr>
      <w:r w:rsidRPr="00D75FD9">
        <w:t xml:space="preserve">Believers, </w:t>
      </w:r>
      <w:r w:rsidRPr="00D75FD9">
        <w:rPr>
          <w:i/>
          <w:iCs/>
        </w:rPr>
        <w:t>see</w:t>
      </w:r>
      <w:r w:rsidRPr="00D75FD9">
        <w:t xml:space="preserve"> Bahá’ís</w:t>
      </w:r>
    </w:p>
    <w:p w:rsidR="00E80FEE" w:rsidRPr="00D75FD9" w:rsidRDefault="00E80FEE" w:rsidP="00E80FEE">
      <w:pPr>
        <w:pStyle w:val="Reference"/>
      </w:pPr>
      <w:r w:rsidRPr="00D75FD9">
        <w:t>Benelux Countries, 84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funds given for teaching work in, 134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Germany to assist, 163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National Spiritual Assembly of,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pledge of loyalty to Custodians, 42,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200</w:t>
      </w:r>
    </w:p>
    <w:p w:rsidR="00E80FEE" w:rsidRPr="00D75FD9" w:rsidRDefault="002B586C" w:rsidP="00E80FEE">
      <w:pPr>
        <w:pStyle w:val="Reference"/>
      </w:pPr>
      <w:r w:rsidRPr="00D75FD9">
        <w:tab/>
      </w:r>
      <w:r w:rsidR="00E80FEE" w:rsidRPr="00D75FD9">
        <w:t>teaching and study conferences in, 141,</w:t>
      </w:r>
    </w:p>
    <w:p w:rsidR="00E80FEE" w:rsidRPr="00D75FD9" w:rsidRDefault="002B586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190</w:t>
      </w:r>
    </w:p>
    <w:p w:rsidR="00E80FEE" w:rsidRPr="00D75FD9" w:rsidRDefault="00E80FEE" w:rsidP="002B586C">
      <w:pPr>
        <w:pStyle w:val="Reference"/>
      </w:pPr>
      <w:r w:rsidRPr="00D75FD9">
        <w:t>Bene</w:t>
      </w:r>
      <w:del w:id="203" w:author="Michael" w:date="2018-11-27T13:18:00Z">
        <w:r w:rsidRPr="00D75FD9" w:rsidDel="002B586C">
          <w:delText>s</w:delText>
        </w:r>
      </w:del>
      <w:ins w:id="204" w:author="Michael" w:date="2018-11-27T13:18:00Z">
        <w:r w:rsidR="002B586C" w:rsidRPr="00D75FD9">
          <w:t>š</w:t>
        </w:r>
      </w:ins>
      <w:r w:rsidRPr="00D75FD9">
        <w:t>, Ed</w:t>
      </w:r>
      <w:del w:id="205" w:author="Michael" w:date="2018-11-27T13:18:00Z">
        <w:r w:rsidRPr="00D75FD9" w:rsidDel="002B586C">
          <w:delText>u</w:delText>
        </w:r>
      </w:del>
      <w:ins w:id="206" w:author="Michael" w:date="2018-11-27T13:18:00Z">
        <w:r w:rsidR="002B586C" w:rsidRPr="00D75FD9">
          <w:t>v</w:t>
        </w:r>
      </w:ins>
      <w:r w:rsidRPr="00D75FD9">
        <w:t>ard, 419</w:t>
      </w:r>
    </w:p>
    <w:p w:rsidR="00E80FEE" w:rsidRPr="00D75FD9" w:rsidRDefault="00E80FEE" w:rsidP="00E80FEE">
      <w:pPr>
        <w:pStyle w:val="Reference"/>
      </w:pPr>
      <w:r w:rsidRPr="00D75FD9">
        <w:t>Benke, George Adam, 359</w:t>
      </w:r>
    </w:p>
    <w:p w:rsidR="00E80FEE" w:rsidRPr="00D75FD9" w:rsidRDefault="00E80FEE" w:rsidP="00E80FEE">
      <w:pPr>
        <w:pStyle w:val="Reference"/>
      </w:pPr>
      <w:r w:rsidRPr="00D75FD9">
        <w:t>Berbers, 16-19, 366, 368-9, 373-4, 397-9</w:t>
      </w:r>
    </w:p>
    <w:p w:rsidR="00E80FEE" w:rsidRPr="00D75FD9" w:rsidRDefault="00E80FEE" w:rsidP="00E80FEE">
      <w:pPr>
        <w:pStyle w:val="Reference"/>
      </w:pPr>
      <w:r w:rsidRPr="00D75FD9">
        <w:t>Bermuda, 279</w:t>
      </w:r>
    </w:p>
    <w:p w:rsidR="00E80FEE" w:rsidRPr="00D75FD9" w:rsidRDefault="00E80FEE" w:rsidP="00E80FEE">
      <w:pPr>
        <w:pStyle w:val="Reference"/>
      </w:pPr>
      <w:r w:rsidRPr="00D75FD9">
        <w:t>Bern, 83, 84, 141, 355</w:t>
      </w:r>
    </w:p>
    <w:p w:rsidR="00E80FEE" w:rsidRPr="00D75FD9" w:rsidRDefault="00E80FEE" w:rsidP="00E80FEE">
      <w:pPr>
        <w:pStyle w:val="Reference"/>
      </w:pPr>
      <w:r w:rsidRPr="00D75FD9">
        <w:t>Beth Harofe Auditorium, Haifa, 425, 429</w:t>
      </w:r>
    </w:p>
    <w:p w:rsidR="00E80FEE" w:rsidRPr="00D75FD9" w:rsidRDefault="00E80FEE" w:rsidP="00E80FEE">
      <w:pPr>
        <w:pStyle w:val="Reference"/>
      </w:pPr>
      <w:r w:rsidRPr="00D75FD9">
        <w:t>Blackwell, Ellsworth, 202</w:t>
      </w:r>
    </w:p>
    <w:p w:rsidR="00E80FEE" w:rsidRPr="00D75FD9" w:rsidRDefault="00E80FEE" w:rsidP="00E80FEE">
      <w:pPr>
        <w:pStyle w:val="Reference"/>
      </w:pPr>
      <w:r w:rsidRPr="00D75FD9">
        <w:t>Bolivia, 42, 84, 140, 181, 189, 256, 274,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302, 372, 374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acquisition of Temple site, 187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American Indian Bahá’ís of, 220, 293, 344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Faizí, Abu’l-Qásim, visit of, 372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Local Spiritual Assemblies in, 293, 361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member of, an Aymara, 270</w:t>
      </w:r>
    </w:p>
    <w:p w:rsidR="00E80FEE" w:rsidRPr="00D75FD9" w:rsidRDefault="00753D83" w:rsidP="00E80FEE">
      <w:pPr>
        <w:pStyle w:val="Reference"/>
      </w:pPr>
      <w:r w:rsidRPr="00D75FD9">
        <w:br w:type="column"/>
      </w:r>
      <w:r w:rsidRPr="00D75FD9">
        <w:lastRenderedPageBreak/>
        <w:tab/>
      </w:r>
      <w:r w:rsidR="00E80FEE" w:rsidRPr="00D75FD9">
        <w:t>mass conversion in, 306, 319, 361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Muhájir, Raḥmatu’lláh,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to attend National Convention, 241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visit to Indians of, 242, 294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National Spiritual Assembly of, 407</w:t>
      </w:r>
    </w:p>
    <w:p w:rsidR="00E80FEE" w:rsidRPr="00D75FD9" w:rsidRDefault="00E80FEE" w:rsidP="00E80FEE">
      <w:pPr>
        <w:pStyle w:val="Reference"/>
      </w:pPr>
      <w:r w:rsidRPr="00D75FD9">
        <w:t>Bolles, May (Maxwell), 87</w:t>
      </w:r>
    </w:p>
    <w:p w:rsidR="00E80FEE" w:rsidRPr="00D75FD9" w:rsidRDefault="00E80FEE" w:rsidP="00E80FEE">
      <w:pPr>
        <w:pStyle w:val="Reference"/>
      </w:pPr>
      <w:r w:rsidRPr="00D75FD9">
        <w:t>Bombay State, India, 138-8</w:t>
      </w:r>
    </w:p>
    <w:p w:rsidR="00E80FEE" w:rsidRPr="00D75FD9" w:rsidRDefault="00E80FEE" w:rsidP="00E80FEE">
      <w:pPr>
        <w:pStyle w:val="Reference"/>
      </w:pPr>
      <w:r w:rsidRPr="00D75FD9">
        <w:t>Book of Names, 170, 386</w:t>
      </w:r>
    </w:p>
    <w:p w:rsidR="00E80FEE" w:rsidRPr="00D75FD9" w:rsidRDefault="00E80FEE" w:rsidP="00E80FEE">
      <w:pPr>
        <w:pStyle w:val="Reference"/>
      </w:pPr>
      <w:r w:rsidRPr="00D75FD9">
        <w:t>Borneo Island, 374, 376</w:t>
      </w:r>
    </w:p>
    <w:p w:rsidR="00E80FEE" w:rsidRPr="00D75FD9" w:rsidRDefault="00E80FEE" w:rsidP="00E80FEE">
      <w:pPr>
        <w:pStyle w:val="Reference"/>
      </w:pPr>
      <w:r w:rsidRPr="00D75FD9">
        <w:t>Branch (</w:t>
      </w:r>
      <w:r w:rsidRPr="00D75FD9">
        <w:rPr>
          <w:u w:val="single"/>
        </w:rPr>
        <w:t>Gh</w:t>
      </w:r>
      <w:r w:rsidRPr="00D75FD9">
        <w:t>usn), explanation of, 232-3</w:t>
      </w:r>
    </w:p>
    <w:p w:rsidR="00E80FEE" w:rsidRPr="00D75FD9" w:rsidRDefault="00E80FEE" w:rsidP="00E80FEE">
      <w:pPr>
        <w:pStyle w:val="Reference"/>
      </w:pPr>
      <w:r w:rsidRPr="00D75FD9">
        <w:t>Brazil, 42, 138, 256, 264, 274, 407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acquisition of site for House of Worship,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83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first all-Indian Local Spiritual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Assembly, 374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goals assigned to, 279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teaching conferences held in, 84, 141, 191</w:t>
      </w:r>
    </w:p>
    <w:p w:rsidR="005F150D" w:rsidRPr="00D75FD9" w:rsidRDefault="00E80FEE" w:rsidP="00E80FEE">
      <w:pPr>
        <w:pStyle w:val="Reference"/>
      </w:pPr>
      <w:r w:rsidRPr="00D75FD9">
        <w:t>Brazil, Peru, Colombia, Ecuador and Ven-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ezuela, National Spiritual Assembly of,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42-3, 99, 200, 256</w:t>
      </w:r>
    </w:p>
    <w:p w:rsidR="00E80FEE" w:rsidRPr="00D75FD9" w:rsidRDefault="00E80FEE" w:rsidP="00E80FEE">
      <w:pPr>
        <w:pStyle w:val="Reference"/>
      </w:pPr>
      <w:r w:rsidRPr="00D75FD9">
        <w:t>Breakwell, Thomas, 87</w:t>
      </w:r>
    </w:p>
    <w:p w:rsidR="00E80FEE" w:rsidRPr="00D75FD9" w:rsidRDefault="00E80FEE" w:rsidP="00E80FEE">
      <w:pPr>
        <w:pStyle w:val="Reference"/>
      </w:pPr>
      <w:r w:rsidRPr="00D75FD9">
        <w:t xml:space="preserve">Britain, </w:t>
      </w:r>
      <w:r w:rsidRPr="00D75FD9">
        <w:rPr>
          <w:i/>
          <w:iCs/>
        </w:rPr>
        <w:t>see</w:t>
      </w:r>
      <w:r w:rsidRPr="00D75FD9">
        <w:t xml:space="preserve"> British Isles and England</w:t>
      </w:r>
    </w:p>
    <w:p w:rsidR="00E80FEE" w:rsidRPr="00D75FD9" w:rsidRDefault="00E80FEE" w:rsidP="00E80FEE">
      <w:pPr>
        <w:pStyle w:val="Reference"/>
      </w:pPr>
      <w:r w:rsidRPr="00D75FD9">
        <w:t>British Cameroons, 138, 139, 141, 220,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264-5</w:t>
      </w:r>
    </w:p>
    <w:p w:rsidR="00E80FEE" w:rsidRPr="00D75FD9" w:rsidRDefault="00E80FEE" w:rsidP="00E80FEE">
      <w:pPr>
        <w:pStyle w:val="Reference"/>
      </w:pPr>
      <w:r w:rsidRPr="00D75FD9">
        <w:t>British Columbia, Canada, 85, 139, 141</w:t>
      </w:r>
    </w:p>
    <w:p w:rsidR="00E80FEE" w:rsidRPr="00D75FD9" w:rsidRDefault="00E80FEE" w:rsidP="00E80FEE">
      <w:pPr>
        <w:pStyle w:val="Reference"/>
      </w:pPr>
      <w:r w:rsidRPr="00D75FD9">
        <w:t>British Guiana, 279</w:t>
      </w:r>
    </w:p>
    <w:p w:rsidR="00E80FEE" w:rsidRPr="00D75FD9" w:rsidRDefault="00E80FEE" w:rsidP="00E80FEE">
      <w:pPr>
        <w:pStyle w:val="Reference"/>
      </w:pPr>
      <w:r w:rsidRPr="00D75FD9">
        <w:t>British Honduras, 279</w:t>
      </w:r>
    </w:p>
    <w:p w:rsidR="00E80FEE" w:rsidRPr="00D75FD9" w:rsidRDefault="00E80FEE" w:rsidP="00E80FEE">
      <w:pPr>
        <w:pStyle w:val="Reference"/>
      </w:pPr>
      <w:r w:rsidRPr="00D75FD9">
        <w:t>British Isles, 341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acquisition of site for House of Worship,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83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allocation of delegates for National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Convention, 403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celebration of fiftieth anniversary of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‘Abdu’l-Bahá’s visit, 306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firesides in, 374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first British Bahá’í, 87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first radio and television publicity in, 190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Hands of the Cause to visit, 242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home front of, 120, 144, 242, 317, 328,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341, 361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impact of, on the fortunes of mankind,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353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localities where Bahá’ís reside, 81, 137,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186, 263, 343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Local Spiritual Assemblies to be formed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in, 144, 361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National Spiritual Assembly of the, 28,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29, 407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approach to Turkish Ambassador,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306-9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Ferraby, John, Secretary of, 68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pledge of loyalty to Custodians, 43,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200</w:t>
      </w:r>
    </w:p>
    <w:p w:rsidR="00753D83" w:rsidRPr="00D75FD9" w:rsidRDefault="00753D83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753D83" w:rsidP="00E80FEE">
      <w:pPr>
        <w:pStyle w:val="Reference"/>
      </w:pPr>
      <w:r w:rsidRPr="00D75FD9">
        <w:lastRenderedPageBreak/>
        <w:tab/>
      </w:r>
      <w:r w:rsidR="00E80FEE" w:rsidRPr="00D75FD9">
        <w:t>new enrolments in, 374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teaching conferences in, 84, 140-1, 190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visit of Leroy Ioas to, 294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week-end schools in, 141, 190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work of, in Africa, 57</w:t>
      </w:r>
    </w:p>
    <w:p w:rsidR="00E80FEE" w:rsidRPr="00D75FD9" w:rsidRDefault="00E80FEE" w:rsidP="00E80FEE">
      <w:pPr>
        <w:pStyle w:val="Reference"/>
      </w:pPr>
      <w:r w:rsidRPr="00D75FD9">
        <w:t>Brotherhood, 243, 267, 281</w:t>
      </w:r>
    </w:p>
    <w:p w:rsidR="00E80FEE" w:rsidRPr="00D75FD9" w:rsidRDefault="00E80FEE" w:rsidP="00E80FEE">
      <w:pPr>
        <w:pStyle w:val="Reference"/>
      </w:pPr>
      <w:r w:rsidRPr="00D75FD9">
        <w:t>Brunei, 366</w:t>
      </w:r>
    </w:p>
    <w:p w:rsidR="00E80FEE" w:rsidRPr="00D75FD9" w:rsidRDefault="00E80FEE" w:rsidP="00E80FEE">
      <w:pPr>
        <w:pStyle w:val="Reference"/>
      </w:pPr>
      <w:r w:rsidRPr="00D75FD9">
        <w:t>Buddhism, 338, 381</w:t>
      </w:r>
    </w:p>
    <w:p w:rsidR="00E80FEE" w:rsidRPr="00D75FD9" w:rsidRDefault="00E80FEE" w:rsidP="00E80FEE">
      <w:pPr>
        <w:pStyle w:val="Reference"/>
      </w:pPr>
      <w:r w:rsidRPr="00D75FD9">
        <w:t>Bulgaria, 359</w:t>
      </w:r>
    </w:p>
    <w:p w:rsidR="00E80FEE" w:rsidRPr="00D75FD9" w:rsidRDefault="00E80FEE" w:rsidP="00E80FEE">
      <w:pPr>
        <w:pStyle w:val="Reference"/>
      </w:pPr>
      <w:r w:rsidRPr="00D75FD9">
        <w:t>Burial grounds, 83, 138, 187-8, 220</w:t>
      </w:r>
    </w:p>
    <w:p w:rsidR="00E80FEE" w:rsidRPr="00D75FD9" w:rsidRDefault="00753D83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Cemeteries, Bahá’í</w:t>
      </w:r>
    </w:p>
    <w:p w:rsidR="00E80FEE" w:rsidRPr="00D75FD9" w:rsidRDefault="00E80FEE" w:rsidP="00E80FEE">
      <w:pPr>
        <w:pStyle w:val="Reference"/>
      </w:pPr>
      <w:r w:rsidRPr="00D75FD9">
        <w:t>Burma, 44, 84, 186, 272, 398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acquisition of site for a House of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Worship, 346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allocation of delegates for National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Convention, 403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Bahá’ís of, 156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Four Year Plan, 156-7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Jamál Effendi journeyed to, 155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National Spiritual Assembly of, 407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formed 1959, 137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incorporation of, 157, 186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letter from Custodians to, 155-7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pledge of loyalty to the Custodians,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200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Shoghi Effendi planned to form in</w:t>
      </w:r>
    </w:p>
    <w:p w:rsidR="00E80FEE" w:rsidRPr="00D75FD9" w:rsidRDefault="00753D83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1959, 85, 156</w:t>
      </w:r>
    </w:p>
    <w:p w:rsidR="00E80FEE" w:rsidRPr="00D75FD9" w:rsidRDefault="00753D83" w:rsidP="00E80FEE">
      <w:pPr>
        <w:pStyle w:val="Reference"/>
      </w:pPr>
      <w:r w:rsidRPr="00D75FD9">
        <w:tab/>
      </w:r>
      <w:r w:rsidR="00E80FEE" w:rsidRPr="00D75FD9">
        <w:t>visit of Ṭarázu’lláh Samandarí, 241</w:t>
      </w:r>
    </w:p>
    <w:p w:rsidR="00E80FEE" w:rsidRPr="00D75FD9" w:rsidRDefault="00E80FEE" w:rsidP="00E80FEE">
      <w:pPr>
        <w:pStyle w:val="Reference"/>
      </w:pPr>
      <w:r w:rsidRPr="00D75FD9">
        <w:t>Buzurg, Mírzá, 144, 165</w:t>
      </w:r>
    </w:p>
    <w:p w:rsidR="00E80FEE" w:rsidRPr="00D75FD9" w:rsidRDefault="00E80FEE" w:rsidP="00E80FEE">
      <w:pPr>
        <w:pStyle w:val="Reference"/>
      </w:pPr>
      <w:r w:rsidRPr="00D75FD9">
        <w:t>Byers, John, 223, 225</w:t>
      </w:r>
    </w:p>
    <w:p w:rsidR="00753D83" w:rsidRPr="00D75FD9" w:rsidRDefault="00753D83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Calamities, 56, 57</w:t>
      </w:r>
    </w:p>
    <w:p w:rsidR="00E80FEE" w:rsidRPr="00D75FD9" w:rsidRDefault="00E80FEE" w:rsidP="00E80FEE">
      <w:pPr>
        <w:pStyle w:val="Reference"/>
      </w:pPr>
      <w:r w:rsidRPr="00D75FD9">
        <w:t>California, 302</w:t>
      </w:r>
    </w:p>
    <w:p w:rsidR="00E80FEE" w:rsidRPr="00D75FD9" w:rsidRDefault="00E80FEE" w:rsidP="00E80FEE">
      <w:pPr>
        <w:pStyle w:val="Reference"/>
      </w:pPr>
      <w:r w:rsidRPr="00D75FD9">
        <w:t>Cameroons, 27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British, 138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number of new Bahá’ís in, 131-2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teaching work in, 131-2</w:t>
      </w:r>
    </w:p>
    <w:p w:rsidR="00E80FEE" w:rsidRPr="00D75FD9" w:rsidRDefault="00E80FEE" w:rsidP="00E80FEE">
      <w:pPr>
        <w:pStyle w:val="Reference"/>
      </w:pPr>
      <w:r w:rsidRPr="00D75FD9">
        <w:t>Canada, 84, 141, 188, 191, 197, 264, 270,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329, 345, 381, 426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acceptance of the Faith by a minister,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305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allocation of delegates for National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Convention, 403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American Indians of, 270, 293, 329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Bahá’ís of, 97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Hands of the Cause to assist, 169, 179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Hands of the Cause to visit, 169, 242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home front of, 120, 144, 179, 242, 317,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329, 341, 361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Indian reserves in, 293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localities where Bahá’ís reside, 81, 137,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186, 263, 343</w:t>
      </w:r>
    </w:p>
    <w:p w:rsidR="00E80FEE" w:rsidRPr="00D75FD9" w:rsidRDefault="00114378" w:rsidP="00E80FEE">
      <w:pPr>
        <w:pStyle w:val="Reference"/>
      </w:pPr>
      <w:r w:rsidRPr="00D75FD9">
        <w:br w:type="column"/>
      </w:r>
      <w:r w:rsidRPr="00D75FD9">
        <w:lastRenderedPageBreak/>
        <w:tab/>
      </w:r>
      <w:r w:rsidR="00E80FEE" w:rsidRPr="00D75FD9">
        <w:t>Local Spiritual Assemblies to be formed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in, 144, 361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National Convention of, 200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National Spiritual Assembly of, 408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approach to Turkish Ambassador,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306-9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pledge of loyalty to Custodians, 43,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200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question to Custodians on future of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the Guardianship, 99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recognition of Bahá’í marriage, 139,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188, 329, 345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Superior Court of, 84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tax exemption, 84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teaching conferences held in, 84, 85,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141, 191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teaching work in the Pacific, 152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 xml:space="preserve">visit of Amatu’l-Bahá Rúḥíyyih </w:t>
      </w:r>
      <w:r w:rsidR="00E80FEE" w:rsidRPr="00D75FD9">
        <w:rPr>
          <w:u w:val="single"/>
        </w:rPr>
        <w:t>Kh</w:t>
      </w:r>
      <w:r w:rsidR="00E80FEE" w:rsidRPr="00D75FD9">
        <w:t>ánum,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219, 226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visit of Ḥasan Balyuzi, 294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visit of John Robarts, 179</w:t>
      </w:r>
    </w:p>
    <w:p w:rsidR="00E80FEE" w:rsidRPr="00D75FD9" w:rsidRDefault="00E80FEE" w:rsidP="00E80FEE">
      <w:pPr>
        <w:pStyle w:val="Reference"/>
      </w:pPr>
      <w:r w:rsidRPr="00D75FD9">
        <w:t>Canal Zone, 84</w:t>
      </w:r>
    </w:p>
    <w:p w:rsidR="00E80FEE" w:rsidRPr="00D75FD9" w:rsidRDefault="00E80FEE" w:rsidP="00E80FEE">
      <w:pPr>
        <w:pStyle w:val="Reference"/>
      </w:pPr>
      <w:r w:rsidRPr="00D75FD9">
        <w:t>Canary Islands, 138</w:t>
      </w:r>
    </w:p>
    <w:p w:rsidR="00E80FEE" w:rsidRPr="00D75FD9" w:rsidRDefault="00E80FEE" w:rsidP="00E80FEE">
      <w:pPr>
        <w:pStyle w:val="Reference"/>
      </w:pPr>
      <w:r w:rsidRPr="00D75FD9">
        <w:t>Capitalization, 233</w:t>
      </w:r>
    </w:p>
    <w:p w:rsidR="00E80FEE" w:rsidRPr="00D75FD9" w:rsidRDefault="00E80FEE" w:rsidP="00E80FEE">
      <w:pPr>
        <w:pStyle w:val="Reference"/>
      </w:pPr>
      <w:r w:rsidRPr="00D75FD9">
        <w:t>Carib Indians, 220, 305</w:t>
      </w:r>
    </w:p>
    <w:p w:rsidR="00E80FEE" w:rsidRPr="00D75FD9" w:rsidRDefault="00E80FEE" w:rsidP="00E80FEE">
      <w:pPr>
        <w:pStyle w:val="Reference"/>
      </w:pPr>
      <w:r w:rsidRPr="00D75FD9">
        <w:t>Carmel, Mount, 385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arc on, 19-20, 80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beautification of, 135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gardens on, 142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institutions on, 80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laws to flow from, 321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Shrine of the Báb on, 6, 155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Temple site on, 333</w:t>
      </w:r>
    </w:p>
    <w:p w:rsidR="00E80FEE" w:rsidRPr="00D75FD9" w:rsidRDefault="00E80FEE" w:rsidP="00E80FEE">
      <w:pPr>
        <w:pStyle w:val="Reference"/>
      </w:pPr>
      <w:r w:rsidRPr="00D75FD9">
        <w:t>Carré, John, 223, 225</w:t>
      </w:r>
    </w:p>
    <w:p w:rsidR="00E80FEE" w:rsidRPr="00D75FD9" w:rsidRDefault="00E80FEE" w:rsidP="00E80FEE">
      <w:pPr>
        <w:pStyle w:val="Reference"/>
      </w:pPr>
      <w:r w:rsidRPr="00D75FD9">
        <w:t>Catastrophe, world, 115</w:t>
      </w:r>
    </w:p>
    <w:p w:rsidR="00E80FEE" w:rsidRPr="00D75FD9" w:rsidRDefault="00E80FEE" w:rsidP="00E80FEE">
      <w:pPr>
        <w:pStyle w:val="Reference"/>
      </w:pPr>
      <w:r w:rsidRPr="00D75FD9">
        <w:t>Cemeteries, Bahá’í, 188, 227</w:t>
      </w:r>
    </w:p>
    <w:p w:rsidR="00E80FEE" w:rsidRPr="00D75FD9" w:rsidRDefault="00114378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Burial grounds</w:t>
      </w:r>
    </w:p>
    <w:p w:rsidR="005F150D" w:rsidRPr="00D75FD9" w:rsidRDefault="00E80FEE" w:rsidP="00E80FEE">
      <w:pPr>
        <w:pStyle w:val="Reference"/>
      </w:pPr>
      <w:r w:rsidRPr="00D75FD9">
        <w:t>Centenary of the Declaration of Bahá-</w:t>
      </w:r>
    </w:p>
    <w:p w:rsidR="00E80FEE" w:rsidRPr="00D75FD9" w:rsidRDefault="00114378" w:rsidP="00114378">
      <w:pPr>
        <w:pStyle w:val="Reference"/>
      </w:pPr>
      <w:r w:rsidRPr="00D75FD9">
        <w:tab/>
        <w:t>’</w:t>
      </w:r>
      <w:r w:rsidR="00E80FEE" w:rsidRPr="00D75FD9">
        <w:t xml:space="preserve">u’lláh, </w:t>
      </w:r>
      <w:r w:rsidR="00E80FEE" w:rsidRPr="00D75FD9">
        <w:rPr>
          <w:i/>
          <w:iCs/>
        </w:rPr>
        <w:t>see</w:t>
      </w:r>
      <w:r w:rsidR="00E80FEE" w:rsidRPr="00D75FD9">
        <w:t xml:space="preserve"> Bahá’u’lláh, Centenary of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Declaration of</w:t>
      </w:r>
    </w:p>
    <w:p w:rsidR="00E80FEE" w:rsidRPr="00D75FD9" w:rsidRDefault="00E80FEE" w:rsidP="00E80FEE">
      <w:pPr>
        <w:pStyle w:val="Reference"/>
      </w:pPr>
      <w:r w:rsidRPr="00D75FD9">
        <w:t>Centenary of the Year Nine, 383</w:t>
      </w:r>
    </w:p>
    <w:p w:rsidR="00E80FEE" w:rsidRPr="00D75FD9" w:rsidRDefault="00E80FEE" w:rsidP="00E80FEE">
      <w:pPr>
        <w:pStyle w:val="Reference"/>
      </w:pPr>
      <w:r w:rsidRPr="00D75FD9">
        <w:t>Central America, 260, 261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American Indians represented in Bahá’í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communities of, 344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American pioneers in, 131</w:t>
      </w:r>
    </w:p>
    <w:p w:rsidR="00E80FEE" w:rsidRPr="00D75FD9" w:rsidRDefault="00114378" w:rsidP="00114378">
      <w:pPr>
        <w:pStyle w:val="Reference"/>
      </w:pPr>
      <w:r w:rsidRPr="00D75FD9">
        <w:tab/>
      </w:r>
      <w:r w:rsidR="00E80FEE" w:rsidRPr="00D75FD9">
        <w:t>Bahá’ís of, 131</w:t>
      </w:r>
    </w:p>
    <w:p w:rsidR="005F150D" w:rsidRPr="00D75FD9" w:rsidRDefault="00114378" w:rsidP="00E80FEE">
      <w:pPr>
        <w:pStyle w:val="Reference"/>
      </w:pPr>
      <w:r w:rsidRPr="00D75FD9">
        <w:tab/>
      </w:r>
      <w:r w:rsidR="00E80FEE" w:rsidRPr="00D75FD9">
        <w:t>election of National Spiritual Assem-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blies in, 192, 264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first Summer School, 84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localities where Bahá’ís reside, 140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Local Spiritual Assemblies of, 131, 140,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275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National Spiritual Assembly of, 275-6</w:t>
      </w:r>
    </w:p>
    <w:p w:rsidR="00114378" w:rsidRPr="00D75FD9" w:rsidRDefault="00114378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Central America (</w:t>
      </w:r>
      <w:r w:rsidRPr="00D75FD9">
        <w:rPr>
          <w:i/>
          <w:iCs/>
        </w:rPr>
        <w:t>cont.</w:t>
      </w:r>
      <w:r w:rsidRPr="00D75FD9">
        <w:t>):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needs pioneers, 131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Regional Spiritual Assembly of, 167,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222, 277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teaching conferences held in, 84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visit of Enoch Olinga, 242, 294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visit of Ugo Giachery, 124, 131, 179, 227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visit of William Sears, 219</w:t>
      </w:r>
    </w:p>
    <w:p w:rsidR="00E80FEE" w:rsidRPr="00D75FD9" w:rsidRDefault="00E80FEE" w:rsidP="00E80FEE">
      <w:pPr>
        <w:pStyle w:val="Reference"/>
      </w:pPr>
      <w:r w:rsidRPr="00D75FD9">
        <w:t>Central America, Mexico and Panama,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National Spiritual Assembly of, 43, 200,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256</w:t>
      </w:r>
    </w:p>
    <w:p w:rsidR="00E80FEE" w:rsidRPr="00D75FD9" w:rsidRDefault="00E80FEE" w:rsidP="00E80FEE">
      <w:pPr>
        <w:pStyle w:val="Reference"/>
      </w:pPr>
      <w:r w:rsidRPr="00D75FD9">
        <w:t>Central and East Africa, 300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funds sent for teaching work in, 132, 136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groups, 378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localities, 378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Local Spiritual Assemblies in, 161, 220,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293, 361, 366, 378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National Spiritual Assembly of, 59, 220,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249, 408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pledge of loyalty to Custodians, 43,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200-1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number of Bahá’ís in, 139, 161, 188,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284, 293, 344, 361, 374, 378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teaching conferences in, 190-1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week-end schools in, 141, 190-1</w:t>
      </w:r>
    </w:p>
    <w:p w:rsidR="00E80FEE" w:rsidRPr="00D75FD9" w:rsidRDefault="00E80FEE" w:rsidP="00E80FEE">
      <w:pPr>
        <w:pStyle w:val="Reference"/>
      </w:pPr>
      <w:r w:rsidRPr="00D75FD9">
        <w:t>Centre for the Study of the Holy Texts, 19</w:t>
      </w:r>
    </w:p>
    <w:p w:rsidR="00E80FEE" w:rsidRPr="00D75FD9" w:rsidRDefault="00E80FEE" w:rsidP="00E80FEE">
      <w:pPr>
        <w:pStyle w:val="Reference"/>
      </w:pPr>
      <w:r w:rsidRPr="00D75FD9">
        <w:t>Centre of Sedition, 212, 236</w:t>
      </w:r>
    </w:p>
    <w:p w:rsidR="00E80FEE" w:rsidRPr="00D75FD9" w:rsidRDefault="00E80FEE" w:rsidP="00E80FEE">
      <w:pPr>
        <w:pStyle w:val="Reference"/>
      </w:pPr>
      <w:r w:rsidRPr="00D75FD9">
        <w:t>Centre of the Covenant, obedience to, 4,</w:t>
      </w:r>
    </w:p>
    <w:p w:rsidR="00E80FEE" w:rsidRPr="006F7553" w:rsidRDefault="00114378" w:rsidP="00E80FEE">
      <w:pPr>
        <w:pStyle w:val="Reference"/>
        <w:rPr>
          <w:lang w:val="fr-FR"/>
        </w:rPr>
      </w:pPr>
      <w:r w:rsidRPr="00D75FD9">
        <w:tab/>
      </w:r>
      <w:r w:rsidR="00E80FEE" w:rsidRPr="006F7553">
        <w:rPr>
          <w:lang w:val="fr-FR"/>
        </w:rPr>
        <w:t>207, 240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Centres, Bahá’í, 207, 220, 228, 266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 xml:space="preserve">Centres (localities), </w:t>
      </w:r>
      <w:r w:rsidRPr="006F7553">
        <w:rPr>
          <w:i/>
          <w:iCs/>
          <w:lang w:val="fr-FR"/>
        </w:rPr>
        <w:t>see</w:t>
      </w:r>
      <w:r w:rsidRPr="006F7553">
        <w:rPr>
          <w:lang w:val="fr-FR"/>
        </w:rPr>
        <w:t xml:space="preserve"> Localities (centres)</w:t>
      </w:r>
    </w:p>
    <w:p w:rsidR="00E80FEE" w:rsidRPr="00D75FD9" w:rsidRDefault="00E80FEE" w:rsidP="00E80FEE">
      <w:pPr>
        <w:pStyle w:val="Reference"/>
      </w:pPr>
      <w:r w:rsidRPr="00D75FD9">
        <w:t>Ceylon, 141, 284, 408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allocation of delegates for National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Convention, 403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Local Spiritual Assemblies in, 293, 338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mass conversion in, 336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message to National Convention, 335-8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National Spiritual Assembly of, to be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elected Riḍván 1962, 168, 293, 314,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320, 335-8, 341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funds contributed by Hands of the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Cause to launch National Fund, 335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funds contributed on behalf of Amelia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Collins, 335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incorporation of, 338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visit of Collis Featherstone, 327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visit of Ṭarázu’lláh Samandarí, 241</w:t>
      </w:r>
    </w:p>
    <w:p w:rsidR="00E80FEE" w:rsidRPr="00D75FD9" w:rsidRDefault="00E80FEE" w:rsidP="00E80FEE">
      <w:pPr>
        <w:pStyle w:val="Reference"/>
      </w:pPr>
      <w:r w:rsidRPr="00D75FD9">
        <w:t>Chagos Archipelago, 81</w:t>
      </w:r>
    </w:p>
    <w:p w:rsidR="00E80FEE" w:rsidRPr="00D75FD9" w:rsidRDefault="00E80FEE" w:rsidP="00E80FEE">
      <w:pPr>
        <w:pStyle w:val="Reference"/>
      </w:pPr>
      <w:r w:rsidRPr="00D75FD9">
        <w:t>Champion-builders, 94, 146, 259, 360</w:t>
      </w:r>
    </w:p>
    <w:p w:rsidR="00E80FEE" w:rsidRPr="00D75FD9" w:rsidRDefault="00E80FEE" w:rsidP="00E80FEE">
      <w:pPr>
        <w:pStyle w:val="Reference"/>
      </w:pPr>
      <w:r w:rsidRPr="00D75FD9">
        <w:t>Chance, Hugh, 426, 429</w:t>
      </w:r>
    </w:p>
    <w:p w:rsidR="00E80FEE" w:rsidRPr="00D75FD9" w:rsidRDefault="00E80FEE" w:rsidP="00E80FEE">
      <w:pPr>
        <w:pStyle w:val="Reference"/>
      </w:pPr>
      <w:r w:rsidRPr="00D75FD9">
        <w:t>Chantharangai, H.R.H. Prince, 221</w:t>
      </w:r>
    </w:p>
    <w:p w:rsidR="00E80FEE" w:rsidRPr="00D75FD9" w:rsidRDefault="00E80FEE" w:rsidP="00E80FEE">
      <w:pPr>
        <w:pStyle w:val="Reference"/>
      </w:pPr>
      <w:r w:rsidRPr="00D75FD9">
        <w:t>Charter of the United Nations, 397, 398</w:t>
      </w:r>
    </w:p>
    <w:p w:rsidR="00E80FEE" w:rsidRPr="00D75FD9" w:rsidRDefault="00E80FEE" w:rsidP="00E80FEE">
      <w:pPr>
        <w:pStyle w:val="Reference"/>
      </w:pPr>
      <w:r w:rsidRPr="00D75FD9">
        <w:t>Chicago, 13</w:t>
      </w:r>
    </w:p>
    <w:p w:rsidR="00E80FEE" w:rsidRPr="00D75FD9" w:rsidRDefault="00114378" w:rsidP="00E80FEE">
      <w:pPr>
        <w:pStyle w:val="Reference"/>
      </w:pPr>
      <w:r w:rsidRPr="00D75FD9">
        <w:br w:type="column"/>
      </w:r>
      <w:r w:rsidRPr="00D75FD9">
        <w:lastRenderedPageBreak/>
        <w:tab/>
      </w:r>
      <w:r w:rsidR="00E80FEE" w:rsidRPr="00D75FD9">
        <w:t>Intercontinental Conference 1958 in, 39,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65, 69, 90-8, 112, 142</w:t>
      </w:r>
    </w:p>
    <w:p w:rsidR="00E80FEE" w:rsidRPr="00D75FD9" w:rsidRDefault="00E80FEE" w:rsidP="00E80FEE">
      <w:pPr>
        <w:pStyle w:val="Reference"/>
      </w:pPr>
      <w:r w:rsidRPr="00D75FD9">
        <w:t xml:space="preserve">“Chief Stewards”, </w:t>
      </w:r>
      <w:r w:rsidRPr="00D75FD9">
        <w:rPr>
          <w:i/>
          <w:iCs/>
        </w:rPr>
        <w:t>see</w:t>
      </w:r>
      <w:r w:rsidRPr="00D75FD9">
        <w:t xml:space="preserve"> Hands of the Cause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of God, “Chief Stewards”</w:t>
      </w:r>
    </w:p>
    <w:p w:rsidR="00E80FEE" w:rsidRPr="00D75FD9" w:rsidRDefault="00E80FEE" w:rsidP="00E80FEE">
      <w:pPr>
        <w:pStyle w:val="Reference"/>
      </w:pPr>
      <w:r w:rsidRPr="00D75FD9">
        <w:t>Chile, 16, 42, 141, 191, 219, 256, 260, 264,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274, 341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allocation of delegates for National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Convention, 403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American Indians enter Faith in, 344, 361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earthquake in, 222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goals assigned to, 279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Hermann Grossmann to attend National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Convention, 241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National Spiritual Assembly of, 371,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374, 375-6, 408</w:t>
      </w:r>
    </w:p>
    <w:p w:rsidR="00E80FEE" w:rsidRPr="00D75FD9" w:rsidRDefault="00E80FEE" w:rsidP="00E80FEE">
      <w:pPr>
        <w:pStyle w:val="Reference"/>
      </w:pPr>
      <w:r w:rsidRPr="00D75FD9">
        <w:t>Chiloé, 279</w:t>
      </w:r>
    </w:p>
    <w:p w:rsidR="00E80FEE" w:rsidRPr="00D75FD9" w:rsidRDefault="00E80FEE" w:rsidP="00E80FEE">
      <w:pPr>
        <w:pStyle w:val="Reference"/>
      </w:pPr>
      <w:r w:rsidRPr="00D75FD9">
        <w:t>China, 272</w:t>
      </w:r>
    </w:p>
    <w:p w:rsidR="00E80FEE" w:rsidRPr="00D75FD9" w:rsidRDefault="00E80FEE" w:rsidP="00E80FEE">
      <w:pPr>
        <w:pStyle w:val="Reference"/>
      </w:pPr>
      <w:r w:rsidRPr="00D75FD9">
        <w:t>Christ, 305, 359, 419</w:t>
      </w:r>
    </w:p>
    <w:p w:rsidR="00E80FEE" w:rsidRPr="00D75FD9" w:rsidRDefault="00E80FEE" w:rsidP="00E80FEE">
      <w:pPr>
        <w:pStyle w:val="Reference"/>
      </w:pPr>
      <w:r w:rsidRPr="00D75FD9">
        <w:t>Christianity, xx, 75, 271, 308, 359, 318</w:t>
      </w:r>
    </w:p>
    <w:p w:rsidR="00E80FEE" w:rsidRPr="00D75FD9" w:rsidRDefault="00E80FEE" w:rsidP="00E80FEE">
      <w:pPr>
        <w:pStyle w:val="Reference"/>
      </w:pPr>
      <w:r w:rsidRPr="00D75FD9">
        <w:t>Christians, 4, 181, 190</w:t>
      </w:r>
    </w:p>
    <w:p w:rsidR="00E80FEE" w:rsidRPr="00D75FD9" w:rsidRDefault="00E80FEE" w:rsidP="00E80FEE">
      <w:pPr>
        <w:pStyle w:val="Reference"/>
      </w:pPr>
      <w:r w:rsidRPr="00D75FD9">
        <w:t>Civilization, 349, 351, 359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European, 87, 103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pre-Colombian, 270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spiritual, 112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Western, 115, 242, 268, 353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world, 259</w:t>
      </w:r>
    </w:p>
    <w:p w:rsidR="00E80FEE" w:rsidRPr="00D75FD9" w:rsidRDefault="00E80FEE" w:rsidP="00E80FEE">
      <w:pPr>
        <w:pStyle w:val="Reference"/>
      </w:pPr>
      <w:r w:rsidRPr="00D75FD9">
        <w:t>Clergy, xix, 305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antagonism of, 159, 238, 268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Muslim, 16</w:t>
      </w:r>
    </w:p>
    <w:p w:rsidR="00E80FEE" w:rsidRPr="00D75FD9" w:rsidRDefault="00E80FEE" w:rsidP="00E80FEE">
      <w:pPr>
        <w:pStyle w:val="Reference"/>
      </w:pPr>
      <w:r w:rsidRPr="00D75FD9">
        <w:t>Cocos Islands, 180-1</w:t>
      </w:r>
    </w:p>
    <w:p w:rsidR="00E80FEE" w:rsidRPr="00D75FD9" w:rsidRDefault="00E80FEE" w:rsidP="00E80FEE">
      <w:pPr>
        <w:pStyle w:val="Reference"/>
      </w:pPr>
      <w:r w:rsidRPr="00D75FD9">
        <w:t xml:space="preserve">Collins, Amelia E., </w:t>
      </w:r>
      <w:r w:rsidR="00E95AD6" w:rsidRPr="00D75FD9">
        <w:rPr>
          <w:i/>
          <w:iCs/>
        </w:rPr>
        <w:t>illus.</w:t>
      </w:r>
      <w:r w:rsidRPr="00D75FD9">
        <w:t xml:space="preserve"> v, iv, xxiii, 1, 16,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133, 208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appointed Custodian resident in the Holy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Land, 30, 31, 40, 42, 197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absent from Haifa, 226</w:t>
      </w:r>
    </w:p>
    <w:p w:rsidR="005F150D" w:rsidRPr="00D75FD9" w:rsidRDefault="00114378" w:rsidP="00E80FEE">
      <w:pPr>
        <w:pStyle w:val="Reference"/>
      </w:pPr>
      <w:r w:rsidRPr="00D75FD9">
        <w:tab/>
      </w:r>
      <w:r w:rsidR="00E80FEE" w:rsidRPr="00D75FD9">
        <w:t>communications signed by her, iv, 28-</w:t>
      </w:r>
    </w:p>
    <w:p w:rsidR="005F150D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31, 31-2, 32-3, 34-5, 35-9, 40-1, 118-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23, 166-70, 237-44, 313-23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sealing of Shoghi Effendi’s safe, 26</w:t>
      </w:r>
    </w:p>
    <w:p w:rsidR="005F150D" w:rsidRPr="00D75FD9" w:rsidRDefault="00114378" w:rsidP="00E80FEE">
      <w:pPr>
        <w:pStyle w:val="Reference"/>
      </w:pPr>
      <w:r w:rsidRPr="00D75FD9">
        <w:tab/>
      </w:r>
      <w:r w:rsidR="00E80FEE" w:rsidRPr="00D75FD9">
        <w:t>contribution of funds to National Spiri-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tual Assemblies,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Ceylon, 335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European, 335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Latin American , 258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health of, 226, 228, 294, 302, 304, 327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financial contributions of, 15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lays corner-stone of Frankfurt House of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Worship, 241, 250, 253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membership of International Bahá’í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Council, 5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passing of, 12, 333, 361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representative at Frankfurt Conference,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236</w:t>
      </w:r>
    </w:p>
    <w:p w:rsidR="00114378" w:rsidRPr="00D75FD9" w:rsidRDefault="00114378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Colombia, 42, 139, 241, 256, 274, 375,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403, 408</w:t>
      </w:r>
    </w:p>
    <w:p w:rsidR="00E80FEE" w:rsidRPr="00D75FD9" w:rsidRDefault="00E80FEE" w:rsidP="00E80FEE">
      <w:pPr>
        <w:pStyle w:val="Reference"/>
      </w:pPr>
      <w:r w:rsidRPr="00D75FD9">
        <w:t>Colorado, 345</w:t>
      </w:r>
    </w:p>
    <w:p w:rsidR="005F150D" w:rsidRPr="00D75FD9" w:rsidRDefault="00E80FEE" w:rsidP="00E80FEE">
      <w:pPr>
        <w:pStyle w:val="Reference"/>
      </w:pPr>
      <w:r w:rsidRPr="00D75FD9">
        <w:t>Commemoration of the Ascension of Balla-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204</w:t>
      </w:r>
    </w:p>
    <w:p w:rsidR="00E80FEE" w:rsidRPr="00D75FD9" w:rsidRDefault="00E80FEE" w:rsidP="00E80FEE">
      <w:pPr>
        <w:pStyle w:val="Reference"/>
      </w:pPr>
      <w:r w:rsidRPr="00D75FD9">
        <w:t>Communications, with Haifa, 192</w:t>
      </w:r>
    </w:p>
    <w:p w:rsidR="00E80FEE" w:rsidRPr="00D75FD9" w:rsidRDefault="00E80FEE" w:rsidP="00E80FEE">
      <w:pPr>
        <w:pStyle w:val="Reference"/>
      </w:pPr>
      <w:r w:rsidRPr="00D75FD9">
        <w:t>Community of the Most Great Name, 101, 361</w:t>
      </w:r>
    </w:p>
    <w:p w:rsidR="00E80FEE" w:rsidRPr="00D75FD9" w:rsidRDefault="00114378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Bahá’í Community</w:t>
      </w:r>
    </w:p>
    <w:p w:rsidR="00E80FEE" w:rsidRPr="00D75FD9" w:rsidRDefault="00E80FEE" w:rsidP="00E80FEE">
      <w:pPr>
        <w:pStyle w:val="Reference"/>
      </w:pPr>
      <w:r w:rsidRPr="00D75FD9">
        <w:t>Comoro Islands, 59</w:t>
      </w:r>
    </w:p>
    <w:p w:rsidR="00E80FEE" w:rsidRPr="00D75FD9" w:rsidRDefault="00E80FEE" w:rsidP="00E80FEE">
      <w:pPr>
        <w:pStyle w:val="Reference"/>
      </w:pPr>
      <w:r w:rsidRPr="00D75FD9">
        <w:t>Conclaves of the Hands of the Cause, 62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 xml:space="preserve">1957, November 18-25, </w:t>
      </w:r>
      <w:r w:rsidR="00E95AD6" w:rsidRPr="00D75FD9">
        <w:rPr>
          <w:i/>
          <w:iCs/>
        </w:rPr>
        <w:t>illus.</w:t>
      </w:r>
      <w:r w:rsidR="00E80FEE" w:rsidRPr="00D75FD9">
        <w:t xml:space="preserve"> v; iv, 8-10,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11, 31, 40, 42, 43, 44, 45, 46, 62, 206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decisions taken at, 10, 12, 203, 211,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361, 430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 xml:space="preserve">Proclamation of, </w:t>
      </w:r>
      <w:r w:rsidR="00E80FEE" w:rsidRPr="00D75FD9">
        <w:rPr>
          <w:i/>
          <w:iCs/>
        </w:rPr>
        <w:t>see</w:t>
      </w:r>
      <w:r w:rsidR="00E80FEE" w:rsidRPr="00D75FD9">
        <w:t xml:space="preserve"> Proclamation of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the Hands of the Cause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selection of Custodians resident in the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Holy Land, 30, 31-2, 42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1958, November 21-30, 108-9, 141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decisions taken at, 124, 131, 132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message, 117-23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1959, October 23-November 1, 161-2, 219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agenda for, 162, 163-4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decisions taken at, 166, 179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message of, 165-70, 177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minutes of, 15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1960, October 18-27, 210, 212, 227, 231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agenda for, 210, 227, 229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message of, 237-44, 253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1961, October 15-November 5, 297-8,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303, 304, 306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agenda for, 297-8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decision taken at, 367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message of, 313-23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1962 Conclave postponed till April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1963, 362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 xml:space="preserve">1963, April, </w:t>
      </w:r>
      <w:r w:rsidR="00E95AD6" w:rsidRPr="00D75FD9">
        <w:rPr>
          <w:i/>
          <w:iCs/>
        </w:rPr>
        <w:t>illus.</w:t>
      </w:r>
      <w:r w:rsidR="00E80FEE" w:rsidRPr="00D75FD9">
        <w:t xml:space="preserve"> vi, 20, 364, 365, 370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agenda for, 403-4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message of, 420-1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agreement to limit discussion of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Guardianship, 177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eligibility of Hands for membership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on Universal House of Justice, 177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no officers, 12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notes of, burned, 10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policies and procedures followed at, 10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to be annual, 32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translations necessary during, 9</w:t>
      </w:r>
    </w:p>
    <w:p w:rsidR="00E80FEE" w:rsidRPr="00D75FD9" w:rsidRDefault="00E80FEE" w:rsidP="00E80FEE">
      <w:pPr>
        <w:pStyle w:val="Reference"/>
      </w:pPr>
      <w:r w:rsidRPr="00D75FD9">
        <w:t>Concourse on High, 60, 120, 122, 147,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151, 157, 184, 294</w:t>
      </w:r>
    </w:p>
    <w:p w:rsidR="00E80FEE" w:rsidRPr="00D75FD9" w:rsidRDefault="00E80FEE" w:rsidP="00E80FEE">
      <w:pPr>
        <w:pStyle w:val="Reference"/>
      </w:pPr>
      <w:r w:rsidRPr="00D75FD9">
        <w:t>Conference of European Hands, 124, 328</w:t>
      </w:r>
    </w:p>
    <w:p w:rsidR="005F150D" w:rsidRPr="00D75FD9" w:rsidRDefault="00E80FEE" w:rsidP="00E80FEE">
      <w:pPr>
        <w:pStyle w:val="Reference"/>
      </w:pPr>
      <w:r w:rsidRPr="00D75FD9">
        <w:t xml:space="preserve">Conferences, </w:t>
      </w:r>
      <w:r w:rsidRPr="00D75FD9">
        <w:rPr>
          <w:i/>
          <w:iCs/>
        </w:rPr>
        <w:t>see</w:t>
      </w:r>
      <w:r w:rsidRPr="00D75FD9">
        <w:t xml:space="preserve"> Intercontinental Confer-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ences and Teaching Conferences</w:t>
      </w:r>
    </w:p>
    <w:p w:rsidR="00E80FEE" w:rsidRPr="00D75FD9" w:rsidRDefault="00114378" w:rsidP="00E80FEE">
      <w:pPr>
        <w:pStyle w:val="Reference"/>
      </w:pPr>
      <w:r w:rsidRPr="00D75FD9">
        <w:br w:type="column"/>
      </w:r>
      <w:r w:rsidR="00E80FEE" w:rsidRPr="00D75FD9">
        <w:lastRenderedPageBreak/>
        <w:t>Congo, 293, 361, 366, 372, 376, 378</w:t>
      </w:r>
    </w:p>
    <w:p w:rsidR="00E80FEE" w:rsidRPr="00D75FD9" w:rsidRDefault="00114378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Belgian Congo</w:t>
      </w:r>
    </w:p>
    <w:p w:rsidR="00E80FEE" w:rsidRPr="00D75FD9" w:rsidRDefault="00E80FEE" w:rsidP="00E80FEE">
      <w:pPr>
        <w:pStyle w:val="Reference"/>
      </w:pPr>
      <w:r w:rsidRPr="00D75FD9">
        <w:t>Congress Arrangements Committee, 325,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329, 405, 421</w:t>
      </w:r>
    </w:p>
    <w:p w:rsidR="00E80FEE" w:rsidRPr="00D75FD9" w:rsidRDefault="00E80FEE" w:rsidP="00E80FEE">
      <w:pPr>
        <w:pStyle w:val="Reference"/>
      </w:pPr>
      <w:r w:rsidRPr="00D75FD9">
        <w:t>Connecticut, 217</w:t>
      </w:r>
    </w:p>
    <w:p w:rsidR="00E80FEE" w:rsidRPr="00D75FD9" w:rsidRDefault="00E80FEE" w:rsidP="00E80FEE">
      <w:pPr>
        <w:pStyle w:val="Reference"/>
      </w:pPr>
      <w:r w:rsidRPr="00D75FD9">
        <w:t>Consolidation, 252, 272, 273, 284, 341,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344, 351, 364, 404, 425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goes hand in hand with expansion, 300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of Local Spiritual Assemblies, 89, 312,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338, 366</w:t>
      </w:r>
    </w:p>
    <w:p w:rsidR="00E80FEE" w:rsidRPr="00D75FD9" w:rsidRDefault="00E80FEE" w:rsidP="00E80FEE">
      <w:pPr>
        <w:pStyle w:val="Reference"/>
      </w:pPr>
      <w:r w:rsidRPr="00D75FD9">
        <w:t>Constantinople, 148, 149, 150</w:t>
      </w:r>
    </w:p>
    <w:p w:rsidR="00E80FEE" w:rsidRPr="00D75FD9" w:rsidRDefault="00E80FEE" w:rsidP="00E80FEE">
      <w:pPr>
        <w:pStyle w:val="Reference"/>
      </w:pPr>
      <w:r w:rsidRPr="00D75FD9">
        <w:t>Consultation, 61, 121, 192</w:t>
      </w:r>
    </w:p>
    <w:p w:rsidR="00E80FEE" w:rsidRPr="00D75FD9" w:rsidRDefault="00E80FEE" w:rsidP="00E80FEE">
      <w:pPr>
        <w:pStyle w:val="Reference"/>
      </w:pPr>
      <w:r w:rsidRPr="00D75FD9">
        <w:t xml:space="preserve">Conventions, </w:t>
      </w:r>
      <w:r w:rsidRPr="00D75FD9">
        <w:rPr>
          <w:i/>
          <w:iCs/>
        </w:rPr>
        <w:t>see</w:t>
      </w:r>
      <w:r w:rsidRPr="00D75FD9">
        <w:t xml:space="preserve"> National Conventions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rPr>
          <w:i/>
          <w:iCs/>
        </w:rPr>
        <w:t>and</w:t>
      </w:r>
      <w:r w:rsidR="00E80FEE" w:rsidRPr="00D75FD9">
        <w:t xml:space="preserve"> International Convention</w:t>
      </w:r>
    </w:p>
    <w:p w:rsidR="00E80FEE" w:rsidRPr="00D75FD9" w:rsidRDefault="00E80FEE" w:rsidP="00E80FEE">
      <w:pPr>
        <w:pStyle w:val="Reference"/>
      </w:pPr>
      <w:r w:rsidRPr="00D75FD9">
        <w:t>Conversion, 58, 96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entry in troops, 315, 320, 337, 349, 382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of people of the Pacific, 114-15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mass, 113, 114, 132, 136, 181, 188, 193,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238, 256-7, 268, 269, 273, 280-1,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284, 293, 298, 299, 312, 314, 315,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318-20, 323-4, 327, 339, 347-51, 361,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368, 382, 384, 404, 425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Hands of the Cause to help further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process of, 241, 320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 Africa, 132, 136, 181, 188, 238,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252, 256, 284, 293, 306, 314, 361,</w:t>
      </w:r>
    </w:p>
    <w:p w:rsidR="00E80FEE" w:rsidRPr="00D75FD9" w:rsidRDefault="00114378" w:rsidP="00114378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366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 Asia, 314, 337</w:t>
      </w:r>
    </w:p>
    <w:p w:rsidR="00E80FEE" w:rsidRPr="006F7553" w:rsidRDefault="00114378" w:rsidP="00E80FEE">
      <w:pPr>
        <w:pStyle w:val="Reference"/>
        <w:rPr>
          <w:lang w:val="de-DE"/>
        </w:rPr>
      </w:pPr>
      <w:r w:rsidRPr="00D75FD9">
        <w:tab/>
      </w:r>
      <w:r w:rsidRPr="00D75FD9">
        <w:tab/>
      </w:r>
      <w:r w:rsidR="00E80FEE" w:rsidRPr="006F7553">
        <w:rPr>
          <w:lang w:val="de-DE"/>
        </w:rPr>
        <w:t>in Brunei, 366</w:t>
      </w:r>
    </w:p>
    <w:p w:rsidR="00E80FEE" w:rsidRPr="006F7553" w:rsidRDefault="00114378" w:rsidP="00E80FEE">
      <w:pPr>
        <w:pStyle w:val="Reference"/>
        <w:rPr>
          <w:lang w:val="de-DE"/>
        </w:rPr>
      </w:pPr>
      <w:r w:rsidRPr="006F7553">
        <w:rPr>
          <w:lang w:val="de-DE"/>
        </w:rPr>
        <w:tab/>
      </w:r>
      <w:r w:rsidRPr="006F7553">
        <w:rPr>
          <w:lang w:val="de-DE"/>
        </w:rPr>
        <w:tab/>
      </w:r>
      <w:r w:rsidR="00E80FEE" w:rsidRPr="006F7553">
        <w:rPr>
          <w:lang w:val="de-DE"/>
        </w:rPr>
        <w:t>in Ceylon, 336</w:t>
      </w:r>
    </w:p>
    <w:p w:rsidR="005F150D" w:rsidRPr="006F7553" w:rsidRDefault="00114378" w:rsidP="00E80FEE">
      <w:pPr>
        <w:pStyle w:val="Reference"/>
        <w:rPr>
          <w:lang w:val="de-DE"/>
        </w:rPr>
      </w:pPr>
      <w:r w:rsidRPr="006F7553">
        <w:rPr>
          <w:lang w:val="de-DE"/>
        </w:rPr>
        <w:tab/>
      </w:r>
      <w:r w:rsidRPr="006F7553">
        <w:rPr>
          <w:lang w:val="de-DE"/>
        </w:rPr>
        <w:tab/>
      </w:r>
      <w:r w:rsidR="00E80FEE" w:rsidRPr="006F7553">
        <w:rPr>
          <w:lang w:val="de-DE"/>
        </w:rPr>
        <w:t>in India, 256-7, 284, 293, 294, 302-</w:t>
      </w:r>
    </w:p>
    <w:p w:rsidR="00E80FEE" w:rsidRPr="00D75FD9" w:rsidRDefault="00114378" w:rsidP="00E80FEE">
      <w:pPr>
        <w:pStyle w:val="Reference"/>
      </w:pPr>
      <w:r w:rsidRPr="006F7553">
        <w:rPr>
          <w:lang w:val="de-DE"/>
        </w:rPr>
        <w:tab/>
      </w:r>
      <w:r w:rsidRPr="006F7553">
        <w:rPr>
          <w:lang w:val="de-DE"/>
        </w:rPr>
        <w:tab/>
      </w:r>
      <w:r w:rsidRPr="006F7553">
        <w:rPr>
          <w:lang w:val="de-DE"/>
        </w:rPr>
        <w:tab/>
      </w:r>
      <w:r w:rsidR="00E80FEE" w:rsidRPr="00D75FD9">
        <w:t>303,</w:t>
      </w:r>
      <w:r w:rsidR="00D7502A">
        <w:t xml:space="preserve"> </w:t>
      </w:r>
      <w:r w:rsidR="00E80FEE" w:rsidRPr="00D75FD9">
        <w:t>306,</w:t>
      </w:r>
      <w:r w:rsidR="00D7502A">
        <w:t xml:space="preserve"> </w:t>
      </w:r>
      <w:r w:rsidR="00E80FEE" w:rsidRPr="00D75FD9">
        <w:t>319,</w:t>
      </w:r>
      <w:r w:rsidR="00D7502A">
        <w:t xml:space="preserve"> </w:t>
      </w:r>
      <w:r w:rsidR="00E80FEE" w:rsidRPr="00D75FD9">
        <w:t>337,</w:t>
      </w:r>
      <w:r w:rsidR="00D7502A">
        <w:t xml:space="preserve"> </w:t>
      </w:r>
      <w:r w:rsidR="00E80FEE" w:rsidRPr="00D75FD9">
        <w:t>339,</w:t>
      </w:r>
      <w:r w:rsidR="00D7502A">
        <w:t xml:space="preserve"> </w:t>
      </w:r>
      <w:r w:rsidR="00E80FEE" w:rsidRPr="00D75FD9">
        <w:t>343,</w:t>
      </w:r>
      <w:r w:rsidR="00D7502A">
        <w:t xml:space="preserve"> </w:t>
      </w:r>
      <w:r w:rsidR="00E80FEE" w:rsidRPr="00D75FD9">
        <w:t>361,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382, 393-4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 Latin America, 299, 361, 366, 382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 Mentawai, 344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 the New World, 189, 193, 280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requires re-orientation in thinking,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348</w:t>
      </w:r>
    </w:p>
    <w:p w:rsidR="00E80FEE" w:rsidRPr="00D75FD9" w:rsidRDefault="00114378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Teaching</w:t>
      </w:r>
    </w:p>
    <w:p w:rsidR="00E80FEE" w:rsidRPr="00D75FD9" w:rsidRDefault="00E80FEE" w:rsidP="00E80FEE">
      <w:pPr>
        <w:pStyle w:val="Reference"/>
      </w:pPr>
      <w:r w:rsidRPr="00D75FD9">
        <w:t>Cook Islands, 153</w:t>
      </w:r>
    </w:p>
    <w:p w:rsidR="00E80FEE" w:rsidRPr="00D75FD9" w:rsidRDefault="00E80FEE" w:rsidP="00E80FEE">
      <w:pPr>
        <w:pStyle w:val="Reference"/>
      </w:pPr>
      <w:r w:rsidRPr="00D75FD9">
        <w:t>Corsica, 358</w:t>
      </w:r>
    </w:p>
    <w:p w:rsidR="00E80FEE" w:rsidRPr="00D75FD9" w:rsidRDefault="00E80FEE" w:rsidP="00E80FEE">
      <w:pPr>
        <w:pStyle w:val="Reference"/>
      </w:pPr>
      <w:r w:rsidRPr="00D75FD9">
        <w:t>Costa Rica, 191, 241, 256, 274, 344, 377,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403, 408</w:t>
      </w:r>
    </w:p>
    <w:p w:rsidR="00E80FEE" w:rsidRPr="00D75FD9" w:rsidRDefault="00E80FEE" w:rsidP="00E80FEE">
      <w:pPr>
        <w:pStyle w:val="Reference"/>
      </w:pPr>
      <w:r w:rsidRPr="00D75FD9">
        <w:t>Countries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Arab, 396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Islamic, 103, 395, 396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number of, where Bahá’ís reside, 13, 18,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36, 92, 137, 263, 284, 342, 368, 415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opening of, 66, 85, 92, 194</w:t>
      </w:r>
    </w:p>
    <w:p w:rsidR="00E80FEE" w:rsidRPr="00D75FD9" w:rsidRDefault="00E80FEE" w:rsidP="00E80FEE">
      <w:pPr>
        <w:pStyle w:val="Reference"/>
      </w:pPr>
      <w:r w:rsidRPr="00D75FD9">
        <w:rPr>
          <w:i/>
          <w:iCs/>
        </w:rPr>
        <w:t>Courier du Maroc, Le</w:t>
      </w:r>
      <w:r w:rsidRPr="00D75FD9">
        <w:t>, 18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Courts, 169</w:t>
      </w:r>
    </w:p>
    <w:p w:rsidR="00E80FEE" w:rsidRPr="006F7553" w:rsidRDefault="00114378" w:rsidP="00E80FEE">
      <w:pPr>
        <w:pStyle w:val="Reference"/>
        <w:rPr>
          <w:lang w:val="fr-FR"/>
        </w:rPr>
      </w:pPr>
      <w:r w:rsidRPr="006F7553">
        <w:rPr>
          <w:lang w:val="fr-FR"/>
        </w:rPr>
        <w:tab/>
      </w:r>
      <w:r w:rsidR="00E80FEE" w:rsidRPr="006F7553">
        <w:rPr>
          <w:lang w:val="fr-FR"/>
        </w:rPr>
        <w:t>Bahá’í, 169, 364</w:t>
      </w:r>
    </w:p>
    <w:p w:rsidR="00E80FEE" w:rsidRPr="006F7553" w:rsidRDefault="00114378" w:rsidP="00E80FEE">
      <w:pPr>
        <w:pStyle w:val="Reference"/>
        <w:rPr>
          <w:lang w:val="fr-FR"/>
        </w:rPr>
      </w:pPr>
      <w:r w:rsidRPr="006F7553">
        <w:rPr>
          <w:lang w:val="fr-FR"/>
        </w:rPr>
        <w:tab/>
      </w:r>
      <w:r w:rsidR="00E80FEE" w:rsidRPr="006F7553">
        <w:rPr>
          <w:lang w:val="fr-FR"/>
        </w:rPr>
        <w:t>Israeli, 37</w:t>
      </w:r>
    </w:p>
    <w:p w:rsidR="00114378" w:rsidRPr="006F7553" w:rsidRDefault="00114378">
      <w:pPr>
        <w:widowControl/>
        <w:kinsoku/>
        <w:overflowPunct/>
        <w:textAlignment w:val="auto"/>
        <w:rPr>
          <w:sz w:val="16"/>
          <w:lang w:val="fr-FR"/>
        </w:rPr>
      </w:pPr>
      <w:r w:rsidRPr="006F7553">
        <w:rPr>
          <w:lang w:val="fr-FR"/>
        </w:rPr>
        <w:br w:type="page"/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lastRenderedPageBreak/>
        <w:t>Courts (</w:t>
      </w:r>
      <w:r w:rsidRPr="006F7553">
        <w:rPr>
          <w:i/>
          <w:iCs/>
          <w:lang w:val="fr-FR"/>
        </w:rPr>
        <w:t>cont.</w:t>
      </w:r>
      <w:r w:rsidRPr="006F7553">
        <w:rPr>
          <w:lang w:val="fr-FR"/>
        </w:rPr>
        <w:t>):</w:t>
      </w:r>
    </w:p>
    <w:p w:rsidR="00E80FEE" w:rsidRPr="00D75FD9" w:rsidRDefault="00114378" w:rsidP="00E80FEE">
      <w:pPr>
        <w:pStyle w:val="Reference"/>
      </w:pPr>
      <w:r w:rsidRPr="006F7553">
        <w:rPr>
          <w:lang w:val="fr-FR"/>
        </w:rPr>
        <w:tab/>
      </w:r>
      <w:r w:rsidR="00E80FEE" w:rsidRPr="00D75FD9">
        <w:t>Morocco Supreme, 414-19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Muslim Sharí‘ah, 329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United States Supreme, 419</w:t>
      </w:r>
    </w:p>
    <w:p w:rsidR="00E80FEE" w:rsidRPr="00D75FD9" w:rsidRDefault="00E80FEE" w:rsidP="00E80FEE">
      <w:pPr>
        <w:pStyle w:val="Reference"/>
      </w:pPr>
      <w:r w:rsidRPr="00D75FD9">
        <w:t>Covenant, 199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Centre of, 4, 207, 240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firmness in, 37, 38, 61, 102-3, 200, 201,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425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Hands of the Cause to deepen Bahá’ís in,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210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power in the Cause, 93</w:t>
      </w:r>
    </w:p>
    <w:p w:rsidR="00E80FEE" w:rsidRPr="00D75FD9" w:rsidRDefault="00E80FEE" w:rsidP="00E80FEE">
      <w:pPr>
        <w:pStyle w:val="Reference"/>
      </w:pPr>
      <w:r w:rsidRPr="00D75FD9">
        <w:t>Covenant-breakers, 79, 203-4, 223-6, 367,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374-6, 431-2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</w:t>
      </w:r>
      <w:r w:rsidR="00E80FEE" w:rsidRPr="00D75FD9">
        <w:rPr>
          <w:u w:val="single"/>
        </w:rPr>
        <w:t>gh</w:t>
      </w:r>
      <w:r w:rsidR="00E80FEE" w:rsidRPr="00D75FD9">
        <w:t>ṣán declared, 35-6, 101, 234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association with, forbidden, 235-6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condemned in Will and Testament of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‘Abdu’l-Bahá, 212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expulsion of, by Hands of the Cause, 60,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61, 302, 211, 214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Ḥaram-i-Aqdas purged of, 80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Hands of the Cause responsible for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denouncing, 203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house of, at Bahjí completely effaced,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11, 51, 80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literature of, 236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spiritually diseased, 203</w:t>
      </w:r>
    </w:p>
    <w:p w:rsidR="00E80FEE" w:rsidRPr="00D75FD9" w:rsidRDefault="00114378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Enemies, of the Bahá’í Faith;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rPr>
          <w:i/>
          <w:iCs/>
        </w:rPr>
        <w:t>and</w:t>
      </w:r>
      <w:r w:rsidR="00E80FEE" w:rsidRPr="00D75FD9">
        <w:t xml:space="preserve"> Remey, Charles Mason</w:t>
      </w:r>
    </w:p>
    <w:p w:rsidR="00E80FEE" w:rsidRPr="00D75FD9" w:rsidRDefault="00E80FEE" w:rsidP="00E80FEE">
      <w:pPr>
        <w:pStyle w:val="Reference"/>
      </w:pPr>
      <w:r w:rsidRPr="00D75FD9">
        <w:t>Covenant-breaking, significance of, 371</w:t>
      </w:r>
    </w:p>
    <w:p w:rsidR="00E80FEE" w:rsidRPr="00D75FD9" w:rsidRDefault="00E80FEE" w:rsidP="00E80FEE">
      <w:pPr>
        <w:pStyle w:val="Reference"/>
      </w:pPr>
      <w:r w:rsidRPr="00D75FD9">
        <w:t xml:space="preserve">Cradle of the Administrative Order, </w:t>
      </w:r>
      <w:r w:rsidRPr="00D75FD9">
        <w:rPr>
          <w:i/>
          <w:iCs/>
        </w:rPr>
        <w:t>see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United States</w:t>
      </w:r>
    </w:p>
    <w:p w:rsidR="00E80FEE" w:rsidRPr="00D75FD9" w:rsidRDefault="00E80FEE" w:rsidP="00E80FEE">
      <w:pPr>
        <w:pStyle w:val="Reference"/>
      </w:pPr>
      <w:r w:rsidRPr="00D75FD9">
        <w:t xml:space="preserve">Cradle of the Faith, </w:t>
      </w:r>
      <w:r w:rsidRPr="00D75FD9">
        <w:rPr>
          <w:i/>
          <w:iCs/>
        </w:rPr>
        <w:t>see</w:t>
      </w:r>
      <w:r w:rsidRPr="00D75FD9">
        <w:t xml:space="preserve"> Persia</w:t>
      </w:r>
    </w:p>
    <w:p w:rsidR="00E80FEE" w:rsidRPr="00D75FD9" w:rsidRDefault="00E80FEE" w:rsidP="00E80FEE">
      <w:pPr>
        <w:pStyle w:val="Reference"/>
      </w:pPr>
      <w:r w:rsidRPr="00D75FD9">
        <w:t>Crises, 56, 57, 96-7, 135, 184, 193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give rise to victories, 222, 223, 225, 226,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230, 244, 351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gravity of, facing believers, 122</w:t>
      </w:r>
    </w:p>
    <w:p w:rsidR="00E80FEE" w:rsidRPr="00D75FD9" w:rsidRDefault="00114378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Victories</w:t>
      </w:r>
    </w:p>
    <w:p w:rsidR="00E80FEE" w:rsidRPr="00D75FD9" w:rsidRDefault="00E80FEE" w:rsidP="00E80FEE">
      <w:pPr>
        <w:pStyle w:val="Reference"/>
      </w:pPr>
      <w:r w:rsidRPr="00D75FD9">
        <w:t xml:space="preserve">Crusade, </w:t>
      </w:r>
      <w:r w:rsidRPr="00D75FD9">
        <w:rPr>
          <w:i/>
          <w:iCs/>
        </w:rPr>
        <w:t>see</w:t>
      </w:r>
      <w:r w:rsidRPr="00D75FD9">
        <w:t xml:space="preserve"> Ten Year Crusade</w:t>
      </w:r>
    </w:p>
    <w:p w:rsidR="00E80FEE" w:rsidRPr="00D75FD9" w:rsidRDefault="00E80FEE" w:rsidP="00E80FEE">
      <w:pPr>
        <w:pStyle w:val="Reference"/>
      </w:pPr>
      <w:r w:rsidRPr="00D75FD9">
        <w:t>Cuba, 241, 256, 274, 293, 302, 305, 403,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408</w:t>
      </w:r>
    </w:p>
    <w:p w:rsidR="00E80FEE" w:rsidRPr="00D75FD9" w:rsidRDefault="00E80FEE" w:rsidP="00E80FEE">
      <w:pPr>
        <w:pStyle w:val="Reference"/>
      </w:pPr>
      <w:r w:rsidRPr="00D75FD9">
        <w:t>Cuna, 328</w:t>
      </w:r>
    </w:p>
    <w:p w:rsidR="00E80FEE" w:rsidRPr="00D75FD9" w:rsidRDefault="00E80FEE" w:rsidP="00114378">
      <w:pPr>
        <w:pStyle w:val="Reference"/>
      </w:pPr>
      <w:r w:rsidRPr="00D75FD9">
        <w:t>Cura</w:t>
      </w:r>
      <w:r w:rsidR="00114378" w:rsidRPr="00D75FD9">
        <w:t>ç</w:t>
      </w:r>
      <w:r w:rsidRPr="00D75FD9">
        <w:t>ao, 279</w:t>
      </w:r>
    </w:p>
    <w:p w:rsidR="00E80FEE" w:rsidRPr="00D75FD9" w:rsidRDefault="00E80FEE" w:rsidP="00E80FEE">
      <w:pPr>
        <w:pStyle w:val="Reference"/>
      </w:pPr>
      <w:r w:rsidRPr="00D75FD9">
        <w:t>Custodians, resident in the Holy Land (“The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Custodians of the Bahá’í World Faith”),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xix, 5-6, 37, 404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absent from Haifa, 226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activities of, 164, 229, 298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assets of Faith placed in care of, 11, 33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Bahá’ís rally around, 103, 107, 113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burden on, 68, 79, 100, 169, 179, 182, 226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cable address of, 41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cannot all reside in Haifa permanently,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107-8</w:t>
      </w:r>
    </w:p>
    <w:p w:rsidR="00E80FEE" w:rsidRPr="00D75FD9" w:rsidRDefault="00114378" w:rsidP="00E80FEE">
      <w:pPr>
        <w:pStyle w:val="Reference"/>
      </w:pPr>
      <w:r w:rsidRPr="00D75FD9">
        <w:br w:type="column"/>
      </w:r>
      <w:r w:rsidRPr="00D75FD9">
        <w:lastRenderedPageBreak/>
        <w:tab/>
      </w:r>
      <w:r w:rsidR="00E80FEE" w:rsidRPr="00D75FD9">
        <w:t>commentary on News Letter, 298-9</w:t>
      </w:r>
    </w:p>
    <w:p w:rsidR="00E80FEE" w:rsidRPr="00D75FD9" w:rsidRDefault="00114378" w:rsidP="00114378">
      <w:pPr>
        <w:pStyle w:val="Reference"/>
      </w:pPr>
      <w:r w:rsidRPr="00D75FD9">
        <w:tab/>
      </w:r>
      <w:r w:rsidR="00E80FEE" w:rsidRPr="00D75FD9">
        <w:t>Covenant-breakers, responsibility of re</w:t>
      </w:r>
      <w:r w:rsidRPr="00D75FD9">
        <w:t>-</w:t>
      </w:r>
    </w:p>
    <w:p w:rsidR="00E80FEE" w:rsidRPr="00D75FD9" w:rsidRDefault="0011437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garding, 203, 211</w:t>
      </w:r>
    </w:p>
    <w:p w:rsidR="00E80FEE" w:rsidRPr="00D75FD9" w:rsidRDefault="00114378" w:rsidP="00E80FEE">
      <w:pPr>
        <w:pStyle w:val="Reference"/>
      </w:pPr>
      <w:r w:rsidRPr="00D75FD9">
        <w:tab/>
      </w:r>
      <w:r w:rsidR="00E80FEE" w:rsidRPr="00D75FD9">
        <w:t>Declaration by, releasing them from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functions (June 7, 1963), 433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finances of, 33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functions of, devolve to the Universal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House of Justice, 430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International Bahá’í Council to work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under direction of, 168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joint meetings with International Bahá’í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Council, 285-7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minutes of (excerpts), 287-91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program of, 285-6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lawyer to (Dr. Abraham Weinshall), 11,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40, 431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legal recognition of, 40-1, 162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legal title of, “The Custodians of the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Bahá’í World Faith”, 40, 78, 162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letter of recognition of, 40-1, 162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no officers, 12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not eligible for election to International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Bahá’í Council, 168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powers and functions of, 30, 32-3, 34-5,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37, 39, 40, 43, 44, 49-50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responsibilities of, 99, 100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selected, 10, 12, 29-30, 31, 37, 42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alternate, Dr. Ugo Giachery, 31-2, 33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certification of, 31-2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Ḥasan Balyuzi appointed, 361-2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purpose of, 78</w:t>
      </w:r>
    </w:p>
    <w:p w:rsidR="00E80FEE" w:rsidRPr="00D75FD9" w:rsidRDefault="00E80FEE" w:rsidP="00E80FEE">
      <w:pPr>
        <w:pStyle w:val="Reference"/>
      </w:pPr>
      <w:r w:rsidRPr="00D75FD9">
        <w:t>Cyprus, 327</w:t>
      </w:r>
    </w:p>
    <w:p w:rsidR="00E80FEE" w:rsidRPr="00D75FD9" w:rsidRDefault="00E80FEE" w:rsidP="00E80FEE">
      <w:pPr>
        <w:pStyle w:val="Reference"/>
      </w:pPr>
      <w:r w:rsidRPr="00D75FD9">
        <w:t>Czechoslovakia, 419</w:t>
      </w:r>
    </w:p>
    <w:p w:rsidR="00B95CBA" w:rsidRPr="00D75FD9" w:rsidRDefault="00B95CBA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Dahl, Arthur, 202</w:t>
      </w:r>
    </w:p>
    <w:p w:rsidR="00E80FEE" w:rsidRPr="00D75FD9" w:rsidRDefault="00E80FEE" w:rsidP="00E80FEE">
      <w:pPr>
        <w:pStyle w:val="Reference"/>
      </w:pPr>
      <w:r w:rsidRPr="00D75FD9">
        <w:t>Dahomey, 220</w:t>
      </w:r>
    </w:p>
    <w:p w:rsidR="00E80FEE" w:rsidRPr="00D75FD9" w:rsidRDefault="00E80FEE" w:rsidP="00E80FEE">
      <w:pPr>
        <w:pStyle w:val="Reference"/>
      </w:pPr>
      <w:r w:rsidRPr="00D75FD9">
        <w:t>Daidanaw (Burma), 141, 155, 156</w:t>
      </w:r>
    </w:p>
    <w:p w:rsidR="00E80FEE" w:rsidRPr="00D75FD9" w:rsidRDefault="00E80FEE" w:rsidP="00E80FEE">
      <w:pPr>
        <w:pStyle w:val="Reference"/>
      </w:pPr>
      <w:r w:rsidRPr="00D75FD9">
        <w:t>Daniel (Prophet), 123, 378-9, 381</w:t>
      </w:r>
    </w:p>
    <w:p w:rsidR="00E80FEE" w:rsidRPr="00D75FD9" w:rsidRDefault="00E80FEE" w:rsidP="00E80FEE">
      <w:pPr>
        <w:pStyle w:val="Reference"/>
      </w:pPr>
      <w:r w:rsidRPr="00D75FD9">
        <w:t>Darakhshan, General Moneer, 203, 204,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212-13, 213, 223, 225</w:t>
      </w:r>
    </w:p>
    <w:p w:rsidR="00E80FEE" w:rsidRPr="00D75FD9" w:rsidRDefault="00E80FEE" w:rsidP="00E80FEE">
      <w:pPr>
        <w:pStyle w:val="Reference"/>
      </w:pPr>
      <w:r w:rsidRPr="00D75FD9">
        <w:t>Davison, Mr. and Mrs. Bruce, 302</w:t>
      </w:r>
    </w:p>
    <w:p w:rsidR="00E80FEE" w:rsidRPr="00D75FD9" w:rsidRDefault="00E80FEE" w:rsidP="00E80FEE">
      <w:pPr>
        <w:pStyle w:val="Reference"/>
      </w:pPr>
      <w:r w:rsidRPr="00D75FD9">
        <w:t>Davison, Mr. and Mrs. Chester, 302</w:t>
      </w:r>
    </w:p>
    <w:p w:rsidR="00E80FEE" w:rsidRPr="00D75FD9" w:rsidRDefault="00E80FEE" w:rsidP="00E80FEE">
      <w:pPr>
        <w:pStyle w:val="Reference"/>
      </w:pPr>
      <w:r w:rsidRPr="00D75FD9">
        <w:t>Dawn-breakers, 59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Americans spiritual descendants of, 93,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145, 259</w:t>
      </w:r>
    </w:p>
    <w:p w:rsidR="00E80FEE" w:rsidRPr="00D75FD9" w:rsidRDefault="00E80FEE" w:rsidP="00E80FEE">
      <w:pPr>
        <w:pStyle w:val="Reference"/>
      </w:pPr>
      <w:r w:rsidRPr="00D75FD9">
        <w:t>Dayaks, 376</w:t>
      </w:r>
    </w:p>
    <w:p w:rsidR="00E80FEE" w:rsidRPr="00D75FD9" w:rsidRDefault="00E80FEE" w:rsidP="00E80FEE">
      <w:pPr>
        <w:pStyle w:val="Reference"/>
      </w:pPr>
      <w:r w:rsidRPr="00D75FD9">
        <w:t>Delegates, 152, 361, 392</w:t>
      </w:r>
    </w:p>
    <w:p w:rsidR="005F150D" w:rsidRPr="00D75FD9" w:rsidRDefault="00B95CBA" w:rsidP="00E80FEE">
      <w:pPr>
        <w:pStyle w:val="Reference"/>
      </w:pPr>
      <w:r w:rsidRPr="00D75FD9">
        <w:tab/>
      </w:r>
      <w:r w:rsidR="00E80FEE" w:rsidRPr="00D75FD9">
        <w:t>to International Bahá’í Convention, 390-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1, 406-13, 420, 421, 426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to National Convention, 394-5, 403</w:t>
      </w:r>
    </w:p>
    <w:p w:rsidR="00E80FEE" w:rsidRPr="00D75FD9" w:rsidRDefault="00E80FEE" w:rsidP="00E80FEE">
      <w:pPr>
        <w:pStyle w:val="Reference"/>
      </w:pPr>
      <w:r w:rsidRPr="00D75FD9">
        <w:t>Denmark, 284, 320, 352, 353, 403, 408</w:t>
      </w:r>
    </w:p>
    <w:p w:rsidR="00E80FEE" w:rsidRPr="00D75FD9" w:rsidRDefault="00E80FEE" w:rsidP="00E80FEE">
      <w:pPr>
        <w:pStyle w:val="Reference"/>
      </w:pPr>
      <w:r w:rsidRPr="00D75FD9">
        <w:t>Dependencies, of countries, where Bahá’ís</w:t>
      </w:r>
    </w:p>
    <w:p w:rsidR="00B95CBA" w:rsidRPr="00D75FD9" w:rsidRDefault="00B95CBA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B95CBA" w:rsidP="00E80FEE">
      <w:pPr>
        <w:pStyle w:val="Reference"/>
      </w:pPr>
      <w:r w:rsidRPr="00D75FD9">
        <w:lastRenderedPageBreak/>
        <w:tab/>
      </w:r>
      <w:r w:rsidR="00E80FEE" w:rsidRPr="00D75FD9">
        <w:t>reside, 137, 263, 342, 368, 381</w:t>
      </w:r>
    </w:p>
    <w:p w:rsidR="00E80FEE" w:rsidRPr="00D75FD9" w:rsidRDefault="00E80FEE" w:rsidP="00E80FEE">
      <w:pPr>
        <w:pStyle w:val="Reference"/>
      </w:pPr>
      <w:r w:rsidRPr="00D75FD9">
        <w:t>Dependencies, of Houses of Worship, 84,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95, 140, 238-9</w:t>
      </w:r>
    </w:p>
    <w:p w:rsidR="00E80FEE" w:rsidRPr="00D75FD9" w:rsidRDefault="00E80FEE" w:rsidP="00E80FEE">
      <w:pPr>
        <w:pStyle w:val="Reference"/>
      </w:pPr>
      <w:r w:rsidRPr="00D75FD9">
        <w:t>Deputization, 311, 317-18</w:t>
      </w:r>
    </w:p>
    <w:p w:rsidR="00E80FEE" w:rsidRPr="00D75FD9" w:rsidRDefault="00B95CBA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Joint Deputization Fund</w:t>
      </w:r>
    </w:p>
    <w:p w:rsidR="00E80FEE" w:rsidRPr="00D75FD9" w:rsidRDefault="00E80FEE" w:rsidP="00E80FEE">
      <w:pPr>
        <w:pStyle w:val="Reference"/>
      </w:pPr>
      <w:r w:rsidRPr="00D75FD9">
        <w:t>Dispensation of Bahá’u’lláh, 36, 104, 112,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120, 169, 205, 251, 281, 379-80, 382</w:t>
      </w:r>
    </w:p>
    <w:p w:rsidR="00E80FEE" w:rsidRPr="00D75FD9" w:rsidRDefault="00E80FEE" w:rsidP="00E80FEE">
      <w:pPr>
        <w:pStyle w:val="Reference"/>
      </w:pPr>
      <w:r w:rsidRPr="00D75FD9">
        <w:rPr>
          <w:i/>
          <w:iCs/>
        </w:rPr>
        <w:t>Dispensation of Bahá’u’lláh, The</w:t>
      </w:r>
      <w:r w:rsidRPr="00D75FD9">
        <w:t>, 109</w:t>
      </w:r>
    </w:p>
    <w:p w:rsidR="00E80FEE" w:rsidRPr="00D75FD9" w:rsidRDefault="00E80FEE" w:rsidP="00E80FEE">
      <w:pPr>
        <w:pStyle w:val="Reference"/>
      </w:pPr>
      <w:r w:rsidRPr="00D75FD9">
        <w:t>Divine Plan, 13, 20, 60, 73, 75, 76, 78, 87,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92, 93, 97, 98, 103, 116, 120, 122, 146,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161, 169, 172, 181, 184, 193, 196, 259,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261, 284, 318, 341, 342, 352, 384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achievements of, 151-2, 279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effect of, 349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epochs of, 92, 263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execution of, entrusted to Americans,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93-4, 103, 413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provisions of, 277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purpose of, 279-80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stages of, 353, 360</w:t>
      </w:r>
    </w:p>
    <w:p w:rsidR="00E80FEE" w:rsidRPr="00D75FD9" w:rsidRDefault="00E80FEE" w:rsidP="00E80FEE">
      <w:pPr>
        <w:pStyle w:val="Reference"/>
      </w:pPr>
      <w:r w:rsidRPr="00D75FD9">
        <w:t>Dominica, 220</w:t>
      </w:r>
    </w:p>
    <w:p w:rsidR="00E80FEE" w:rsidRPr="00D75FD9" w:rsidRDefault="00E80FEE" w:rsidP="00E80FEE">
      <w:pPr>
        <w:pStyle w:val="Reference"/>
      </w:pPr>
      <w:r w:rsidRPr="00D75FD9">
        <w:t>Dominican Republic, 44, 256, 274, 409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acquisition of Temple site, 187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allocation of delegates for National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Convention, 403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goal assigned to, 279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International School in, 191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Ugo Giachery to attend National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Convention in, 241</w:t>
      </w:r>
    </w:p>
    <w:p w:rsidR="00E80FEE" w:rsidRPr="00D75FD9" w:rsidRDefault="00E80FEE" w:rsidP="00E80FEE">
      <w:pPr>
        <w:pStyle w:val="Reference"/>
      </w:pPr>
      <w:r w:rsidRPr="00D75FD9">
        <w:t>Donat, Jean, 367, 375</w:t>
      </w:r>
    </w:p>
    <w:p w:rsidR="00E80FEE" w:rsidRPr="00D75FD9" w:rsidRDefault="00E80FEE" w:rsidP="00E80FEE">
      <w:pPr>
        <w:pStyle w:val="Reference"/>
      </w:pPr>
      <w:r w:rsidRPr="00D75FD9">
        <w:t>Douglas, U.S. Supreme Court Justice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William 0., 419</w:t>
      </w:r>
    </w:p>
    <w:p w:rsidR="00E80FEE" w:rsidRPr="00D75FD9" w:rsidRDefault="00E80FEE" w:rsidP="00E80FEE">
      <w:pPr>
        <w:pStyle w:val="Reference"/>
      </w:pPr>
      <w:r w:rsidRPr="00D75FD9">
        <w:t>Dreyfus, Hippolyte, 87</w:t>
      </w:r>
    </w:p>
    <w:p w:rsidR="00E80FEE" w:rsidRPr="00D75FD9" w:rsidRDefault="00E80FEE" w:rsidP="00E80FEE">
      <w:pPr>
        <w:pStyle w:val="Reference"/>
      </w:pPr>
      <w:r w:rsidRPr="00D75FD9">
        <w:t>Dunn, Clara (“Mother” Dunn), iv, v, xxiii,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1,</w:t>
      </w:r>
      <w:r w:rsidRPr="00D75FD9">
        <w:t xml:space="preserve"> </w:t>
      </w:r>
      <w:r w:rsidR="00E80FEE" w:rsidRPr="00D75FD9">
        <w:t>4,</w:t>
      </w:r>
      <w:r w:rsidRPr="00D75FD9">
        <w:t xml:space="preserve"> </w:t>
      </w:r>
      <w:r w:rsidR="00E80FEE" w:rsidRPr="00D75FD9">
        <w:t>9,</w:t>
      </w:r>
      <w:r w:rsidRPr="00D75FD9">
        <w:t xml:space="preserve"> </w:t>
      </w:r>
      <w:r w:rsidR="00E80FEE" w:rsidRPr="00D75FD9">
        <w:t>27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communications signed by, iv, 28-31,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31-2, 32-3, 34-5, 35-9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passing of, 245</w:t>
      </w:r>
    </w:p>
    <w:p w:rsidR="00E80FEE" w:rsidRPr="006F7553" w:rsidRDefault="00E80FEE" w:rsidP="00E80FEE">
      <w:pPr>
        <w:pStyle w:val="Reference"/>
        <w:rPr>
          <w:lang w:val="de-DE"/>
        </w:rPr>
      </w:pPr>
      <w:r w:rsidRPr="006F7553">
        <w:rPr>
          <w:lang w:val="de-DE"/>
        </w:rPr>
        <w:t>Dunn, Hyde (John H. Hyde-Dunn), xxii, 245</w:t>
      </w:r>
    </w:p>
    <w:p w:rsidR="00E80FEE" w:rsidRPr="00D75FD9" w:rsidRDefault="00E80FEE" w:rsidP="00E80FEE">
      <w:pPr>
        <w:pStyle w:val="Reference"/>
      </w:pPr>
      <w:r w:rsidRPr="00D75FD9">
        <w:t>Dust, Sacred, 59, 73, 85, 117, 236, 250,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251, 253</w:t>
      </w:r>
    </w:p>
    <w:p w:rsidR="00B95CBA" w:rsidRPr="00D75FD9" w:rsidRDefault="00B95CBA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East and West, 184, 359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 xml:space="preserve">Bahá’ís of, </w:t>
      </w:r>
      <w:r w:rsidR="00E80FEE" w:rsidRPr="00D75FD9">
        <w:rPr>
          <w:i/>
          <w:iCs/>
        </w:rPr>
        <w:t>see</w:t>
      </w:r>
      <w:r w:rsidR="00E80FEE" w:rsidRPr="00D75FD9">
        <w:t xml:space="preserve"> Bahá’ís, East and West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meeting place of, 158, 159</w:t>
      </w:r>
    </w:p>
    <w:p w:rsidR="00E80FEE" w:rsidRPr="00D75FD9" w:rsidRDefault="00E80FEE" w:rsidP="00E80FEE">
      <w:pPr>
        <w:pStyle w:val="Reference"/>
      </w:pPr>
      <w:r w:rsidRPr="00D75FD9">
        <w:t>Easter Islands, 279</w:t>
      </w:r>
    </w:p>
    <w:p w:rsidR="00E80FEE" w:rsidRPr="00D75FD9" w:rsidRDefault="00E80FEE" w:rsidP="00E80FEE">
      <w:pPr>
        <w:pStyle w:val="Reference"/>
      </w:pPr>
      <w:r w:rsidRPr="00D75FD9">
        <w:t>Eastern Europe, 358-9</w:t>
      </w:r>
    </w:p>
    <w:p w:rsidR="00E80FEE" w:rsidRPr="00D75FD9" w:rsidRDefault="00E80FEE" w:rsidP="00E80FEE">
      <w:pPr>
        <w:pStyle w:val="Reference"/>
      </w:pPr>
      <w:r w:rsidRPr="00D75FD9">
        <w:t>Eastern Hemisphere, 337, 341, 353, 360</w:t>
      </w:r>
    </w:p>
    <w:p w:rsidR="00E80FEE" w:rsidRPr="00D75FD9" w:rsidRDefault="00E80FEE" w:rsidP="00E80FEE">
      <w:pPr>
        <w:pStyle w:val="Reference"/>
      </w:pPr>
      <w:r w:rsidRPr="00D75FD9">
        <w:t>East Pakistan, 190</w:t>
      </w:r>
    </w:p>
    <w:p w:rsidR="00E80FEE" w:rsidRPr="00D75FD9" w:rsidRDefault="00B95CBA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Pakistan and West Pakistan</w:t>
      </w:r>
    </w:p>
    <w:p w:rsidR="00E80FEE" w:rsidRPr="00D75FD9" w:rsidRDefault="00E80FEE" w:rsidP="00E80FEE">
      <w:pPr>
        <w:pStyle w:val="Reference"/>
      </w:pPr>
      <w:r w:rsidRPr="00D75FD9">
        <w:t>Ecuador, 42, 139, 241, 256, 274, 302, 367,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409</w:t>
      </w:r>
    </w:p>
    <w:p w:rsidR="00E80FEE" w:rsidRPr="00D75FD9" w:rsidRDefault="00B95CBA" w:rsidP="00E80FEE">
      <w:pPr>
        <w:pStyle w:val="Reference"/>
      </w:pPr>
      <w:r w:rsidRPr="00D75FD9">
        <w:br w:type="column"/>
      </w:r>
      <w:r w:rsidRPr="00D75FD9">
        <w:lastRenderedPageBreak/>
        <w:tab/>
      </w:r>
      <w:r w:rsidR="00E80FEE" w:rsidRPr="00D75FD9">
        <w:t>American Indians in, 270, 305, 329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goal assigned to, 279</w:t>
      </w:r>
    </w:p>
    <w:p w:rsidR="00E80FEE" w:rsidRPr="00D75FD9" w:rsidRDefault="00E80FEE" w:rsidP="00E80FEE">
      <w:pPr>
        <w:pStyle w:val="Reference"/>
      </w:pPr>
      <w:r w:rsidRPr="00D75FD9">
        <w:t>Egypt, 57, 144, 228</w:t>
      </w:r>
    </w:p>
    <w:p w:rsidR="00E80FEE" w:rsidRPr="00D75FD9" w:rsidRDefault="00E80FEE" w:rsidP="00E80FEE">
      <w:pPr>
        <w:pStyle w:val="Reference"/>
      </w:pPr>
      <w:r w:rsidRPr="00D75FD9">
        <w:t>Egypt and Sudan, National Spiritual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Assembly of’, 57</w:t>
      </w:r>
    </w:p>
    <w:p w:rsidR="00E80FEE" w:rsidRPr="00D75FD9" w:rsidRDefault="00E80FEE" w:rsidP="00E80FEE">
      <w:pPr>
        <w:pStyle w:val="Reference"/>
      </w:pPr>
      <w:r w:rsidRPr="00D75FD9">
        <w:t>Elections, Bahá’í, 234, 396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first international Bahá’í, 267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nature of, 390, 392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person deprived of voting rights cannot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attend, 296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quotations of Shoghi Effendi about, 392</w:t>
      </w:r>
    </w:p>
    <w:p w:rsidR="00E80FEE" w:rsidRPr="00D75FD9" w:rsidRDefault="00E80FEE" w:rsidP="00E80FEE">
      <w:pPr>
        <w:pStyle w:val="Reference"/>
      </w:pPr>
      <w:r w:rsidRPr="00D75FD9">
        <w:t>El Salvador, 222, 241, 256, 274, 409</w:t>
      </w:r>
    </w:p>
    <w:p w:rsidR="00E80FEE" w:rsidRPr="00D75FD9" w:rsidRDefault="00E80FEE" w:rsidP="00E80FEE">
      <w:pPr>
        <w:pStyle w:val="Reference"/>
      </w:pPr>
      <w:r w:rsidRPr="00D75FD9">
        <w:t>Embryonic World Commonwealth of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 xml:space="preserve">Bahá’u’lláh, </w:t>
      </w:r>
      <w:r w:rsidR="00E80FEE" w:rsidRPr="00D75FD9">
        <w:rPr>
          <w:i/>
          <w:iCs/>
        </w:rPr>
        <w:t>see</w:t>
      </w:r>
      <w:r w:rsidR="00E80FEE" w:rsidRPr="00D75FD9">
        <w:t xml:space="preserve"> World Commonwealth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of Bahá’u’lláh</w:t>
      </w:r>
    </w:p>
    <w:p w:rsidR="00E80FEE" w:rsidRPr="00D75FD9" w:rsidRDefault="00E80FEE" w:rsidP="00E80FEE">
      <w:pPr>
        <w:pStyle w:val="Reference"/>
      </w:pPr>
      <w:r w:rsidRPr="00D75FD9">
        <w:t>Endowments, 266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at the World Centre, 286, 288, 290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funding of, by Amelia Collins, 333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in Africa, 57, 58, 220, 266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in Europe, 355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in Laos, 187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in Latin America, 277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in South Pacific, 152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number of, 82, 85, 92, 103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Ten Year Crusade goal for, completed,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138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transferred to Custodians or other Bahá’í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bodies, 62</w:t>
      </w:r>
    </w:p>
    <w:p w:rsidR="00E80FEE" w:rsidRPr="00D75FD9" w:rsidRDefault="00E80FEE" w:rsidP="00E80FEE">
      <w:pPr>
        <w:pStyle w:val="Reference"/>
      </w:pPr>
      <w:r w:rsidRPr="00D75FD9">
        <w:t>Enemies, of the Bahá’í Faith, 25, 71, 79,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91, 96, 167, 185, 208, 347, 367, 372,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374-5</w:t>
      </w:r>
    </w:p>
    <w:p w:rsidR="00E80FEE" w:rsidRPr="00D75FD9" w:rsidRDefault="00B95CBA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Covenant-breakers</w:t>
      </w:r>
    </w:p>
    <w:p w:rsidR="00E80FEE" w:rsidRPr="00D75FD9" w:rsidRDefault="00E80FEE" w:rsidP="00E80FEE">
      <w:pPr>
        <w:pStyle w:val="Reference"/>
      </w:pPr>
      <w:r w:rsidRPr="00D75FD9">
        <w:t>England, 1, 2, 7, 27, 29, 84, 140, 267, 294,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367, 374</w:t>
      </w:r>
    </w:p>
    <w:p w:rsidR="00E80FEE" w:rsidRPr="00D75FD9" w:rsidRDefault="00B95CBA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British Isles</w:t>
      </w:r>
    </w:p>
    <w:p w:rsidR="00E80FEE" w:rsidRPr="00D75FD9" w:rsidRDefault="00E80FEE" w:rsidP="00E80FEE">
      <w:pPr>
        <w:pStyle w:val="Reference"/>
      </w:pPr>
      <w:r w:rsidRPr="00D75FD9">
        <w:t>English language, 36, 267, 405, 422, 423</w:t>
      </w:r>
    </w:p>
    <w:p w:rsidR="00E80FEE" w:rsidRPr="00D75FD9" w:rsidRDefault="00E80FEE" w:rsidP="00E80FEE">
      <w:pPr>
        <w:pStyle w:val="Reference"/>
      </w:pPr>
      <w:r w:rsidRPr="00D75FD9">
        <w:t>Enrolment, in Bahá’í Faith, 318, 319-20,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350, 356, 425</w:t>
      </w:r>
    </w:p>
    <w:p w:rsidR="00E80FEE" w:rsidRPr="00D75FD9" w:rsidRDefault="00E80FEE" w:rsidP="00E80FEE">
      <w:pPr>
        <w:pStyle w:val="Reference"/>
      </w:pPr>
      <w:r w:rsidRPr="00D75FD9">
        <w:t>Epochs, 92, 195, 388</w:t>
      </w:r>
    </w:p>
    <w:p w:rsidR="00E80FEE" w:rsidRPr="00D75FD9" w:rsidRDefault="00E80FEE" w:rsidP="00E80FEE">
      <w:pPr>
        <w:pStyle w:val="Reference"/>
      </w:pPr>
      <w:r w:rsidRPr="00D75FD9">
        <w:t>Eritrea, 267</w:t>
      </w:r>
    </w:p>
    <w:p w:rsidR="00E80FEE" w:rsidRPr="00D75FD9" w:rsidRDefault="00E80FEE" w:rsidP="00E80FEE">
      <w:pPr>
        <w:pStyle w:val="Reference"/>
      </w:pPr>
      <w:r w:rsidRPr="00D75FD9">
        <w:t>Eskimos, 95, 238, 270, 381</w:t>
      </w:r>
    </w:p>
    <w:p w:rsidR="00E80FEE" w:rsidRPr="00D75FD9" w:rsidRDefault="00E80FEE" w:rsidP="00E80FEE">
      <w:pPr>
        <w:pStyle w:val="Reference"/>
      </w:pPr>
      <w:r w:rsidRPr="00D75FD9">
        <w:t>Esslemont, John E., xxii, 227</w:t>
      </w:r>
    </w:p>
    <w:p w:rsidR="00E80FEE" w:rsidRPr="00D75FD9" w:rsidRDefault="00E80FEE" w:rsidP="00E80FEE">
      <w:pPr>
        <w:pStyle w:val="Reference"/>
      </w:pPr>
      <w:r w:rsidRPr="00D75FD9">
        <w:t>Ethiopia, 267, 398</w:t>
      </w:r>
    </w:p>
    <w:p w:rsidR="00E80FEE" w:rsidRPr="00D75FD9" w:rsidRDefault="00E80FEE" w:rsidP="00E80FEE">
      <w:pPr>
        <w:pStyle w:val="Reference"/>
      </w:pPr>
      <w:r w:rsidRPr="00D75FD9">
        <w:t>Ethnic groups, 262-3, 383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all to be represented at World Congress,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290, 342, 405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Bahá’ís to come from all, 119, 129, 240,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268, 271, 345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in Europe, 357, 422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Mongolian extraction, 157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of the Pacific, 153</w:t>
      </w:r>
    </w:p>
    <w:p w:rsidR="00E80FEE" w:rsidRPr="00D75FD9" w:rsidRDefault="00B95CBA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Indigenous people, Races and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Tribes</w:t>
      </w:r>
    </w:p>
    <w:p w:rsidR="00B95CBA" w:rsidRPr="00D75FD9" w:rsidRDefault="00B95CBA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Europe, 17n, 22, 69, 70, 81, 98, 99, 116,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158, 213, 341, 372, 420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‘Abdu’l-Bahá’s visit to, 87, 158, 163,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306, 328, 353, 359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achievements of the United States in, 360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acquisition of sites for Houses of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Worship, 355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Bahá’ís of, 163, 340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Bahá’u’lláh’s sojourn in 353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Continental Fund for, 134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Conventions held in, 136, 339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Eastern, 358-9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endowments in, 355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European civilization, 87, 103, 194, 268,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359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first European martyr, 359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first recognized Bahá’í marriage in, 82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France first place in to have Bahá’ís, 87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funds given for teaching work in, 134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 xml:space="preserve">goal cities in, </w:t>
      </w:r>
      <w:r w:rsidR="00E80FEE" w:rsidRPr="00D75FD9">
        <w:rPr>
          <w:i/>
          <w:iCs/>
        </w:rPr>
        <w:t>see</w:t>
      </w:r>
      <w:r w:rsidR="00E80FEE" w:rsidRPr="00D75FD9">
        <w:t xml:space="preserve"> Ten Year Crusade,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goals of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goal countries in, 87, 88, 95, 120, 133-4,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137, 186, 242, 263, 340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election of National Spiritual Assem</w:t>
      </w:r>
      <w:r w:rsidR="00114378" w:rsidRPr="00D75FD9">
        <w:t>-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blies in, 352-60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Local Spiritual Assemblies to be</w:t>
      </w:r>
    </w:p>
    <w:p w:rsidR="00E80FEE" w:rsidRPr="00D75FD9" w:rsidRDefault="00B95CBA" w:rsidP="00B95CBA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formed in, 144, 168, 231, 284, 362-3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message to National Conventions of,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334-5, 352-60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Hands of the Cause resident in, 4, 6, 65,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203, 210-11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Conference of, 124, 140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Hands of the Cause to assist, 169, 321, 328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home front, 145, 266, 321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Intercontinental Conferences in, 3, 73,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102-6, 110, 112, 142, 359</w:t>
      </w:r>
    </w:p>
    <w:p w:rsidR="00E80FEE" w:rsidRPr="00D75FD9" w:rsidRDefault="00B95CBA" w:rsidP="00E80FEE">
      <w:pPr>
        <w:pStyle w:val="Reference"/>
      </w:pPr>
      <w:r w:rsidRPr="00D75FD9">
        <w:rPr>
          <w:i/>
          <w:iCs/>
        </w:rPr>
        <w:tab/>
      </w: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Intercontinental Conferences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islands encircling, 354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localities where Bahá’ís reside, 81, 137,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186, 263, 343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number of, to be tripled, 362-3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Local Spiritual Assemblies to be formed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in, 144, 168, 194, 221, 230, 266, 293,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354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incorporation of, 362-3</w:t>
      </w:r>
    </w:p>
    <w:p w:rsidR="00E80FEE" w:rsidRPr="00D75FD9" w:rsidRDefault="00B95CB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number of, to be quadrupled, 362-3</w:t>
      </w:r>
    </w:p>
    <w:p w:rsidR="00E80FEE" w:rsidRPr="00D75FD9" w:rsidRDefault="00B95CBA" w:rsidP="00E80FEE">
      <w:pPr>
        <w:pStyle w:val="Reference"/>
      </w:pPr>
      <w:r w:rsidRPr="00D75FD9">
        <w:tab/>
      </w:r>
      <w:r w:rsidR="00E80FEE" w:rsidRPr="00D75FD9">
        <w:t>materialism of, 87, 194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 xml:space="preserve">Mother Temple of, </w:t>
      </w:r>
      <w:r w:rsidR="00E80FEE" w:rsidRPr="00D75FD9">
        <w:rPr>
          <w:i/>
          <w:iCs/>
        </w:rPr>
        <w:t>see</w:t>
      </w:r>
      <w:r w:rsidR="00E80FEE" w:rsidRPr="00D75FD9">
        <w:t xml:space="preserve"> Frankfurt, House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of Worship in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National Ḥaẓíratu’l-Quds in, 354-5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National Spiritual Assemblies of,</w:t>
      </w:r>
    </w:p>
    <w:p w:rsidR="00E80FEE" w:rsidRPr="00D75FD9" w:rsidRDefault="00C7212E" w:rsidP="00C7212E">
      <w:pPr>
        <w:pStyle w:val="Reference"/>
      </w:pPr>
      <w:r w:rsidRPr="00D75FD9">
        <w:tab/>
      </w:r>
      <w:r w:rsidRPr="00D75FD9">
        <w:tab/>
      </w:r>
      <w:r w:rsidR="00E80FEE" w:rsidRPr="00D75FD9">
        <w:t>funds contributed by Hands of the</w:t>
      </w:r>
    </w:p>
    <w:p w:rsidR="00E80FEE" w:rsidRPr="00D75FD9" w:rsidRDefault="00C7212E" w:rsidP="00C7212E">
      <w:pPr>
        <w:pStyle w:val="Reference"/>
      </w:pPr>
      <w:r w:rsidRPr="00D75FD9">
        <w:tab/>
      </w:r>
      <w:r w:rsidRPr="00D75FD9">
        <w:tab/>
      </w:r>
      <w:r w:rsidR="00E80FEE" w:rsidRPr="00D75FD9">
        <w:t>Cause to launch National Funds, 335</w:t>
      </w:r>
    </w:p>
    <w:p w:rsidR="00E80FEE" w:rsidRPr="00D75FD9" w:rsidRDefault="00C7212E" w:rsidP="00C7212E">
      <w:pPr>
        <w:pStyle w:val="Reference"/>
      </w:pPr>
      <w:r w:rsidRPr="00D75FD9">
        <w:br w:type="column"/>
      </w:r>
      <w:r w:rsidRPr="00D75FD9">
        <w:lastRenderedPageBreak/>
        <w:tab/>
      </w:r>
      <w:r w:rsidRPr="00D75FD9">
        <w:tab/>
      </w:r>
      <w:r w:rsidR="00E80FEE" w:rsidRPr="00D75FD9">
        <w:t>incorporation of, 362-3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Moroccan situation, communications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regarding, 397-8, 414-20</w:t>
      </w:r>
    </w:p>
    <w:p w:rsidR="00E80FEE" w:rsidRPr="00D75FD9" w:rsidRDefault="00C7212E" w:rsidP="00C7212E">
      <w:pPr>
        <w:pStyle w:val="Reference"/>
      </w:pPr>
      <w:r w:rsidRPr="00D75FD9">
        <w:tab/>
      </w:r>
      <w:r w:rsidRPr="00D75FD9">
        <w:tab/>
      </w:r>
      <w:r w:rsidR="00E80FEE" w:rsidRPr="00D75FD9">
        <w:t>territories allocated to, 357-8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to be elected at Riḍván 1962, 120,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194, 221, 231, 266, 293, 320,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352, 353-4, 360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pioneers for, 161, 181, 230, 268, 340,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353-4, 357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racial minorities in, 357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Regional Assemblies of, 355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Shoghi Effendi’s visits to, 353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spiritual revival of, 359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summer schools in, 376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visit of ‘Alí-Akbar Furútan, 321, 339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visit of Leroy Ioas, 241, 321</w:t>
      </w:r>
    </w:p>
    <w:p w:rsidR="00E80FEE" w:rsidRPr="00D75FD9" w:rsidRDefault="00C7212E" w:rsidP="00C7212E">
      <w:pPr>
        <w:pStyle w:val="Reference"/>
      </w:pPr>
      <w:r w:rsidRPr="00D75FD9">
        <w:tab/>
      </w:r>
      <w:r w:rsidR="00E80FEE" w:rsidRPr="00D75FD9">
        <w:t xml:space="preserve">visit of </w:t>
      </w:r>
      <w:r w:rsidR="00E80FEE" w:rsidRPr="00D75FD9">
        <w:rPr>
          <w:u w:val="single"/>
        </w:rPr>
        <w:t>Sh</w:t>
      </w:r>
      <w:r w:rsidR="00E80FEE" w:rsidRPr="00D75FD9">
        <w:t>u‘á‘u’lláh ‘Alá’í, 294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visit of William Sears, 99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wellspring of American culture, 359</w:t>
      </w:r>
    </w:p>
    <w:p w:rsidR="00E80FEE" w:rsidRPr="00D75FD9" w:rsidRDefault="00E80FEE" w:rsidP="00E80FEE">
      <w:pPr>
        <w:pStyle w:val="Reference"/>
      </w:pPr>
      <w:r w:rsidRPr="00D75FD9">
        <w:t>European Campaign, 359</w:t>
      </w:r>
    </w:p>
    <w:p w:rsidR="00E80FEE" w:rsidRPr="00D75FD9" w:rsidRDefault="00E80FEE" w:rsidP="00E80FEE">
      <w:pPr>
        <w:pStyle w:val="Reference"/>
      </w:pPr>
      <w:r w:rsidRPr="00D75FD9">
        <w:t>European Teaching Committee (of the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United States), 88, 338</w:t>
      </w:r>
    </w:p>
    <w:p w:rsidR="00E80FEE" w:rsidRPr="00D75FD9" w:rsidRDefault="00E80FEE" w:rsidP="00E80FEE">
      <w:pPr>
        <w:pStyle w:val="Reference"/>
      </w:pPr>
      <w:r w:rsidRPr="00D75FD9">
        <w:t>European Temple Fund, 358</w:t>
      </w:r>
    </w:p>
    <w:p w:rsidR="00C7212E" w:rsidRPr="00D75FD9" w:rsidRDefault="00C7212E" w:rsidP="00E80FEE">
      <w:pPr>
        <w:pStyle w:val="Reference"/>
      </w:pP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 xml:space="preserve">Faizí, Abu’l-Qásim, </w:t>
      </w:r>
      <w:r w:rsidR="00E95AD6" w:rsidRPr="006F7553">
        <w:rPr>
          <w:i/>
          <w:iCs/>
          <w:lang w:val="fr-FR"/>
        </w:rPr>
        <w:t>illus.</w:t>
      </w:r>
      <w:r w:rsidRPr="006F7553">
        <w:rPr>
          <w:lang w:val="fr-FR"/>
        </w:rPr>
        <w:t xml:space="preserve"> v, vi; iv, xxiii, 1,</w:t>
      </w:r>
    </w:p>
    <w:p w:rsidR="00E80FEE" w:rsidRPr="00D75FD9" w:rsidRDefault="00C7212E" w:rsidP="00E80FEE">
      <w:pPr>
        <w:pStyle w:val="Reference"/>
      </w:pPr>
      <w:r w:rsidRPr="006F7553">
        <w:rPr>
          <w:lang w:val="fr-FR"/>
        </w:rPr>
        <w:tab/>
      </w:r>
      <w:r w:rsidRPr="006F7553">
        <w:rPr>
          <w:lang w:val="fr-FR"/>
        </w:rPr>
        <w:tab/>
      </w:r>
      <w:r w:rsidR="00E80FEE" w:rsidRPr="00D75FD9">
        <w:t>68, 208, 226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appointed Custodian resident in the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Holy Land, 31n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assigned to the Holy Land, in 1963, 427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absent from Haifa, 226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communications signed by, iv, 28-31,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31-2, 32-3, 34-5, 35-9, 118-23, 166-7,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237-44, 313-23, 426-7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consultation with National Spiritual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Assembly of France regarding Mason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Remey, 197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investigates Covenant-breakers in Chile,</w:t>
      </w:r>
    </w:p>
    <w:p w:rsidR="00E80FEE" w:rsidRPr="00D75FD9" w:rsidRDefault="00C7212E" w:rsidP="00C7212E">
      <w:pPr>
        <w:pStyle w:val="Reference"/>
      </w:pPr>
      <w:r w:rsidRPr="00D75FD9">
        <w:tab/>
      </w:r>
      <w:r w:rsidRPr="00D75FD9">
        <w:tab/>
      </w:r>
      <w:r w:rsidR="00E80FEE" w:rsidRPr="00D75FD9">
        <w:t>375, 376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sent to France to protect the Faith, 203,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204, 227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visit to Bolivia, 372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visit to Latin America, 321</w:t>
      </w:r>
    </w:p>
    <w:p w:rsidR="00E80FEE" w:rsidRPr="00D75FD9" w:rsidRDefault="00E80FEE" w:rsidP="00E80FEE">
      <w:pPr>
        <w:pStyle w:val="Reference"/>
      </w:pPr>
      <w:r w:rsidRPr="00D75FD9">
        <w:t>Falkland Islands, 381</w:t>
      </w:r>
    </w:p>
    <w:p w:rsidR="00E80FEE" w:rsidRPr="00D75FD9" w:rsidRDefault="00E80FEE" w:rsidP="00E80FEE">
      <w:pPr>
        <w:pStyle w:val="Reference"/>
      </w:pPr>
      <w:r w:rsidRPr="00D75FD9">
        <w:t>Fatheazam, Hushmand, 426, 429</w:t>
      </w:r>
    </w:p>
    <w:p w:rsidR="00E80FEE" w:rsidRPr="00D75FD9" w:rsidRDefault="00E80FEE" w:rsidP="00E80FEE">
      <w:pPr>
        <w:pStyle w:val="Reference"/>
      </w:pPr>
      <w:r w:rsidRPr="00D75FD9">
        <w:t xml:space="preserve">Featherstone, H. Collis, </w:t>
      </w:r>
      <w:r w:rsidR="00E95AD6" w:rsidRPr="00D75FD9">
        <w:rPr>
          <w:i/>
          <w:iCs/>
        </w:rPr>
        <w:t>illus.</w:t>
      </w:r>
      <w:r w:rsidRPr="00D75FD9">
        <w:t xml:space="preserve"> v, vi; iv,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xxiii, 1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attends National Conventions in Latin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America, 294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communications signed by, iv, 28-31,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31-2, 32-3, 34-5, 35-9, 118-23, 166,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170, 237-44, 313-23, 426-7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travels of, 327, 376</w:t>
      </w:r>
    </w:p>
    <w:p w:rsidR="00C7212E" w:rsidRPr="00D75FD9" w:rsidRDefault="00C7212E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C7212E" w:rsidP="00E80FEE">
      <w:pPr>
        <w:pStyle w:val="Reference"/>
      </w:pPr>
      <w:r w:rsidRPr="00D75FD9">
        <w:lastRenderedPageBreak/>
        <w:tab/>
      </w:r>
      <w:r w:rsidR="00E80FEE" w:rsidRPr="00D75FD9">
        <w:t>visits Maoris, 132, 181, 219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visit to Africa, 432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visit to Hawaii and South Sea Islands,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294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visit to Pacific Islands, 376</w:t>
      </w:r>
    </w:p>
    <w:p w:rsidR="00E80FEE" w:rsidRPr="00D75FD9" w:rsidRDefault="00E80FEE" w:rsidP="00E80FEE">
      <w:pPr>
        <w:pStyle w:val="Reference"/>
      </w:pPr>
      <w:r w:rsidRPr="00D75FD9">
        <w:t>Ferraby, Dorothy, 325, 329</w:t>
      </w:r>
    </w:p>
    <w:p w:rsidR="00E80FEE" w:rsidRPr="00D75FD9" w:rsidRDefault="00E80FEE" w:rsidP="00E80FEE">
      <w:pPr>
        <w:pStyle w:val="Reference"/>
      </w:pPr>
      <w:r w:rsidRPr="00D75FD9">
        <w:t xml:space="preserve">Ferraby, John, </w:t>
      </w:r>
      <w:r w:rsidR="00E95AD6" w:rsidRPr="00D75FD9">
        <w:rPr>
          <w:i/>
          <w:iCs/>
        </w:rPr>
        <w:t>illus.</w:t>
      </w:r>
      <w:r w:rsidRPr="00D75FD9">
        <w:t xml:space="preserve"> v, vi; iv, xxiii, 1, 12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acting as substitute Custodian, 68, 107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attends National Conventions in Norway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and British Isles, 320, 339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communications signed by, iv, 28, 31,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31-2, 32-3, 34-5, 35-9, 40-1, 118-23,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166-70, 237-44, 313-23, 426-7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Secretary of British National Spiritual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Assembly, 68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selected Custodian residing in the Holy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Land, 165</w:t>
      </w:r>
    </w:p>
    <w:p w:rsidR="00E80FEE" w:rsidRPr="00D75FD9" w:rsidRDefault="00E80FEE" w:rsidP="00E80FEE">
      <w:pPr>
        <w:pStyle w:val="Reference"/>
      </w:pPr>
      <w:r w:rsidRPr="00D75FD9">
        <w:t>Fiji, 152, 153, 190, 191, 398</w:t>
      </w:r>
    </w:p>
    <w:p w:rsidR="00E80FEE" w:rsidRPr="00D75FD9" w:rsidRDefault="00E80FEE" w:rsidP="00E80FEE">
      <w:pPr>
        <w:pStyle w:val="Reference"/>
      </w:pPr>
      <w:r w:rsidRPr="00D75FD9">
        <w:t>Fillon, Bernardo, 203, 212-13, 215, 223,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225, 371</w:t>
      </w:r>
    </w:p>
    <w:p w:rsidR="00E80FEE" w:rsidRPr="00D75FD9" w:rsidRDefault="00E80FEE" w:rsidP="00E80FEE">
      <w:pPr>
        <w:pStyle w:val="Reference"/>
      </w:pPr>
      <w:r w:rsidRPr="00D75FD9">
        <w:t>Fillon, Tony, 367</w:t>
      </w:r>
    </w:p>
    <w:p w:rsidR="00E80FEE" w:rsidRPr="00D75FD9" w:rsidRDefault="00E80FEE" w:rsidP="00E80FEE">
      <w:pPr>
        <w:pStyle w:val="Reference"/>
      </w:pPr>
      <w:r w:rsidRPr="00D75FD9">
        <w:t>Finland, 48, 320, 381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allocation of delegates for National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Convention, 403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National Spiritual Assembly of, 340, 409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election of, 352, 353, 354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teaching conferences in, 190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to teach in Baltic states, 357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travels of Adelbert Mühlschlegel to, 179</w:t>
      </w:r>
    </w:p>
    <w:p w:rsidR="00E80FEE" w:rsidRPr="00D75FD9" w:rsidRDefault="00E80FEE" w:rsidP="00E80FEE">
      <w:pPr>
        <w:pStyle w:val="Reference"/>
      </w:pPr>
      <w:r w:rsidRPr="00D75FD9">
        <w:t>Firesides, 311, 374</w:t>
      </w:r>
    </w:p>
    <w:p w:rsidR="00E80FEE" w:rsidRPr="00D75FD9" w:rsidRDefault="00E80FEE" w:rsidP="00E80FEE">
      <w:pPr>
        <w:pStyle w:val="Reference"/>
      </w:pPr>
      <w:r w:rsidRPr="00D75FD9">
        <w:t>Five Year Plan (French), 88-9</w:t>
      </w:r>
    </w:p>
    <w:p w:rsidR="00E80FEE" w:rsidRPr="00D75FD9" w:rsidRDefault="00E80FEE" w:rsidP="00E80FEE">
      <w:pPr>
        <w:pStyle w:val="Reference"/>
      </w:pPr>
      <w:r w:rsidRPr="00D75FD9">
        <w:t>Florida, 431</w:t>
      </w:r>
    </w:p>
    <w:p w:rsidR="00E80FEE" w:rsidRPr="00D75FD9" w:rsidRDefault="00E80FEE" w:rsidP="00E80FEE">
      <w:pPr>
        <w:pStyle w:val="Reference"/>
      </w:pPr>
      <w:r w:rsidRPr="00D75FD9">
        <w:t>Formative Age, 169, 251, 281, 314, 340, 381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second epoch of, 92, 388</w:t>
      </w:r>
    </w:p>
    <w:p w:rsidR="00E80FEE" w:rsidRPr="00D75FD9" w:rsidRDefault="00E80FEE" w:rsidP="00E80FEE">
      <w:pPr>
        <w:pStyle w:val="Reference"/>
      </w:pPr>
      <w:r w:rsidRPr="00D75FD9">
        <w:t>Formosa, 47</w:t>
      </w:r>
    </w:p>
    <w:p w:rsidR="00E80FEE" w:rsidRPr="00D75FD9" w:rsidRDefault="00E80FEE" w:rsidP="00E80FEE">
      <w:pPr>
        <w:pStyle w:val="Reference"/>
      </w:pPr>
      <w:r w:rsidRPr="00D75FD9">
        <w:t>Four Year Plans, 150, 153-4, 156, 159</w:t>
      </w:r>
    </w:p>
    <w:p w:rsidR="00E80FEE" w:rsidRPr="00D75FD9" w:rsidRDefault="00E80FEE" w:rsidP="00E80FEE">
      <w:pPr>
        <w:pStyle w:val="Reference"/>
      </w:pPr>
      <w:r w:rsidRPr="00D75FD9">
        <w:t>France, 16, 84, 215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Abu’l-Qásim Faizí sent to, 203, 204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American pioneers to, 88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Bahá’ís, 203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majority of, repudiate claim of Mason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Remey, 204</w:t>
      </w:r>
    </w:p>
    <w:p w:rsidR="005F150D" w:rsidRPr="00D75FD9" w:rsidRDefault="00C7212E" w:rsidP="00E80FEE">
      <w:pPr>
        <w:pStyle w:val="Reference"/>
      </w:pPr>
      <w:r w:rsidRPr="00D75FD9">
        <w:tab/>
      </w:r>
      <w:r w:rsidR="00E80FEE" w:rsidRPr="00D75FD9">
        <w:t>commemoration of visit of ‘Abdu’l-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Bahá, 328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consultation with Dr. ‘Alí-Muḥámmad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Varqá, 371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first native French Bahá’í, 87</w:t>
      </w:r>
    </w:p>
    <w:p w:rsidR="00E80FEE" w:rsidRPr="00D75FD9" w:rsidRDefault="00C7212E" w:rsidP="00C7212E">
      <w:pPr>
        <w:pStyle w:val="Reference"/>
      </w:pPr>
      <w:r w:rsidRPr="00D75FD9">
        <w:tab/>
      </w:r>
      <w:r w:rsidR="00E80FEE" w:rsidRPr="00D75FD9">
        <w:t>first place in Europe to have Bahá’ís, 87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goals for, 89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National Spiritual Assembly of, 81, 88,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409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election of, 86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election of new (May 1960), 208</w:t>
      </w:r>
    </w:p>
    <w:p w:rsidR="00E80FEE" w:rsidRPr="00D75FD9" w:rsidRDefault="00C7212E" w:rsidP="00E80FEE">
      <w:pPr>
        <w:pStyle w:val="Reference"/>
      </w:pPr>
      <w:r w:rsidRPr="00D75FD9">
        <w:br w:type="column"/>
      </w:r>
      <w:r w:rsidRPr="00D75FD9">
        <w:lastRenderedPageBreak/>
        <w:tab/>
      </w:r>
      <w:r w:rsidRPr="00D75FD9">
        <w:tab/>
      </w:r>
      <w:r w:rsidR="00E80FEE" w:rsidRPr="00D75FD9">
        <w:t>dissolved, 203, 204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incorporation of, 89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letter from Custodians on election of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first, 86-9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pledge of loyalty to Hands of the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Cause and Custodians, 89-90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removing voting rights of defectors,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214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National Teaching Conference in, 141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number of Bahá’ís, 88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teaching conferences in, 190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television broadcast in, 190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visit of Shu‘á‘u’lláh ‘Alá’í, 294</w:t>
      </w:r>
    </w:p>
    <w:p w:rsidR="00E80FEE" w:rsidRPr="00D75FD9" w:rsidRDefault="00E80FEE" w:rsidP="00E80FEE">
      <w:pPr>
        <w:pStyle w:val="Reference"/>
      </w:pPr>
      <w:r w:rsidRPr="00D75FD9">
        <w:t>Frankel, Jeanne, 81, 180-1</w:t>
      </w:r>
    </w:p>
    <w:p w:rsidR="00E80FEE" w:rsidRPr="00D75FD9" w:rsidRDefault="00E80FEE" w:rsidP="00E80FEE">
      <w:pPr>
        <w:pStyle w:val="Reference"/>
      </w:pPr>
      <w:r w:rsidRPr="00D75FD9">
        <w:t>Frankfurt, Germany, 14, 143, 228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Conference at, 236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House of Worship in (Mother Temple of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Europe), 14, 15, 40, 58, 59, 104, 110,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195, 229, 236, 238, 241, 245, 256, 267,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268, 273, 298, 313, 314, 315, 339, 346,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355, 358, 365, 366, 383, 404, 425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Amelia Collins to lay corner-stone of,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241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corner-stone, laying of, 236, 238,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245, 249-50, 253, 267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cost of, 242-3, 254, 268, 366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design of, approved by Shoghi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Effendi, 268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Fund for construction of, inaugurated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by Hands of the Cause, 250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funds raised for, 110-11, 112, 143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funds required for, 105, 182, 242-3,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250, 253-5, 315, 339, 346, 358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opposition to, from church, 187, 221,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238, 268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opposition to, overcome, 236, 253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progress of building, 182, 221, 236,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238, 250, 253-4, 256, 268, 365,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366, 425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services of commemoration to be held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in, 365, 366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silent teacher, 358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work on, begins, 236, 238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work on, yet to begin, 119, 195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Intercontinental Conference 1958 in, 39,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102-6, 110-11, 112, 142, 359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funds raised at, 110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message to, 102-6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teaching conferences in, 84, 141, 190</w:t>
      </w:r>
    </w:p>
    <w:p w:rsidR="00E80FEE" w:rsidRPr="00D75FD9" w:rsidRDefault="00E80FEE" w:rsidP="00E80FEE">
      <w:pPr>
        <w:pStyle w:val="Reference"/>
      </w:pPr>
      <w:r w:rsidRPr="00D75FD9">
        <w:t>Freedom, 87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of religion, 228, 398, 415, 417, 418, 419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of speech, 417</w:t>
      </w:r>
    </w:p>
    <w:p w:rsidR="00E80FEE" w:rsidRPr="00D75FD9" w:rsidRDefault="00E80FEE" w:rsidP="00E80FEE">
      <w:pPr>
        <w:pStyle w:val="Reference"/>
      </w:pPr>
      <w:r w:rsidRPr="00D75FD9">
        <w:t>French Equatorial Africa, 59</w:t>
      </w:r>
    </w:p>
    <w:p w:rsidR="00C7212E" w:rsidRPr="00D75FD9" w:rsidRDefault="00C7212E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French Guiana, 279</w:t>
      </w:r>
    </w:p>
    <w:p w:rsidR="00E80FEE" w:rsidRPr="00D75FD9" w:rsidRDefault="00E80FEE" w:rsidP="00E80FEE">
      <w:pPr>
        <w:pStyle w:val="Reference"/>
      </w:pPr>
      <w:r w:rsidRPr="00D75FD9">
        <w:t>French Morocco, 138</w:t>
      </w:r>
    </w:p>
    <w:p w:rsidR="00E80FEE" w:rsidRPr="00D75FD9" w:rsidRDefault="00E80FEE" w:rsidP="00E80FEE">
      <w:pPr>
        <w:pStyle w:val="Reference"/>
      </w:pPr>
      <w:r w:rsidRPr="00D75FD9">
        <w:t>French Union, 220</w:t>
      </w:r>
    </w:p>
    <w:p w:rsidR="00E80FEE" w:rsidRPr="00D75FD9" w:rsidRDefault="00E80FEE" w:rsidP="00E80FEE">
      <w:pPr>
        <w:pStyle w:val="Reference"/>
      </w:pPr>
      <w:r w:rsidRPr="00D75FD9">
        <w:t>Friends’ World Committee for Consulta</w:t>
      </w:r>
      <w:r w:rsidR="00114378" w:rsidRPr="00D75FD9">
        <w:t>-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tion, The, 416-17</w:t>
      </w:r>
    </w:p>
    <w:p w:rsidR="00E80FEE" w:rsidRPr="00D75FD9" w:rsidRDefault="00E80FEE" w:rsidP="00E80FEE">
      <w:pPr>
        <w:pStyle w:val="Reference"/>
      </w:pPr>
      <w:r w:rsidRPr="00D75FD9">
        <w:t xml:space="preserve">Furútan, ‘Alí-Akbar, </w:t>
      </w:r>
      <w:r w:rsidR="00E95AD6" w:rsidRPr="00D75FD9">
        <w:rPr>
          <w:i/>
          <w:iCs/>
        </w:rPr>
        <w:t>illus.</w:t>
      </w:r>
      <w:r w:rsidRPr="00D75FD9">
        <w:t xml:space="preserve"> v, vi; iv, xxiii, 1,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405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appointed Custodian resident in the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Holy Land, 30, 31, 40, 42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assigned to the Holy Land, in 1963, 427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attends National Conventions in Brazil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and Uruguay, 242, 294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communications signed by, iv, 28-31,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31-2, 32-3, 34-5, 35-9, 40-1, 118-23,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166-70, 237-44, 313-23, 426-7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Declaration by the Custodians to the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Universal House of Justice, 433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visit to European home front, 321, 327,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339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visit to Persia, 179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visit to Turkey, 124</w:t>
      </w:r>
    </w:p>
    <w:p w:rsidR="00C7212E" w:rsidRPr="00D75FD9" w:rsidRDefault="00C7212E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Galapagos, 279</w:t>
      </w:r>
    </w:p>
    <w:p w:rsidR="00E80FEE" w:rsidRPr="00D75FD9" w:rsidRDefault="00E80FEE" w:rsidP="00E80FEE">
      <w:pPr>
        <w:pStyle w:val="Reference"/>
      </w:pPr>
      <w:r w:rsidRPr="00D75FD9">
        <w:t>Gambia, 138</w:t>
      </w:r>
    </w:p>
    <w:p w:rsidR="00E80FEE" w:rsidRPr="00D75FD9" w:rsidRDefault="00E80FEE" w:rsidP="00E80FEE">
      <w:pPr>
        <w:pStyle w:val="Reference"/>
      </w:pPr>
      <w:r w:rsidRPr="00D75FD9">
        <w:t>Gardens, in Holy Land, 9, 11, 136, 142,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180, 219, 243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at Bahjí, 80, 425</w:t>
      </w:r>
    </w:p>
    <w:p w:rsidR="00E80FEE" w:rsidRPr="00D75FD9" w:rsidRDefault="00E80FEE" w:rsidP="00E80FEE">
      <w:pPr>
        <w:pStyle w:val="Reference"/>
      </w:pPr>
      <w:r w:rsidRPr="00D75FD9">
        <w:t>Gate, on “arc”, 80</w:t>
      </w:r>
    </w:p>
    <w:p w:rsidR="00E80FEE" w:rsidRPr="00D75FD9" w:rsidRDefault="00E80FEE" w:rsidP="00E80FEE">
      <w:pPr>
        <w:pStyle w:val="Reference"/>
      </w:pPr>
      <w:r w:rsidRPr="00D75FD9">
        <w:t>General Assembly, of the United Nations,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373, 397, 398</w:t>
      </w:r>
    </w:p>
    <w:p w:rsidR="00E80FEE" w:rsidRPr="00D75FD9" w:rsidRDefault="00E80FEE" w:rsidP="00E80FEE">
      <w:pPr>
        <w:pStyle w:val="Reference"/>
      </w:pPr>
      <w:r w:rsidRPr="00D75FD9">
        <w:t>Germany, 1, 14, 15, 27, 29, 43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Adelbert Mühlschlegel returns to, 203,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213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Bahá’ís of, loyal, 213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bonds with Austria, 158, 159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funds given for teaching work in, 134, 163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Hands of the Cause to visit, 242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home front of, 120, 129-30, 144, 242,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317, 341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 xml:space="preserve">House of Worship in, </w:t>
      </w:r>
      <w:r w:rsidR="00E80FEE" w:rsidRPr="00D75FD9">
        <w:rPr>
          <w:i/>
          <w:iCs/>
        </w:rPr>
        <w:t>see</w:t>
      </w:r>
      <w:r w:rsidR="00E80FEE" w:rsidRPr="00D75FD9">
        <w:t xml:space="preserve"> Frankfurt,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Germany, House of Worship in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Intercontinental Conference 1958 in, 39,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110, 112, 142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message to, 102-6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Local Spiritual Assemblies to be formed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in, 129-30, 144-5, 361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National Spiritual Assembly, 213, 409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approach to Turkish Ambassador,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306-9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pledge of loyalty to Custodians, 202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opposition to Faith in, 187, 221, 238,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268</w:t>
      </w:r>
    </w:p>
    <w:p w:rsidR="00E80FEE" w:rsidRPr="00D75FD9" w:rsidRDefault="00C7212E" w:rsidP="00E80FEE">
      <w:pPr>
        <w:pStyle w:val="Reference"/>
      </w:pPr>
      <w:r w:rsidRPr="00D75FD9">
        <w:br w:type="column"/>
      </w:r>
      <w:r w:rsidRPr="00D75FD9">
        <w:lastRenderedPageBreak/>
        <w:tab/>
      </w:r>
      <w:r w:rsidR="00E80FEE" w:rsidRPr="00D75FD9">
        <w:t>pioneers from, 181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responsibilities and honours of, 181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teaching campaign to be launched, 129-30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teaching conferences in, 84, 141, 190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to assist other European countries, 163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visit of Leroy Ioas, 372</w:t>
      </w:r>
    </w:p>
    <w:p w:rsidR="00E80FEE" w:rsidRPr="00D75FD9" w:rsidRDefault="00E80FEE" w:rsidP="00E80FEE">
      <w:pPr>
        <w:pStyle w:val="Reference"/>
      </w:pPr>
      <w:r w:rsidRPr="00D75FD9">
        <w:t>Germany and Austria,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localities where Bahá’ís reside, 81, 137,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186, 263, 343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National Spiritual Assembly of, 29, 43-4,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129-31</w:t>
      </w:r>
    </w:p>
    <w:p w:rsidR="00E80FEE" w:rsidRPr="00D75FD9" w:rsidRDefault="00E80FEE" w:rsidP="00E80FEE">
      <w:pPr>
        <w:pStyle w:val="Reference"/>
      </w:pPr>
      <w:r w:rsidRPr="00D75FD9">
        <w:t>Ghana, 59</w:t>
      </w:r>
    </w:p>
    <w:p w:rsidR="00E80FEE" w:rsidRPr="00D75FD9" w:rsidRDefault="00E80FEE" w:rsidP="00E80FEE">
      <w:pPr>
        <w:pStyle w:val="Reference"/>
      </w:pPr>
      <w:r w:rsidRPr="00D75FD9">
        <w:rPr>
          <w:u w:val="single"/>
        </w:rPr>
        <w:t>Gh</w:t>
      </w:r>
      <w:r w:rsidRPr="00D75FD9">
        <w:t xml:space="preserve">osn, </w:t>
      </w:r>
      <w:r w:rsidRPr="00D75FD9">
        <w:rPr>
          <w:i/>
          <w:iCs/>
        </w:rPr>
        <w:t>see</w:t>
      </w:r>
      <w:r w:rsidRPr="00D75FD9">
        <w:t xml:space="preserve"> </w:t>
      </w:r>
      <w:r w:rsidRPr="00D75FD9">
        <w:rPr>
          <w:u w:val="single"/>
        </w:rPr>
        <w:t>Gh</w:t>
      </w:r>
      <w:r w:rsidRPr="00D75FD9">
        <w:t>usn</w:t>
      </w:r>
    </w:p>
    <w:p w:rsidR="005F150D" w:rsidRPr="00D75FD9" w:rsidRDefault="00E80FEE" w:rsidP="00E80FEE">
      <w:pPr>
        <w:pStyle w:val="Reference"/>
      </w:pPr>
      <w:r w:rsidRPr="00D75FD9">
        <w:rPr>
          <w:u w:val="single"/>
        </w:rPr>
        <w:t>Gh</w:t>
      </w:r>
      <w:r w:rsidRPr="00D75FD9">
        <w:t>usn (Branch, plural A</w:t>
      </w:r>
      <w:r w:rsidRPr="00D75FD9">
        <w:rPr>
          <w:u w:val="single"/>
          <w:rPrChange w:id="207" w:author="Michael" w:date="2018-11-27T14:15:00Z">
            <w:rPr/>
          </w:rPrChange>
        </w:rPr>
        <w:t>gh</w:t>
      </w:r>
      <w:r w:rsidRPr="00D75FD9">
        <w:t>ṣán), explana-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tion of, 232-3</w:t>
      </w:r>
    </w:p>
    <w:p w:rsidR="00E80FEE" w:rsidRPr="00D75FD9" w:rsidRDefault="00E80FEE" w:rsidP="00E80FEE">
      <w:pPr>
        <w:pStyle w:val="Reference"/>
      </w:pPr>
      <w:r w:rsidRPr="00D75FD9">
        <w:t xml:space="preserve">Giachery, Ugo, </w:t>
      </w:r>
      <w:r w:rsidR="00E95AD6" w:rsidRPr="00D75FD9">
        <w:rPr>
          <w:i/>
          <w:iCs/>
        </w:rPr>
        <w:t>illus.</w:t>
      </w:r>
      <w:r w:rsidRPr="00D75FD9">
        <w:t xml:space="preserve"> v, vi; iv, xxiii, 1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appointed alternate Custodian, 31-2, 33,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68, 107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attends National Conventions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 Italy and Switzerland, 320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 the Dominican Republic and Haiti,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241</w:t>
      </w:r>
    </w:p>
    <w:p w:rsidR="005F150D" w:rsidRPr="00D75FD9" w:rsidRDefault="00C7212E" w:rsidP="00E80FEE">
      <w:pPr>
        <w:pStyle w:val="Reference"/>
      </w:pPr>
      <w:r w:rsidRPr="00D75FD9">
        <w:tab/>
      </w:r>
      <w:r w:rsidR="00E80FEE" w:rsidRPr="00D75FD9">
        <w:t>communications signed by him, iv, 28-</w:t>
      </w:r>
    </w:p>
    <w:p w:rsidR="005F150D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31, 31-2, 32-3, 34-5, 35-9, 40-1, 118-</w:t>
      </w:r>
    </w:p>
    <w:p w:rsidR="00E80FEE" w:rsidRPr="00D75FD9" w:rsidRDefault="00C7212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23, 166-70, 237-44, 313-23, 426-7</w:t>
      </w:r>
    </w:p>
    <w:p w:rsidR="00E80FEE" w:rsidRPr="00D75FD9" w:rsidRDefault="00C7212E" w:rsidP="00E80FEE">
      <w:pPr>
        <w:pStyle w:val="Reference"/>
      </w:pPr>
      <w:r w:rsidRPr="00D75FD9">
        <w:tab/>
      </w:r>
      <w:r w:rsidR="003C3325" w:rsidRPr="00D75FD9">
        <w:tab/>
      </w:r>
      <w:r w:rsidR="00E80FEE" w:rsidRPr="00D75FD9">
        <w:t>sealing of Shoghi Effendi’s safe, 26</w:t>
      </w:r>
    </w:p>
    <w:p w:rsidR="00E80FEE" w:rsidRPr="00D75FD9" w:rsidRDefault="00C7212E" w:rsidP="00E80FEE">
      <w:pPr>
        <w:pStyle w:val="Reference"/>
      </w:pPr>
      <w:r w:rsidRPr="00D75FD9">
        <w:tab/>
      </w:r>
      <w:r w:rsidR="00E80FEE" w:rsidRPr="00D75FD9">
        <w:t>illness of, 203, 227, 328, 376</w:t>
      </w:r>
    </w:p>
    <w:p w:rsidR="00E80FEE" w:rsidRPr="00D75FD9" w:rsidRDefault="003C3325" w:rsidP="00E80FEE">
      <w:pPr>
        <w:pStyle w:val="Reference"/>
      </w:pPr>
      <w:r w:rsidRPr="00D75FD9">
        <w:tab/>
      </w:r>
      <w:r w:rsidR="00E80FEE" w:rsidRPr="00D75FD9">
        <w:t>membership of International Bahá’í</w:t>
      </w:r>
    </w:p>
    <w:p w:rsidR="00E80FEE" w:rsidRPr="00D75FD9" w:rsidRDefault="003C332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Council, 5</w:t>
      </w:r>
    </w:p>
    <w:p w:rsidR="00E80FEE" w:rsidRPr="00D75FD9" w:rsidRDefault="003C3325" w:rsidP="00E80FEE">
      <w:pPr>
        <w:pStyle w:val="Reference"/>
      </w:pPr>
      <w:r w:rsidRPr="00D75FD9">
        <w:tab/>
      </w:r>
      <w:r w:rsidR="00E80FEE" w:rsidRPr="00D75FD9">
        <w:t>supervises publication of Crusade map,</w:t>
      </w:r>
    </w:p>
    <w:p w:rsidR="00E80FEE" w:rsidRPr="00D75FD9" w:rsidRDefault="003C332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376</w:t>
      </w:r>
    </w:p>
    <w:p w:rsidR="00E80FEE" w:rsidRPr="00D75FD9" w:rsidRDefault="003C3325" w:rsidP="00E80FEE">
      <w:pPr>
        <w:pStyle w:val="Reference"/>
      </w:pPr>
      <w:r w:rsidRPr="00D75FD9">
        <w:tab/>
      </w:r>
      <w:r w:rsidR="00E80FEE" w:rsidRPr="00D75FD9">
        <w:t>travels to Central America, 124, 131,</w:t>
      </w:r>
    </w:p>
    <w:p w:rsidR="00E80FEE" w:rsidRPr="00D75FD9" w:rsidRDefault="003C332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179, 227, 294</w:t>
      </w:r>
    </w:p>
    <w:p w:rsidR="00E80FEE" w:rsidRPr="00D75FD9" w:rsidRDefault="003C3325" w:rsidP="00E80FEE">
      <w:pPr>
        <w:pStyle w:val="Reference"/>
      </w:pPr>
      <w:r w:rsidRPr="00D75FD9">
        <w:tab/>
      </w:r>
      <w:r w:rsidR="00E80FEE" w:rsidRPr="00D75FD9">
        <w:t>visit to Europe, 328</w:t>
      </w:r>
    </w:p>
    <w:p w:rsidR="00E80FEE" w:rsidRPr="00D75FD9" w:rsidRDefault="003C3325" w:rsidP="00E80FEE">
      <w:pPr>
        <w:pStyle w:val="Reference"/>
      </w:pPr>
      <w:r w:rsidRPr="00D75FD9">
        <w:tab/>
      </w:r>
      <w:r w:rsidR="00E80FEE" w:rsidRPr="00D75FD9">
        <w:t>visit to Haiti and Venezuela, 294</w:t>
      </w:r>
    </w:p>
    <w:p w:rsidR="00E80FEE" w:rsidRPr="00D75FD9" w:rsidRDefault="00E80FEE" w:rsidP="00E80FEE">
      <w:pPr>
        <w:pStyle w:val="Reference"/>
      </w:pPr>
      <w:r w:rsidRPr="00D75FD9">
        <w:t>Gibson, Amoz, 202, 426, 429</w:t>
      </w:r>
    </w:p>
    <w:p w:rsidR="00E80FEE" w:rsidRPr="00D75FD9" w:rsidRDefault="00E80FEE" w:rsidP="00E80FEE">
      <w:pPr>
        <w:pStyle w:val="Reference"/>
      </w:pPr>
      <w:r w:rsidRPr="00D75FD9">
        <w:t>Gilbert and Ellice Islands, 115, 152-3, 189,</w:t>
      </w:r>
    </w:p>
    <w:p w:rsidR="00E80FEE" w:rsidRPr="00D75FD9" w:rsidRDefault="003C3325" w:rsidP="00E80FEE">
      <w:pPr>
        <w:pStyle w:val="Reference"/>
      </w:pPr>
      <w:r w:rsidRPr="00D75FD9">
        <w:tab/>
      </w:r>
      <w:r w:rsidR="00E80FEE" w:rsidRPr="00D75FD9">
        <w:t>191, 293</w:t>
      </w:r>
    </w:p>
    <w:p w:rsidR="00E80FEE" w:rsidRPr="00D75FD9" w:rsidRDefault="00E80FEE" w:rsidP="00E80FEE">
      <w:pPr>
        <w:pStyle w:val="Reference"/>
      </w:pPr>
      <w:r w:rsidRPr="00D75FD9">
        <w:t>Gilbertese (Gilbert Islanders), 153, 189</w:t>
      </w:r>
    </w:p>
    <w:p w:rsidR="00E80FEE" w:rsidRPr="00D75FD9" w:rsidRDefault="00E80FEE" w:rsidP="00E80FEE">
      <w:pPr>
        <w:pStyle w:val="Reference"/>
      </w:pPr>
      <w:r w:rsidRPr="00D75FD9">
        <w:t>Giving, spiritual significance of, 358</w:t>
      </w:r>
    </w:p>
    <w:p w:rsidR="00E80FEE" w:rsidRPr="00D75FD9" w:rsidRDefault="00E80FEE" w:rsidP="00E80FEE">
      <w:pPr>
        <w:pStyle w:val="Reference"/>
      </w:pPr>
      <w:r w:rsidRPr="00D75FD9">
        <w:t xml:space="preserve">Goal countries, of Europe, </w:t>
      </w:r>
      <w:r w:rsidRPr="00D75FD9">
        <w:rPr>
          <w:i/>
          <w:iCs/>
        </w:rPr>
        <w:t>see</w:t>
      </w:r>
      <w:r w:rsidRPr="00D75FD9">
        <w:t xml:space="preserve"> Europe,</w:t>
      </w:r>
    </w:p>
    <w:p w:rsidR="00E80FEE" w:rsidRPr="00D75FD9" w:rsidRDefault="003C3325" w:rsidP="00E80FEE">
      <w:pPr>
        <w:pStyle w:val="Reference"/>
      </w:pPr>
      <w:r w:rsidRPr="00D75FD9">
        <w:tab/>
      </w:r>
      <w:r w:rsidR="00E80FEE" w:rsidRPr="00D75FD9">
        <w:t>goal countries of</w:t>
      </w:r>
    </w:p>
    <w:p w:rsidR="00E80FEE" w:rsidRPr="00D75FD9" w:rsidRDefault="00E80FEE" w:rsidP="00E80FEE">
      <w:pPr>
        <w:pStyle w:val="Reference"/>
      </w:pPr>
      <w:r w:rsidRPr="00D75FD9">
        <w:t xml:space="preserve">Goals, of Ten Year Crusade, </w:t>
      </w:r>
      <w:r w:rsidRPr="00D75FD9">
        <w:rPr>
          <w:i/>
          <w:iCs/>
        </w:rPr>
        <w:t>see</w:t>
      </w:r>
      <w:r w:rsidRPr="00D75FD9">
        <w:t xml:space="preserve"> Ten Year</w:t>
      </w:r>
    </w:p>
    <w:p w:rsidR="00E80FEE" w:rsidRPr="00D75FD9" w:rsidRDefault="003C3325" w:rsidP="00E80FEE">
      <w:pPr>
        <w:pStyle w:val="Reference"/>
      </w:pPr>
      <w:r w:rsidRPr="00D75FD9">
        <w:tab/>
      </w:r>
      <w:r w:rsidR="00E80FEE" w:rsidRPr="00D75FD9">
        <w:t>Crusade, goals of</w:t>
      </w:r>
    </w:p>
    <w:p w:rsidR="00E80FEE" w:rsidRPr="00D75FD9" w:rsidRDefault="00E80FEE" w:rsidP="00E80FEE">
      <w:pPr>
        <w:pStyle w:val="Reference"/>
      </w:pPr>
      <w:r w:rsidRPr="00D75FD9">
        <w:rPr>
          <w:i/>
          <w:iCs/>
        </w:rPr>
        <w:t>God Passes By</w:t>
      </w:r>
      <w:r w:rsidRPr="00D75FD9">
        <w:t>, 223, 225, 226</w:t>
      </w:r>
    </w:p>
    <w:p w:rsidR="00E80FEE" w:rsidRPr="00D75FD9" w:rsidRDefault="00E80FEE" w:rsidP="00E80FEE">
      <w:pPr>
        <w:pStyle w:val="Reference"/>
      </w:pPr>
      <w:r w:rsidRPr="00D75FD9">
        <w:t>Golden Age, 112, 184, 381, 388, 426</w:t>
      </w:r>
    </w:p>
    <w:p w:rsidR="00E80FEE" w:rsidRPr="00D75FD9" w:rsidRDefault="00E80FEE" w:rsidP="00E80FEE">
      <w:pPr>
        <w:pStyle w:val="Reference"/>
      </w:pPr>
      <w:r w:rsidRPr="00D75FD9">
        <w:t>Gonzalez, Eduardo, 302</w:t>
      </w:r>
    </w:p>
    <w:p w:rsidR="00E80FEE" w:rsidRPr="00D75FD9" w:rsidRDefault="00E80FEE" w:rsidP="00E80FEE">
      <w:pPr>
        <w:pStyle w:val="Reference"/>
      </w:pPr>
      <w:r w:rsidRPr="00D75FD9">
        <w:t>Government, 387, 418</w:t>
      </w:r>
    </w:p>
    <w:p w:rsidR="00E80FEE" w:rsidRPr="00D75FD9" w:rsidRDefault="00E212B0" w:rsidP="00E80FEE">
      <w:pPr>
        <w:pStyle w:val="Reference"/>
      </w:pPr>
      <w:r w:rsidRPr="00D75FD9">
        <w:tab/>
      </w:r>
      <w:r w:rsidR="00E80FEE" w:rsidRPr="00D75FD9">
        <w:t>obedience to, 18, 369, 374, 397</w:t>
      </w:r>
    </w:p>
    <w:p w:rsidR="00E80FEE" w:rsidRPr="00D75FD9" w:rsidRDefault="00E80FEE" w:rsidP="00E80FEE">
      <w:pPr>
        <w:pStyle w:val="Reference"/>
      </w:pPr>
      <w:r w:rsidRPr="00D75FD9">
        <w:t xml:space="preserve">Great Britain, </w:t>
      </w:r>
      <w:r w:rsidRPr="00D75FD9">
        <w:rPr>
          <w:i/>
          <w:iCs/>
        </w:rPr>
        <w:t>see</w:t>
      </w:r>
      <w:r w:rsidRPr="00D75FD9">
        <w:t xml:space="preserve"> British Isles and England</w:t>
      </w:r>
    </w:p>
    <w:p w:rsidR="00E80FEE" w:rsidRPr="00D75FD9" w:rsidRDefault="00E80FEE" w:rsidP="00E80FEE">
      <w:pPr>
        <w:pStyle w:val="Reference"/>
      </w:pPr>
      <w:r w:rsidRPr="00D75FD9">
        <w:t>Greater Antilles,</w:t>
      </w:r>
    </w:p>
    <w:p w:rsidR="00E80FEE" w:rsidRPr="00D75FD9" w:rsidRDefault="00E212B0" w:rsidP="00E80FEE">
      <w:pPr>
        <w:pStyle w:val="Reference"/>
      </w:pPr>
      <w:r w:rsidRPr="00D75FD9">
        <w:tab/>
      </w:r>
      <w:r w:rsidR="00E80FEE" w:rsidRPr="00D75FD9">
        <w:t>International Schools of, 191</w:t>
      </w:r>
    </w:p>
    <w:p w:rsidR="00E80FEE" w:rsidRPr="00D75FD9" w:rsidRDefault="00E212B0" w:rsidP="00E80FEE">
      <w:pPr>
        <w:pStyle w:val="Reference"/>
      </w:pPr>
      <w:r w:rsidRPr="00D75FD9">
        <w:tab/>
      </w:r>
      <w:r w:rsidR="00E80FEE" w:rsidRPr="00D75FD9">
        <w:t>National Convention of, 201</w:t>
      </w:r>
    </w:p>
    <w:p w:rsidR="00E212B0" w:rsidRPr="00D75FD9" w:rsidRDefault="00E212B0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E212B0" w:rsidP="00E80FEE">
      <w:pPr>
        <w:pStyle w:val="Reference"/>
      </w:pPr>
      <w:r w:rsidRPr="00D75FD9">
        <w:lastRenderedPageBreak/>
        <w:tab/>
      </w:r>
      <w:r w:rsidR="00E80FEE" w:rsidRPr="00D75FD9">
        <w:t>National Spiritual Assembly of, 167, 256</w:t>
      </w:r>
    </w:p>
    <w:p w:rsidR="00E80FEE" w:rsidRPr="00D75FD9" w:rsidRDefault="00E212B0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pledge of loyalty to Custodians, 44,</w:t>
      </w:r>
    </w:p>
    <w:p w:rsidR="00E80FEE" w:rsidRPr="00D75FD9" w:rsidRDefault="00E212B0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201</w:t>
      </w:r>
    </w:p>
    <w:p w:rsidR="00E80FEE" w:rsidRPr="00D75FD9" w:rsidRDefault="00E212B0" w:rsidP="00E80FEE">
      <w:pPr>
        <w:pStyle w:val="Reference"/>
      </w:pPr>
      <w:r w:rsidRPr="00D75FD9">
        <w:tab/>
      </w:r>
      <w:r w:rsidR="00E80FEE" w:rsidRPr="00D75FD9">
        <w:t>visit of Enoch Olinga, 242, 294</w:t>
      </w:r>
    </w:p>
    <w:p w:rsidR="00E80FEE" w:rsidRPr="00D75FD9" w:rsidRDefault="00E212B0" w:rsidP="00E80FEE">
      <w:pPr>
        <w:pStyle w:val="Reference"/>
      </w:pPr>
      <w:r w:rsidRPr="00D75FD9">
        <w:tab/>
      </w:r>
      <w:r w:rsidR="00E80FEE" w:rsidRPr="00D75FD9">
        <w:t>visit of William Sears, 219</w:t>
      </w:r>
    </w:p>
    <w:p w:rsidR="00E80FEE" w:rsidRPr="00D75FD9" w:rsidRDefault="00E212B0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Antilles</w:t>
      </w:r>
    </w:p>
    <w:p w:rsidR="00E80FEE" w:rsidRPr="00D75FD9" w:rsidRDefault="00E80FEE" w:rsidP="00E80FEE">
      <w:pPr>
        <w:pStyle w:val="Reference"/>
      </w:pPr>
      <w:r w:rsidRPr="00D75FD9">
        <w:t>Greater Branch (Muhammad ‘Alí), 233</w:t>
      </w:r>
    </w:p>
    <w:p w:rsidR="00E80FEE" w:rsidRPr="00D75FD9" w:rsidRDefault="00E80FEE" w:rsidP="00E80FEE">
      <w:pPr>
        <w:pStyle w:val="Reference"/>
      </w:pPr>
      <w:r w:rsidRPr="00D75FD9">
        <w:t>Great Jubilee, 94</w:t>
      </w:r>
    </w:p>
    <w:p w:rsidR="00E80FEE" w:rsidRPr="00D75FD9" w:rsidRDefault="00E80FEE" w:rsidP="00E80FEE">
      <w:pPr>
        <w:pStyle w:val="Reference"/>
      </w:pPr>
      <w:r w:rsidRPr="00D75FD9">
        <w:t>Great Northern Cemetery, London, 8</w:t>
      </w:r>
    </w:p>
    <w:p w:rsidR="00E80FEE" w:rsidRPr="00D75FD9" w:rsidRDefault="00E80FEE" w:rsidP="00E80FEE">
      <w:pPr>
        <w:pStyle w:val="Reference"/>
      </w:pPr>
      <w:r w:rsidRPr="00D75FD9">
        <w:t>“Great Republic of the West”, 93, 103</w:t>
      </w:r>
    </w:p>
    <w:p w:rsidR="00E80FEE" w:rsidRPr="00D75FD9" w:rsidRDefault="00E212B0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United States</w:t>
      </w:r>
    </w:p>
    <w:p w:rsidR="00E80FEE" w:rsidRPr="00D75FD9" w:rsidRDefault="00E80FEE" w:rsidP="00E80FEE">
      <w:pPr>
        <w:pStyle w:val="Reference"/>
      </w:pPr>
      <w:r w:rsidRPr="00D75FD9">
        <w:t>Greece, 84-5, 366</w:t>
      </w:r>
    </w:p>
    <w:p w:rsidR="00E80FEE" w:rsidRPr="00D75FD9" w:rsidRDefault="00E80FEE" w:rsidP="00E80FEE">
      <w:pPr>
        <w:pStyle w:val="Reference"/>
      </w:pPr>
      <w:r w:rsidRPr="00D75FD9">
        <w:t>Green Acre, 84</w:t>
      </w:r>
    </w:p>
    <w:p w:rsidR="00E80FEE" w:rsidRPr="00D75FD9" w:rsidRDefault="00E80FEE" w:rsidP="00E80FEE">
      <w:pPr>
        <w:pStyle w:val="Reference"/>
      </w:pPr>
      <w:r w:rsidRPr="00D75FD9">
        <w:t>Greenland, 381</w:t>
      </w:r>
    </w:p>
    <w:p w:rsidR="00E80FEE" w:rsidRPr="00D75FD9" w:rsidRDefault="00E80FEE" w:rsidP="00E80FEE">
      <w:pPr>
        <w:pStyle w:val="Reference"/>
      </w:pPr>
      <w:r w:rsidRPr="00D75FD9">
        <w:t>Gregory, Louis, xxii</w:t>
      </w:r>
    </w:p>
    <w:p w:rsidR="00E80FEE" w:rsidRPr="006F7553" w:rsidRDefault="00E80FEE" w:rsidP="00E80FEE">
      <w:pPr>
        <w:pStyle w:val="Reference"/>
        <w:rPr>
          <w:lang w:val="de-DE"/>
        </w:rPr>
      </w:pPr>
      <w:r w:rsidRPr="006F7553">
        <w:rPr>
          <w:lang w:val="de-DE"/>
        </w:rPr>
        <w:t>Grenada, 279</w:t>
      </w:r>
    </w:p>
    <w:p w:rsidR="00E80FEE" w:rsidRPr="006F7553" w:rsidRDefault="00E80FEE" w:rsidP="00E80FEE">
      <w:pPr>
        <w:pStyle w:val="Reference"/>
        <w:rPr>
          <w:lang w:val="de-DE"/>
        </w:rPr>
      </w:pPr>
      <w:r w:rsidRPr="006F7553">
        <w:rPr>
          <w:lang w:val="de-DE"/>
        </w:rPr>
        <w:t xml:space="preserve">Grossmann, Hermann, </w:t>
      </w:r>
      <w:r w:rsidR="00E95AD6" w:rsidRPr="006F7553">
        <w:rPr>
          <w:i/>
          <w:iCs/>
          <w:lang w:val="de-DE"/>
        </w:rPr>
        <w:t>illus.</w:t>
      </w:r>
      <w:r w:rsidRPr="006F7553">
        <w:rPr>
          <w:lang w:val="de-DE"/>
        </w:rPr>
        <w:t xml:space="preserve"> v, vi; iv, xxiii, 1</w:t>
      </w:r>
    </w:p>
    <w:p w:rsidR="005F150D" w:rsidRPr="00D75FD9" w:rsidRDefault="00E212B0" w:rsidP="00E80FEE">
      <w:pPr>
        <w:pStyle w:val="Reference"/>
      </w:pPr>
      <w:r w:rsidRPr="006F7553">
        <w:rPr>
          <w:lang w:val="de-DE"/>
        </w:rPr>
        <w:tab/>
      </w:r>
      <w:r w:rsidR="00E80FEE" w:rsidRPr="00D75FD9">
        <w:t>attends National Conventions in Argen-</w:t>
      </w:r>
    </w:p>
    <w:p w:rsidR="00E80FEE" w:rsidRPr="00D75FD9" w:rsidRDefault="00E212B0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tina and Chile, 241</w:t>
      </w:r>
    </w:p>
    <w:p w:rsidR="00E80FEE" w:rsidRPr="00D75FD9" w:rsidRDefault="00E212B0" w:rsidP="00E80FEE">
      <w:pPr>
        <w:pStyle w:val="Reference"/>
      </w:pPr>
      <w:r w:rsidRPr="00D75FD9">
        <w:tab/>
      </w:r>
      <w:r w:rsidR="00E80FEE" w:rsidRPr="00D75FD9">
        <w:t>communications signed by, iv, 28-31,</w:t>
      </w:r>
    </w:p>
    <w:p w:rsidR="005F150D" w:rsidRPr="00D75FD9" w:rsidRDefault="00E212B0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31-2, 32-3, 34-5, 35-9, 128-23, 266-</w:t>
      </w:r>
    </w:p>
    <w:p w:rsidR="00E80FEE" w:rsidRPr="00D75FD9" w:rsidRDefault="00E212B0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70, 237-44, 313-23, 426-7</w:t>
      </w:r>
    </w:p>
    <w:p w:rsidR="00E80FEE" w:rsidRPr="00D75FD9" w:rsidRDefault="00E212B0" w:rsidP="00E80FEE">
      <w:pPr>
        <w:pStyle w:val="Reference"/>
      </w:pPr>
      <w:r w:rsidRPr="00D75FD9">
        <w:tab/>
      </w:r>
      <w:r w:rsidR="00E80FEE" w:rsidRPr="00D75FD9">
        <w:t>Hand of the Cause for the Western</w:t>
      </w:r>
    </w:p>
    <w:p w:rsidR="00E80FEE" w:rsidRPr="00D75FD9" w:rsidRDefault="00E212B0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Hemisphere, 179</w:t>
      </w:r>
    </w:p>
    <w:p w:rsidR="00E80FEE" w:rsidRPr="00D75FD9" w:rsidRDefault="00E212B0" w:rsidP="00E80FEE">
      <w:pPr>
        <w:pStyle w:val="Reference"/>
      </w:pPr>
      <w:r w:rsidRPr="00D75FD9">
        <w:tab/>
      </w:r>
      <w:r w:rsidR="00E80FEE" w:rsidRPr="00D75FD9">
        <w:t>knowledge of Spanish language, 295</w:t>
      </w:r>
    </w:p>
    <w:p w:rsidR="00E80FEE" w:rsidRPr="00D75FD9" w:rsidRDefault="00E212B0" w:rsidP="00E80FEE">
      <w:pPr>
        <w:pStyle w:val="Reference"/>
      </w:pPr>
      <w:r w:rsidRPr="00D75FD9">
        <w:tab/>
      </w:r>
      <w:r w:rsidR="00E80FEE" w:rsidRPr="00D75FD9">
        <w:t>visit to South America, 124, 131, 219,</w:t>
      </w:r>
    </w:p>
    <w:p w:rsidR="00E80FEE" w:rsidRPr="00D75FD9" w:rsidRDefault="00E212B0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294-5, 327, 376</w:t>
      </w:r>
    </w:p>
    <w:p w:rsidR="00E80FEE" w:rsidRPr="00D75FD9" w:rsidRDefault="00E212B0" w:rsidP="00E80FEE">
      <w:pPr>
        <w:pStyle w:val="Reference"/>
      </w:pPr>
      <w:r w:rsidRPr="00D75FD9">
        <w:tab/>
      </w:r>
      <w:r w:rsidR="00E80FEE" w:rsidRPr="00D75FD9">
        <w:t>will reside in Latin America, 165, 179</w:t>
      </w:r>
    </w:p>
    <w:p w:rsidR="00E80FEE" w:rsidRPr="00D75FD9" w:rsidRDefault="00E80FEE" w:rsidP="00E80FEE">
      <w:pPr>
        <w:pStyle w:val="Reference"/>
      </w:pPr>
      <w:r w:rsidRPr="00D75FD9">
        <w:t>Groups, Bahá’í, 66, 144, 153, 179, 261,</w:t>
      </w:r>
    </w:p>
    <w:p w:rsidR="00E80FEE" w:rsidRPr="00D75FD9" w:rsidRDefault="00E212B0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355, 360,</w:t>
      </w:r>
    </w:p>
    <w:p w:rsidR="005F150D" w:rsidRPr="00D75FD9" w:rsidRDefault="00E212B0" w:rsidP="00E80FEE">
      <w:pPr>
        <w:pStyle w:val="Reference"/>
      </w:pPr>
      <w:r w:rsidRPr="00D75FD9">
        <w:tab/>
      </w:r>
      <w:r w:rsidR="00E80FEE" w:rsidRPr="00D75FD9">
        <w:t>must become Local Spiritual Assem-</w:t>
      </w:r>
    </w:p>
    <w:p w:rsidR="00E80FEE" w:rsidRPr="00D75FD9" w:rsidRDefault="00E212B0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blies, 312, 338</w:t>
      </w:r>
    </w:p>
    <w:p w:rsidR="00E80FEE" w:rsidRPr="00D75FD9" w:rsidRDefault="00E212B0" w:rsidP="00E80FEE">
      <w:pPr>
        <w:pStyle w:val="Reference"/>
      </w:pPr>
      <w:r w:rsidRPr="00D75FD9">
        <w:tab/>
      </w:r>
      <w:r w:rsidR="00E80FEE" w:rsidRPr="00D75FD9">
        <w:t>must be maintained, 278</w:t>
      </w:r>
    </w:p>
    <w:p w:rsidR="00E80FEE" w:rsidRPr="00D75FD9" w:rsidRDefault="00E212B0" w:rsidP="00E80FEE">
      <w:pPr>
        <w:pStyle w:val="Reference"/>
      </w:pPr>
      <w:r w:rsidRPr="00D75FD9">
        <w:tab/>
      </w:r>
      <w:r w:rsidR="00E80FEE" w:rsidRPr="00D75FD9">
        <w:t>number of, 74, 86, 89, 150, 153, 156,</w:t>
      </w:r>
    </w:p>
    <w:p w:rsidR="00E80FEE" w:rsidRPr="00D75FD9" w:rsidRDefault="00E212B0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183,</w:t>
      </w:r>
      <w:r w:rsidRPr="00D75FD9">
        <w:t xml:space="preserve"> </w:t>
      </w:r>
      <w:r w:rsidR="00E80FEE" w:rsidRPr="00D75FD9">
        <w:t>361,</w:t>
      </w:r>
      <w:r w:rsidRPr="00D75FD9">
        <w:t xml:space="preserve"> </w:t>
      </w:r>
      <w:r w:rsidR="00E80FEE" w:rsidRPr="00D75FD9">
        <w:t>378,</w:t>
      </w:r>
      <w:r w:rsidRPr="00D75FD9">
        <w:t xml:space="preserve"> </w:t>
      </w:r>
      <w:r w:rsidR="00E80FEE" w:rsidRPr="00D75FD9">
        <w:t>383</w:t>
      </w:r>
    </w:p>
    <w:p w:rsidR="00E80FEE" w:rsidRPr="00D75FD9" w:rsidRDefault="00E80FEE" w:rsidP="00E80FEE">
      <w:pPr>
        <w:pStyle w:val="Reference"/>
      </w:pPr>
      <w:r w:rsidRPr="00D75FD9">
        <w:rPr>
          <w:i/>
          <w:iCs/>
        </w:rPr>
        <w:t>Guardian, The</w:t>
      </w:r>
      <w:r w:rsidRPr="00D75FD9">
        <w:t>, 417-18</w:t>
      </w:r>
    </w:p>
    <w:p w:rsidR="00E80FEE" w:rsidRPr="00D75FD9" w:rsidRDefault="00E80FEE" w:rsidP="00E80FEE">
      <w:pPr>
        <w:pStyle w:val="Reference"/>
      </w:pPr>
      <w:r w:rsidRPr="00D75FD9">
        <w:t>Guardianship, xxi, 9, 16, 223, 225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discussion of, to be limited, 177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established by ‘Abdu’l-Bahá, 232-3, 235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future of, 99, 169, 216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Universal House of Justice to decide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upon, 169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Hands of the Cause expected false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claims to be made, 226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infallibility of, 205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rank of, 173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statement of Custodians on, 100-2, 169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statements regarding present stage of,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refrain from publishing, 177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Udo Schaefer’s document on, 216-17</w:t>
      </w:r>
    </w:p>
    <w:p w:rsidR="00E80FEE" w:rsidRPr="00D75FD9" w:rsidRDefault="00653681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Shoghi Effendi</w:t>
      </w:r>
    </w:p>
    <w:p w:rsidR="00E80FEE" w:rsidRPr="00D75FD9" w:rsidRDefault="00E80FEE" w:rsidP="00E80FEE">
      <w:pPr>
        <w:pStyle w:val="Reference"/>
      </w:pPr>
      <w:r w:rsidRPr="00D75FD9">
        <w:t>Guatemala, 187, 241, 256, 270, 274, 279,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409</w:t>
      </w:r>
    </w:p>
    <w:p w:rsidR="00E80FEE" w:rsidRPr="00D75FD9" w:rsidRDefault="00653681" w:rsidP="00E80FEE">
      <w:pPr>
        <w:pStyle w:val="Reference"/>
      </w:pPr>
      <w:r w:rsidRPr="00D75FD9">
        <w:br w:type="column"/>
      </w:r>
      <w:r w:rsidR="00E80FEE" w:rsidRPr="00D75FD9">
        <w:lastRenderedPageBreak/>
        <w:t>Guatemala City, Youth Congress in, 191</w:t>
      </w:r>
    </w:p>
    <w:p w:rsidR="00E80FEE" w:rsidRPr="00D75FD9" w:rsidRDefault="00E80FEE" w:rsidP="00E80FEE">
      <w:pPr>
        <w:pStyle w:val="Reference"/>
      </w:pPr>
      <w:r w:rsidRPr="00D75FD9">
        <w:t>Guillon, Fabienne, 371, 374-5</w:t>
      </w:r>
    </w:p>
    <w:p w:rsidR="00E80FEE" w:rsidRPr="00D75FD9" w:rsidRDefault="00E80FEE" w:rsidP="00E80FEE">
      <w:pPr>
        <w:pStyle w:val="Reference"/>
      </w:pPr>
      <w:r w:rsidRPr="00D75FD9">
        <w:t>Gypsies, 95</w:t>
      </w:r>
    </w:p>
    <w:p w:rsidR="00653681" w:rsidRPr="00D75FD9" w:rsidRDefault="00653681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Hadhramaut, Territory of, 46</w:t>
      </w:r>
    </w:p>
    <w:p w:rsidR="00E80FEE" w:rsidRPr="00D75FD9" w:rsidRDefault="00E80FEE" w:rsidP="00E80FEE">
      <w:pPr>
        <w:pStyle w:val="Reference"/>
      </w:pPr>
      <w:r w:rsidRPr="00D75FD9">
        <w:t>Hainan Island, 185</w:t>
      </w:r>
    </w:p>
    <w:p w:rsidR="00E80FEE" w:rsidRPr="00D75FD9" w:rsidRDefault="00E80FEE" w:rsidP="00E80FEE">
      <w:pPr>
        <w:pStyle w:val="Reference"/>
      </w:pPr>
      <w:r w:rsidRPr="00D75FD9">
        <w:t>Haiti, 139, 141, 191, 241, 256, 274, 409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allocation of delegates for National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Convention, 403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goal assigned to, 279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importance of, 262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visit of Ugo Giachery, 294</w:t>
      </w:r>
    </w:p>
    <w:p w:rsidR="00E80FEE" w:rsidRPr="00D75FD9" w:rsidRDefault="00653681" w:rsidP="00E80FEE">
      <w:pPr>
        <w:pStyle w:val="Reference"/>
      </w:pPr>
      <w:r w:rsidRPr="00D75FD9">
        <w:t>Ḥ</w:t>
      </w:r>
      <w:r w:rsidR="00E80FEE" w:rsidRPr="00D75FD9">
        <w:t>akím, Dr. Luṭfu’lláh, 287, 289, 306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elected to International Bahá’í Council,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282, 291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elected to the Universal House of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Justice, 426, 429</w:t>
      </w:r>
    </w:p>
    <w:p w:rsidR="00E80FEE" w:rsidRPr="00D75FD9" w:rsidRDefault="00E80FEE" w:rsidP="00E80FEE">
      <w:pPr>
        <w:pStyle w:val="Reference"/>
      </w:pPr>
      <w:r w:rsidRPr="00D75FD9">
        <w:t>Hanafi, school of Sunni Islám, 307</w:t>
      </w:r>
    </w:p>
    <w:p w:rsidR="00E80FEE" w:rsidRPr="00D75FD9" w:rsidRDefault="00E80FEE" w:rsidP="00E80FEE">
      <w:pPr>
        <w:pStyle w:val="Reference"/>
      </w:pPr>
      <w:r w:rsidRPr="00D75FD9">
        <w:t>Hanbali, school of Sunni Islám, 307</w:t>
      </w:r>
    </w:p>
    <w:p w:rsidR="00E80FEE" w:rsidRPr="00D75FD9" w:rsidRDefault="00E80FEE" w:rsidP="00E80FEE">
      <w:pPr>
        <w:pStyle w:val="Reference"/>
      </w:pPr>
      <w:r w:rsidRPr="00D75FD9">
        <w:t>Hands in the Holy Land, 426-7, 428</w:t>
      </w:r>
    </w:p>
    <w:p w:rsidR="005F150D" w:rsidRPr="00D75FD9" w:rsidRDefault="00653681" w:rsidP="00E80FEE">
      <w:pPr>
        <w:pStyle w:val="Reference"/>
      </w:pPr>
      <w:r w:rsidRPr="00D75FD9">
        <w:tab/>
      </w:r>
      <w:r w:rsidR="00E80FEE" w:rsidRPr="00D75FD9">
        <w:t>meeting with Bahá’í Department, Minis-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try of Religions, 431-2</w:t>
      </w:r>
    </w:p>
    <w:p w:rsidR="00E80FEE" w:rsidRPr="00D75FD9" w:rsidRDefault="00E80FEE" w:rsidP="00E80FEE">
      <w:pPr>
        <w:pStyle w:val="Reference"/>
      </w:pPr>
      <w:r w:rsidRPr="00D75FD9">
        <w:t xml:space="preserve">Hands of the Cause of God, </w:t>
      </w:r>
      <w:r w:rsidR="00E95AD6" w:rsidRPr="00D75FD9">
        <w:rPr>
          <w:i/>
          <w:iCs/>
        </w:rPr>
        <w:t>illus.</w:t>
      </w:r>
      <w:r w:rsidRPr="00D75FD9">
        <w:t xml:space="preserve"> v, vi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acting as substitute Custodians, 31-2,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33, 107, 108, 142, 162, 179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activities of, 164, 229, 298, 404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African, 4, 6, 27, 57, 251, 287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American, statement issued by, 69, 98-9,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101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 xml:space="preserve">annual meetings of, </w:t>
      </w:r>
      <w:r w:rsidR="00E80FEE" w:rsidRPr="00D75FD9">
        <w:rPr>
          <w:i/>
          <w:iCs/>
        </w:rPr>
        <w:t>see</w:t>
      </w:r>
      <w:r w:rsidR="00E80FEE" w:rsidRPr="00D75FD9">
        <w:t xml:space="preserve"> Conclaves of the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Hands of the Cause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appointment of,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by ‘Abdu’l-Bahá, xxii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by Bahá’u’lláh, xxii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by Shoghi Effendi, xxii-xxiv, 1, 2-5,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6, 29, 31, 36, 45, 46, 49, 72, 78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appointment of Auxiliary Boards, 3,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6, 36, 78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appreciation of, for International Bahá’í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Council, 421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appreciations of, 428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Asian, 69, 215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ask not to be considered for membership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of the Universal House of Justice,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321-22, 392-3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assignments of, 298, 404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attendance of, at Convention to elect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Universal House of Justice, 298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attendance of, at formation of National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Spiritual Assemblies 1962, 298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attendance of, at funeral of Shoghi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Effendi, 8</w:t>
      </w:r>
    </w:p>
    <w:p w:rsidR="00653681" w:rsidRPr="00D75FD9" w:rsidRDefault="00653681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Hands of the Cause of God (</w:t>
      </w:r>
      <w:r w:rsidRPr="00D75FD9">
        <w:rPr>
          <w:i/>
          <w:iCs/>
        </w:rPr>
        <w:t>cont.</w:t>
      </w:r>
      <w:r w:rsidRPr="00D75FD9">
        <w:t>):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attendance of, at National Conventions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1961, 241-2, 257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attendance of, at World Congress, 298,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405-6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Australian, 310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authority of, iii, 2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Bahá’ís rally around, 103, 111, 112, 167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Bahá’ís turn to, 100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black Hands of the Cause, 57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burden on, 68, 79, 120, 239, 243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call for closer and swifter cooperation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from National Spiritual Assemblies,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120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call for election of the Universal House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of Justice, xxi, 166, 321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call International Convention, 429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“Chief Stewards”, 1, 29, 35, 36-7, 39,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41, 44, 45, 46, 47, 49, 72, 78, 100,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102, 107, 120, 172, 201, 235, 283,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367, 429, 433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high station of, 70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responsibility of, to cast out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Covenant-breakers, 217, 236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responsibility of, to make general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statement, 60, 65, 99-100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collaboration with National Spiritual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Assemblies, 173, 367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request term “Revered Hands” not be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used, 326-7, 329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statistical pamphlet issued by, 377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 xml:space="preserve">Haney, Paul E., </w:t>
      </w:r>
      <w:r w:rsidR="00E95AD6" w:rsidRPr="006F7553">
        <w:rPr>
          <w:i/>
          <w:iCs/>
          <w:lang w:val="fr-FR"/>
        </w:rPr>
        <w:t>illus.</w:t>
      </w:r>
      <w:r w:rsidRPr="006F7553">
        <w:rPr>
          <w:lang w:val="fr-FR"/>
        </w:rPr>
        <w:t xml:space="preserve"> v, vi; iv, xxiv, 1, 10,</w:t>
      </w:r>
    </w:p>
    <w:p w:rsidR="00E80FEE" w:rsidRPr="00D75FD9" w:rsidRDefault="00653681" w:rsidP="00E80FEE">
      <w:pPr>
        <w:pStyle w:val="Reference"/>
      </w:pPr>
      <w:r w:rsidRPr="006F7553">
        <w:rPr>
          <w:lang w:val="fr-FR"/>
        </w:rPr>
        <w:tab/>
      </w:r>
      <w:r w:rsidRPr="006F7553">
        <w:rPr>
          <w:lang w:val="fr-FR"/>
        </w:rPr>
        <w:tab/>
      </w:r>
      <w:r w:rsidR="00E80FEE" w:rsidRPr="00D75FD9">
        <w:t>16, 68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appointed Custodian resident in the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Holy Land, 30, 31, 40, 42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assigned to the Holy Land, in 1963, 427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attends National Conventions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 Mexico and Wilmette, 241-2, 294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 Spain and Portugal, 320, 339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communications signed by, iv, 28-32,</w:t>
      </w:r>
    </w:p>
    <w:p w:rsidR="005F150D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31-2, 32-3, 34-5, 35-9, 118-23, 166-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70, 237-44, 313-23, 426-7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Declaration by the Custodians to the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Universal House of Justice, 433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visit to United States, 294</w:t>
      </w:r>
    </w:p>
    <w:p w:rsidR="00E80FEE" w:rsidRPr="00D75FD9" w:rsidRDefault="00E80FEE" w:rsidP="00E80FEE">
      <w:pPr>
        <w:pStyle w:val="Reference"/>
      </w:pPr>
      <w:r w:rsidRPr="00D75FD9">
        <w:t>Ḥaram-i-Aqdas, 35, 180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purification of, 50, 51, 80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transfer of title deeds to properties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within, 50, 80</w:t>
      </w:r>
    </w:p>
    <w:p w:rsidR="00E80FEE" w:rsidRPr="00D75FD9" w:rsidRDefault="00E80FEE" w:rsidP="00E80FEE">
      <w:pPr>
        <w:pStyle w:val="Reference"/>
      </w:pPr>
      <w:r w:rsidRPr="00D75FD9">
        <w:t>Harvey, Donald, 203, 212-13, 215, 223,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224, 225</w:t>
      </w:r>
    </w:p>
    <w:p w:rsidR="00E80FEE" w:rsidRPr="00D75FD9" w:rsidRDefault="00E80FEE" w:rsidP="00E80FEE">
      <w:pPr>
        <w:pStyle w:val="Reference"/>
      </w:pPr>
      <w:r w:rsidRPr="00D75FD9">
        <w:t>Hassan II, King of Morocco, 414-20</w:t>
      </w:r>
    </w:p>
    <w:p w:rsidR="00E80FEE" w:rsidRPr="00D75FD9" w:rsidRDefault="00E80FEE" w:rsidP="00E80FEE">
      <w:pPr>
        <w:pStyle w:val="Reference"/>
      </w:pPr>
      <w:r w:rsidRPr="00D75FD9">
        <w:t>Hawaii, 152, 294</w:t>
      </w:r>
    </w:p>
    <w:p w:rsidR="00E80FEE" w:rsidRPr="00D75FD9" w:rsidRDefault="00653681" w:rsidP="00E80FEE">
      <w:pPr>
        <w:pStyle w:val="Reference"/>
      </w:pPr>
      <w:r w:rsidRPr="00D75FD9">
        <w:br w:type="column"/>
      </w:r>
      <w:r w:rsidR="00E80FEE" w:rsidRPr="00D75FD9">
        <w:lastRenderedPageBreak/>
        <w:t>Ḥaẓíratu’l-Quds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destruction of, in Burma, 156, 192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in Africa, 57, 58, 188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in Ceylon, 336, 338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in Europe, 354-5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in Jamaica, 302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in Panama, 328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in South Pacific, 152, 153, 154, 189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local (Bahá’í Centres), 207, 220, 266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closure of, by Egyptian Government,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228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national,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funding of, by Amelia Collins, 333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number of, 82, 85, 92, 103, 138, 143,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220</w:t>
      </w:r>
    </w:p>
    <w:p w:rsidR="00E80FEE" w:rsidRPr="00D75FD9" w:rsidRDefault="00E80FEE" w:rsidP="00E80FEE">
      <w:pPr>
        <w:pStyle w:val="Reference"/>
      </w:pPr>
      <w:r w:rsidRPr="00D75FD9">
        <w:t>Helicopter, 221</w:t>
      </w:r>
    </w:p>
    <w:p w:rsidR="00E80FEE" w:rsidRPr="00D75FD9" w:rsidRDefault="00E80FEE" w:rsidP="00E80FEE">
      <w:pPr>
        <w:pStyle w:val="Reference"/>
      </w:pPr>
      <w:r w:rsidRPr="00D75FD9">
        <w:t>Heroes and heroines, 86, 92, 106, 116, 121,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195, 266</w:t>
      </w:r>
    </w:p>
    <w:p w:rsidR="00E80FEE" w:rsidRPr="00D75FD9" w:rsidRDefault="00E80FEE" w:rsidP="00E80FEE">
      <w:pPr>
        <w:pStyle w:val="Reference"/>
      </w:pPr>
      <w:r w:rsidRPr="00D75FD9">
        <w:t>Heroic Age, 244, 259, 381, 382</w:t>
      </w:r>
    </w:p>
    <w:p w:rsidR="00E80FEE" w:rsidRPr="00D75FD9" w:rsidRDefault="00E80FEE" w:rsidP="00E80FEE">
      <w:pPr>
        <w:pStyle w:val="Reference"/>
      </w:pPr>
      <w:r w:rsidRPr="00D75FD9">
        <w:t>Hindus, 190</w:t>
      </w:r>
    </w:p>
    <w:p w:rsidR="00E80FEE" w:rsidRPr="00D75FD9" w:rsidRDefault="00E80FEE" w:rsidP="00E80FEE">
      <w:pPr>
        <w:pStyle w:val="Reference"/>
      </w:pPr>
      <w:r w:rsidRPr="00D75FD9">
        <w:t>History, 223, 225, 226</w:t>
      </w:r>
    </w:p>
    <w:p w:rsidR="00E80FEE" w:rsidRPr="00D75FD9" w:rsidRDefault="00E80FEE" w:rsidP="00E80FEE">
      <w:pPr>
        <w:pStyle w:val="Reference"/>
      </w:pPr>
      <w:r w:rsidRPr="00D75FD9">
        <w:t>Hofman, David, 325, 329, 426, 429</w:t>
      </w:r>
    </w:p>
    <w:p w:rsidR="00E80FEE" w:rsidRPr="00D75FD9" w:rsidRDefault="00E80FEE" w:rsidP="00E80FEE">
      <w:pPr>
        <w:pStyle w:val="Reference"/>
      </w:pPr>
      <w:r w:rsidRPr="00D75FD9">
        <w:t>Hofman, Marion, 328</w:t>
      </w:r>
    </w:p>
    <w:p w:rsidR="00E80FEE" w:rsidRPr="00D75FD9" w:rsidRDefault="00E80FEE" w:rsidP="00E80FEE">
      <w:pPr>
        <w:pStyle w:val="Reference"/>
      </w:pPr>
      <w:r w:rsidRPr="00D75FD9">
        <w:t>Holland, 141, 284, 320, 352, 353, 403, 411</w:t>
      </w:r>
    </w:p>
    <w:p w:rsidR="00E80FEE" w:rsidRPr="00D75FD9" w:rsidRDefault="00E80FEE" w:rsidP="00E80FEE">
      <w:pPr>
        <w:pStyle w:val="Reference"/>
      </w:pPr>
      <w:r w:rsidRPr="00D75FD9">
        <w:t xml:space="preserve">Holley, Horace, </w:t>
      </w:r>
      <w:r w:rsidR="00E95AD6" w:rsidRPr="00D75FD9">
        <w:rPr>
          <w:i/>
          <w:iCs/>
        </w:rPr>
        <w:t>illus.</w:t>
      </w:r>
      <w:r w:rsidRPr="00D75FD9">
        <w:t xml:space="preserve"> v, iv, xxiii, 1, 12, 64,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117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communications signed by him, iv, 28-31,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31-2, 32-3, 34-5, 35-9, 118-23, 166-70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health of, 226-7</w:t>
      </w:r>
    </w:p>
    <w:p w:rsidR="00E80FEE" w:rsidRPr="00D75FD9" w:rsidRDefault="00653681" w:rsidP="00653681">
      <w:pPr>
        <w:pStyle w:val="Reference"/>
      </w:pPr>
      <w:r w:rsidRPr="00D75FD9">
        <w:tab/>
      </w:r>
      <w:r w:rsidRPr="00D75FD9">
        <w:tab/>
      </w:r>
      <w:r w:rsidR="00E80FEE" w:rsidRPr="00D75FD9">
        <w:t>suffers heart attacks, 132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passing of, 217-18, 226-7, 239</w:t>
      </w:r>
    </w:p>
    <w:p w:rsidR="005F150D" w:rsidRPr="00D75FD9" w:rsidRDefault="00653681" w:rsidP="00E80FEE">
      <w:pPr>
        <w:pStyle w:val="Reference"/>
      </w:pPr>
      <w:r w:rsidRPr="00D75FD9">
        <w:tab/>
      </w:r>
      <w:r w:rsidR="00E80FEE" w:rsidRPr="00D75FD9">
        <w:t>selected Custodian residing in the Holy-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Land, 165</w:t>
      </w:r>
    </w:p>
    <w:p w:rsidR="00E80FEE" w:rsidRPr="00D75FD9" w:rsidRDefault="00E80FEE" w:rsidP="00E80FEE">
      <w:pPr>
        <w:pStyle w:val="Reference"/>
      </w:pPr>
      <w:r w:rsidRPr="00D75FD9">
        <w:t>Holy Days, recognition of, 74, 82, 139,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188, 265, 278, 345, 357</w:t>
      </w:r>
    </w:p>
    <w:p w:rsidR="00E80FEE" w:rsidRPr="00D75FD9" w:rsidRDefault="00E80FEE" w:rsidP="00E80FEE">
      <w:pPr>
        <w:pStyle w:val="Reference"/>
      </w:pPr>
      <w:r w:rsidRPr="00D75FD9">
        <w:t>Holy Land, 37, 149, 219, 385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arrival of members of the Universal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House of Justice in, 428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centre of unity to be maintained in, 68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Hands of the Cause resident in, xix, 4, 5,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6, 27, 426-7</w:t>
      </w:r>
    </w:p>
    <w:p w:rsidR="00E80FEE" w:rsidRPr="00D75FD9" w:rsidRDefault="00653681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Custodians, resident in the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Holy Land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International Convention held in, 321,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396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international endowments in, 6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message of Shoghi Effendi regarding, 64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Spiritual and Administrative heart of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Faith fixed in, 78</w:t>
      </w:r>
    </w:p>
    <w:p w:rsidR="00E80FEE" w:rsidRPr="00D75FD9" w:rsidRDefault="00E80FEE" w:rsidP="00E80FEE">
      <w:pPr>
        <w:pStyle w:val="Reference"/>
      </w:pPr>
      <w:r w:rsidRPr="00D75FD9">
        <w:t>Holy Places, 9, 25, 39, 142, 149, 180</w:t>
      </w:r>
    </w:p>
    <w:p w:rsidR="00E80FEE" w:rsidRPr="00D75FD9" w:rsidRDefault="00E80FEE" w:rsidP="00E80FEE">
      <w:pPr>
        <w:pStyle w:val="Reference"/>
      </w:pPr>
      <w:r w:rsidRPr="00D75FD9">
        <w:t>Holy Year, 78, 122-3, 380</w:t>
      </w:r>
    </w:p>
    <w:p w:rsidR="00E80FEE" w:rsidRPr="00D75FD9" w:rsidRDefault="00E80FEE" w:rsidP="00E80FEE">
      <w:pPr>
        <w:pStyle w:val="Reference"/>
      </w:pPr>
      <w:r w:rsidRPr="00D75FD9">
        <w:t>Home for the Aged, Wilmette, 84, 95, 140,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238</w:t>
      </w:r>
    </w:p>
    <w:p w:rsidR="00653681" w:rsidRPr="00D75FD9" w:rsidRDefault="00653681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Home front, 103, 104, 144, 146, 160, 163,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170, 172, 266, 315, 339, 341, 384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American, 94, 341, 360, 361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Australian, 120, 144, 242, 310-12, 317,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341, 364, 369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British Isles, 120, 144, 242, 317, 328,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341, 361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Canadian, 120, 144, 179, 242, 317, 329,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341, 361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consolidation of, 272, 273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goals, 183, 241, 298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goals of Germany, 129-30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Hands of the Cause to assist, 120, 241, 321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importance of, 310-11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lagging behind, 195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pioneers required for, 105, 318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teaching, 425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travelling teachers needed for, 121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victory on, 360</w:t>
      </w:r>
    </w:p>
    <w:p w:rsidR="00E80FEE" w:rsidRPr="00D75FD9" w:rsidRDefault="00E80FEE" w:rsidP="00E80FEE">
      <w:pPr>
        <w:pStyle w:val="Reference"/>
      </w:pPr>
      <w:r w:rsidRPr="00D75FD9">
        <w:t>Honduras, 139, 191, 241, 256, 274, 305,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410</w:t>
      </w:r>
    </w:p>
    <w:p w:rsidR="00E80FEE" w:rsidRPr="00D75FD9" w:rsidRDefault="00E80FEE" w:rsidP="00E80FEE">
      <w:pPr>
        <w:pStyle w:val="Reference"/>
      </w:pPr>
      <w:r w:rsidRPr="00D75FD9">
        <w:t>Hong Kong, 47, 327</w:t>
      </w:r>
    </w:p>
    <w:p w:rsidR="00E80FEE" w:rsidRPr="00D75FD9" w:rsidRDefault="00E80FEE" w:rsidP="00E80FEE">
      <w:pPr>
        <w:pStyle w:val="Reference"/>
      </w:pPr>
      <w:r w:rsidRPr="00D75FD9">
        <w:t>Houses of Justice, 387-8</w:t>
      </w:r>
    </w:p>
    <w:p w:rsidR="00E80FEE" w:rsidRPr="00D75FD9" w:rsidRDefault="00653681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Local Spiritual Assemblies,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National Spiritual Assemblies,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Secondary Houses of Justice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and Universal House of Justice</w:t>
      </w:r>
    </w:p>
    <w:p w:rsidR="00E80FEE" w:rsidRPr="00D75FD9" w:rsidRDefault="00E80FEE" w:rsidP="00E80FEE">
      <w:pPr>
        <w:pStyle w:val="Reference"/>
      </w:pPr>
      <w:r w:rsidRPr="00D75FD9">
        <w:t>Houses of Worship, 13-15, 58, 164, 170,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192, 267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‘Abdu’l-Bahá’s description of, 254-5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acquisition of properties for, 82-3, 89,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103, 139, 150, 154, 187, 220, 265,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346, 355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financing of, by National Spiritual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Assemblies themselves, 165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Latin America, 277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New Zealand, 74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number of, 187, 265, 346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on Mount Carmel, 333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supplementary sites, 139, 265</w:t>
      </w:r>
    </w:p>
    <w:p w:rsidR="00E80FEE" w:rsidRPr="00D75FD9" w:rsidRDefault="00653681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token site only, 164</w:t>
      </w:r>
    </w:p>
    <w:p w:rsidR="00E80FEE" w:rsidRPr="00D75FD9" w:rsidRDefault="00653681" w:rsidP="00E80FEE">
      <w:pPr>
        <w:pStyle w:val="Reference"/>
      </w:pPr>
      <w:r w:rsidRPr="00D75FD9">
        <w:rPr>
          <w:i/>
          <w:iCs/>
        </w:rPr>
        <w:tab/>
      </w: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Mother Temples</w:t>
      </w:r>
    </w:p>
    <w:p w:rsidR="00E80FEE" w:rsidRPr="00D75FD9" w:rsidRDefault="00653681" w:rsidP="00386455">
      <w:pPr>
        <w:pStyle w:val="Reference"/>
      </w:pPr>
      <w:r w:rsidRPr="00D75FD9">
        <w:tab/>
      </w:r>
      <w:r w:rsidR="00E80FEE" w:rsidRPr="00D75FD9">
        <w:t>Asian, 383</w:t>
      </w:r>
    </w:p>
    <w:p w:rsidR="00E80FEE" w:rsidRPr="00D75FD9" w:rsidRDefault="00653681" w:rsidP="00E80FEE">
      <w:pPr>
        <w:pStyle w:val="Reference"/>
      </w:pPr>
      <w:r w:rsidRPr="00D75FD9">
        <w:tab/>
      </w:r>
      <w:r w:rsidR="00E80FEE" w:rsidRPr="00D75FD9">
        <w:t>blessings flow from, 346, 358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completion of, 118-19, 167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Dependencies of, 84, 95, 140, 238-9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designs chosen by Shoghi Effendi, 85,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105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erection of, 195, 267, 345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 Africa, 40, 58, 59, 104, 110, 238,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267, 313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 Australia, 40, 58, 59, 73, 104, 110,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238, 267, 304, 309-12, 313, 346</w:t>
      </w:r>
    </w:p>
    <w:p w:rsidR="00E80FEE" w:rsidRPr="00D75FD9" w:rsidRDefault="00386455" w:rsidP="00E80FEE">
      <w:pPr>
        <w:pStyle w:val="Reference"/>
      </w:pPr>
      <w:r w:rsidRPr="00D75FD9">
        <w:br w:type="column"/>
      </w:r>
      <w:r w:rsidRPr="00D75FD9">
        <w:lastRenderedPageBreak/>
        <w:tab/>
      </w:r>
      <w:r w:rsidRPr="00D75FD9">
        <w:tab/>
      </w:r>
      <w:r w:rsidR="00E80FEE" w:rsidRPr="00D75FD9">
        <w:t>in Europe, 40, 58, 59, 104, 110, 236,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238, 253, 267, 313, 346, 355, 365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funds raised for, 110, 112, 132, 136, 143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funds required for, 96, 105, 119, 254, 346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importance of, 104-5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in ‘I</w:t>
      </w:r>
      <w:r w:rsidR="00E80FEE" w:rsidRPr="00D75FD9">
        <w:rPr>
          <w:u w:val="single"/>
        </w:rPr>
        <w:t>sh</w:t>
      </w:r>
      <w:r w:rsidR="00E80FEE" w:rsidRPr="00D75FD9">
        <w:t>qábád, 227, 383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registration of sites of, 159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silent teachers, 104, 180, 252, 267, 345,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358, 383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to be built during Ten Year Plan, 73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to be built in every country, 139</w:t>
      </w:r>
    </w:p>
    <w:p w:rsidR="00E80FEE" w:rsidRPr="006F7553" w:rsidRDefault="00386455" w:rsidP="00E80FEE">
      <w:pPr>
        <w:pStyle w:val="Reference"/>
        <w:rPr>
          <w:lang w:val="de-DE"/>
        </w:rPr>
      </w:pPr>
      <w:r w:rsidRPr="00D75FD9">
        <w:rPr>
          <w:i/>
          <w:iCs/>
        </w:rPr>
        <w:tab/>
      </w:r>
      <w:r w:rsidR="00E80FEE" w:rsidRPr="006F7553">
        <w:rPr>
          <w:i/>
          <w:iCs/>
          <w:lang w:val="de-DE"/>
        </w:rPr>
        <w:t>see also</w:t>
      </w:r>
      <w:r w:rsidR="00E80FEE" w:rsidRPr="006F7553">
        <w:rPr>
          <w:lang w:val="de-DE"/>
        </w:rPr>
        <w:t xml:space="preserve"> Frankfurt, Kampala, Sydney,</w:t>
      </w:r>
    </w:p>
    <w:p w:rsidR="00E80FEE" w:rsidRPr="00D75FD9" w:rsidRDefault="00386455" w:rsidP="00E80FEE">
      <w:pPr>
        <w:pStyle w:val="Reference"/>
      </w:pPr>
      <w:r w:rsidRPr="006F7553">
        <w:rPr>
          <w:lang w:val="de-DE"/>
        </w:rPr>
        <w:tab/>
      </w:r>
      <w:r w:rsidRPr="006F7553">
        <w:rPr>
          <w:lang w:val="de-DE"/>
        </w:rPr>
        <w:tab/>
      </w:r>
      <w:r w:rsidR="00E80FEE" w:rsidRPr="00D75FD9">
        <w:t>Wilmette and Mother Temples</w:t>
      </w:r>
    </w:p>
    <w:p w:rsidR="00E80FEE" w:rsidRPr="00D75FD9" w:rsidRDefault="00E80FEE" w:rsidP="00E80FEE">
      <w:pPr>
        <w:pStyle w:val="Reference"/>
      </w:pPr>
      <w:r w:rsidRPr="00D75FD9">
        <w:t>Humanity, 51, 75, 385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losing touch with spiritual reality, 72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oneness of, 84, 267, 281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privileges of, 121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responsibilities of, 121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service to, 95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spiritual and material welfare of, 315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trials and struggles of, 75, 91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unity of, 36</w:t>
      </w:r>
    </w:p>
    <w:p w:rsidR="00E80FEE" w:rsidRPr="00D75FD9" w:rsidRDefault="00E80FEE" w:rsidP="00E80FEE">
      <w:pPr>
        <w:pStyle w:val="Reference"/>
      </w:pPr>
      <w:r w:rsidRPr="00D75FD9">
        <w:t>Human rights, 228, 417, 419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freedom, 87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of religion, 228, 398, 415, 417, 418,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419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of speech, 417</w:t>
      </w:r>
    </w:p>
    <w:p w:rsidR="00E80FEE" w:rsidRPr="00D75FD9" w:rsidRDefault="00E80FEE" w:rsidP="00E80FEE">
      <w:pPr>
        <w:pStyle w:val="Reference"/>
      </w:pPr>
      <w:r w:rsidRPr="00D75FD9">
        <w:t>Human Rights Commission, 417</w:t>
      </w:r>
    </w:p>
    <w:p w:rsidR="00E80FEE" w:rsidRPr="00D75FD9" w:rsidRDefault="00E80FEE" w:rsidP="00E80FEE">
      <w:pPr>
        <w:pStyle w:val="Reference"/>
      </w:pPr>
      <w:r w:rsidRPr="00D75FD9">
        <w:t>Human Rights Day, 415</w:t>
      </w:r>
    </w:p>
    <w:p w:rsidR="00E80FEE" w:rsidRPr="00D75FD9" w:rsidRDefault="00E80FEE" w:rsidP="00E80FEE">
      <w:pPr>
        <w:pStyle w:val="Reference"/>
      </w:pPr>
      <w:r w:rsidRPr="00D75FD9">
        <w:t>Huqúqu’lláh, xxii</w:t>
      </w:r>
    </w:p>
    <w:p w:rsidR="00386455" w:rsidRPr="00D75FD9" w:rsidRDefault="00386455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Iberian Peninsula, National Spiritual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Assembly of, 44, 134, 190, 204, 207</w:t>
      </w:r>
    </w:p>
    <w:p w:rsidR="00E80FEE" w:rsidRPr="00D75FD9" w:rsidRDefault="00E80FEE" w:rsidP="00E80FEE">
      <w:pPr>
        <w:pStyle w:val="Reference"/>
      </w:pPr>
      <w:r w:rsidRPr="00D75FD9">
        <w:t>Ibn-i-Abhar, xxii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Ibn-i-Aṣdaq, xxii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Illinois, 49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Incas, 270</w:t>
      </w:r>
    </w:p>
    <w:p w:rsidR="00E80FEE" w:rsidRPr="00D75FD9" w:rsidRDefault="00E80FEE" w:rsidP="00E80FEE">
      <w:pPr>
        <w:pStyle w:val="Reference"/>
      </w:pPr>
      <w:r w:rsidRPr="00D75FD9">
        <w:t>Incorporation, of Spiritual Assemblies, 74,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82, 83, 89, 96, 103-4, 138, 150, 153,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157, 159, 186, 189, 195, 264, 278, 300,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338, 345, 357, 362-3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India, 44, 84, 138-9, 190, 272, 347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Bahá’í schools in, 238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Bahá’ís of, 284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home front of, 120, 144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Jamál Effendi journeyed to, 155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Local Spiritual Assemblies, 361, 394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Indian membership of, 284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to be formed in, 145, 221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mass conversion in, 256-7, 284, 293,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294, 302-3, 306, 319, 337, 339, 343,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361, 366, 374, 393-4</w:t>
      </w:r>
    </w:p>
    <w:p w:rsidR="00386455" w:rsidRPr="00D75FD9" w:rsidRDefault="00386455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India (</w:t>
      </w:r>
      <w:r w:rsidRPr="00D75FD9">
        <w:rPr>
          <w:i/>
          <w:iCs/>
        </w:rPr>
        <w:t>cont.</w:t>
      </w:r>
      <w:r w:rsidRPr="00D75FD9">
        <w:t>):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National Spiritual Assembly of, 201,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337, 398, 410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number of Bahá’ís in, 302, 366, 374,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393-4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radio broadcast of Sacred Writings in, 190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spiritual receptivity of, 347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teaching conferences in, 190, 327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visit of Collis Featherstone, 327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 xml:space="preserve">visit of Jalál </w:t>
      </w:r>
      <w:r w:rsidR="00E80FEE" w:rsidRPr="00D75FD9">
        <w:rPr>
          <w:u w:val="single"/>
        </w:rPr>
        <w:t>Kh</w:t>
      </w:r>
      <w:r w:rsidR="00E80FEE" w:rsidRPr="00D75FD9">
        <w:t>ázeh, 294, 321, 327, 339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visit of Raḥmatu’lláh Muhájir, 327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visit of Ṭarázu’lláh Samandarí, 241</w:t>
      </w:r>
    </w:p>
    <w:p w:rsidR="00E80FEE" w:rsidRPr="00D75FD9" w:rsidRDefault="00E80FEE" w:rsidP="00E80FEE">
      <w:pPr>
        <w:pStyle w:val="Reference"/>
      </w:pPr>
      <w:r w:rsidRPr="00D75FD9">
        <w:t>India and Burma,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National Spiritual Assembly of, 44-5, 57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teaching conferences in, 141</w:t>
      </w:r>
    </w:p>
    <w:p w:rsidR="00E80FEE" w:rsidRPr="00D75FD9" w:rsidRDefault="00E80FEE" w:rsidP="00E80FEE">
      <w:pPr>
        <w:pStyle w:val="Reference"/>
      </w:pPr>
      <w:r w:rsidRPr="00D75FD9">
        <w:t xml:space="preserve">Indian, American, </w:t>
      </w:r>
      <w:r w:rsidRPr="00D75FD9">
        <w:rPr>
          <w:i/>
          <w:iCs/>
        </w:rPr>
        <w:t>see</w:t>
      </w:r>
      <w:r w:rsidRPr="00D75FD9">
        <w:t xml:space="preserve"> American Indians</w:t>
      </w:r>
    </w:p>
    <w:p w:rsidR="00E80FEE" w:rsidRPr="00D75FD9" w:rsidRDefault="00E80FEE" w:rsidP="00E80FEE">
      <w:pPr>
        <w:pStyle w:val="Reference"/>
      </w:pPr>
      <w:r w:rsidRPr="00D75FD9">
        <w:t>Indian Ocean, 138, 272, 336, 341, 381</w:t>
      </w:r>
    </w:p>
    <w:p w:rsidR="00E80FEE" w:rsidRPr="00D75FD9" w:rsidRDefault="00E80FEE" w:rsidP="00E80FEE">
      <w:pPr>
        <w:pStyle w:val="Reference"/>
      </w:pPr>
      <w:r w:rsidRPr="00D75FD9">
        <w:t>Indians (India), 267, 284</w:t>
      </w:r>
    </w:p>
    <w:p w:rsidR="00E80FEE" w:rsidRPr="00D75FD9" w:rsidRDefault="00E80FEE" w:rsidP="00E80FEE">
      <w:pPr>
        <w:pStyle w:val="Reference"/>
      </w:pPr>
      <w:r w:rsidRPr="00D75FD9">
        <w:t>Indian sub-continent, 157, 372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Hands of the Cause visit, 179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increase in numbers of Bahá’ís in, 270,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366, 382, 393-4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localities where Bahá’ís reside, 81-2,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137, 186, 263-4, 343, 394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visit of Ṭarázu’lláh Samandarí, 376</w:t>
      </w:r>
    </w:p>
    <w:p w:rsidR="00E80FEE" w:rsidRPr="00D75FD9" w:rsidRDefault="00E80FEE" w:rsidP="00E80FEE">
      <w:pPr>
        <w:pStyle w:val="Reference"/>
      </w:pPr>
      <w:r w:rsidRPr="00D75FD9">
        <w:t>Indigenous people, 115, 150, 186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importance of, 189, 357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of Pacific are delegates, 152</w:t>
      </w:r>
    </w:p>
    <w:p w:rsidR="00E80FEE" w:rsidRPr="00D75FD9" w:rsidRDefault="00386455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American Indians, Ethnic</w:t>
      </w:r>
    </w:p>
    <w:p w:rsidR="00E80FEE" w:rsidRPr="00D75FD9" w:rsidRDefault="00386455" w:rsidP="00386455">
      <w:pPr>
        <w:pStyle w:val="Reference"/>
      </w:pPr>
      <w:r w:rsidRPr="00D75FD9">
        <w:tab/>
      </w:r>
      <w:r w:rsidRPr="00D75FD9">
        <w:tab/>
      </w:r>
      <w:r w:rsidR="00E80FEE" w:rsidRPr="00D75FD9">
        <w:t xml:space="preserve">groups, Races </w:t>
      </w:r>
      <w:r w:rsidR="00E80FEE" w:rsidRPr="00D75FD9">
        <w:rPr>
          <w:i/>
          <w:iCs/>
        </w:rPr>
        <w:t>and</w:t>
      </w:r>
      <w:r w:rsidR="00E80FEE" w:rsidRPr="00D75FD9">
        <w:t xml:space="preserve"> Tribes</w:t>
      </w:r>
    </w:p>
    <w:p w:rsidR="005F150D" w:rsidRPr="00D75FD9" w:rsidRDefault="00E80FEE" w:rsidP="00E80FEE">
      <w:pPr>
        <w:pStyle w:val="Reference"/>
      </w:pPr>
      <w:r w:rsidRPr="00D75FD9">
        <w:t>Individuals, responsibilities of, 94-5, 121-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2, 145, 170, 196, 240-1, 243, 273, 292,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310-12, 317-18</w:t>
      </w:r>
    </w:p>
    <w:p w:rsidR="00E80FEE" w:rsidRPr="00D75FD9" w:rsidRDefault="00E80FEE" w:rsidP="00E80FEE">
      <w:pPr>
        <w:pStyle w:val="Reference"/>
      </w:pPr>
      <w:r w:rsidRPr="00D75FD9">
        <w:t>Indonesia, 2, 22, 27, 83, 138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acquisition of site for House of Worship,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83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burial ground acquired in, 138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Intercontinental Conference 1958, 39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localities in, 161</w:t>
      </w:r>
    </w:p>
    <w:p w:rsidR="00E80FEE" w:rsidRPr="00D75FD9" w:rsidRDefault="00386455" w:rsidP="00386455">
      <w:pPr>
        <w:pStyle w:val="Reference"/>
      </w:pPr>
      <w:r w:rsidRPr="00D75FD9">
        <w:tab/>
      </w:r>
      <w:r w:rsidR="00E80FEE" w:rsidRPr="00D75FD9">
        <w:t>Local Spiritual Assemblies, 221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mass conversion in, 238, 256, 319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military government in, bans Bahá’í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activity, 329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number of Bahá’ís, 140, 189, 221, 305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schools, 221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teaching conferences in, 191</w:t>
      </w:r>
    </w:p>
    <w:p w:rsidR="00E80FEE" w:rsidRPr="00D75FD9" w:rsidRDefault="00386455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Singapore</w:t>
      </w:r>
    </w:p>
    <w:p w:rsidR="00E80FEE" w:rsidRPr="00D75FD9" w:rsidRDefault="00E80FEE" w:rsidP="00E80FEE">
      <w:pPr>
        <w:pStyle w:val="Reference"/>
      </w:pPr>
      <w:r w:rsidRPr="00D75FD9">
        <w:t>Infallibility, 37, 78, 120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conferred, 205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Most Great, 205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 xml:space="preserve">of the Universal House of Justice, </w:t>
      </w:r>
      <w:r w:rsidR="00E80FEE" w:rsidRPr="00D75FD9">
        <w:rPr>
          <w:i/>
          <w:iCs/>
        </w:rPr>
        <w:t>see</w:t>
      </w:r>
    </w:p>
    <w:p w:rsidR="005F150D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Universal House of Justice, infallibil-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ity of</w:t>
      </w:r>
    </w:p>
    <w:p w:rsidR="00E80FEE" w:rsidRPr="00D75FD9" w:rsidRDefault="00386455" w:rsidP="00E80FEE">
      <w:pPr>
        <w:pStyle w:val="Reference"/>
      </w:pPr>
      <w:r w:rsidRPr="00D75FD9">
        <w:br w:type="column"/>
      </w:r>
      <w:r w:rsidRPr="00D75FD9">
        <w:lastRenderedPageBreak/>
        <w:tab/>
      </w:r>
      <w:r w:rsidR="00E80FEE" w:rsidRPr="00D75FD9">
        <w:t>use of term in publicity, 396</w:t>
      </w:r>
    </w:p>
    <w:p w:rsidR="00E80FEE" w:rsidRPr="00D75FD9" w:rsidRDefault="00E80FEE" w:rsidP="00E80FEE">
      <w:pPr>
        <w:pStyle w:val="Reference"/>
      </w:pPr>
      <w:r w:rsidRPr="00D75FD9">
        <w:t>Institutes, Bahá’í, 140, 190-1, 281</w:t>
      </w:r>
    </w:p>
    <w:p w:rsidR="00E80FEE" w:rsidRPr="00D75FD9" w:rsidRDefault="00E80FEE" w:rsidP="00E80FEE">
      <w:pPr>
        <w:pStyle w:val="Reference"/>
      </w:pPr>
      <w:r w:rsidRPr="00D75FD9">
        <w:t xml:space="preserve">Institutions, of the Bahá’í Faith, </w:t>
      </w:r>
      <w:r w:rsidRPr="00D75FD9">
        <w:rPr>
          <w:i/>
          <w:iCs/>
        </w:rPr>
        <w:t>see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Administrative Order, institutions of</w:t>
      </w:r>
    </w:p>
    <w:p w:rsidR="00E80FEE" w:rsidRPr="00D75FD9" w:rsidRDefault="00E80FEE" w:rsidP="00E80FEE">
      <w:pPr>
        <w:pStyle w:val="Reference"/>
      </w:pPr>
      <w:r w:rsidRPr="00D75FD9">
        <w:t>Intercontinental Conferences, 6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announcement of, 3, 91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called by Shoghi Effendi, 3, 12, 37, 39,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50, 56, 59, 62, 73, 81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purpose of calling, 71, 104, 112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first European, 359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funds raised at, 62, 81, 85, 110, 112,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143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of 1953, 3, 73, 90, 112, 380-1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Africa, 3, 73, 250-1, 271, 345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Chicago, 90-1, 93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significance of, 381</w:t>
      </w:r>
    </w:p>
    <w:p w:rsidR="005F150D" w:rsidRPr="00D75FD9" w:rsidRDefault="00386455" w:rsidP="00E80FEE">
      <w:pPr>
        <w:pStyle w:val="Reference"/>
      </w:pPr>
      <w:r w:rsidRPr="00D75FD9">
        <w:tab/>
      </w:r>
      <w:r w:rsidR="00E80FEE" w:rsidRPr="00D75FD9">
        <w:t>of 1958, 37, 39, 50-1, 56, 61, 62, 112-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14, 142-3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activities at, 143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attendance of Hands of the Cause at,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12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attended by large numbers of Bahá’ís,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103, 110, 112, 114, 118, 142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Chicago, 65, 69, 90-8, 142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Frankfurt, 102-6, 110, 112, 142, 359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funds raised at, 62, 81, 85, 112, 143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impact of, 81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Kampala, 56-60, 114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Singapore, 111-16, 142, 143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Sydney, 39, 72-5, 81, 85, 112, 143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spirit released by, 114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success of, 118</w:t>
      </w:r>
    </w:p>
    <w:p w:rsidR="00E80FEE" w:rsidRPr="00D75FD9" w:rsidRDefault="00E80FEE" w:rsidP="00E80FEE">
      <w:pPr>
        <w:pStyle w:val="Reference"/>
      </w:pPr>
      <w:r w:rsidRPr="00D75FD9">
        <w:t>International Archives, 19, 142, 180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completion of, 80, 302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Tablets in, 180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tax exemption of, 80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work on, 302, 327</w:t>
      </w:r>
    </w:p>
    <w:p w:rsidR="005F150D" w:rsidRPr="00D75FD9" w:rsidRDefault="00E80FEE" w:rsidP="00E80FEE">
      <w:pPr>
        <w:pStyle w:val="Reference"/>
      </w:pPr>
      <w:r w:rsidRPr="00D75FD9">
        <w:t xml:space="preserve">International Bahá’í Convention, </w:t>
      </w:r>
      <w:r w:rsidRPr="00D75FD9">
        <w:rPr>
          <w:i/>
          <w:iCs/>
        </w:rPr>
        <w:t>see</w:t>
      </w:r>
      <w:r w:rsidRPr="00D75FD9">
        <w:t xml:space="preserve"> Inter-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national Convention</w:t>
      </w:r>
    </w:p>
    <w:p w:rsidR="00E80FEE" w:rsidRPr="00D75FD9" w:rsidRDefault="00E80FEE" w:rsidP="00E80FEE">
      <w:pPr>
        <w:pStyle w:val="Reference"/>
      </w:pPr>
      <w:r w:rsidRPr="00D75FD9">
        <w:t>International Bahá’í Council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appointed Council, 5, 20, 107, 388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Custodians to act through, 33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five Hands of the Cause members of,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5-6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officers of, 5, 28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seals apartment of Shoghi Effendi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elected Council, 229, 366, 372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agenda for, 289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all Bahá’ís eligible for election to,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168, 267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appreciation of, 421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assignments of, 286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budget for, 289</w:t>
      </w:r>
    </w:p>
    <w:p w:rsidR="00386455" w:rsidRPr="00D75FD9" w:rsidRDefault="00386455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386455" w:rsidP="00E80FEE">
      <w:pPr>
        <w:pStyle w:val="Reference"/>
      </w:pPr>
      <w:r w:rsidRPr="00D75FD9">
        <w:lastRenderedPageBreak/>
        <w:tab/>
      </w:r>
      <w:r w:rsidRPr="00D75FD9">
        <w:tab/>
      </w:r>
      <w:r w:rsidR="00E80FEE" w:rsidRPr="00D75FD9">
        <w:t>Congress Arrangements Committee to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report to, 325, 329, 405</w:t>
      </w:r>
    </w:p>
    <w:p w:rsidR="00E80FEE" w:rsidRPr="00D75FD9" w:rsidRDefault="00386455" w:rsidP="00C62E5A">
      <w:pPr>
        <w:pStyle w:val="Reference"/>
      </w:pPr>
      <w:r w:rsidRPr="00D75FD9">
        <w:tab/>
      </w:r>
      <w:r w:rsidRPr="00D75FD9">
        <w:tab/>
      </w:r>
      <w:r w:rsidR="00E80FEE" w:rsidRPr="00D75FD9">
        <w:t>election of, 164, 168, 169, 242, 245,</w:t>
      </w:r>
    </w:p>
    <w:p w:rsidR="00E80FEE" w:rsidRPr="00D75FD9" w:rsidRDefault="00386455" w:rsidP="00C62E5A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C62E5A" w:rsidRPr="00D75FD9">
        <w:tab/>
      </w:r>
      <w:r w:rsidR="00E80FEE" w:rsidRPr="00D75FD9">
        <w:t>249, 267, 282, 285, 291</w:t>
      </w:r>
    </w:p>
    <w:p w:rsidR="00C62E5A" w:rsidRPr="00D75FD9" w:rsidRDefault="00C62E5A" w:rsidP="00C62E5A">
      <w:pPr>
        <w:pStyle w:val="Reference"/>
        <w:rPr>
          <w:sz w:val="14"/>
          <w:szCs w:val="14"/>
        </w:rPr>
      </w:pPr>
      <w:r w:rsidRPr="00D75FD9">
        <w:tab/>
      </w:r>
      <w:r w:rsidR="00386455" w:rsidRPr="00D75FD9">
        <w:tab/>
      </w:r>
      <w:r w:rsidR="00386455" w:rsidRPr="00D75FD9">
        <w:tab/>
      </w:r>
      <w:r w:rsidR="00E80FEE" w:rsidRPr="00D75FD9">
        <w:rPr>
          <w:sz w:val="14"/>
          <w:szCs w:val="14"/>
        </w:rPr>
        <w:t>announcement to Israeli</w:t>
      </w:r>
      <w:r w:rsidRPr="00D75FD9">
        <w:rPr>
          <w:sz w:val="14"/>
          <w:szCs w:val="14"/>
        </w:rPr>
        <w:t xml:space="preserve"> </w:t>
      </w:r>
      <w:commentRangeStart w:id="208"/>
      <w:r w:rsidRPr="00D75FD9">
        <w:rPr>
          <w:sz w:val="14"/>
          <w:szCs w:val="14"/>
        </w:rPr>
        <w:t>authorities</w:t>
      </w:r>
      <w:commentRangeEnd w:id="208"/>
      <w:r w:rsidRPr="00D75FD9">
        <w:rPr>
          <w:rStyle w:val="CommentReference"/>
          <w:lang w:eastAsia="en-GB"/>
        </w:rPr>
        <w:commentReference w:id="208"/>
      </w:r>
    </w:p>
    <w:p w:rsidR="00E80FEE" w:rsidRPr="00D75FD9" w:rsidRDefault="00C62E5A" w:rsidP="00C62E5A">
      <w:pPr>
        <w:pStyle w:val="Reference"/>
      </w:pPr>
      <w:r w:rsidRPr="00D75FD9">
        <w:tab/>
      </w:r>
      <w:r w:rsidRPr="00D75FD9">
        <w:tab/>
      </w:r>
      <w:r w:rsidRPr="00D75FD9">
        <w:tab/>
      </w:r>
      <w:r w:rsidRPr="00D75FD9">
        <w:tab/>
      </w:r>
      <w:r w:rsidR="00E80FEE" w:rsidRPr="00D75FD9">
        <w:t>and world at</w:t>
      </w:r>
      <w:r w:rsidRPr="00D75FD9">
        <w:t xml:space="preserve"> large, </w:t>
      </w:r>
      <w:r w:rsidR="00E80FEE" w:rsidRPr="00D75FD9">
        <w:t>289-90</w:t>
      </w:r>
    </w:p>
    <w:p w:rsidR="00E80FEE" w:rsidRPr="00D75FD9" w:rsidRDefault="00386455" w:rsidP="00C62E5A">
      <w:pPr>
        <w:pStyle w:val="Reference"/>
      </w:pPr>
      <w:r w:rsidRPr="00D75FD9">
        <w:tab/>
      </w:r>
      <w:r w:rsidRPr="00D75FD9">
        <w:tab/>
      </w:r>
      <w:r w:rsidR="00E80FEE" w:rsidRPr="00D75FD9">
        <w:t>financial responsibility for World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Centre given to, 286, 288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functions of, 168, 242, 286, 287,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298-9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funds required for, 243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joint meetings with Custodians, 285-7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letter to, from Custodians, 285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membership of, 267, 282, 287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minutes of meetings (excerpts), 287</w:t>
      </w:r>
      <w:r w:rsidR="00114378" w:rsidRPr="00D75FD9">
        <w:t>-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91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office of, No. 10 Persian Street, 286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officers of, 289, 290, 295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repudiation of claims of Mason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Remey, 223, 225, 296-7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Terms of Reference of, 287, 288, 289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timetable of meetings of, 288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working closely with Custodians, 374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evolution of, 37-8, 206, 285, 314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forerunner of the Universal House of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Justice, 5, 36, 205, 285, 314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not infallible, 242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temporary body, 205</w:t>
      </w:r>
    </w:p>
    <w:p w:rsidR="00E80FEE" w:rsidRPr="00D75FD9" w:rsidRDefault="00386455" w:rsidP="00E80FEE">
      <w:pPr>
        <w:pStyle w:val="Reference"/>
      </w:pPr>
      <w:r w:rsidRPr="00D75FD9">
        <w:tab/>
      </w:r>
      <w:r w:rsidR="00E80FEE" w:rsidRPr="00D75FD9">
        <w:t>to forge links with State of Israel, 6, 33,</w:t>
      </w:r>
    </w:p>
    <w:p w:rsidR="00E80FEE" w:rsidRPr="00D75FD9" w:rsidRDefault="00386455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37, 168, 286, 288, 289-90</w:t>
      </w:r>
    </w:p>
    <w:p w:rsidR="00E80FEE" w:rsidRPr="00D75FD9" w:rsidRDefault="00E80FEE" w:rsidP="00E80FEE">
      <w:pPr>
        <w:pStyle w:val="Reference"/>
      </w:pPr>
      <w:r w:rsidRPr="00D75FD9">
        <w:t>International Convention (World Conven</w:t>
      </w:r>
      <w:r w:rsidR="00114378" w:rsidRPr="00D75FD9">
        <w:t>-</w:t>
      </w:r>
    </w:p>
    <w:p w:rsidR="00E80FEE" w:rsidRPr="00D75FD9" w:rsidRDefault="00C62E5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tion), 20-1, 298, 366-7, 374, 404, 433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attendance at, 333, 375, 390-1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attendance of Hands of the Cause at,</w:t>
      </w:r>
    </w:p>
    <w:p w:rsidR="00E80FEE" w:rsidRPr="00D75FD9" w:rsidRDefault="00C62E5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364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called by Custodians on behalf of the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entire body of the Hands of the Cause,</w:t>
      </w:r>
    </w:p>
    <w:p w:rsidR="00E80FEE" w:rsidRPr="00D75FD9" w:rsidRDefault="00C62E5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429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delegates to, 390-1, 420, 421, 423, 426</w:t>
      </w:r>
    </w:p>
    <w:p w:rsidR="00E80FEE" w:rsidRPr="00D75FD9" w:rsidRDefault="00C62E5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listed, 406-13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in Holy Land, 321, 385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presentation of the Universal House of</w:t>
      </w:r>
    </w:p>
    <w:p w:rsidR="00E80FEE" w:rsidRPr="00D75FD9" w:rsidRDefault="00C62E5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Justice to, 430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program for, 424-5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role of Hands of the Cause at, 423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statement of Hands of the Cause con</w:t>
      </w:r>
      <w:r w:rsidR="00114378" w:rsidRPr="00D75FD9">
        <w:t>-</w:t>
      </w:r>
    </w:p>
    <w:p w:rsidR="00E80FEE" w:rsidRPr="00D75FD9" w:rsidRDefault="00C62E5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cerning, 429-30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tellers, 429-30</w:t>
      </w:r>
    </w:p>
    <w:p w:rsidR="00E80FEE" w:rsidRPr="00D75FD9" w:rsidRDefault="00E80FEE" w:rsidP="00E80FEE">
      <w:pPr>
        <w:pStyle w:val="Reference"/>
      </w:pPr>
      <w:r w:rsidRPr="00D75FD9">
        <w:t>International House of Justice, use of term</w:t>
      </w:r>
    </w:p>
    <w:p w:rsidR="00E80FEE" w:rsidRPr="00D75FD9" w:rsidRDefault="00C62E5A" w:rsidP="00C62E5A">
      <w:pPr>
        <w:pStyle w:val="Reference"/>
      </w:pPr>
      <w:r w:rsidRPr="00D75FD9">
        <w:tab/>
      </w:r>
      <w:r w:rsidR="00E80FEE" w:rsidRPr="00D75FD9">
        <w:t>for publicity, 396</w:t>
      </w:r>
    </w:p>
    <w:p w:rsidR="00E80FEE" w:rsidRPr="00D75FD9" w:rsidRDefault="00E80FEE" w:rsidP="00E80FEE">
      <w:pPr>
        <w:pStyle w:val="Reference"/>
      </w:pPr>
      <w:r w:rsidRPr="00D75FD9">
        <w:t>International League for the Rights of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Man, 415-16</w:t>
      </w:r>
    </w:p>
    <w:p w:rsidR="00E80FEE" w:rsidRPr="00D75FD9" w:rsidRDefault="00E80FEE" w:rsidP="00E80FEE">
      <w:pPr>
        <w:pStyle w:val="Reference"/>
      </w:pPr>
      <w:r w:rsidRPr="00D75FD9">
        <w:t>International Teaching Centre, xxi, 19</w:t>
      </w:r>
    </w:p>
    <w:p w:rsidR="00E80FEE" w:rsidRPr="00D75FD9" w:rsidRDefault="00C62E5A" w:rsidP="00E80FEE">
      <w:pPr>
        <w:pStyle w:val="Reference"/>
      </w:pPr>
      <w:r w:rsidRPr="00D75FD9">
        <w:br w:type="column"/>
      </w:r>
      <w:r w:rsidR="00E80FEE" w:rsidRPr="00D75FD9">
        <w:lastRenderedPageBreak/>
        <w:t>Interpretation, 101, 171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authorized, 205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of Proclamation of Hands of the Cause,</w:t>
      </w:r>
    </w:p>
    <w:p w:rsidR="00E80FEE" w:rsidRPr="006F7553" w:rsidRDefault="00C62E5A" w:rsidP="00E80FEE">
      <w:pPr>
        <w:pStyle w:val="Reference"/>
        <w:rPr>
          <w:lang w:val="fr-FR"/>
        </w:rPr>
      </w:pPr>
      <w:r w:rsidRPr="00D75FD9">
        <w:tab/>
      </w:r>
      <w:r w:rsidRPr="00D75FD9">
        <w:tab/>
      </w:r>
      <w:r w:rsidR="00E80FEE" w:rsidRPr="006F7553">
        <w:rPr>
          <w:lang w:val="fr-FR"/>
        </w:rPr>
        <w:t>60, 65, 69, 98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 xml:space="preserve">Ioas, Leroy C., </w:t>
      </w:r>
      <w:r w:rsidR="00E95AD6" w:rsidRPr="006F7553">
        <w:rPr>
          <w:i/>
          <w:iCs/>
          <w:lang w:val="fr-FR"/>
        </w:rPr>
        <w:t>illus.</w:t>
      </w:r>
      <w:r w:rsidRPr="006F7553">
        <w:rPr>
          <w:lang w:val="fr-FR"/>
        </w:rPr>
        <w:t xml:space="preserve"> v, vi; iv, xxiii, 1, 208,</w:t>
      </w:r>
    </w:p>
    <w:p w:rsidR="00E80FEE" w:rsidRPr="00D75FD9" w:rsidRDefault="00C62E5A" w:rsidP="00E80FEE">
      <w:pPr>
        <w:pStyle w:val="Reference"/>
      </w:pPr>
      <w:r w:rsidRPr="006F7553">
        <w:rPr>
          <w:lang w:val="fr-FR"/>
        </w:rPr>
        <w:tab/>
      </w:r>
      <w:r w:rsidRPr="006F7553">
        <w:rPr>
          <w:lang w:val="fr-FR"/>
        </w:rPr>
        <w:tab/>
      </w:r>
      <w:r w:rsidR="00E80FEE" w:rsidRPr="00D75FD9">
        <w:t>405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appointed Custodian resident in the</w:t>
      </w:r>
    </w:p>
    <w:p w:rsidR="00E80FEE" w:rsidRPr="00D75FD9" w:rsidRDefault="00C62E5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Holy Land, 30, 31, 40, 42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absent from Haifa, 226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assigned to the Holy Land, in 1963, 427</w:t>
      </w:r>
    </w:p>
    <w:p w:rsidR="005F150D" w:rsidRPr="00D75FD9" w:rsidRDefault="00C62E5A" w:rsidP="00E80FEE">
      <w:pPr>
        <w:pStyle w:val="Reference"/>
      </w:pPr>
      <w:r w:rsidRPr="00D75FD9">
        <w:tab/>
      </w:r>
      <w:r w:rsidR="00E80FEE" w:rsidRPr="00D75FD9">
        <w:t>communications signed by him, iv, 28-</w:t>
      </w:r>
    </w:p>
    <w:p w:rsidR="005F150D" w:rsidRPr="00D75FD9" w:rsidRDefault="00C62E5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31, 31-2, 32-3, 34-5, 35-9, 40-1, 118-</w:t>
      </w:r>
    </w:p>
    <w:p w:rsidR="00E80FEE" w:rsidRPr="00D75FD9" w:rsidRDefault="00C62E5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23, 166-70, 237-44, 313-23</w:t>
      </w:r>
    </w:p>
    <w:p w:rsidR="00E80FEE" w:rsidRPr="00D75FD9" w:rsidRDefault="00C62E5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sealing of Shoghi Effendi’s safe, 26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illness of, 64, 68, 226, 228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letter regarding actions on passing of</w:t>
      </w:r>
    </w:p>
    <w:p w:rsidR="00E80FEE" w:rsidRPr="00D75FD9" w:rsidRDefault="00C62E5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Shoghi Effendi, 25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membership of International Bahá’í</w:t>
      </w:r>
    </w:p>
    <w:p w:rsidR="00E80FEE" w:rsidRPr="00D75FD9" w:rsidRDefault="00C62E5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Council, 5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visits Europe, 241, 294, 321, 372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visit to London, 306</w:t>
      </w:r>
    </w:p>
    <w:p w:rsidR="00E80FEE" w:rsidRPr="00D75FD9" w:rsidRDefault="00E80FEE" w:rsidP="00E80FEE">
      <w:pPr>
        <w:pStyle w:val="Reference"/>
      </w:pPr>
      <w:r w:rsidRPr="00D75FD9">
        <w:t>Ioas, Sylvia, 25, 282, 287, 289, 291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elected to International Bahá’í Council,</w:t>
      </w:r>
    </w:p>
    <w:p w:rsidR="00E80FEE" w:rsidRPr="00D75FD9" w:rsidRDefault="00C62E5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282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elected Vice-President of International</w:t>
      </w:r>
    </w:p>
    <w:p w:rsidR="00E80FEE" w:rsidRPr="00D75FD9" w:rsidRDefault="00C62E5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Bahá’í Council, 289</w:t>
      </w:r>
    </w:p>
    <w:p w:rsidR="00E80FEE" w:rsidRPr="00D75FD9" w:rsidRDefault="00E80FEE" w:rsidP="00E80FEE">
      <w:pPr>
        <w:pStyle w:val="Reference"/>
      </w:pPr>
      <w:r w:rsidRPr="00D75FD9">
        <w:t>Írán, National Spiritual Assembly of, 15,</w:t>
      </w:r>
    </w:p>
    <w:p w:rsidR="00E80FEE" w:rsidRPr="00D75FD9" w:rsidRDefault="00C62E5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28, 68, 148, 337, 398, 403, 410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appreciation of Custodians for, 424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Hands of the Cause to assist, 169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pledge of loyalty to Custodians, 45-6, 201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properties in Holy Land registered in the</w:t>
      </w:r>
    </w:p>
    <w:p w:rsidR="00E80FEE" w:rsidRPr="00D75FD9" w:rsidRDefault="00C62E5A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name of, 142</w:t>
      </w:r>
    </w:p>
    <w:p w:rsidR="00E80FEE" w:rsidRPr="00D75FD9" w:rsidRDefault="00C62E5A" w:rsidP="00E80FEE">
      <w:pPr>
        <w:pStyle w:val="Reference"/>
      </w:pPr>
      <w:r w:rsidRPr="00D75FD9">
        <w:tab/>
      </w:r>
      <w:r w:rsidR="00E80FEE" w:rsidRPr="00D75FD9">
        <w:t>work of, in Africa, 57</w:t>
      </w:r>
    </w:p>
    <w:p w:rsidR="00E80FEE" w:rsidRPr="00D75FD9" w:rsidRDefault="00C62E5A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Persia</w:t>
      </w:r>
    </w:p>
    <w:p w:rsidR="00E80FEE" w:rsidRPr="00D75FD9" w:rsidRDefault="00E80FEE" w:rsidP="00E80FEE">
      <w:pPr>
        <w:pStyle w:val="Reference"/>
      </w:pPr>
      <w:r w:rsidRPr="00D75FD9">
        <w:t>‘Iráq, 255, 424, 426</w:t>
      </w:r>
    </w:p>
    <w:p w:rsidR="00E80FEE" w:rsidRPr="00D75FD9" w:rsidRDefault="00C03E8C" w:rsidP="00E80FEE">
      <w:pPr>
        <w:pStyle w:val="Reference"/>
      </w:pPr>
      <w:r w:rsidRPr="00D75FD9">
        <w:tab/>
      </w:r>
      <w:r w:rsidR="00E80FEE" w:rsidRPr="00D75FD9">
        <w:t>home front of, 144</w:t>
      </w:r>
    </w:p>
    <w:p w:rsidR="00E80FEE" w:rsidRPr="00D75FD9" w:rsidRDefault="00C03E8C" w:rsidP="00E80FEE">
      <w:pPr>
        <w:pStyle w:val="Reference"/>
      </w:pPr>
      <w:r w:rsidRPr="00D75FD9">
        <w:tab/>
      </w:r>
      <w:r w:rsidR="00E80FEE" w:rsidRPr="00D75FD9">
        <w:t>National Spiritual Assembly of, 148,</w:t>
      </w:r>
    </w:p>
    <w:p w:rsidR="00E80FEE" w:rsidRPr="00D75FD9" w:rsidRDefault="00C03E8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337, 410, 420</w:t>
      </w:r>
    </w:p>
    <w:p w:rsidR="00E80FEE" w:rsidRPr="00D75FD9" w:rsidRDefault="00C03E8C" w:rsidP="00E80FEE">
      <w:pPr>
        <w:pStyle w:val="Reference"/>
      </w:pPr>
      <w:r w:rsidRPr="00D75FD9">
        <w:tab/>
      </w:r>
      <w:r w:rsidR="00E80FEE" w:rsidRPr="00D75FD9">
        <w:t>pledge of loyalty to Custodians, 46, 207</w:t>
      </w:r>
    </w:p>
    <w:p w:rsidR="00E80FEE" w:rsidRPr="00D75FD9" w:rsidRDefault="00C03E8C" w:rsidP="00E80FEE">
      <w:pPr>
        <w:pStyle w:val="Reference"/>
      </w:pPr>
      <w:r w:rsidRPr="00D75FD9">
        <w:tab/>
      </w:r>
      <w:r w:rsidR="00E80FEE" w:rsidRPr="00D75FD9">
        <w:t>work of, in Africa, 57</w:t>
      </w:r>
    </w:p>
    <w:p w:rsidR="00E80FEE" w:rsidRPr="00D75FD9" w:rsidRDefault="00E80FEE" w:rsidP="00E80FEE">
      <w:pPr>
        <w:pStyle w:val="Reference"/>
      </w:pPr>
      <w:r w:rsidRPr="00D75FD9">
        <w:t>Ireland, 267</w:t>
      </w:r>
    </w:p>
    <w:p w:rsidR="00E80FEE" w:rsidRPr="00D75FD9" w:rsidRDefault="00E80FEE" w:rsidP="00E80FEE">
      <w:pPr>
        <w:pStyle w:val="Reference"/>
      </w:pPr>
      <w:r w:rsidRPr="00D75FD9">
        <w:t>‘I</w:t>
      </w:r>
      <w:r w:rsidRPr="00D75FD9">
        <w:rPr>
          <w:u w:val="single"/>
        </w:rPr>
        <w:t>sh</w:t>
      </w:r>
      <w:r w:rsidRPr="00D75FD9">
        <w:t>qábád, House of Worship in, 227</w:t>
      </w:r>
    </w:p>
    <w:p w:rsidR="00E80FEE" w:rsidRPr="00D75FD9" w:rsidRDefault="00E80FEE" w:rsidP="00E80FEE">
      <w:pPr>
        <w:pStyle w:val="Reference"/>
      </w:pPr>
      <w:r w:rsidRPr="00D75FD9">
        <w:t>Islám, xx, 17, 18, 148, 271, 307-8, 359,</w:t>
      </w:r>
    </w:p>
    <w:p w:rsidR="00E80FEE" w:rsidRPr="00D75FD9" w:rsidRDefault="00C03E8C" w:rsidP="00E80FEE">
      <w:pPr>
        <w:pStyle w:val="Reference"/>
      </w:pPr>
      <w:r w:rsidRPr="00D75FD9">
        <w:tab/>
      </w:r>
      <w:r w:rsidR="00E80FEE" w:rsidRPr="00D75FD9">
        <w:t>398, 416, 417, 418</w:t>
      </w:r>
    </w:p>
    <w:p w:rsidR="00E80FEE" w:rsidRPr="00D75FD9" w:rsidRDefault="00E80FEE" w:rsidP="00E80FEE">
      <w:pPr>
        <w:pStyle w:val="Reference"/>
      </w:pPr>
      <w:r w:rsidRPr="00D75FD9">
        <w:t>Islands, 145, 184, 262, 368, 381</w:t>
      </w:r>
    </w:p>
    <w:p w:rsidR="00E80FEE" w:rsidRPr="00D75FD9" w:rsidRDefault="00C03E8C" w:rsidP="00E80FEE">
      <w:pPr>
        <w:pStyle w:val="Reference"/>
      </w:pPr>
      <w:r w:rsidRPr="00D75FD9">
        <w:tab/>
      </w:r>
      <w:r w:rsidR="00E80FEE" w:rsidRPr="00D75FD9">
        <w:t>conversion of island people, 114</w:t>
      </w:r>
    </w:p>
    <w:p w:rsidR="00E80FEE" w:rsidRPr="00D75FD9" w:rsidRDefault="00C03E8C" w:rsidP="00E80FEE">
      <w:pPr>
        <w:pStyle w:val="Reference"/>
      </w:pPr>
      <w:r w:rsidRPr="00D75FD9">
        <w:tab/>
      </w:r>
      <w:r w:rsidR="00E80FEE" w:rsidRPr="00D75FD9">
        <w:t>number of, where Bahá’ís reside, 137,</w:t>
      </w:r>
    </w:p>
    <w:p w:rsidR="00E80FEE" w:rsidRPr="00D75FD9" w:rsidRDefault="00C03E8C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189, 263, 342, 381</w:t>
      </w:r>
    </w:p>
    <w:p w:rsidR="00E80FEE" w:rsidRPr="00D75FD9" w:rsidRDefault="00C03E8C" w:rsidP="00E80FEE">
      <w:pPr>
        <w:pStyle w:val="Reference"/>
      </w:pPr>
      <w:r w:rsidRPr="00D75FD9">
        <w:tab/>
      </w:r>
      <w:r w:rsidR="00E80FEE" w:rsidRPr="00D75FD9">
        <w:t>of Europe, 354</w:t>
      </w:r>
    </w:p>
    <w:p w:rsidR="00E80FEE" w:rsidRPr="00D75FD9" w:rsidRDefault="00C03E8C" w:rsidP="00E80FEE">
      <w:pPr>
        <w:pStyle w:val="Reference"/>
      </w:pPr>
      <w:r w:rsidRPr="00D75FD9">
        <w:tab/>
      </w:r>
      <w:r w:rsidR="00E80FEE" w:rsidRPr="00D75FD9">
        <w:t>of the Pacific, 152, 270, 271, 272, 381</w:t>
      </w:r>
    </w:p>
    <w:p w:rsidR="00E80FEE" w:rsidRPr="00D75FD9" w:rsidRDefault="00C03E8C" w:rsidP="00E80FEE">
      <w:pPr>
        <w:pStyle w:val="Reference"/>
      </w:pPr>
      <w:r w:rsidRPr="00D75FD9">
        <w:tab/>
      </w:r>
      <w:r w:rsidR="00E80FEE" w:rsidRPr="00D75FD9">
        <w:t>opened to the Faith, 92, 194</w:t>
      </w:r>
    </w:p>
    <w:p w:rsidR="00E80FEE" w:rsidRPr="00D75FD9" w:rsidRDefault="00C03E8C" w:rsidP="00E80FEE">
      <w:pPr>
        <w:pStyle w:val="Reference"/>
      </w:pPr>
      <w:r w:rsidRPr="00D75FD9">
        <w:tab/>
      </w:r>
      <w:r w:rsidR="00E80FEE" w:rsidRPr="00D75FD9">
        <w:t>pioneers required for, 105</w:t>
      </w:r>
    </w:p>
    <w:p w:rsidR="00C03E8C" w:rsidRPr="00D75FD9" w:rsidRDefault="00C03E8C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Ismu’lláhu’l-Aṣdaq, xxii</w:t>
      </w:r>
    </w:p>
    <w:p w:rsidR="00E80FEE" w:rsidRPr="00D75FD9" w:rsidRDefault="00E80FEE" w:rsidP="00E80FEE">
      <w:pPr>
        <w:pStyle w:val="Reference"/>
      </w:pPr>
      <w:r w:rsidRPr="00D75FD9">
        <w:t>Isolated believers, 66, 74, 86, 89, 170, 273,</w:t>
      </w:r>
    </w:p>
    <w:p w:rsidR="00E80FEE" w:rsidRPr="00D75FD9" w:rsidRDefault="00EA2AC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312, 355, 360</w:t>
      </w:r>
    </w:p>
    <w:p w:rsidR="00E80FEE" w:rsidRPr="00D75FD9" w:rsidRDefault="00EA2AC8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Localities (centres)</w:t>
      </w:r>
    </w:p>
    <w:p w:rsidR="00E80FEE" w:rsidRPr="00D75FD9" w:rsidRDefault="00E80FEE" w:rsidP="00E80FEE">
      <w:pPr>
        <w:pStyle w:val="Reference"/>
      </w:pPr>
      <w:r w:rsidRPr="00D75FD9">
        <w:t>Israel, State of, 44, 180, 396</w:t>
      </w:r>
    </w:p>
    <w:p w:rsidR="00E80FEE" w:rsidRPr="00D75FD9" w:rsidRDefault="00EA2AC8" w:rsidP="00E80FEE">
      <w:pPr>
        <w:pStyle w:val="Reference"/>
      </w:pPr>
      <w:r w:rsidRPr="00D75FD9">
        <w:tab/>
      </w:r>
      <w:r w:rsidR="00E80FEE" w:rsidRPr="00D75FD9">
        <w:t>Bahá’í Department, Ministry of</w:t>
      </w:r>
    </w:p>
    <w:p w:rsidR="00E80FEE" w:rsidRPr="00D75FD9" w:rsidRDefault="00EA2AC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Religions, 208, 431-2</w:t>
      </w:r>
    </w:p>
    <w:p w:rsidR="00E80FEE" w:rsidRPr="00D75FD9" w:rsidRDefault="00EA2AC8" w:rsidP="00E80FEE">
      <w:pPr>
        <w:pStyle w:val="Reference"/>
      </w:pPr>
      <w:r w:rsidRPr="00D75FD9">
        <w:tab/>
      </w:r>
      <w:r w:rsidR="00E80FEE" w:rsidRPr="00D75FD9">
        <w:t>Bahá’í World Centre in, 395-6</w:t>
      </w:r>
    </w:p>
    <w:p w:rsidR="00E80FEE" w:rsidRPr="00D75FD9" w:rsidRDefault="00EA2AC8" w:rsidP="00E80FEE">
      <w:pPr>
        <w:pStyle w:val="Reference"/>
      </w:pPr>
      <w:r w:rsidRPr="00D75FD9">
        <w:tab/>
      </w:r>
      <w:r w:rsidR="00E80FEE" w:rsidRPr="00D75FD9">
        <w:t>cooperation of, 79</w:t>
      </w:r>
    </w:p>
    <w:p w:rsidR="005F150D" w:rsidRPr="00D75FD9" w:rsidRDefault="00EA2AC8" w:rsidP="00EA2AC8">
      <w:pPr>
        <w:pStyle w:val="Reference"/>
      </w:pPr>
      <w:r w:rsidRPr="00D75FD9">
        <w:tab/>
      </w:r>
      <w:r w:rsidR="00E80FEE" w:rsidRPr="00D75FD9">
        <w:t>expropriation of properties of Covenant-</w:t>
      </w:r>
    </w:p>
    <w:p w:rsidR="00E80FEE" w:rsidRPr="00D75FD9" w:rsidRDefault="00EA2AC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breakers, 80</w:t>
      </w:r>
    </w:p>
    <w:p w:rsidR="00E80FEE" w:rsidRPr="00D75FD9" w:rsidRDefault="00EA2AC8" w:rsidP="00E80FEE">
      <w:pPr>
        <w:pStyle w:val="Reference"/>
      </w:pPr>
      <w:r w:rsidRPr="00D75FD9">
        <w:tab/>
      </w:r>
      <w:r w:rsidR="00E80FEE" w:rsidRPr="00D75FD9">
        <w:t>Foreign Office, 372</w:t>
      </w:r>
    </w:p>
    <w:p w:rsidR="00E80FEE" w:rsidRPr="00D75FD9" w:rsidRDefault="00EA2AC8" w:rsidP="00E80FEE">
      <w:pPr>
        <w:pStyle w:val="Reference"/>
      </w:pPr>
      <w:r w:rsidRPr="00D75FD9">
        <w:tab/>
      </w:r>
      <w:r w:rsidR="00E80FEE" w:rsidRPr="00D75FD9">
        <w:t>International Bahá’í Council’s work</w:t>
      </w:r>
    </w:p>
    <w:p w:rsidR="00E80FEE" w:rsidRPr="00D75FD9" w:rsidRDefault="00EA2AC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with, 6, 33, 37, 168, 286, 288,</w:t>
      </w:r>
    </w:p>
    <w:p w:rsidR="00E80FEE" w:rsidRPr="00D75FD9" w:rsidRDefault="00EA2AC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289-90</w:t>
      </w:r>
    </w:p>
    <w:p w:rsidR="00E80FEE" w:rsidRPr="00D75FD9" w:rsidRDefault="00EA2AC8" w:rsidP="00E80FEE">
      <w:pPr>
        <w:pStyle w:val="Reference"/>
      </w:pPr>
      <w:r w:rsidRPr="00D75FD9">
        <w:tab/>
      </w:r>
      <w:r w:rsidR="00E80FEE" w:rsidRPr="00D75FD9">
        <w:t>Minister of Religions, 208, 289</w:t>
      </w:r>
    </w:p>
    <w:p w:rsidR="00E80FEE" w:rsidRPr="00D75FD9" w:rsidRDefault="00EA2AC8" w:rsidP="00EA2AC8">
      <w:pPr>
        <w:pStyle w:val="Reference"/>
      </w:pPr>
      <w:r w:rsidRPr="00D75FD9">
        <w:tab/>
      </w:r>
      <w:r w:rsidR="00E80FEE" w:rsidRPr="00D75FD9">
        <w:t>President of, 208, 289, 432</w:t>
      </w:r>
    </w:p>
    <w:p w:rsidR="00E80FEE" w:rsidRPr="00D75FD9" w:rsidRDefault="00EA2AC8" w:rsidP="00E80FEE">
      <w:pPr>
        <w:pStyle w:val="Reference"/>
      </w:pPr>
      <w:r w:rsidRPr="00D75FD9">
        <w:tab/>
      </w:r>
      <w:r w:rsidR="00E80FEE" w:rsidRPr="00D75FD9">
        <w:t>Prime Minister of, 289, 432</w:t>
      </w:r>
    </w:p>
    <w:p w:rsidR="00E80FEE" w:rsidRPr="00D75FD9" w:rsidRDefault="00EA2AC8" w:rsidP="00E80FEE">
      <w:pPr>
        <w:pStyle w:val="Reference"/>
      </w:pPr>
      <w:r w:rsidRPr="00D75FD9">
        <w:tab/>
      </w:r>
      <w:r w:rsidR="00E80FEE" w:rsidRPr="00D75FD9">
        <w:t>prominence of Bahá’í properties in, 180</w:t>
      </w:r>
    </w:p>
    <w:p w:rsidR="00E80FEE" w:rsidRPr="00D75FD9" w:rsidRDefault="00EA2AC8" w:rsidP="00E80FEE">
      <w:pPr>
        <w:pStyle w:val="Reference"/>
      </w:pPr>
      <w:r w:rsidRPr="00D75FD9">
        <w:tab/>
      </w:r>
      <w:r w:rsidR="00E80FEE" w:rsidRPr="00D75FD9">
        <w:t>recognition of stewardship of Hands of</w:t>
      </w:r>
    </w:p>
    <w:p w:rsidR="00E80FEE" w:rsidRPr="00D75FD9" w:rsidRDefault="00EA2AC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the Cause, 167</w:t>
      </w:r>
    </w:p>
    <w:p w:rsidR="00E80FEE" w:rsidRPr="00D75FD9" w:rsidRDefault="00EA2AC8" w:rsidP="00E80FEE">
      <w:pPr>
        <w:pStyle w:val="Reference"/>
      </w:pPr>
      <w:r w:rsidRPr="00D75FD9">
        <w:tab/>
      </w:r>
      <w:r w:rsidR="00E80FEE" w:rsidRPr="00D75FD9">
        <w:t>sympathy of, on passing of Shoghi</w:t>
      </w:r>
    </w:p>
    <w:p w:rsidR="00E80FEE" w:rsidRPr="00D75FD9" w:rsidRDefault="00EA2AC8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Effendi, 79</w:t>
      </w:r>
    </w:p>
    <w:p w:rsidR="00E80FEE" w:rsidRPr="00D75FD9" w:rsidRDefault="00E80FEE" w:rsidP="00E80FEE">
      <w:pPr>
        <w:pStyle w:val="Reference"/>
      </w:pPr>
      <w:r w:rsidRPr="00D75FD9">
        <w:t>Israel branches of National Spiritual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Assemblies, 33, 50, 80, 143-4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members of Universal House of Justice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are members and managers of, 431</w:t>
      </w:r>
    </w:p>
    <w:p w:rsidR="00E80FEE" w:rsidRPr="00D75FD9" w:rsidRDefault="00E80FEE" w:rsidP="00E80FEE">
      <w:pPr>
        <w:pStyle w:val="Reference"/>
      </w:pPr>
      <w:r w:rsidRPr="00D75FD9">
        <w:t>Italian Somaliland, 141</w:t>
      </w:r>
    </w:p>
    <w:p w:rsidR="00E80FEE" w:rsidRPr="00D75FD9" w:rsidRDefault="00E80FEE" w:rsidP="00E80FEE">
      <w:pPr>
        <w:pStyle w:val="Reference"/>
      </w:pPr>
      <w:r w:rsidRPr="00D75FD9">
        <w:t>Italy, 1, 5, 27, 46, 84, 141, 221, 302, 320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allocation of delegates for National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Convention, 403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allocation of goal territories, 358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election of National Spiritual Assembly,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352, 353, 410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Germany to assist, 163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teaching conference in, 190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visit of ‘Alí-Akbar Furútan, 317</w:t>
      </w:r>
    </w:p>
    <w:p w:rsidR="00E80FEE" w:rsidRPr="00D75FD9" w:rsidRDefault="00E80FEE" w:rsidP="00E80FEE">
      <w:pPr>
        <w:pStyle w:val="Reference"/>
      </w:pPr>
      <w:r w:rsidRPr="00D75FD9">
        <w:t>Italy and Switzerland, National Spiritual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Assembly of, 46, 134, 163, 201, 306-9</w:t>
      </w:r>
    </w:p>
    <w:p w:rsidR="0000230E" w:rsidRPr="00D75FD9" w:rsidRDefault="0000230E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Jack, Marion, 359</w:t>
      </w:r>
    </w:p>
    <w:p w:rsidR="00E80FEE" w:rsidRPr="00D75FD9" w:rsidRDefault="00E80FEE" w:rsidP="0000230E">
      <w:pPr>
        <w:pStyle w:val="Reference"/>
      </w:pPr>
      <w:r w:rsidRPr="00D75FD9">
        <w:t>Jal</w:t>
      </w:r>
      <w:del w:id="209" w:author="Michael" w:date="2018-11-27T14:58:00Z">
        <w:r w:rsidRPr="00D75FD9" w:rsidDel="0000230E">
          <w:delText>a</w:delText>
        </w:r>
      </w:del>
      <w:ins w:id="210" w:author="Michael" w:date="2018-11-27T14:58:00Z">
        <w:r w:rsidR="0000230E" w:rsidRPr="00D75FD9">
          <w:t>á</w:t>
        </w:r>
      </w:ins>
      <w:r w:rsidRPr="00D75FD9">
        <w:t>l</w:t>
      </w:r>
      <w:del w:id="211" w:author="Michael" w:date="2018-11-27T14:58:00Z">
        <w:r w:rsidRPr="00D75FD9" w:rsidDel="0000230E">
          <w:delText>i</w:delText>
        </w:r>
      </w:del>
      <w:ins w:id="212" w:author="Michael" w:date="2018-11-27T14:58:00Z">
        <w:r w:rsidR="0000230E" w:rsidRPr="00D75FD9">
          <w:t>í</w:t>
        </w:r>
      </w:ins>
      <w:r w:rsidRPr="00D75FD9">
        <w:t>, sect of Sunni Islám, 307</w:t>
      </w:r>
    </w:p>
    <w:p w:rsidR="00E80FEE" w:rsidRPr="00D75FD9" w:rsidRDefault="00E80FEE" w:rsidP="00E80FEE">
      <w:pPr>
        <w:pStyle w:val="Reference"/>
      </w:pPr>
      <w:r w:rsidRPr="00D75FD9">
        <w:t>Jamaica, 241, 256, 262, 274, 277, 278,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294, 302, 410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allocation of delegates for National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Convention, 403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goal assigned to, 279</w:t>
      </w:r>
    </w:p>
    <w:p w:rsidR="00E80FEE" w:rsidRPr="00D75FD9" w:rsidRDefault="00E80FEE" w:rsidP="00E80FEE">
      <w:pPr>
        <w:pStyle w:val="Reference"/>
      </w:pPr>
      <w:r w:rsidRPr="00D75FD9">
        <w:t>Jamál Effendi, 155</w:t>
      </w:r>
    </w:p>
    <w:p w:rsidR="00E80FEE" w:rsidRPr="00D75FD9" w:rsidRDefault="00E80FEE" w:rsidP="00E80FEE">
      <w:pPr>
        <w:pStyle w:val="Reference"/>
      </w:pPr>
      <w:r w:rsidRPr="00D75FD9">
        <w:t>Janner, Sir Barnet, 366</w:t>
      </w:r>
    </w:p>
    <w:p w:rsidR="00E80FEE" w:rsidRPr="00D75FD9" w:rsidRDefault="00E80FEE" w:rsidP="00E80FEE">
      <w:pPr>
        <w:pStyle w:val="Reference"/>
      </w:pPr>
      <w:r w:rsidRPr="00D75FD9">
        <w:t>Japan, 1, 27, 47, 138, 143, 190, 272, 341,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398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acquisition of Temple site, 187</w:t>
      </w:r>
    </w:p>
    <w:p w:rsidR="00E80FEE" w:rsidRPr="00D75FD9" w:rsidRDefault="0000230E" w:rsidP="00E80FEE">
      <w:pPr>
        <w:pStyle w:val="Reference"/>
      </w:pPr>
      <w:r w:rsidRPr="00D75FD9">
        <w:br w:type="column"/>
      </w:r>
      <w:r w:rsidRPr="00D75FD9">
        <w:lastRenderedPageBreak/>
        <w:tab/>
      </w:r>
      <w:r w:rsidR="00E80FEE" w:rsidRPr="00D75FD9">
        <w:t>Hands of the Cause visit, 180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radio and television broadcasts in, 190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recognition of Holy Days, 139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spiritual axis with Australia, 73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teaching conferences in, 190</w:t>
      </w:r>
    </w:p>
    <w:p w:rsidR="00E80FEE" w:rsidRPr="00D75FD9" w:rsidRDefault="00E80FEE" w:rsidP="0000230E">
      <w:pPr>
        <w:pStyle w:val="Reference"/>
      </w:pPr>
      <w:r w:rsidRPr="00D75FD9">
        <w:t>Jarrá</w:t>
      </w:r>
      <w:del w:id="213" w:author="Michael" w:date="2018-11-27T15:00:00Z">
        <w:r w:rsidRPr="00D75FD9" w:rsidDel="0000230E">
          <w:delText>h</w:delText>
        </w:r>
      </w:del>
      <w:ins w:id="214" w:author="Michael" w:date="2018-11-27T15:00:00Z">
        <w:r w:rsidR="0000230E" w:rsidRPr="00D75FD9">
          <w:t>ḥ</w:t>
        </w:r>
      </w:ins>
      <w:r w:rsidRPr="00D75FD9">
        <w:t>, ‘Abdu</w:t>
      </w:r>
      <w:r w:rsidR="0000230E" w:rsidRPr="00D75FD9">
        <w:t>’</w:t>
      </w:r>
      <w:r w:rsidRPr="00D75FD9">
        <w:t>l-Raḥmán, 366</w:t>
      </w:r>
    </w:p>
    <w:p w:rsidR="00E80FEE" w:rsidRPr="00D75FD9" w:rsidRDefault="00E80FEE" w:rsidP="00E80FEE">
      <w:pPr>
        <w:pStyle w:val="Reference"/>
      </w:pPr>
      <w:r w:rsidRPr="00D75FD9">
        <w:t>Java, 161, 221</w:t>
      </w:r>
    </w:p>
    <w:p w:rsidR="00E80FEE" w:rsidRPr="00D75FD9" w:rsidRDefault="00E80FEE" w:rsidP="00E80FEE">
      <w:pPr>
        <w:pStyle w:val="Reference"/>
      </w:pPr>
      <w:r w:rsidRPr="00D75FD9">
        <w:t>Jerusalem, 431</w:t>
      </w:r>
    </w:p>
    <w:p w:rsidR="00E80FEE" w:rsidRPr="00D75FD9" w:rsidRDefault="00E80FEE" w:rsidP="00E80FEE">
      <w:pPr>
        <w:pStyle w:val="Reference"/>
      </w:pPr>
      <w:r w:rsidRPr="00D75FD9">
        <w:rPr>
          <w:i/>
          <w:iCs/>
        </w:rPr>
        <w:t>Jerusalem Post, The</w:t>
      </w:r>
      <w:r w:rsidRPr="00D75FD9">
        <w:t>, 26-7</w:t>
      </w:r>
    </w:p>
    <w:p w:rsidR="00E80FEE" w:rsidRPr="00D75FD9" w:rsidRDefault="00E80FEE" w:rsidP="00E80FEE">
      <w:pPr>
        <w:pStyle w:val="Reference"/>
      </w:pPr>
      <w:r w:rsidRPr="00D75FD9">
        <w:t>Jesus Christ, 305, 359, 419</w:t>
      </w:r>
    </w:p>
    <w:p w:rsidR="00E80FEE" w:rsidRPr="00D75FD9" w:rsidRDefault="00E80FEE" w:rsidP="00E80FEE">
      <w:pPr>
        <w:pStyle w:val="Reference"/>
      </w:pPr>
      <w:r w:rsidRPr="00D75FD9">
        <w:t>Jewish Board of Guardians in Britain, 366</w:t>
      </w:r>
    </w:p>
    <w:p w:rsidR="00E80FEE" w:rsidRPr="00D75FD9" w:rsidRDefault="00E80FEE" w:rsidP="00E80FEE">
      <w:pPr>
        <w:pStyle w:val="Reference"/>
      </w:pPr>
      <w:r w:rsidRPr="00D75FD9">
        <w:t>Joint Deputization Fund, 145-6, 161, 193,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266, 347</w:t>
      </w:r>
    </w:p>
    <w:p w:rsidR="00E80FEE" w:rsidRPr="00D75FD9" w:rsidRDefault="00E80FEE" w:rsidP="00E80FEE">
      <w:pPr>
        <w:pStyle w:val="Reference"/>
      </w:pPr>
      <w:r w:rsidRPr="00D75FD9">
        <w:t>Jordan, Hashemite Kingdom of, 46</w:t>
      </w:r>
    </w:p>
    <w:p w:rsidR="00E80FEE" w:rsidRPr="006F7553" w:rsidRDefault="00E80FEE" w:rsidP="00E80FEE">
      <w:pPr>
        <w:pStyle w:val="Reference"/>
        <w:rPr>
          <w:lang w:val="de-DE"/>
        </w:rPr>
      </w:pPr>
      <w:r w:rsidRPr="006F7553">
        <w:rPr>
          <w:lang w:val="de-DE"/>
        </w:rPr>
        <w:t>Jowett, Professor Benjamin, 419</w:t>
      </w:r>
    </w:p>
    <w:p w:rsidR="00E80FEE" w:rsidRPr="006F7553" w:rsidRDefault="00E80FEE" w:rsidP="00E80FEE">
      <w:pPr>
        <w:pStyle w:val="Reference"/>
        <w:rPr>
          <w:lang w:val="de-DE"/>
        </w:rPr>
      </w:pPr>
      <w:r w:rsidRPr="006F7553">
        <w:rPr>
          <w:lang w:val="de-DE"/>
        </w:rPr>
        <w:t>Juan Fernandez, 279</w:t>
      </w:r>
    </w:p>
    <w:p w:rsidR="00E80FEE" w:rsidRPr="00D75FD9" w:rsidRDefault="00E80FEE" w:rsidP="00E80FEE">
      <w:pPr>
        <w:pStyle w:val="Reference"/>
      </w:pPr>
      <w:r w:rsidRPr="00D75FD9">
        <w:t>Jubilees, 381, 383</w:t>
      </w:r>
    </w:p>
    <w:p w:rsidR="00E80FEE" w:rsidRPr="00D75FD9" w:rsidRDefault="0000230E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Most Great Jubilee</w:t>
      </w:r>
    </w:p>
    <w:p w:rsidR="0000230E" w:rsidRPr="00D75FD9" w:rsidRDefault="0000230E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Kaaba, 385</w:t>
      </w:r>
    </w:p>
    <w:p w:rsidR="00E80FEE" w:rsidRPr="00D75FD9" w:rsidRDefault="00E80FEE" w:rsidP="00E80FEE">
      <w:pPr>
        <w:pStyle w:val="Reference"/>
      </w:pPr>
      <w:r w:rsidRPr="00D75FD9">
        <w:t>Kampala, Uganda, 14, 15, 29, 267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Bahá’í Publishing Trust in, 188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burial ground acquired in, 138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House of Worship in (Mother Temple of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Africa), 14, 15, 40, 58, 59, 96, 104,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110, 112, 143, 182, 187, 238, 241,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249, 250-3, 256, 267-8, 310, 313,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314, 383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dedication of, 182, 187, 221, 241,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249, 250-3, 256, 267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laying of foundation stone of, 59, 143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open to the public, 314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spiritual significance of, 251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visitors to, 253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Intercontinental Conference 1953, 345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Intercontinental Conference 1958, 39,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56-60, 62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funds raised at, 62, 81, 85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spirit released by, 114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teaching conference held in, 251-2</w:t>
      </w:r>
    </w:p>
    <w:p w:rsidR="00E80FEE" w:rsidRPr="00D75FD9" w:rsidRDefault="00E80FEE" w:rsidP="00E80FEE">
      <w:pPr>
        <w:pStyle w:val="Reference"/>
      </w:pPr>
      <w:r w:rsidRPr="00D75FD9">
        <w:t>Kavelin, Borrah, 202, 287, 288</w:t>
      </w:r>
    </w:p>
    <w:p w:rsidR="005F150D" w:rsidRPr="00D75FD9" w:rsidRDefault="0000230E" w:rsidP="00E80FEE">
      <w:pPr>
        <w:pStyle w:val="Reference"/>
      </w:pPr>
      <w:r w:rsidRPr="00D75FD9">
        <w:tab/>
      </w:r>
      <w:r w:rsidR="00E80FEE" w:rsidRPr="00D75FD9">
        <w:t>designated Member at Large of Interna-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tional Bahá’í Council, 289, 291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elected to International Bahá’í Council,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282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elected to the Universal House of</w:t>
      </w:r>
    </w:p>
    <w:p w:rsidR="00E80FEE" w:rsidRPr="00D75FD9" w:rsidRDefault="0000230E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Justice, 426, 429</w:t>
      </w:r>
    </w:p>
    <w:p w:rsidR="00E80FEE" w:rsidRPr="00D75FD9" w:rsidRDefault="00E80FEE" w:rsidP="00E80FEE">
      <w:pPr>
        <w:pStyle w:val="Reference"/>
      </w:pPr>
      <w:r w:rsidRPr="00D75FD9">
        <w:t>Keating, Senator Kenneth B., 419</w:t>
      </w:r>
    </w:p>
    <w:p w:rsidR="00E80FEE" w:rsidRPr="00D75FD9" w:rsidRDefault="00E80FEE" w:rsidP="00E80FEE">
      <w:pPr>
        <w:pStyle w:val="Reference"/>
      </w:pPr>
      <w:r w:rsidRPr="00D75FD9">
        <w:t>Kenya, 138, 161, 181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acquisition of property in, 187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Local Spiritual Assemblies in, 305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number of Bahá’ís in, 188</w:t>
      </w:r>
    </w:p>
    <w:p w:rsidR="0000230E" w:rsidRPr="00D75FD9" w:rsidRDefault="0000230E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00230E" w:rsidP="00E80FEE">
      <w:pPr>
        <w:pStyle w:val="Reference"/>
      </w:pPr>
      <w:r w:rsidRPr="00D75FD9">
        <w:lastRenderedPageBreak/>
        <w:tab/>
      </w:r>
      <w:r w:rsidR="00E80FEE" w:rsidRPr="00D75FD9">
        <w:t>teaching conferences in, 191</w:t>
      </w:r>
    </w:p>
    <w:p w:rsidR="00E80FEE" w:rsidRPr="00D75FD9" w:rsidRDefault="0000230E" w:rsidP="00E80FEE">
      <w:pPr>
        <w:pStyle w:val="Reference"/>
      </w:pPr>
      <w:r w:rsidRPr="00D75FD9">
        <w:tab/>
      </w:r>
      <w:r w:rsidR="00E80FEE" w:rsidRPr="00D75FD9">
        <w:t>visit of Enoch Olinga to, 372</w:t>
      </w:r>
    </w:p>
    <w:p w:rsidR="00E80FEE" w:rsidRPr="00D75FD9" w:rsidRDefault="00E80FEE" w:rsidP="00E80FEE">
      <w:pPr>
        <w:pStyle w:val="Reference"/>
      </w:pPr>
      <w:r w:rsidRPr="00D75FD9">
        <w:t>Kenyerezi, Max, 372</w:t>
      </w:r>
    </w:p>
    <w:p w:rsidR="00E80FEE" w:rsidRPr="00D75FD9" w:rsidRDefault="00E80FEE" w:rsidP="00E80FEE">
      <w:pPr>
        <w:pStyle w:val="Reference"/>
      </w:pPr>
      <w:r w:rsidRPr="00D75FD9">
        <w:t>K</w:t>
      </w:r>
      <w:r w:rsidRPr="00D75FD9">
        <w:rPr>
          <w:u w:val="single"/>
        </w:rPr>
        <w:t>há</w:t>
      </w:r>
      <w:r w:rsidRPr="00D75FD9">
        <w:t xml:space="preserve">dem, </w:t>
      </w:r>
      <w:r w:rsidRPr="00D75FD9">
        <w:rPr>
          <w:u w:val="single"/>
        </w:rPr>
        <w:t>Dh</w:t>
      </w:r>
      <w:r w:rsidRPr="00D75FD9">
        <w:t xml:space="preserve">ikru’lláh, </w:t>
      </w:r>
      <w:r w:rsidR="00E95AD6" w:rsidRPr="00D75FD9">
        <w:rPr>
          <w:i/>
          <w:iCs/>
        </w:rPr>
        <w:t>illus.</w:t>
      </w:r>
      <w:r w:rsidRPr="00D75FD9">
        <w:t xml:space="preserve"> v, vi; iv, xxiii,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1, 376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attends National Conventions in Panama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and Costa Rica, 241, 295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communications signed by, iv, 28-31,</w:t>
      </w:r>
    </w:p>
    <w:p w:rsidR="005F150D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31-2, 32-3, 34-5, 35-9, 118-23, 166-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70, 237-44, 313-23, 426-7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in the United States, 327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visits communities in Persia, 124, 327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visit to Alaska, 295</w:t>
      </w:r>
    </w:p>
    <w:p w:rsidR="00E80FEE" w:rsidRPr="00D75FD9" w:rsidRDefault="00E80FEE" w:rsidP="00E80FEE">
      <w:pPr>
        <w:pStyle w:val="Reference"/>
      </w:pPr>
      <w:r w:rsidRPr="00D75FD9">
        <w:rPr>
          <w:u w:val="single"/>
        </w:rPr>
        <w:t>Kh</w:t>
      </w:r>
      <w:r w:rsidRPr="00D75FD9">
        <w:t>amsí, Mas‘úd, 371, 375, 376</w:t>
      </w:r>
    </w:p>
    <w:p w:rsidR="00E80FEE" w:rsidRPr="00D75FD9" w:rsidRDefault="00E80FEE" w:rsidP="00E80FEE">
      <w:pPr>
        <w:pStyle w:val="Reference"/>
      </w:pPr>
      <w:r w:rsidRPr="00D75FD9">
        <w:t>Khartoum North, Sudan, 138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u w:val="single"/>
          <w:lang w:val="fr-FR"/>
        </w:rPr>
        <w:t>Kh</w:t>
      </w:r>
      <w:r w:rsidRPr="006F7553">
        <w:rPr>
          <w:lang w:val="fr-FR"/>
        </w:rPr>
        <w:t xml:space="preserve">ázeh, Jalál, </w:t>
      </w:r>
      <w:r w:rsidR="00E95AD6" w:rsidRPr="006F7553">
        <w:rPr>
          <w:i/>
          <w:iCs/>
          <w:lang w:val="fr-FR"/>
        </w:rPr>
        <w:t>illus.</w:t>
      </w:r>
      <w:r w:rsidRPr="006F7553">
        <w:rPr>
          <w:lang w:val="fr-FR"/>
        </w:rPr>
        <w:t xml:space="preserve"> v, vi; iv, xxiv, 1, 68</w:t>
      </w:r>
    </w:p>
    <w:p w:rsidR="00E80FEE" w:rsidRPr="00D75FD9" w:rsidRDefault="00D465A6" w:rsidP="00E80FEE">
      <w:pPr>
        <w:pStyle w:val="Reference"/>
      </w:pPr>
      <w:r w:rsidRPr="006F7553">
        <w:rPr>
          <w:lang w:val="fr-FR"/>
        </w:rPr>
        <w:tab/>
      </w:r>
      <w:r w:rsidR="00E80FEE" w:rsidRPr="00D75FD9">
        <w:t>appointed Custodian resident in the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Holy Land, 30, 31, 40, 42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communications signed by, iv, 28-31,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31-2, 32-3, 34-5, 35-9, 40-1, 118-23,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166-70, 237-44, 313-23, 426-7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Declaration by the Custodians to the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Universal House of Justice, 433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visit to India, 294, 321, 327, 339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visit to Persia, 327</w:t>
      </w:r>
    </w:p>
    <w:p w:rsidR="00E80FEE" w:rsidRPr="00D75FD9" w:rsidRDefault="00E80FEE" w:rsidP="00E80FEE">
      <w:pPr>
        <w:pStyle w:val="Reference"/>
      </w:pPr>
      <w:r w:rsidRPr="00D75FD9">
        <w:t>Kikaya Hill, Kampala, 267</w:t>
      </w:r>
    </w:p>
    <w:p w:rsidR="00E80FEE" w:rsidRPr="00D75FD9" w:rsidRDefault="00E80FEE" w:rsidP="00E80FEE">
      <w:pPr>
        <w:pStyle w:val="Reference"/>
      </w:pPr>
      <w:r w:rsidRPr="00D75FD9">
        <w:t>Kingdom of Heaven on earth, 57, 123, 136,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151, 184, 253, 383</w:t>
      </w:r>
    </w:p>
    <w:p w:rsidR="00E80FEE" w:rsidRPr="00D75FD9" w:rsidRDefault="00E80FEE" w:rsidP="00E80FEE">
      <w:pPr>
        <w:pStyle w:val="Reference"/>
      </w:pPr>
      <w:r w:rsidRPr="00D75FD9">
        <w:t>King of Kings, 122</w:t>
      </w:r>
    </w:p>
    <w:p w:rsidR="00E80FEE" w:rsidRPr="00D75FD9" w:rsidRDefault="00E80FEE" w:rsidP="00E80FEE">
      <w:pPr>
        <w:pStyle w:val="Reference"/>
      </w:pPr>
      <w:r w:rsidRPr="00D75FD9">
        <w:t>Kings and rulers, 49, 189, 259, 274</w:t>
      </w:r>
    </w:p>
    <w:p w:rsidR="00E80FEE" w:rsidRPr="00D75FD9" w:rsidRDefault="00E80FEE" w:rsidP="00E80FEE">
      <w:pPr>
        <w:pStyle w:val="Reference"/>
      </w:pPr>
      <w:r w:rsidRPr="00D75FD9">
        <w:t>Kitáb-i-Aqdas (Most Holy Book), 8, 78,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97, 145, 219, 386, 388, 392, 426</w:t>
      </w:r>
    </w:p>
    <w:p w:rsidR="00E80FEE" w:rsidRPr="00D75FD9" w:rsidRDefault="00E80FEE" w:rsidP="00E80FEE">
      <w:pPr>
        <w:pStyle w:val="Reference"/>
      </w:pPr>
      <w:r w:rsidRPr="00D75FD9">
        <w:t>Knights of Bahá’u’lláh, 21, 55, 81, 137,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185</w:t>
      </w:r>
    </w:p>
    <w:p w:rsidR="00E80FEE" w:rsidRPr="00D75FD9" w:rsidRDefault="00E80FEE" w:rsidP="00E80FEE">
      <w:pPr>
        <w:pStyle w:val="Reference"/>
      </w:pPr>
      <w:r w:rsidRPr="00D75FD9">
        <w:t>Korea, 47, 305</w:t>
      </w:r>
    </w:p>
    <w:p w:rsidR="00E80FEE" w:rsidRPr="00D75FD9" w:rsidRDefault="00E80FEE" w:rsidP="00E80FEE">
      <w:pPr>
        <w:pStyle w:val="Reference"/>
      </w:pPr>
      <w:r w:rsidRPr="00D75FD9">
        <w:t>Kuwait, 329</w:t>
      </w:r>
    </w:p>
    <w:p w:rsidR="00D465A6" w:rsidRPr="00D75FD9" w:rsidRDefault="00D465A6" w:rsidP="00E80FEE">
      <w:pPr>
        <w:pStyle w:val="Reference"/>
        <w:rPr>
          <w:ins w:id="215" w:author="Michael" w:date="2018-11-27T15:03:00Z"/>
        </w:rPr>
      </w:pPr>
    </w:p>
    <w:p w:rsidR="00E80FEE" w:rsidRPr="00D75FD9" w:rsidRDefault="00E80FEE" w:rsidP="00E80FEE">
      <w:pPr>
        <w:pStyle w:val="Reference"/>
      </w:pPr>
      <w:r w:rsidRPr="00D75FD9">
        <w:t>“Land of Mystery” (Adrianople), 148</w:t>
      </w:r>
    </w:p>
    <w:p w:rsidR="00E80FEE" w:rsidRPr="00D75FD9" w:rsidRDefault="00E80FEE" w:rsidP="00E80FEE">
      <w:pPr>
        <w:pStyle w:val="Reference"/>
      </w:pPr>
      <w:r w:rsidRPr="00D75FD9">
        <w:t>Languages,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African, 57, 58-9, 26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spoken by Hands of the Cause, 9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 xml:space="preserve">translations of Bahá’í literature into, </w:t>
      </w:r>
      <w:r w:rsidR="00E80FEE" w:rsidRPr="00D75FD9">
        <w:rPr>
          <w:i/>
          <w:iCs/>
        </w:rPr>
        <w:t>see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Literature, Bahá’í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used at dedication of African House of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Worship, 267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used at World Congress, 422-3</w:t>
      </w:r>
    </w:p>
    <w:p w:rsidR="00E80FEE" w:rsidRPr="00D75FD9" w:rsidRDefault="00E80FEE" w:rsidP="00E80FEE">
      <w:pPr>
        <w:pStyle w:val="Reference"/>
      </w:pPr>
      <w:r w:rsidRPr="00D75FD9">
        <w:t>Laos, 187, 221</w:t>
      </w:r>
    </w:p>
    <w:p w:rsidR="00E80FEE" w:rsidRPr="00D75FD9" w:rsidRDefault="00E80FEE" w:rsidP="00E80FEE">
      <w:pPr>
        <w:pStyle w:val="Reference"/>
      </w:pPr>
      <w:r w:rsidRPr="00D75FD9">
        <w:t>Lapps, 381</w:t>
      </w:r>
    </w:p>
    <w:p w:rsidR="00E80FEE" w:rsidRPr="00D75FD9" w:rsidRDefault="00E80FEE" w:rsidP="00E80FEE">
      <w:pPr>
        <w:pStyle w:val="Reference"/>
      </w:pPr>
      <w:r w:rsidRPr="00D75FD9">
        <w:t>Latin America, 70, 98-9, 139, 347-9, 371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achievements of United States in, 360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acquisition of sites for Houses of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Worship, 265, 276, 277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administrative evolution of the Faith in,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276</w:t>
      </w:r>
    </w:p>
    <w:p w:rsidR="00E80FEE" w:rsidRPr="00D75FD9" w:rsidRDefault="00D465A6" w:rsidP="00E80FEE">
      <w:pPr>
        <w:pStyle w:val="Reference"/>
      </w:pPr>
      <w:r w:rsidRPr="00D75FD9">
        <w:br w:type="column"/>
      </w:r>
      <w:r w:rsidRPr="00D75FD9">
        <w:lastRenderedPageBreak/>
        <w:tab/>
      </w:r>
      <w:r w:rsidR="00E80FEE" w:rsidRPr="00D75FD9">
        <w:t>American Indians in, 189, 305, 343-4</w:t>
      </w:r>
    </w:p>
    <w:p w:rsidR="00E80FEE" w:rsidRPr="00D75FD9" w:rsidRDefault="00D465A6" w:rsidP="00E80FEE">
      <w:pPr>
        <w:pStyle w:val="Reference"/>
      </w:pPr>
      <w:r w:rsidRPr="00D75FD9"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American Indians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Americans instructed by ‘Abdu’l-Bahá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to take Faith to, 260</w:t>
      </w:r>
    </w:p>
    <w:p w:rsidR="005F150D" w:rsidRPr="00D75FD9" w:rsidRDefault="00D465A6" w:rsidP="00E80FEE">
      <w:pPr>
        <w:pStyle w:val="Reference"/>
      </w:pPr>
      <w:r w:rsidRPr="00D75FD9">
        <w:tab/>
      </w:r>
      <w:r w:rsidR="00E80FEE" w:rsidRPr="00D75FD9">
        <w:t>associates of North America in execu-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tion of Divine Plan, 262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Bahá’í Publishing Trust in, 325-6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Bahá’í schools in, 238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Bahá’ís of, 97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capital cities of, 276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consolidation in, 299-301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endowments, 277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funds given for teaching work in, 134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home front of, 145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goal cities in, 133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goals given to, in Ten Year Crusade,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262, 276-8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groups established in, 261, 278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Hands of the Cause to assist, 169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Hermann Grossmann to reside in, 165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history of the Faith in, 274-7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 xml:space="preserve">Indian believers, </w:t>
      </w:r>
      <w:r w:rsidR="00E80FEE" w:rsidRPr="00D75FD9">
        <w:rPr>
          <w:i/>
          <w:iCs/>
        </w:rPr>
        <w:t>see</w:t>
      </w:r>
      <w:r w:rsidR="00E80FEE" w:rsidRPr="00D75FD9">
        <w:t xml:space="preserve"> American Indians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localities where Bahá’ís reside, 82, 137,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186, 261, 263-4, 275, 278, 343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Local Spiritual Assemblies, 275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all goals achieved, 219-20, 238, 340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funds of, 278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incorporation of, 278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maintenance of, 278, 299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to be formed, 144, 168, 185, 192-4,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238, 243, 261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Mother Community of, is United States,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276, 360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National Spiritual Assemblies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cooperation between, to continue,</w:t>
      </w:r>
    </w:p>
    <w:p w:rsidR="00E80FEE" w:rsidRPr="00D75FD9" w:rsidRDefault="00D465A6" w:rsidP="00D465A6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277-8, 325-6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duties of, 281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formed at Riḍván 1961, 167, 168,</w:t>
      </w:r>
    </w:p>
    <w:p w:rsidR="005F150D" w:rsidRPr="00D75FD9" w:rsidRDefault="00D465A6" w:rsidP="00D465A6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186, 192-3, 238, 243, 255-6, 257-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9, 264, 277, 284, 291, 293, 340,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343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formed during second Seven Year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Plan, 275, 276, 340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funds of, 278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funds contributed by Amelia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Collins, 335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funds contributed by Hands of the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Cause to launch National Funds,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258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incorporation of, 278</w:t>
      </w:r>
    </w:p>
    <w:p w:rsidR="005F150D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letters from Custodians, 291-2, 299-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301, 325-6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need for economy, 291-2</w:t>
      </w:r>
    </w:p>
    <w:p w:rsidR="00D465A6" w:rsidRPr="00D75FD9" w:rsidRDefault="00D465A6">
      <w:pPr>
        <w:widowControl/>
        <w:kinsoku/>
        <w:overflowPunct/>
        <w:textAlignment w:val="auto"/>
        <w:rPr>
          <w:sz w:val="16"/>
        </w:rPr>
      </w:pPr>
      <w:r w:rsidRPr="00D75FD9"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Latin America (</w:t>
      </w:r>
      <w:r w:rsidRPr="00D75FD9">
        <w:rPr>
          <w:i/>
          <w:iCs/>
        </w:rPr>
        <w:t>cont.</w:t>
      </w:r>
      <w:r w:rsidRPr="00D75FD9">
        <w:t>):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National Spiritual Assemblies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to be formed in every Republic of, 95,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Pr="00D75FD9">
        <w:tab/>
      </w:r>
      <w:r w:rsidR="00E80FEE" w:rsidRPr="00D75FD9">
        <w:t>120, 144, 276-5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unity of purpose of, 277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native travelling teachers, 280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number of Bahá’ís, increasing, 361, 382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pioneers for, 161, 181-2, 230, 266, 268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rapid evolution of Faith in, 261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Regional Spiritual Assemblies of, 134,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167, 193, 256, 277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success in, 193, 194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teaching in, 299-301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territories assigned to, 279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virgin, 276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visited by Martha Root, 275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visit of Abu’l-Qásim Faizí, 321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visit of William Sears, 219, 294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weakness of, 372</w:t>
      </w:r>
    </w:p>
    <w:p w:rsidR="00E80FEE" w:rsidRPr="00D75FD9" w:rsidRDefault="00E80FEE" w:rsidP="00E80FEE">
      <w:pPr>
        <w:pStyle w:val="Reference"/>
      </w:pPr>
      <w:r w:rsidRPr="00D75FD9">
        <w:t>Latin Americans, spiritual receptivity of,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347</w:t>
      </w:r>
    </w:p>
    <w:p w:rsidR="00E80FEE" w:rsidRPr="00D75FD9" w:rsidRDefault="00E80FEE" w:rsidP="00E80FEE">
      <w:pPr>
        <w:pStyle w:val="Reference"/>
      </w:pPr>
      <w:r w:rsidRPr="00D75FD9">
        <w:t>Laws, 119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Divine, 76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Mosaic, 321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of Bahá’í Faith, 92, 116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Universal House of Justice to legislate,</w:t>
      </w:r>
    </w:p>
    <w:p w:rsidR="00E80FEE" w:rsidRPr="00D75FD9" w:rsidRDefault="00D465A6" w:rsidP="00E80FEE">
      <w:pPr>
        <w:pStyle w:val="Reference"/>
      </w:pPr>
      <w:r w:rsidRPr="00D75FD9">
        <w:tab/>
      </w:r>
      <w:r w:rsidRPr="00D75FD9">
        <w:tab/>
      </w:r>
      <w:r w:rsidR="00E80FEE" w:rsidRPr="00D75FD9">
        <w:t>321, 387</w:t>
      </w:r>
    </w:p>
    <w:p w:rsidR="00E80FEE" w:rsidRPr="00D75FD9" w:rsidRDefault="00E80FEE" w:rsidP="00E80FEE">
      <w:pPr>
        <w:pStyle w:val="Reference"/>
      </w:pPr>
      <w:r w:rsidRPr="00D75FD9">
        <w:t>Lawyers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Dr. Abraham Weinshall, 11, 40, 431</w:t>
      </w:r>
    </w:p>
    <w:p w:rsidR="00E80FEE" w:rsidRPr="00D75FD9" w:rsidRDefault="00D465A6" w:rsidP="00E80FEE">
      <w:pPr>
        <w:pStyle w:val="Reference"/>
      </w:pPr>
      <w:r w:rsidRPr="00D75FD9">
        <w:tab/>
      </w:r>
      <w:r w:rsidR="00E80FEE" w:rsidRPr="00D75FD9">
        <w:t>for case of Moroccan Bahá’ís, 373</w:t>
      </w:r>
    </w:p>
    <w:p w:rsidR="00E80FEE" w:rsidRPr="00D75FD9" w:rsidRDefault="00E80FEE" w:rsidP="00E80FEE">
      <w:pPr>
        <w:pStyle w:val="Reference"/>
      </w:pPr>
      <w:r w:rsidRPr="00D75FD9">
        <w:t>Lebanon, 46</w:t>
      </w:r>
    </w:p>
    <w:p w:rsidR="00E80FEE" w:rsidRPr="00D75FD9" w:rsidRDefault="00E80FEE" w:rsidP="00E80FEE">
      <w:pPr>
        <w:pStyle w:val="Reference"/>
      </w:pPr>
      <w:r w:rsidRPr="00D75FD9">
        <w:t>Legislation, of Universal House of Justice,</w:t>
      </w:r>
    </w:p>
    <w:p w:rsidR="00E80FEE" w:rsidRPr="006F7553" w:rsidRDefault="00D465A6" w:rsidP="00E80FEE">
      <w:pPr>
        <w:pStyle w:val="Reference"/>
        <w:rPr>
          <w:lang w:val="fr-FR"/>
        </w:rPr>
      </w:pPr>
      <w:r w:rsidRPr="00D75FD9">
        <w:tab/>
      </w:r>
      <w:r w:rsidR="00E80FEE" w:rsidRPr="006F7553">
        <w:rPr>
          <w:lang w:val="fr-FR"/>
        </w:rPr>
        <w:t>205, 321, 386-7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i/>
          <w:iCs/>
          <w:lang w:val="fr-FR"/>
        </w:rPr>
        <w:t>Le Monde</w:t>
      </w:r>
      <w:r w:rsidRPr="006F7553">
        <w:rPr>
          <w:lang w:val="fr-FR"/>
        </w:rPr>
        <w:t>, 416, 417, 418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D75FD9">
        <w:rPr>
          <w:i/>
          <w:iCs/>
          <w:lang w:val="fr-FR"/>
        </w:rPr>
        <w:t>Les Phares</w:t>
      </w:r>
      <w:r w:rsidRPr="006F7553">
        <w:rPr>
          <w:lang w:val="fr-FR"/>
        </w:rPr>
        <w:t>, 417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Lesser Plan of God, 76</w:t>
      </w:r>
    </w:p>
    <w:p w:rsidR="00E80FEE" w:rsidRPr="006F7553" w:rsidRDefault="00E80FEE" w:rsidP="00E80FEE">
      <w:pPr>
        <w:pStyle w:val="Reference"/>
        <w:rPr>
          <w:lang w:val="de-DE"/>
        </w:rPr>
      </w:pPr>
      <w:r w:rsidRPr="006F7553">
        <w:rPr>
          <w:lang w:val="de-DE"/>
        </w:rPr>
        <w:t>Liberia, 59, 83, 138, 141</w:t>
      </w:r>
    </w:p>
    <w:p w:rsidR="00E80FEE" w:rsidRPr="006F7553" w:rsidRDefault="00E80FEE" w:rsidP="00E80FEE">
      <w:pPr>
        <w:pStyle w:val="Reference"/>
        <w:rPr>
          <w:lang w:val="de-DE"/>
        </w:rPr>
      </w:pPr>
      <w:r w:rsidRPr="006F7553">
        <w:rPr>
          <w:lang w:val="de-DE"/>
        </w:rPr>
        <w:t>Libya, 83, 138</w:t>
      </w:r>
    </w:p>
    <w:p w:rsidR="00E80FEE" w:rsidRPr="006F7553" w:rsidRDefault="00E80FEE" w:rsidP="00E80FEE">
      <w:pPr>
        <w:pStyle w:val="Reference"/>
        <w:rPr>
          <w:lang w:val="de-DE"/>
        </w:rPr>
      </w:pPr>
      <w:r w:rsidRPr="006F7553">
        <w:rPr>
          <w:lang w:val="de-DE"/>
        </w:rPr>
        <w:t>Liechtenstein, 293, 358</w:t>
      </w:r>
    </w:p>
    <w:p w:rsidR="00E80FEE" w:rsidRPr="006F7553" w:rsidRDefault="00E80FEE" w:rsidP="00E80FEE">
      <w:pPr>
        <w:pStyle w:val="Reference"/>
        <w:rPr>
          <w:lang w:val="de-DE"/>
        </w:rPr>
      </w:pPr>
      <w:r w:rsidRPr="006F7553">
        <w:rPr>
          <w:lang w:val="de-DE"/>
        </w:rPr>
        <w:t>Linfoot, Charlotte, 202</w:t>
      </w:r>
    </w:p>
    <w:p w:rsidR="00E80FEE" w:rsidRPr="00D75FD9" w:rsidRDefault="00E80FEE" w:rsidP="00E80FEE">
      <w:pPr>
        <w:pStyle w:val="Reference"/>
      </w:pPr>
      <w:r w:rsidRPr="00D75FD9">
        <w:t>Literature, Bahá’í, 37, 181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dissemination of, 115, 279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future publication of, in. Turkish, 150</w:t>
      </w:r>
    </w:p>
    <w:p w:rsidR="00E80FEE" w:rsidRPr="00D75FD9" w:rsidRDefault="00D75FD9" w:rsidP="00D75FD9">
      <w:pPr>
        <w:pStyle w:val="Reference"/>
      </w:pPr>
      <w:r>
        <w:tab/>
      </w:r>
      <w:r w:rsidR="00E80FEE" w:rsidRPr="00D75FD9">
        <w:t>translations of, 36, 57, 66, 103, 140, 144,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150, 156, 195, 265, 279, 345-6, 370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high standard of, 278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into Burmese, 156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into European languages, 187, 265, 357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into French, 357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into indigenous African languages,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57, 58-9, 187, 265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into indigenous American languages,</w:t>
      </w:r>
    </w:p>
    <w:p w:rsidR="00E80FEE" w:rsidRPr="00D75FD9" w:rsidRDefault="00D75FD9" w:rsidP="00D75FD9">
      <w:pPr>
        <w:pStyle w:val="Reference"/>
      </w:pPr>
      <w:r>
        <w:tab/>
      </w:r>
      <w:r>
        <w:tab/>
      </w:r>
      <w:r>
        <w:tab/>
      </w:r>
      <w:r w:rsidR="00E80FEE" w:rsidRPr="00D75FD9">
        <w:t>187, 265, 277-8, 281</w:t>
      </w:r>
    </w:p>
    <w:p w:rsidR="00E80FEE" w:rsidRPr="00D75FD9" w:rsidRDefault="00D75FD9" w:rsidP="00E80FEE">
      <w:pPr>
        <w:pStyle w:val="Reference"/>
      </w:pPr>
      <w:r>
        <w:br w:type="column"/>
      </w:r>
      <w:r>
        <w:lastRenderedPageBreak/>
        <w:tab/>
      </w:r>
      <w:r>
        <w:tab/>
      </w:r>
      <w:r w:rsidR="00E80FEE" w:rsidRPr="00D75FD9">
        <w:t>into indigenous Asian languages, 187,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265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into indigenous Pacific languages,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75, 83, 140, 153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into Spanish, 325-6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into Turkish, 150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number of, 82, 83, 138, 140, 144,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186-7, 265, 383</w:t>
      </w:r>
    </w:p>
    <w:p w:rsidR="00E80FEE" w:rsidRPr="00D75FD9" w:rsidRDefault="00D75FD9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Publications, Bahá’í</w:t>
      </w:r>
    </w:p>
    <w:p w:rsidR="00E80FEE" w:rsidRPr="00D75FD9" w:rsidRDefault="00E80FEE" w:rsidP="00E80FEE">
      <w:pPr>
        <w:pStyle w:val="Reference"/>
      </w:pPr>
      <w:r w:rsidRPr="00D75FD9">
        <w:t>Localities (centres), where Bahá’ís reside,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13, 40, 66, 81-2, 85, 86, 90, 92, 104,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137, 146, 153, 261, 263-4, 343-4, 394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geographic distribution,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Africa, 58, 82, 137, 186, 263-4, 343,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378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Australasia, 81, 137, 139, 186, 263, 343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British Isles, 81, 137, 186, 263, 343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Canada, 81, 137, 186, 263, 343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Europe, 81, 263, 343, 362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Germany and Austria, 81, 137, 186,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263, 343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Indian sub-continent, 81-2, 137, 186,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263-4, 343, 394</w:t>
      </w:r>
    </w:p>
    <w:p w:rsidR="00E80FEE" w:rsidRPr="00D75FD9" w:rsidRDefault="00D75FD9" w:rsidP="00D75FD9">
      <w:pPr>
        <w:pStyle w:val="Reference"/>
      </w:pPr>
      <w:r>
        <w:tab/>
      </w:r>
      <w:r>
        <w:tab/>
      </w:r>
      <w:r w:rsidR="00E80FEE" w:rsidRPr="00D75FD9">
        <w:t>Latin America, 82, 137, 186, 263-4, 343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Pacific area, 82, 83, 137, 139, 186,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189, 263-4, 343, 344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Persia, 82, 83, 137, 186, 263, 343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Philippines, 372, 377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South East Asia, 189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United States, 82, 137, 186, 263; 343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goal of five thousand, 137, 185-6, 263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goal of tripling number in Europe, 362-3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must be maintained, 278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need to increase number, 119, 129-30,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150, 153, 156, 172, 220, 312, 338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in Germany, 129-30, 263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number of, 161, 183, 185-6, 189, 220, 238,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263-4, 343, 344, 372, 378, 383, 394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pivots of Bahá’í teaching, 137</w:t>
      </w:r>
    </w:p>
    <w:p w:rsidR="00E80FEE" w:rsidRPr="00D75FD9" w:rsidRDefault="00E80FEE" w:rsidP="00E80FEE">
      <w:pPr>
        <w:pStyle w:val="Reference"/>
      </w:pPr>
      <w:r w:rsidRPr="00D75FD9">
        <w:t>Local Spiritual Assemblies, 13, 27, 72,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164, 170, 207, 273, 319, 364, 387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all-Indian, 84, 140, 181, 281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bedrock of the pillars of the Universal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House of Justice, 129, 133, 272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cable King of Morocco, 19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consolidation of, 89, 312, 338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contribution to International Fund an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obligation of, 316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enjoined to complete Ten Year Crusade</w:t>
      </w:r>
    </w:p>
    <w:p w:rsidR="00E80FEE" w:rsidRPr="00D75FD9" w:rsidRDefault="00D75FD9" w:rsidP="00D75FD9">
      <w:pPr>
        <w:pStyle w:val="Reference"/>
      </w:pPr>
      <w:r>
        <w:tab/>
      </w:r>
      <w:r>
        <w:tab/>
      </w:r>
      <w:r w:rsidR="00E80FEE" w:rsidRPr="00D75FD9">
        <w:t>goals, 365-6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enrolment of new believers, 319-20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execution of Ten Year Crusade too slow,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133</w:t>
      </w:r>
    </w:p>
    <w:p w:rsidR="00D75FD9" w:rsidRDefault="00D75FD9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D75FD9" w:rsidP="00E80FEE">
      <w:pPr>
        <w:pStyle w:val="Reference"/>
      </w:pPr>
      <w:r>
        <w:lastRenderedPageBreak/>
        <w:tab/>
      </w:r>
      <w:r w:rsidR="00E80FEE" w:rsidRPr="00D75FD9">
        <w:t>formation of, 229, 231, 361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formation of, in last year of Ten Year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Crusade, 339, 341-2, 361, 370, 394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foundation of Administrative Order,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137-8, 186, 264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funds of, 33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Hands of the Cause to help in creation of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new, 124, 167-8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Houses of Justice, 387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importance of, to National Spiritual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Assemblies, 133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in Africa, 57, 83, 139, 188, 220, 305,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345, 378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in Austria, 158, 159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in Central America, 131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incorporation of, 82, 83, 96, 103-4, 138,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150, 157, 159, 186, 186, 264, 278,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300, 338, 345, 357, 362-3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in Europe, 144, 168, 194, 221, 230, 231,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266, 293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number of, to be quadrupled, 362-3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in India, 284, 394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in Indonesia, 221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in Latin America, 144, 167-8, 185, 192-4,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219-20, 239, 261, 278, 340, 344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in Pacific, 139, 153, 189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in Persia, 45, 124, 161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in South East Asia, 220-21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in the United States, 220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in the Western Hemisphere, 220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maintenance of, 299, 425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must not be allowed to lapse, 86, 192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must not stifle teaching work, 319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need to increase number of, 89, 150,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153, 156, 159, 167-8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number of, 66, 74, 82, 83, 84, 86, 137-8,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140, 161, 183, 185, 186, 188, 189,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238, 264, 266, 314, 345, 376-7, 378,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383, 394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number yet to be formed during Ten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Year Crusade, 119, 144-5, 177, 317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in Germany, 129-30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Persian women elected to, 144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pioneers build up, 230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pioneers the buttress of, 268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prerequisites for election of National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Spiritual Assemblies, 144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purpose of, 130, 319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responsibility to lay foundation of the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Universal House of Justice, 119, 129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strengthening of, 192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teaching the duty of, 172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to write to Moroccan Ambassadors, 398-9</w:t>
      </w:r>
    </w:p>
    <w:p w:rsidR="00E80FEE" w:rsidRPr="00D75FD9" w:rsidRDefault="00D75FD9" w:rsidP="00E80FEE">
      <w:pPr>
        <w:pStyle w:val="Reference"/>
      </w:pPr>
      <w:r>
        <w:br w:type="column"/>
      </w:r>
      <w:r>
        <w:lastRenderedPageBreak/>
        <w:tab/>
      </w:r>
      <w:r w:rsidR="00E80FEE" w:rsidRPr="00D75FD9">
        <w:t>Turkish, 149-50</w:t>
      </w:r>
    </w:p>
    <w:p w:rsidR="00E80FEE" w:rsidRPr="00D75FD9" w:rsidRDefault="00E80FEE" w:rsidP="00E80FEE">
      <w:pPr>
        <w:pStyle w:val="Reference"/>
      </w:pPr>
      <w:r w:rsidRPr="00D75FD9">
        <w:t>Loeding, Sophie, 31</w:t>
      </w:r>
    </w:p>
    <w:p w:rsidR="00E80FEE" w:rsidRPr="00D75FD9" w:rsidRDefault="00E80FEE" w:rsidP="00E80FEE">
      <w:pPr>
        <w:pStyle w:val="Reference"/>
      </w:pPr>
      <w:r w:rsidRPr="00D75FD9">
        <w:t>London, England, 354, 420, 428, 431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funeral of Shoghi Effendi in, 7, 8, 27, 35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grave of Shoghi Effendi in, 118, 135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Ḥasan Balyuzi in, 327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passing of Shoghi Effendi in, 11, 25, 26,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29, 353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visit of ‘Abdu’l-Bahá to, 306</w:t>
      </w:r>
    </w:p>
    <w:p w:rsidR="00E80FEE" w:rsidRPr="00D75FD9" w:rsidRDefault="00D75FD9" w:rsidP="00D75FD9">
      <w:pPr>
        <w:pStyle w:val="Reference"/>
      </w:pPr>
      <w:r>
        <w:tab/>
      </w:r>
      <w:r w:rsidR="00E80FEE" w:rsidRPr="00D75FD9">
        <w:t>World Congress held in, 21, 22, 322,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324, 325, 342, 383, 398</w:t>
      </w:r>
    </w:p>
    <w:p w:rsidR="00E80FEE" w:rsidRPr="00D75FD9" w:rsidRDefault="00E80FEE" w:rsidP="00E80FEE">
      <w:pPr>
        <w:pStyle w:val="Reference"/>
      </w:pPr>
      <w:r w:rsidRPr="00D75FD9">
        <w:t>Long, John, 325, 329</w:t>
      </w:r>
    </w:p>
    <w:p w:rsidR="00E80FEE" w:rsidRPr="00D75FD9" w:rsidRDefault="00E80FEE" w:rsidP="00E80FEE">
      <w:pPr>
        <w:pStyle w:val="Reference"/>
      </w:pPr>
      <w:r w:rsidRPr="00D75FD9">
        <w:t>Lord of Hosts, 97, 122, 147, 152, 259, 272,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352, 360</w:t>
      </w:r>
    </w:p>
    <w:p w:rsidR="00E80FEE" w:rsidRPr="00D75FD9" w:rsidRDefault="00E80FEE" w:rsidP="00E80FEE">
      <w:pPr>
        <w:pStyle w:val="Reference"/>
      </w:pPr>
      <w:r w:rsidRPr="00D75FD9">
        <w:t>Louisiana, 265</w:t>
      </w:r>
    </w:p>
    <w:p w:rsidR="00E80FEE" w:rsidRPr="00D75FD9" w:rsidRDefault="00E80FEE" w:rsidP="00E80FEE">
      <w:pPr>
        <w:pStyle w:val="Reference"/>
      </w:pPr>
      <w:r w:rsidRPr="00D75FD9">
        <w:t>Love, 106, 147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essence of true religion, 384-5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of believers for Shoghi Effendi, 71, 77,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107, 114, 116</w:t>
      </w:r>
    </w:p>
    <w:p w:rsidR="00E80FEE" w:rsidRPr="00D75FD9" w:rsidRDefault="00E80FEE" w:rsidP="00E80FEE">
      <w:pPr>
        <w:pStyle w:val="Reference"/>
      </w:pPr>
      <w:r w:rsidRPr="00D75FD9">
        <w:t>Loyalty,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to Hands of the Cause and Custodians,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107, 198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pledges of, 41-50, 89-90, 198-202</w:t>
      </w:r>
    </w:p>
    <w:p w:rsidR="00E80FEE" w:rsidRPr="00D75FD9" w:rsidRDefault="00E80FEE" w:rsidP="00E80FEE">
      <w:pPr>
        <w:pStyle w:val="Reference"/>
      </w:pPr>
      <w:r w:rsidRPr="00D75FD9">
        <w:t>Loyalty Islands, 153, 293, 305</w:t>
      </w:r>
    </w:p>
    <w:p w:rsidR="00E80FEE" w:rsidRPr="00D75FD9" w:rsidRDefault="00E80FEE" w:rsidP="00E80FEE">
      <w:pPr>
        <w:pStyle w:val="Reference"/>
      </w:pPr>
      <w:r w:rsidRPr="00D75FD9">
        <w:t>Luxembourg, 84, 320, 352, 353, 403, 410</w:t>
      </w:r>
    </w:p>
    <w:p w:rsidR="00D75FD9" w:rsidRDefault="00D75FD9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Macau, 47</w:t>
      </w:r>
    </w:p>
    <w:p w:rsidR="00E80FEE" w:rsidRPr="00D75FD9" w:rsidRDefault="00E80FEE" w:rsidP="00E80FEE">
      <w:pPr>
        <w:pStyle w:val="Reference"/>
      </w:pPr>
      <w:r w:rsidRPr="00D75FD9">
        <w:t>Madagascar, 222</w:t>
      </w:r>
    </w:p>
    <w:p w:rsidR="00E80FEE" w:rsidRPr="00D75FD9" w:rsidRDefault="00E80FEE" w:rsidP="00E80FEE">
      <w:pPr>
        <w:pStyle w:val="Reference"/>
      </w:pPr>
      <w:r w:rsidRPr="00D75FD9">
        <w:t>Madhya Pradesh, 270, 327</w:t>
      </w:r>
    </w:p>
    <w:p w:rsidR="00E80FEE" w:rsidRPr="00D75FD9" w:rsidRDefault="00E80FEE" w:rsidP="00E80FEE">
      <w:pPr>
        <w:pStyle w:val="Reference"/>
      </w:pPr>
      <w:r w:rsidRPr="00D75FD9">
        <w:t>Madínatu’lláh (title referring to the city of</w:t>
      </w:r>
    </w:p>
    <w:p w:rsidR="00E80FEE" w:rsidRPr="006F7553" w:rsidRDefault="00D75FD9" w:rsidP="00E80FEE">
      <w:pPr>
        <w:pStyle w:val="Reference"/>
        <w:rPr>
          <w:lang w:val="fr-FR"/>
        </w:rPr>
      </w:pPr>
      <w:r>
        <w:tab/>
      </w:r>
      <w:r w:rsidR="00E80FEE" w:rsidRPr="006F7553">
        <w:rPr>
          <w:lang w:val="fr-FR"/>
        </w:rPr>
        <w:t>Ba</w:t>
      </w:r>
      <w:r w:rsidR="00E80FEE" w:rsidRPr="006F7553">
        <w:rPr>
          <w:u w:val="single"/>
          <w:lang w:val="fr-FR"/>
        </w:rPr>
        <w:t>gh</w:t>
      </w:r>
      <w:r w:rsidR="00E80FEE" w:rsidRPr="006F7553">
        <w:rPr>
          <w:lang w:val="fr-FR"/>
        </w:rPr>
        <w:t>dád), 424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Máh-Kú, 59, 73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Maine, 84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Malaya, 83, 138, 187-8, 191, 256, 272</w:t>
      </w:r>
    </w:p>
    <w:p w:rsidR="00E80FEE" w:rsidRPr="00D75FD9" w:rsidRDefault="00E80FEE" w:rsidP="00E80FEE">
      <w:pPr>
        <w:pStyle w:val="Reference"/>
      </w:pPr>
      <w:r w:rsidRPr="00D75FD9">
        <w:t>Malayan Archipelago, 181</w:t>
      </w:r>
    </w:p>
    <w:p w:rsidR="00E80FEE" w:rsidRPr="00D75FD9" w:rsidRDefault="00E80FEE" w:rsidP="00E80FEE">
      <w:pPr>
        <w:pStyle w:val="Reference"/>
      </w:pPr>
      <w:r w:rsidRPr="00D75FD9">
        <w:t>Maleki, school of Sunni Islám, 307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Malkin, Seymour, 376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Maoris, 74, 132, 181, 219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Maps, 55, 63, 115, 376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Marangella, Joel, 203, 212-13</w:t>
      </w:r>
    </w:p>
    <w:p w:rsidR="00E80FEE" w:rsidRPr="00D75FD9" w:rsidRDefault="00D75FD9" w:rsidP="00E80FEE">
      <w:pPr>
        <w:pStyle w:val="Reference"/>
      </w:pPr>
      <w:r w:rsidRPr="006F7553">
        <w:rPr>
          <w:lang w:val="fr-FR"/>
        </w:rPr>
        <w:tab/>
      </w:r>
      <w:r w:rsidR="00E80FEE" w:rsidRPr="00D75FD9">
        <w:t>declared a Covenant-breaker, 223, 225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influence of, 216, 217, 224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removed as Board member, 214, 215</w:t>
      </w:r>
    </w:p>
    <w:p w:rsidR="00E80FEE" w:rsidRPr="00D75FD9" w:rsidRDefault="00E80FEE" w:rsidP="00E80FEE">
      <w:pPr>
        <w:pStyle w:val="Reference"/>
      </w:pPr>
      <w:r w:rsidRPr="00D75FD9">
        <w:t>Mare Island, 305</w:t>
      </w:r>
    </w:p>
    <w:p w:rsidR="00E80FEE" w:rsidRPr="00D75FD9" w:rsidRDefault="00E80FEE" w:rsidP="00E80FEE">
      <w:pPr>
        <w:pStyle w:val="Reference"/>
      </w:pPr>
      <w:r w:rsidRPr="00D75FD9">
        <w:t>Margarita Island, 279</w:t>
      </w:r>
    </w:p>
    <w:p w:rsidR="00E80FEE" w:rsidRPr="00D75FD9" w:rsidRDefault="00E80FEE" w:rsidP="00E80FEE">
      <w:pPr>
        <w:pStyle w:val="Reference"/>
      </w:pPr>
      <w:r w:rsidRPr="00D75FD9">
        <w:t>Maritimes region, Canada, 84, 141</w:t>
      </w:r>
    </w:p>
    <w:p w:rsidR="00E80FEE" w:rsidRPr="00D75FD9" w:rsidRDefault="00E80FEE" w:rsidP="00E80FEE">
      <w:pPr>
        <w:pStyle w:val="Reference"/>
      </w:pPr>
      <w:r w:rsidRPr="00D75FD9">
        <w:t>Marriage, Bahá’í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performance of, legally, 278</w:t>
      </w:r>
    </w:p>
    <w:p w:rsidR="00E80FEE" w:rsidRPr="00D75FD9" w:rsidRDefault="00D75FD9" w:rsidP="00E80FEE">
      <w:pPr>
        <w:pStyle w:val="Reference"/>
      </w:pPr>
      <w:r>
        <w:tab/>
      </w:r>
      <w:r w:rsidR="00E80FEE" w:rsidRPr="00D75FD9">
        <w:t>recognition of Certificate, 74, 82, 138,</w:t>
      </w:r>
    </w:p>
    <w:p w:rsidR="00E80FEE" w:rsidRPr="00D75FD9" w:rsidRDefault="00D75FD9" w:rsidP="00E80FEE">
      <w:pPr>
        <w:pStyle w:val="Reference"/>
      </w:pPr>
      <w:r>
        <w:tab/>
      </w:r>
      <w:r>
        <w:tab/>
      </w:r>
      <w:r w:rsidR="00E80FEE" w:rsidRPr="00D75FD9">
        <w:t>188, 265, 329, 345, 357, 415</w:t>
      </w:r>
    </w:p>
    <w:p w:rsidR="00E80FEE" w:rsidRPr="00D75FD9" w:rsidRDefault="00E80FEE" w:rsidP="00E80FEE">
      <w:pPr>
        <w:pStyle w:val="Reference"/>
      </w:pPr>
      <w:r w:rsidRPr="00D75FD9">
        <w:t>Marshall Islands, 153</w:t>
      </w:r>
    </w:p>
    <w:p w:rsidR="00E80FEE" w:rsidRPr="00D75FD9" w:rsidRDefault="00E80FEE" w:rsidP="00E80FEE">
      <w:pPr>
        <w:pStyle w:val="Reference"/>
      </w:pPr>
      <w:r w:rsidRPr="00D75FD9">
        <w:t>Martinique, 279</w:t>
      </w:r>
    </w:p>
    <w:p w:rsidR="00D75FD9" w:rsidRDefault="00D75FD9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Martyrs, 77, 86, 106, 121, 194, 195, 251,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266, 381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first European, 359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Siyyid Muṣṭafá Rúmí, 156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Ma</w:t>
      </w:r>
      <w:r w:rsidR="00E80FEE" w:rsidRPr="00A0438E">
        <w:rPr>
          <w:u w:val="single"/>
        </w:rPr>
        <w:t>sh</w:t>
      </w:r>
      <w:r w:rsidR="00E80FEE" w:rsidRPr="00D75FD9">
        <w:t>riqu’l-A</w:t>
      </w:r>
      <w:r w:rsidR="00E80FEE" w:rsidRPr="00A0438E">
        <w:rPr>
          <w:u w:val="single"/>
        </w:rPr>
        <w:t>dh</w:t>
      </w:r>
      <w:r w:rsidR="00E80FEE" w:rsidRPr="00D75FD9">
        <w:t xml:space="preserve">kár, </w:t>
      </w:r>
      <w:r w:rsidR="00E80FEE" w:rsidRPr="00D75FD9">
        <w:rPr>
          <w:i/>
          <w:iCs/>
        </w:rPr>
        <w:t>see</w:t>
      </w:r>
      <w:r w:rsidR="00E80FEE" w:rsidRPr="00D75FD9">
        <w:t xml:space="preserve"> Houses of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Worship</w:t>
      </w:r>
    </w:p>
    <w:p w:rsidR="00E80FEE" w:rsidRPr="00D75FD9" w:rsidRDefault="00E80FEE" w:rsidP="00E80FEE">
      <w:pPr>
        <w:pStyle w:val="Reference"/>
      </w:pPr>
      <w:r w:rsidRPr="00D75FD9">
        <w:t xml:space="preserve">Mass conversion, </w:t>
      </w:r>
      <w:r w:rsidRPr="00D75FD9">
        <w:rPr>
          <w:i/>
          <w:iCs/>
        </w:rPr>
        <w:t>see</w:t>
      </w:r>
      <w:r w:rsidRPr="00D75FD9">
        <w:t xml:space="preserve"> Conversion, mass</w:t>
      </w:r>
    </w:p>
    <w:p w:rsidR="00E80FEE" w:rsidRPr="00D75FD9" w:rsidRDefault="00E80FEE" w:rsidP="00E80FEE">
      <w:pPr>
        <w:pStyle w:val="Reference"/>
      </w:pPr>
      <w:r w:rsidRPr="00D75FD9">
        <w:t>Masses, 96, 193, 382</w:t>
      </w:r>
    </w:p>
    <w:p w:rsidR="00E80FEE" w:rsidRPr="00D75FD9" w:rsidRDefault="00A0438E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Conversion, mass</w:t>
      </w:r>
    </w:p>
    <w:p w:rsidR="00E80FEE" w:rsidRPr="00D75FD9" w:rsidRDefault="00E80FEE" w:rsidP="00E80FEE">
      <w:pPr>
        <w:pStyle w:val="Reference"/>
      </w:pPr>
      <w:r w:rsidRPr="00D75FD9">
        <w:t>Materialism, 87, 96, 115, 194, 269, 270,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349</w:t>
      </w:r>
    </w:p>
    <w:p w:rsidR="00E80FEE" w:rsidRPr="00D75FD9" w:rsidRDefault="00E80FEE" w:rsidP="00E80FEE">
      <w:pPr>
        <w:pStyle w:val="Reference"/>
      </w:pPr>
      <w:r w:rsidRPr="00D75FD9">
        <w:t>Mauritius, 141, 191, 222, 432</w:t>
      </w:r>
    </w:p>
    <w:p w:rsidR="00E80FEE" w:rsidRPr="00D75FD9" w:rsidRDefault="00E80FEE" w:rsidP="00E80FEE">
      <w:pPr>
        <w:pStyle w:val="Reference"/>
      </w:pPr>
      <w:r w:rsidRPr="00D75FD9">
        <w:t>Maxwell, William Sutherland, xxiii</w:t>
      </w:r>
    </w:p>
    <w:p w:rsidR="00E80FEE" w:rsidRPr="00D75FD9" w:rsidRDefault="00E80FEE" w:rsidP="00E80FEE">
      <w:pPr>
        <w:pStyle w:val="Reference"/>
      </w:pPr>
      <w:r w:rsidRPr="00D75FD9">
        <w:t>Maxwell House, 84</w:t>
      </w:r>
    </w:p>
    <w:p w:rsidR="00E80FEE" w:rsidRPr="00D75FD9" w:rsidRDefault="00E80FEE" w:rsidP="00E80FEE">
      <w:pPr>
        <w:pStyle w:val="Reference"/>
      </w:pPr>
      <w:r w:rsidRPr="00D75FD9">
        <w:t>Mayas, 270</w:t>
      </w:r>
    </w:p>
    <w:p w:rsidR="00E80FEE" w:rsidRPr="00D75FD9" w:rsidRDefault="00E80FEE" w:rsidP="00E80FEE">
      <w:pPr>
        <w:pStyle w:val="Reference"/>
      </w:pPr>
      <w:r w:rsidRPr="00D75FD9">
        <w:t>Mayberry, Florence, 202</w:t>
      </w:r>
    </w:p>
    <w:p w:rsidR="00E80FEE" w:rsidRPr="00D75FD9" w:rsidRDefault="00E80FEE" w:rsidP="00E80FEE">
      <w:pPr>
        <w:pStyle w:val="Reference"/>
      </w:pPr>
      <w:r w:rsidRPr="00D75FD9">
        <w:t>Mazra‘ih, Mansion of, 219, 366</w:t>
      </w:r>
    </w:p>
    <w:p w:rsidR="00E80FEE" w:rsidRPr="00D75FD9" w:rsidRDefault="00E80FEE" w:rsidP="00E80FEE">
      <w:pPr>
        <w:pStyle w:val="Reference"/>
      </w:pPr>
      <w:r w:rsidRPr="00D75FD9">
        <w:t>Mediterranean Sea, 39, 180, 354, 359</w:t>
      </w:r>
    </w:p>
    <w:p w:rsidR="00E80FEE" w:rsidRPr="00D75FD9" w:rsidRDefault="00E80FEE" w:rsidP="00E80FEE">
      <w:pPr>
        <w:pStyle w:val="Reference"/>
      </w:pPr>
      <w:r w:rsidRPr="00D75FD9">
        <w:t>Melanesia, 152</w:t>
      </w:r>
    </w:p>
    <w:p w:rsidR="00E80FEE" w:rsidRPr="00D75FD9" w:rsidRDefault="00E80FEE" w:rsidP="00E80FEE">
      <w:pPr>
        <w:pStyle w:val="Reference"/>
      </w:pPr>
      <w:r w:rsidRPr="00D75FD9">
        <w:t>Memorial fund, 76, 132, 136</w:t>
      </w:r>
    </w:p>
    <w:p w:rsidR="00E80FEE" w:rsidRPr="00D75FD9" w:rsidRDefault="00E80FEE" w:rsidP="00E80FEE">
      <w:pPr>
        <w:pStyle w:val="Reference"/>
      </w:pPr>
      <w:r w:rsidRPr="00D75FD9">
        <w:t>Memorial services,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for Amelia Collins, 333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for Clara Dunn, 245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for Corinne True, 257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for Horace Holley, 218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for Shoghi Effendi, 7, 8, 26, 27, 35</w:t>
      </w:r>
    </w:p>
    <w:p w:rsidR="00E80FEE" w:rsidRPr="00D75FD9" w:rsidRDefault="00E80FEE" w:rsidP="00E80FEE">
      <w:pPr>
        <w:pStyle w:val="Reference"/>
      </w:pPr>
      <w:r w:rsidRPr="00D75FD9">
        <w:t>Mentawai Islands, 22, 115, 138, 140, 189,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270, 305, 344</w:t>
      </w:r>
    </w:p>
    <w:p w:rsidR="00E80FEE" w:rsidRPr="00D75FD9" w:rsidRDefault="00E80FEE" w:rsidP="00E80FEE">
      <w:pPr>
        <w:pStyle w:val="Reference"/>
      </w:pPr>
      <w:r w:rsidRPr="00D75FD9">
        <w:t>Mexico, 43, 191, 242, 256, 270, 274, 294,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302, 344, 410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allocation of delegates for National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Convention, 403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first Indian believer, 220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mass conversion in, 366</w:t>
      </w:r>
    </w:p>
    <w:p w:rsidR="00E80FEE" w:rsidRPr="00D75FD9" w:rsidRDefault="00E80FEE" w:rsidP="00E80FEE">
      <w:pPr>
        <w:pStyle w:val="Reference"/>
      </w:pPr>
      <w:r w:rsidRPr="00D75FD9">
        <w:t>Micronesia, 152</w:t>
      </w:r>
    </w:p>
    <w:p w:rsidR="00E80FEE" w:rsidRPr="00D75FD9" w:rsidRDefault="00E80FEE" w:rsidP="00E80FEE">
      <w:pPr>
        <w:pStyle w:val="Reference"/>
      </w:pPr>
      <w:r w:rsidRPr="00D75FD9">
        <w:t>Middle East, 110, 322</w:t>
      </w:r>
    </w:p>
    <w:p w:rsidR="00E80FEE" w:rsidRPr="00D75FD9" w:rsidRDefault="00E80FEE" w:rsidP="00E80FEE">
      <w:pPr>
        <w:pStyle w:val="Reference"/>
      </w:pPr>
      <w:r w:rsidRPr="00D75FD9">
        <w:t>Mid-Way Point of the Crusade map, 376</w:t>
      </w:r>
    </w:p>
    <w:p w:rsidR="00E80FEE" w:rsidRPr="00D75FD9" w:rsidRDefault="00E80FEE" w:rsidP="00E80FEE">
      <w:pPr>
        <w:pStyle w:val="Reference"/>
      </w:pPr>
      <w:r w:rsidRPr="00D75FD9">
        <w:t>Mihdí, Mírzá, 233</w:t>
      </w:r>
    </w:p>
    <w:p w:rsidR="00E80FEE" w:rsidRPr="00D75FD9" w:rsidRDefault="00E80FEE" w:rsidP="00E80FEE">
      <w:pPr>
        <w:pStyle w:val="Reference"/>
      </w:pPr>
      <w:r w:rsidRPr="00D75FD9">
        <w:t>Minorities, 357, 415</w:t>
      </w:r>
    </w:p>
    <w:p w:rsidR="00E80FEE" w:rsidRPr="00D75FD9" w:rsidRDefault="00E80FEE" w:rsidP="00E80FEE">
      <w:pPr>
        <w:pStyle w:val="Reference"/>
      </w:pPr>
      <w:r w:rsidRPr="00D75FD9">
        <w:t>Miracles, 96</w:t>
      </w:r>
    </w:p>
    <w:p w:rsidR="00E80FEE" w:rsidRPr="00D75FD9" w:rsidRDefault="00E80FEE" w:rsidP="00E80FEE">
      <w:pPr>
        <w:pStyle w:val="Reference"/>
      </w:pPr>
      <w:r w:rsidRPr="00D75FD9">
        <w:t>Molvai[], sect of Sunni[] Islám, 307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Monaco, 358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i/>
          <w:iCs/>
          <w:lang w:val="fr-FR"/>
        </w:rPr>
        <w:t>Monde, Le</w:t>
      </w:r>
      <w:r w:rsidRPr="006F7553">
        <w:rPr>
          <w:lang w:val="fr-FR"/>
        </w:rPr>
        <w:t>, 416, 417, 418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Mongolia, 157, 272, 381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Morocco, 138, 293</w:t>
      </w:r>
    </w:p>
    <w:p w:rsidR="00E80FEE" w:rsidRPr="00D75FD9" w:rsidRDefault="00A0438E" w:rsidP="00E80FEE">
      <w:pPr>
        <w:pStyle w:val="Reference"/>
      </w:pPr>
      <w:r w:rsidRPr="006F7553">
        <w:rPr>
          <w:lang w:val="fr-FR"/>
        </w:rPr>
        <w:tab/>
      </w:r>
      <w:r w:rsidR="00E80FEE" w:rsidRPr="00D75FD9">
        <w:t>Bahá’í prisoners in, 16-19, 366, 368-9,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373-4, 397-9, 414-20, 423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cables to U Thant regarding, 397</w:t>
      </w:r>
    </w:p>
    <w:p w:rsidR="005F150D" w:rsidRPr="00D75FD9" w:rsidRDefault="00A0438E" w:rsidP="00A0438E">
      <w:pPr>
        <w:pStyle w:val="Reference"/>
      </w:pPr>
      <w:r>
        <w:tab/>
      </w:r>
      <w:r w:rsidR="00E80FEE" w:rsidRPr="00D75FD9">
        <w:t>contacts with United Nations Assoc-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iation regarding, 397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court case, 368, 414-20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radio broadcast concerning, 397, 415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constitution of, 415, 417, 418, 419</w:t>
      </w:r>
    </w:p>
    <w:p w:rsidR="00E80FEE" w:rsidRPr="00D75FD9" w:rsidRDefault="00A0438E" w:rsidP="00E80FEE">
      <w:pPr>
        <w:pStyle w:val="Reference"/>
      </w:pPr>
      <w:r>
        <w:br w:type="column"/>
      </w:r>
      <w:r>
        <w:lastRenderedPageBreak/>
        <w:tab/>
      </w:r>
      <w:r w:rsidR="00E80FEE" w:rsidRPr="00D75FD9">
        <w:t>earthquake, 222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freedom of religion in, 415, 417, 418,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419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French, 138, 141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International Zone, 141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King Hassan II of, 19, 373-4, 414-20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localities in which Bahá’ís reside, 415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Supreme Court, 414-19</w:t>
      </w:r>
    </w:p>
    <w:p w:rsidR="00E80FEE" w:rsidRPr="00D75FD9" w:rsidRDefault="00E80FEE" w:rsidP="00E80FEE">
      <w:pPr>
        <w:pStyle w:val="Reference"/>
      </w:pPr>
      <w:r w:rsidRPr="00D75FD9">
        <w:t>Most Great Branch (‘Abdu’l-Bahá), 233</w:t>
      </w:r>
    </w:p>
    <w:p w:rsidR="00E80FEE" w:rsidRPr="00D75FD9" w:rsidRDefault="00A0438E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‘Abdu’l-Bahá</w:t>
      </w:r>
    </w:p>
    <w:p w:rsidR="00E80FEE" w:rsidRPr="00D75FD9" w:rsidRDefault="00E80FEE" w:rsidP="00E80FEE">
      <w:pPr>
        <w:pStyle w:val="Reference"/>
      </w:pPr>
      <w:r w:rsidRPr="00D75FD9">
        <w:t>Most Great House, 165, 424</w:t>
      </w:r>
    </w:p>
    <w:p w:rsidR="00E80FEE" w:rsidRPr="00D75FD9" w:rsidRDefault="00E80FEE" w:rsidP="00E80FEE">
      <w:pPr>
        <w:pStyle w:val="Reference"/>
      </w:pPr>
      <w:r w:rsidRPr="00D75FD9">
        <w:t>Most Great Infallibility, 205</w:t>
      </w:r>
    </w:p>
    <w:p w:rsidR="00E80FEE" w:rsidRPr="00D75FD9" w:rsidRDefault="00E80FEE" w:rsidP="00E80FEE">
      <w:pPr>
        <w:pStyle w:val="Reference"/>
      </w:pPr>
      <w:r w:rsidRPr="00D75FD9">
        <w:t>Most Great Jubilee, 21, 94, 105, 122-3,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166, 173, 183, 192, 287, 314, 322, 325,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334, 341, 342, 358, 365, 366, 367, 370,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378, 382, 394, 395, 424, 425, 427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celebrations of, 377, 383-4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publicity should focus on, 395-6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significance of, 380-1</w:t>
      </w:r>
    </w:p>
    <w:p w:rsidR="00E80FEE" w:rsidRPr="00D75FD9" w:rsidRDefault="00A0438E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Bahá’u’lláh, Centenary of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Declaration of</w:t>
      </w:r>
    </w:p>
    <w:p w:rsidR="00E80FEE" w:rsidRPr="00D75FD9" w:rsidRDefault="00E80FEE" w:rsidP="00E80FEE">
      <w:pPr>
        <w:pStyle w:val="Reference"/>
      </w:pPr>
      <w:r w:rsidRPr="00D75FD9">
        <w:t>“Most great separation”, 148</w:t>
      </w:r>
    </w:p>
    <w:p w:rsidR="00E80FEE" w:rsidRPr="00D75FD9" w:rsidRDefault="00E80FEE" w:rsidP="00E80FEE">
      <w:pPr>
        <w:pStyle w:val="Reference"/>
      </w:pPr>
      <w:r w:rsidRPr="00D75FD9">
        <w:t xml:space="preserve">Most Holy Book, </w:t>
      </w:r>
      <w:r w:rsidRPr="00D75FD9">
        <w:rPr>
          <w:i/>
          <w:iCs/>
        </w:rPr>
        <w:t>see</w:t>
      </w:r>
      <w:r w:rsidRPr="00D75FD9">
        <w:t xml:space="preserve"> Kitáb-i-Aqdas</w:t>
      </w:r>
    </w:p>
    <w:p w:rsidR="00E80FEE" w:rsidRPr="00D75FD9" w:rsidRDefault="00E80FEE" w:rsidP="00E80FEE">
      <w:pPr>
        <w:pStyle w:val="Reference"/>
      </w:pPr>
      <w:r w:rsidRPr="00D75FD9">
        <w:t>Mother Temples, 59, 85, 96, 104-5, 115,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118-19, 154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funds for, 76, 85, 110, 112, 143, 250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provided by Amelia Collins, 333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of Africa, 59, 85, 96, 104, 110, 143, 182,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187, 238, 241, 249, 250-3, 256, 309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of Asia, 14, 251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of Australia (the Antipodes, Australasia)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14, 15, 73, 85, 96, 104, 110, 112, 143,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182, 187, 238, 241, 256, 304, 309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dedication of, 309-12, 313, 345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of Austria, 159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of Europe, 85, 96, 110, 119, 143, 182,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187, 236, 245, 249-50, 256, 358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special fund for construction of, 250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of the Pacific, 73, 154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of the West, 13-14, 251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Home for the Aged, first Dependency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of, 84, 95, 140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of Venezuela, 346</w:t>
      </w:r>
    </w:p>
    <w:p w:rsidR="00E80FEE" w:rsidRPr="00D75FD9" w:rsidRDefault="00A0438E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Houses of Worship; Frankfurt,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Germany; Kampala, Uganda; Sydney,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Australia; and Wilmette, Illinois</w:t>
      </w:r>
    </w:p>
    <w:p w:rsidR="00E80FEE" w:rsidRPr="00D75FD9" w:rsidRDefault="00E80FEE" w:rsidP="00E80FEE">
      <w:pPr>
        <w:pStyle w:val="Reference"/>
      </w:pPr>
      <w:r w:rsidRPr="00D75FD9">
        <w:t>Mottahedeh, Mildred, 282, 287, 291, 325,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329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elected to International Bahá’í Council,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282</w:t>
      </w:r>
    </w:p>
    <w:p w:rsidR="00E80FEE" w:rsidRPr="00D75FD9" w:rsidRDefault="00E80FEE" w:rsidP="00E80FEE">
      <w:pPr>
        <w:pStyle w:val="Reference"/>
      </w:pPr>
      <w:r w:rsidRPr="00D75FD9">
        <w:t xml:space="preserve">Mount Cannel, </w:t>
      </w:r>
      <w:r w:rsidRPr="00D75FD9">
        <w:rPr>
          <w:i/>
          <w:iCs/>
        </w:rPr>
        <w:t>see</w:t>
      </w:r>
      <w:r w:rsidRPr="00D75FD9">
        <w:t xml:space="preserve"> Cannel, Mount</w:t>
      </w:r>
    </w:p>
    <w:p w:rsidR="00E80FEE" w:rsidRPr="00D75FD9" w:rsidRDefault="00E80FEE" w:rsidP="00E80FEE">
      <w:pPr>
        <w:pStyle w:val="Reference"/>
      </w:pPr>
      <w:r w:rsidRPr="00D75FD9">
        <w:t>Mozambique, 191</w:t>
      </w:r>
    </w:p>
    <w:p w:rsidR="00E80FEE" w:rsidRPr="00D75FD9" w:rsidRDefault="00E80FEE" w:rsidP="00E80FEE">
      <w:pPr>
        <w:pStyle w:val="Reference"/>
      </w:pPr>
      <w:r w:rsidRPr="00D75FD9">
        <w:t>Mudaliar, Sir Ramaswami, K.C.S.I., 419</w:t>
      </w:r>
    </w:p>
    <w:p w:rsidR="00A0438E" w:rsidRDefault="00A0438E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lastRenderedPageBreak/>
        <w:t xml:space="preserve">Muhájir, Raḥmatu’lláh, </w:t>
      </w:r>
      <w:r w:rsidR="00E95AD6" w:rsidRPr="006F7553">
        <w:rPr>
          <w:i/>
          <w:iCs/>
          <w:lang w:val="fr-FR"/>
        </w:rPr>
        <w:t>illus.</w:t>
      </w:r>
      <w:r w:rsidRPr="006F7553">
        <w:rPr>
          <w:lang w:val="fr-FR"/>
        </w:rPr>
        <w:t xml:space="preserve"> v, vi; iv,</w:t>
      </w:r>
    </w:p>
    <w:p w:rsidR="00E80FEE" w:rsidRPr="00D75FD9" w:rsidRDefault="00A0438E" w:rsidP="00E80FEE">
      <w:pPr>
        <w:pStyle w:val="Reference"/>
      </w:pPr>
      <w:r w:rsidRPr="006F7553">
        <w:rPr>
          <w:lang w:val="fr-FR"/>
        </w:rPr>
        <w:tab/>
      </w:r>
      <w:r w:rsidRPr="006F7553">
        <w:rPr>
          <w:lang w:val="fr-FR"/>
        </w:rPr>
        <w:tab/>
      </w:r>
      <w:r w:rsidR="00E80FEE" w:rsidRPr="00D75FD9">
        <w:t>xxiii, 2, 20, 372, 376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attends National Conventions in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Paraguay and Bolivia, 241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communications signed by, iv, 28-31,</w:t>
      </w:r>
    </w:p>
    <w:p w:rsidR="005F150D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31-2, 32-3, 34-5, 35-9, 118-23, 237-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44, 313-23, 426-7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transferred to Africa, 239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visit to Indians of Bolivia, 294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visit to Philippines, 294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visit to South East Asia, 320-1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visit to South Pacific, 320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will devote time to teaching in Asia and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the Pacific, 320</w:t>
      </w:r>
    </w:p>
    <w:p w:rsidR="00E80FEE" w:rsidRPr="00D75FD9" w:rsidRDefault="00E80FEE" w:rsidP="00E80FEE">
      <w:pPr>
        <w:pStyle w:val="Reference"/>
      </w:pPr>
      <w:r w:rsidRPr="00D75FD9">
        <w:t>Muḥammad, 17n, 181, 270, 280, 385, 398</w:t>
      </w:r>
    </w:p>
    <w:p w:rsidR="00E80FEE" w:rsidRPr="00D75FD9" w:rsidRDefault="00E80FEE" w:rsidP="00E80FEE">
      <w:pPr>
        <w:pStyle w:val="Reference"/>
      </w:pPr>
      <w:r w:rsidRPr="00D75FD9">
        <w:t>Muḥammad ‘Alí, 233</w:t>
      </w:r>
    </w:p>
    <w:p w:rsidR="00E80FEE" w:rsidRPr="00D75FD9" w:rsidRDefault="00E80FEE" w:rsidP="00E80FEE">
      <w:pPr>
        <w:pStyle w:val="Reference"/>
      </w:pPr>
      <w:r w:rsidRPr="00D75FD9">
        <w:t>Muḥammad-Ḥasan (Adíbu’l-‘Ulamá; Adíb),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xxii</w:t>
      </w:r>
    </w:p>
    <w:p w:rsidR="00E80FEE" w:rsidRPr="00D75FD9" w:rsidRDefault="00E80FEE" w:rsidP="00E80FEE">
      <w:pPr>
        <w:pStyle w:val="Reference"/>
      </w:pPr>
      <w:r w:rsidRPr="00D75FD9">
        <w:t>Muḥammad-i-Qá’iní (Nabíl-i-Akbar), xxii</w:t>
      </w:r>
    </w:p>
    <w:p w:rsidR="00E80FEE" w:rsidRPr="00D75FD9" w:rsidRDefault="00E80FEE" w:rsidP="00E80FEE">
      <w:pPr>
        <w:pStyle w:val="Reference"/>
      </w:pPr>
      <w:r w:rsidRPr="00D75FD9">
        <w:t>Muḥammad-Riḍay-i-Yazdí, Shaykh, xxii</w:t>
      </w:r>
    </w:p>
    <w:p w:rsidR="00E80FEE" w:rsidRPr="00D75FD9" w:rsidRDefault="00E80FEE" w:rsidP="00E80FEE">
      <w:pPr>
        <w:pStyle w:val="Reference"/>
      </w:pPr>
      <w:r w:rsidRPr="00D75FD9">
        <w:t>Muḥammad Taqíy-i-Abharí, Ḥájí Mírzá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(Ibn-i-Abhar), xxii</w:t>
      </w:r>
    </w:p>
    <w:p w:rsidR="00E80FEE" w:rsidRPr="00D75FD9" w:rsidRDefault="00E80FEE" w:rsidP="00E80FEE">
      <w:pPr>
        <w:pStyle w:val="Reference"/>
      </w:pPr>
      <w:r w:rsidRPr="00D75FD9">
        <w:t>Muḥammad Taqíy-i-Iṣfahán, xxii</w:t>
      </w:r>
    </w:p>
    <w:p w:rsidR="00E80FEE" w:rsidRPr="006F7553" w:rsidRDefault="00E80FEE" w:rsidP="00E80FEE">
      <w:pPr>
        <w:pStyle w:val="Reference"/>
        <w:rPr>
          <w:lang w:val="de-DE"/>
        </w:rPr>
      </w:pPr>
      <w:r w:rsidRPr="006F7553">
        <w:rPr>
          <w:lang w:val="de-DE"/>
        </w:rPr>
        <w:t xml:space="preserve">Mühlschlegel, Adelbert, </w:t>
      </w:r>
      <w:r w:rsidR="00E95AD6" w:rsidRPr="006F7553">
        <w:rPr>
          <w:i/>
          <w:iCs/>
          <w:lang w:val="de-DE"/>
        </w:rPr>
        <w:t>illus.</w:t>
      </w:r>
      <w:r w:rsidRPr="006F7553">
        <w:rPr>
          <w:lang w:val="de-DE"/>
        </w:rPr>
        <w:t xml:space="preserve"> v, vi; iv,</w:t>
      </w:r>
    </w:p>
    <w:p w:rsidR="00E80FEE" w:rsidRPr="00D75FD9" w:rsidRDefault="00A0438E" w:rsidP="00E80FEE">
      <w:pPr>
        <w:pStyle w:val="Reference"/>
      </w:pPr>
      <w:r w:rsidRPr="006F7553">
        <w:rPr>
          <w:lang w:val="de-DE"/>
        </w:rPr>
        <w:tab/>
      </w:r>
      <w:r w:rsidRPr="006F7553">
        <w:rPr>
          <w:lang w:val="de-DE"/>
        </w:rPr>
        <w:tab/>
      </w:r>
      <w:r w:rsidR="00E80FEE" w:rsidRPr="00D75FD9">
        <w:t>xxiii, 1, 203, 213, 295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appointed Custodian resident in the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Holy Land, 30, 31, 40, 42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attends European summer schools, 376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attends National Conventions in Sweden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and Finland, 320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communications signed by, iv, 28-31,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31-2, 32-3, 34-5, 35-9, 40-1, 118-23,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166-70, 237-44, 313-23, 426-7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health of, 328, 376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substitute Custodian, 107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suffers heart attack, 132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travels to Scandinavia and Finland, 124,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132, 179, 203</w:t>
      </w:r>
    </w:p>
    <w:p w:rsidR="00E80FEE" w:rsidRPr="00D75FD9" w:rsidRDefault="00E80FEE" w:rsidP="00E80FEE">
      <w:pPr>
        <w:pStyle w:val="Reference"/>
      </w:pPr>
      <w:r w:rsidRPr="00D75FD9">
        <w:t>Murday, Pouva, 81</w:t>
      </w:r>
    </w:p>
    <w:p w:rsidR="00E80FEE" w:rsidRPr="00D75FD9" w:rsidRDefault="00E80FEE" w:rsidP="00E80FEE">
      <w:pPr>
        <w:pStyle w:val="Reference"/>
      </w:pPr>
      <w:r w:rsidRPr="00D75FD9">
        <w:t>Muslims, 4, 16, 17, 82, 190, 396</w:t>
      </w:r>
    </w:p>
    <w:p w:rsidR="00E80FEE" w:rsidRPr="00D75FD9" w:rsidRDefault="00E80FEE" w:rsidP="00E80FEE">
      <w:pPr>
        <w:pStyle w:val="Reference"/>
      </w:pPr>
      <w:r w:rsidRPr="00D75FD9">
        <w:t>Mysore, India, 190</w:t>
      </w:r>
    </w:p>
    <w:p w:rsidR="00A0438E" w:rsidRDefault="00A0438E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Nabíl-i-Akbar, xxii</w:t>
      </w:r>
    </w:p>
    <w:p w:rsidR="00E80FEE" w:rsidRPr="00D75FD9" w:rsidRDefault="00E80FEE" w:rsidP="00A0438E">
      <w:pPr>
        <w:pStyle w:val="Reference"/>
      </w:pPr>
      <w:r w:rsidRPr="00D75FD9">
        <w:t>Naghshbandi, sect of Sunni Islám, 307</w:t>
      </w:r>
    </w:p>
    <w:p w:rsidR="00E80FEE" w:rsidRPr="00D75FD9" w:rsidRDefault="00E80FEE" w:rsidP="00E80FEE">
      <w:pPr>
        <w:pStyle w:val="Reference"/>
      </w:pPr>
      <w:r w:rsidRPr="00D75FD9">
        <w:t>Nahai, Habib, 325, 329</w:t>
      </w:r>
    </w:p>
    <w:p w:rsidR="00E80FEE" w:rsidRPr="00D75FD9" w:rsidRDefault="00E80FEE" w:rsidP="00E80FEE">
      <w:pPr>
        <w:pStyle w:val="Reference"/>
      </w:pPr>
      <w:r w:rsidRPr="00D75FD9">
        <w:t>Na</w:t>
      </w:r>
      <w:r w:rsidRPr="00A0438E">
        <w:rPr>
          <w:u w:val="single"/>
        </w:rPr>
        <w:t>kh</w:t>
      </w:r>
      <w:r w:rsidRPr="00D75FD9">
        <w:t>javání, ‘Alí, 132, 287, 288, 302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elected President of International Bahá’í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Council, 289, 291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elected to International Bahá’í Council,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282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elected to the Universal House of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Justice, 426, 429</w:t>
      </w:r>
    </w:p>
    <w:p w:rsidR="00E80FEE" w:rsidRPr="00D75FD9" w:rsidRDefault="00A0438E" w:rsidP="00E80FEE">
      <w:pPr>
        <w:pStyle w:val="Reference"/>
      </w:pPr>
      <w:r>
        <w:br w:type="column"/>
      </w:r>
      <w:r w:rsidR="00E80FEE" w:rsidRPr="00D75FD9">
        <w:lastRenderedPageBreak/>
        <w:t>National Conventions, 64, 135, 230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appreciations of Hands of the Cause, 428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attendance of Hands of the Cause at,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241-2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date for, in 1963, 290, 322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delegates to, 77, 394-5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indigenous people of Pacific are, 152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first French, 89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Latin American, 257-8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 xml:space="preserve">messages of Custodians to, </w:t>
      </w:r>
      <w:r w:rsidR="00E80FEE" w:rsidRPr="00D75FD9">
        <w:rPr>
          <w:i/>
          <w:iCs/>
        </w:rPr>
        <w:t>see</w:t>
      </w:r>
      <w:r w:rsidR="00E80FEE" w:rsidRPr="00D75FD9">
        <w:t xml:space="preserve"> Riḍván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Messages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messages of Shoghi Effendi to, 75, 76, 135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statistical information provided at, 66</w:t>
      </w:r>
    </w:p>
    <w:p w:rsidR="00E80FEE" w:rsidRPr="00D75FD9" w:rsidRDefault="00E80FEE" w:rsidP="00E80FEE">
      <w:pPr>
        <w:pStyle w:val="Reference"/>
      </w:pPr>
      <w:r w:rsidRPr="00D75FD9">
        <w:t>National Funds, xx, 150, 154, 157, 159,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278, 346, 377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funds contributed by Hands of the Cause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to launch National Funds, 258, 335</w:t>
      </w:r>
    </w:p>
    <w:p w:rsidR="00E80FEE" w:rsidRPr="00D75FD9" w:rsidRDefault="00E80FEE" w:rsidP="00E80FEE">
      <w:pPr>
        <w:pStyle w:val="Reference"/>
      </w:pPr>
      <w:r w:rsidRPr="00D75FD9">
        <w:t>National Spiritual Assemblies, 7, 13, 18,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27, 37, 72, 140, 145, 170, 273, 310, 319,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426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administrative detail, danger of involve</w:t>
      </w:r>
      <w:r w:rsidR="00114378" w:rsidRPr="00D75FD9">
        <w:t>-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ment in, 130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African, 220</w:t>
      </w:r>
    </w:p>
    <w:p w:rsidR="00E80FEE" w:rsidRPr="00D75FD9" w:rsidRDefault="00A0438E" w:rsidP="00A0438E">
      <w:pPr>
        <w:pStyle w:val="Reference"/>
      </w:pPr>
      <w:r>
        <w:tab/>
      </w:r>
      <w:r w:rsidR="00E80FEE" w:rsidRPr="00D75FD9">
        <w:t>apportionment of delegates, 394-5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appreciations of Hands of the Cause,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428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asked to choose goal cities, 133-4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Bahá’ís rally around, 103, 113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cable King of Morocco, 19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cable U Thant regarding Moroccan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situation, 397-8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capital or chief cities seats of, 138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collaboration with Hands of the Cause,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173, 367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date for election of, in 1963, 290, 322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elect International Bahá’í Council, 242,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267, 282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election of, a milestone, 337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election of, under aegis of American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National Spiritual Assembly, 360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electoral college of the Universal House</w:t>
      </w:r>
    </w:p>
    <w:p w:rsidR="005F150D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of Justice, 20, 38, 120, 321, 351, 387-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8, 390, 396, 406-13, 429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enjoined to complete Ten Year Crusade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goals, 365-6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European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to be formed at Riḍván 1962, 120,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194, 221, 231, 266, 293, 303, 314,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320, 321, 340, 353-4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first, of continental Europe, 88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formation of new, 124, 140, 144, 164,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169, 172, 192, 229, 230, 231, 241,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274, 284, 298, 360</w:t>
      </w:r>
    </w:p>
    <w:p w:rsidR="00A0438E" w:rsidRDefault="00A0438E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National Spiritual Assemblies (</w:t>
      </w:r>
      <w:r w:rsidRPr="00D75FD9">
        <w:rPr>
          <w:i/>
          <w:iCs/>
        </w:rPr>
        <w:t>cont.</w:t>
      </w:r>
      <w:r w:rsidRPr="00D75FD9">
        <w:t>):</w:t>
      </w:r>
    </w:p>
    <w:p w:rsidR="00E80FEE" w:rsidRPr="00D75FD9" w:rsidRDefault="00A0438E" w:rsidP="00A0438E">
      <w:pPr>
        <w:pStyle w:val="Reference"/>
      </w:pPr>
      <w:r>
        <w:tab/>
      </w:r>
      <w:r w:rsidR="00E80FEE" w:rsidRPr="00D75FD9">
        <w:t>formed at Ri</w:t>
      </w:r>
      <w:r w:rsidRPr="00A0438E">
        <w:t>ḍ</w:t>
      </w:r>
      <w:r w:rsidR="00E80FEE" w:rsidRPr="00D75FD9">
        <w:t>ván 1957, 82, 89</w:t>
      </w:r>
    </w:p>
    <w:p w:rsidR="00E80FEE" w:rsidRPr="00D75FD9" w:rsidRDefault="00A0438E" w:rsidP="00A0438E">
      <w:pPr>
        <w:pStyle w:val="Reference"/>
      </w:pPr>
      <w:r>
        <w:tab/>
      </w:r>
      <w:r w:rsidR="00E80FEE" w:rsidRPr="00D75FD9">
        <w:t>formed at Ri</w:t>
      </w:r>
      <w:r w:rsidRPr="00A0438E">
        <w:t>ḍ</w:t>
      </w:r>
      <w:r w:rsidR="00E80FEE" w:rsidRPr="00D75FD9">
        <w:t>ván 1958, 86</w:t>
      </w:r>
    </w:p>
    <w:p w:rsidR="00E80FEE" w:rsidRPr="00D75FD9" w:rsidRDefault="00A0438E" w:rsidP="00A0438E">
      <w:pPr>
        <w:pStyle w:val="Reference"/>
      </w:pPr>
      <w:r>
        <w:tab/>
      </w:r>
      <w:r w:rsidR="00E80FEE" w:rsidRPr="00D75FD9">
        <w:t>formed at Ri</w:t>
      </w:r>
      <w:r w:rsidRPr="00A0438E">
        <w:t>ḍ</w:t>
      </w:r>
      <w:r w:rsidR="00E80FEE" w:rsidRPr="00D75FD9">
        <w:t>ván 1959, 119, 137</w:t>
      </w:r>
    </w:p>
    <w:p w:rsidR="00E80FEE" w:rsidRPr="00D75FD9" w:rsidRDefault="00A0438E" w:rsidP="00A0438E">
      <w:pPr>
        <w:pStyle w:val="Reference"/>
      </w:pPr>
      <w:r>
        <w:tab/>
      </w:r>
      <w:r w:rsidR="00E80FEE" w:rsidRPr="00D75FD9">
        <w:t>formed at Ri</w:t>
      </w:r>
      <w:r w:rsidRPr="00A0438E">
        <w:t>ḍ</w:t>
      </w:r>
      <w:r w:rsidR="00E80FEE" w:rsidRPr="00D75FD9">
        <w:t>ván 1961, 274-81, 284</w:t>
      </w:r>
    </w:p>
    <w:p w:rsidR="00E80FEE" w:rsidRPr="00D75FD9" w:rsidRDefault="00A0438E" w:rsidP="00A0438E">
      <w:pPr>
        <w:pStyle w:val="Reference"/>
      </w:pPr>
      <w:r>
        <w:tab/>
      </w:r>
      <w:r w:rsidR="00E80FEE" w:rsidRPr="00D75FD9">
        <w:t>formed at Ri</w:t>
      </w:r>
      <w:r w:rsidRPr="00A0438E">
        <w:t>ḍ</w:t>
      </w:r>
      <w:r w:rsidR="00E80FEE" w:rsidRPr="00D75FD9">
        <w:t>ván 1962, 284, 314, 340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generals of the Ten Year Crusade, 92, 116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incorporation of, 74, 82, 96, 103-4, 150,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157, 159, 186, 278, 338, 345, 357,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362-3, 364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Israel branches of, 33, 50, 80, 143-4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Latin American, 261, 264, 274-81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listed, 274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to be formed at Ridván 1961, 95, 120,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144, 167, 168, 185, 186, 192-4, 220,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239, 243, 255-6, 257-9, 264, 293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letters from Custodians to, formed 1959,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148-60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Local Spiritual Assemblies prerequisites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for election of, 144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members of, are electorate of the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Universal House of Justice, 390</w:t>
      </w:r>
    </w:p>
    <w:p w:rsidR="005F150D" w:rsidRPr="00D75FD9" w:rsidRDefault="00A0438E" w:rsidP="00E80FEE">
      <w:pPr>
        <w:pStyle w:val="Reference"/>
      </w:pPr>
      <w:r>
        <w:tab/>
      </w:r>
      <w:r w:rsidR="00E80FEE" w:rsidRPr="00D75FD9">
        <w:t>members of, attending the first Inter-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national Convention, 375, 406-13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minutes of meetings, 63, 372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must develop world consciousness, 70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must not stifle teaching work, 319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must understand importance of World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Centre, 192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number of, 13, 18, 20, 36, 40, 81, 83, 85,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92, 137, 186, 264, 314, 336, 341, 350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number yet to be formed during Ten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Year Crusade, 119, 120, 177, 314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Palestine branches of, 33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Persian women elected to, 144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pillars of Universal House of Justice,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129, 133, 144, 149, 163, 167, 169,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193, 239, 243, 262, 268, 275, 277,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278, 284, 293, 300, 321, 336, 340,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341, 343, 353-4, 357, 391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pioneers to send reports to, 56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pledges of loyalty to Hands of the Cause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and Custodians, 41-50, 89-90, 162,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198-204, 205, 206-8, 283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postal ballot of members of, to elect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International Bahá’í Council, 168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purpose of, 130, 292, 319, 350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question to Custodians about future of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Guardianship, 99-100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relationship to Hands of the Cause, 49</w:t>
      </w:r>
      <w:r w:rsidR="00114378" w:rsidRPr="00D75FD9">
        <w:t>-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50, 239-40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reports of, 121, 219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semi-annual, 183, 334, 370</w:t>
      </w:r>
    </w:p>
    <w:p w:rsidR="00E80FEE" w:rsidRPr="00D75FD9" w:rsidRDefault="00A0438E" w:rsidP="00E80FEE">
      <w:pPr>
        <w:pStyle w:val="Reference"/>
      </w:pPr>
      <w:r>
        <w:br w:type="column"/>
      </w:r>
      <w:r>
        <w:lastRenderedPageBreak/>
        <w:tab/>
      </w:r>
      <w:r w:rsidR="00E80FEE" w:rsidRPr="00D75FD9">
        <w:t>repudiate Mason Remey’s claim to be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second Guardian, 198-203, 223, 225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response to Conclave messages, 177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responsibilities of, 173, 240, 367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Secondary Houses of Justice, 340, 387</w:t>
      </w:r>
    </w:p>
    <w:p w:rsidR="00E80FEE" w:rsidRPr="00D75FD9" w:rsidRDefault="00A0438E" w:rsidP="00A0438E">
      <w:pPr>
        <w:pStyle w:val="Reference"/>
      </w:pPr>
      <w:r>
        <w:tab/>
      </w:r>
      <w:r w:rsidR="00E80FEE" w:rsidRPr="00D75FD9">
        <w:t>security of foundations of, 357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should not make rules and procedures,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296-7, 356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Six Year Plans of, 83, 95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three, Shoghi Effendi planned to form in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1959, 85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to commemorate Most Great Jubilee, 383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to focus on goals of the Ten Year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Crusade, 195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to replace Regional Spiritual Assemblies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145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to send messages to newly-formed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National Spiritual Assemblies, 255-6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to write to their Moroccan Ambassador,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398-9</w:t>
      </w:r>
    </w:p>
    <w:p w:rsidR="00E80FEE" w:rsidRPr="00D75FD9" w:rsidRDefault="00A0438E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names of individual National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Spiritual Assemblies</w:t>
      </w:r>
    </w:p>
    <w:p w:rsidR="00E80FEE" w:rsidRPr="00D75FD9" w:rsidRDefault="00E80FEE" w:rsidP="00E80FEE">
      <w:pPr>
        <w:pStyle w:val="Reference"/>
      </w:pPr>
      <w:r w:rsidRPr="00D75FD9">
        <w:t>National Teaching Committees, to be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formed, 130</w:t>
      </w:r>
    </w:p>
    <w:p w:rsidR="00E80FEE" w:rsidRPr="00D75FD9" w:rsidRDefault="00E80FEE" w:rsidP="00E80FEE">
      <w:pPr>
        <w:pStyle w:val="Reference"/>
      </w:pPr>
      <w:r w:rsidRPr="00D75FD9">
        <w:t>Navajos, 377</w:t>
      </w:r>
    </w:p>
    <w:p w:rsidR="00E80FEE" w:rsidRPr="00D75FD9" w:rsidRDefault="00E80FEE" w:rsidP="00E80FEE">
      <w:pPr>
        <w:pStyle w:val="Reference"/>
      </w:pPr>
      <w:r w:rsidRPr="00D75FD9">
        <w:t>Navidi, Azíz, 203, 397, 423</w:t>
      </w:r>
    </w:p>
    <w:p w:rsidR="00E80FEE" w:rsidRPr="00D75FD9" w:rsidRDefault="00E80FEE" w:rsidP="00E80FEE">
      <w:pPr>
        <w:pStyle w:val="Reference"/>
      </w:pPr>
      <w:r w:rsidRPr="00D75FD9">
        <w:t>Nawnahalan, 420</w:t>
      </w:r>
    </w:p>
    <w:p w:rsidR="00E80FEE" w:rsidRPr="00D75FD9" w:rsidRDefault="00E80FEE" w:rsidP="00E80FEE">
      <w:pPr>
        <w:pStyle w:val="Reference"/>
      </w:pPr>
      <w:r w:rsidRPr="00D75FD9">
        <w:t>Naw-Rúz, 131, 134</w:t>
      </w:r>
    </w:p>
    <w:p w:rsidR="00E80FEE" w:rsidRPr="00D75FD9" w:rsidRDefault="00E80FEE" w:rsidP="00E80FEE">
      <w:pPr>
        <w:pStyle w:val="Reference"/>
      </w:pPr>
      <w:r w:rsidRPr="00D75FD9">
        <w:t>Negritos, 381</w:t>
      </w:r>
    </w:p>
    <w:p w:rsidR="00E80FEE" w:rsidRPr="00D75FD9" w:rsidRDefault="00E80FEE" w:rsidP="00E80FEE">
      <w:pPr>
        <w:pStyle w:val="Reference"/>
      </w:pPr>
      <w:r w:rsidRPr="00D75FD9">
        <w:t>Negroes, 57, 83, 95, 114, 146, 269, 271,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381</w:t>
      </w:r>
    </w:p>
    <w:p w:rsidR="00E80FEE" w:rsidRPr="00D75FD9" w:rsidRDefault="00E80FEE" w:rsidP="00E80FEE">
      <w:pPr>
        <w:pStyle w:val="Reference"/>
      </w:pPr>
      <w:r w:rsidRPr="00D75FD9">
        <w:t>Netherlands, The, 141, 284, 320, 352, 353,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403, 411</w:t>
      </w:r>
    </w:p>
    <w:p w:rsidR="00E80FEE" w:rsidRPr="00D75FD9" w:rsidRDefault="00E80FEE" w:rsidP="00E80FEE">
      <w:pPr>
        <w:pStyle w:val="Reference"/>
      </w:pPr>
      <w:r w:rsidRPr="00D75FD9">
        <w:t>“New Bahá’í Era, A”, 60-1, 64-6, 67, 69,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98-9, 101</w:t>
      </w:r>
    </w:p>
    <w:p w:rsidR="00E80FEE" w:rsidRPr="00D75FD9" w:rsidRDefault="00E80FEE" w:rsidP="00E80FEE">
      <w:pPr>
        <w:pStyle w:val="Reference"/>
      </w:pPr>
      <w:r w:rsidRPr="00D75FD9">
        <w:t>New Brunswick, 84, 141</w:t>
      </w:r>
    </w:p>
    <w:p w:rsidR="00E80FEE" w:rsidRPr="00D75FD9" w:rsidRDefault="00E80FEE" w:rsidP="00E80FEE">
      <w:pPr>
        <w:pStyle w:val="Reference"/>
      </w:pPr>
      <w:r w:rsidRPr="00D75FD9">
        <w:t>New Caledonia, 153, 305</w:t>
      </w:r>
    </w:p>
    <w:p w:rsidR="00E80FEE" w:rsidRPr="00D75FD9" w:rsidRDefault="00E80FEE" w:rsidP="00E80FEE">
      <w:pPr>
        <w:pStyle w:val="Reference"/>
      </w:pPr>
      <w:r w:rsidRPr="00D75FD9">
        <w:t>New Hebrides, 75, 153</w:t>
      </w:r>
    </w:p>
    <w:p w:rsidR="00E80FEE" w:rsidRPr="00D75FD9" w:rsidRDefault="00E80FEE" w:rsidP="00E80FEE">
      <w:pPr>
        <w:pStyle w:val="Reference"/>
      </w:pPr>
      <w:r w:rsidRPr="00D75FD9">
        <w:t>New Mexico, 431, 432</w:t>
      </w:r>
    </w:p>
    <w:p w:rsidR="00E80FEE" w:rsidRPr="00D75FD9" w:rsidRDefault="00E80FEE" w:rsidP="00E80FEE">
      <w:pPr>
        <w:pStyle w:val="Reference"/>
      </w:pPr>
      <w:r w:rsidRPr="00D75FD9">
        <w:t>News, 73, 76, 78, 134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of Moroccan situation, 414-20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of World Centre, 80, 94, 131, 178</w:t>
      </w:r>
    </w:p>
    <w:p w:rsidR="005F150D" w:rsidRPr="00D75FD9" w:rsidRDefault="00E80FEE" w:rsidP="00E80FEE">
      <w:pPr>
        <w:pStyle w:val="Reference"/>
      </w:pPr>
      <w:r w:rsidRPr="00D75FD9">
        <w:t>News Letters, from the World Centre, 178-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82, 218-22, 286, 288, 298-301, 372</w:t>
      </w:r>
    </w:p>
    <w:p w:rsidR="00E80FEE" w:rsidRPr="00D75FD9" w:rsidRDefault="00E80FEE" w:rsidP="00E80FEE">
      <w:pPr>
        <w:pStyle w:val="Reference"/>
      </w:pPr>
      <w:r w:rsidRPr="00D75FD9">
        <w:t>Newspapers, 190, 279, 289-90, 308</w:t>
      </w:r>
    </w:p>
    <w:p w:rsidR="00E80FEE" w:rsidRPr="00D75FD9" w:rsidRDefault="00A0438E" w:rsidP="00E80FEE">
      <w:pPr>
        <w:pStyle w:val="Reference"/>
      </w:pPr>
      <w:r>
        <w:tab/>
      </w:r>
      <w:r w:rsidR="00E80FEE" w:rsidRPr="00D75FD9">
        <w:t>articles about Covenant-breakers, 431</w:t>
      </w:r>
    </w:p>
    <w:p w:rsidR="005F150D" w:rsidRPr="00D75FD9" w:rsidRDefault="00A0438E" w:rsidP="00E80FEE">
      <w:pPr>
        <w:pStyle w:val="Reference"/>
      </w:pPr>
      <w:r>
        <w:tab/>
      </w:r>
      <w:r w:rsidR="00E80FEE" w:rsidRPr="00D75FD9">
        <w:t>articles about Moroccan situation, 414-</w:t>
      </w:r>
    </w:p>
    <w:p w:rsidR="00E80FEE" w:rsidRPr="00D75FD9" w:rsidRDefault="00A0438E" w:rsidP="00E80FEE">
      <w:pPr>
        <w:pStyle w:val="Reference"/>
      </w:pPr>
      <w:r>
        <w:tab/>
      </w:r>
      <w:r>
        <w:tab/>
      </w:r>
      <w:r w:rsidR="00E80FEE" w:rsidRPr="00D75FD9">
        <w:t>20</w:t>
      </w:r>
    </w:p>
    <w:p w:rsidR="00E80FEE" w:rsidRPr="00D75FD9" w:rsidRDefault="00E80FEE" w:rsidP="00E80FEE">
      <w:pPr>
        <w:pStyle w:val="Reference"/>
      </w:pPr>
      <w:r w:rsidRPr="00D75FD9">
        <w:t>New South Wales, 84, 191</w:t>
      </w:r>
    </w:p>
    <w:p w:rsidR="00E80FEE" w:rsidRPr="00D75FD9" w:rsidRDefault="00E80FEE" w:rsidP="00E80FEE">
      <w:pPr>
        <w:pStyle w:val="Reference"/>
      </w:pPr>
      <w:r w:rsidRPr="00D75FD9">
        <w:t>New World Order, 351, 354</w:t>
      </w:r>
    </w:p>
    <w:p w:rsidR="00E80FEE" w:rsidRPr="00D75FD9" w:rsidRDefault="00103156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World Order of Bahá’u’lláh</w:t>
      </w:r>
    </w:p>
    <w:p w:rsidR="00E80FEE" w:rsidRPr="00D75FD9" w:rsidRDefault="00E80FEE" w:rsidP="00E80FEE">
      <w:pPr>
        <w:pStyle w:val="Reference"/>
      </w:pPr>
      <w:r w:rsidRPr="00D75FD9">
        <w:t>New Year, Bahá’í, 66</w:t>
      </w:r>
    </w:p>
    <w:p w:rsidR="00E80FEE" w:rsidRPr="00D75FD9" w:rsidRDefault="00E80FEE" w:rsidP="00E80FEE">
      <w:pPr>
        <w:pStyle w:val="Reference"/>
      </w:pPr>
      <w:r w:rsidRPr="00103156">
        <w:rPr>
          <w:i/>
          <w:iCs/>
        </w:rPr>
        <w:t>New York Herald Tribune</w:t>
      </w:r>
      <w:r w:rsidRPr="00D75FD9">
        <w:t>, 415</w:t>
      </w:r>
    </w:p>
    <w:p w:rsidR="00103156" w:rsidRDefault="00103156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New Zealand, 73, 139, 373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allocation of delegates for National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Convention, 403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believers in, 73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“far-away and promising Dominion”, 74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Hands of the Cause to visit, 242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home front of, 242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Local Spiritual Assemblies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incorporation of, 74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to be formed in, 145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National Spiritual Assembly of, 398, 411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election of, 73, 74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incorporation of, 74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Israel branch of, 80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pledge of loyalty to Custodians, 46,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207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opening of, 152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recognition of Bahá’í marriage, 345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Six Year Plan of, 74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teaching conferences in, 191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to purchase site for future House of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Worship, 74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visit of Collis Featherstone, 132, 181,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219, 376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visit of Enoch Olinga, 132</w:t>
      </w:r>
    </w:p>
    <w:p w:rsidR="00E80FEE" w:rsidRPr="00D75FD9" w:rsidRDefault="00E80FEE" w:rsidP="00E80FEE">
      <w:pPr>
        <w:pStyle w:val="Reference"/>
      </w:pPr>
      <w:r w:rsidRPr="00D75FD9">
        <w:t>Nicaragua, 191, 241, 256, 274, 302, 361,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403, 411</w:t>
      </w:r>
    </w:p>
    <w:p w:rsidR="00E80FEE" w:rsidRPr="00D75FD9" w:rsidRDefault="00E80FEE" w:rsidP="00E80FEE">
      <w:pPr>
        <w:pStyle w:val="Reference"/>
      </w:pPr>
      <w:r w:rsidRPr="00D75FD9">
        <w:t>Nicobar Island, 81</w:t>
      </w:r>
    </w:p>
    <w:p w:rsidR="00E80FEE" w:rsidRPr="00D75FD9" w:rsidRDefault="00E80FEE" w:rsidP="00E80FEE">
      <w:pPr>
        <w:pStyle w:val="Reference"/>
      </w:pPr>
      <w:r w:rsidRPr="00D75FD9">
        <w:t>Nineteen Day Feast, 222, 296, 425</w:t>
      </w:r>
    </w:p>
    <w:p w:rsidR="00E80FEE" w:rsidRPr="00D75FD9" w:rsidRDefault="00E80FEE" w:rsidP="00E80FEE">
      <w:pPr>
        <w:pStyle w:val="Reference"/>
      </w:pPr>
      <w:r w:rsidRPr="00D75FD9">
        <w:t>Nine Year Plan, 20</w:t>
      </w:r>
    </w:p>
    <w:p w:rsidR="00E80FEE" w:rsidRPr="00D75FD9" w:rsidRDefault="00E80FEE" w:rsidP="00E80FEE">
      <w:pPr>
        <w:pStyle w:val="Reference"/>
      </w:pPr>
      <w:r w:rsidRPr="00D75FD9">
        <w:t>Non-Governmental Organization, Bahá’í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Faith recognized as, at U.N., 18, 415</w:t>
      </w:r>
    </w:p>
    <w:p w:rsidR="005F150D" w:rsidRPr="00D75FD9" w:rsidRDefault="00103156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Bahá’í International Com-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munity</w:t>
      </w:r>
    </w:p>
    <w:p w:rsidR="00E80FEE" w:rsidRPr="00D75FD9" w:rsidRDefault="00E80FEE" w:rsidP="00E80FEE">
      <w:pPr>
        <w:pStyle w:val="Reference"/>
      </w:pPr>
      <w:r w:rsidRPr="00D75FD9">
        <w:t>North Africa, 144</w:t>
      </w:r>
    </w:p>
    <w:p w:rsidR="00E80FEE" w:rsidRPr="00D75FD9" w:rsidRDefault="00E80FEE" w:rsidP="00E80FEE">
      <w:pPr>
        <w:pStyle w:val="Reference"/>
      </w:pPr>
      <w:r w:rsidRPr="00D75FD9">
        <w:t>North America, 22, 142, 262, 293, 381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Bahá’ís of, 97, 280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to take Faith to Old World, 353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pioneers from, 230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tribes of, 140, 270-1, 280, 305, 344</w:t>
      </w:r>
    </w:p>
    <w:p w:rsidR="00E80FEE" w:rsidRPr="00D75FD9" w:rsidRDefault="00103156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Americas, the, and United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States</w:t>
      </w:r>
    </w:p>
    <w:p w:rsidR="00E80FEE" w:rsidRPr="00D75FD9" w:rsidRDefault="00E80FEE" w:rsidP="00E80FEE">
      <w:pPr>
        <w:pStyle w:val="Reference"/>
      </w:pPr>
      <w:r w:rsidRPr="00D75FD9">
        <w:t>North East Africa, 46-7, 201, 411</w:t>
      </w:r>
    </w:p>
    <w:p w:rsidR="005F150D" w:rsidRPr="00D75FD9" w:rsidRDefault="00E80FEE" w:rsidP="00E80FEE">
      <w:pPr>
        <w:pStyle w:val="Reference"/>
      </w:pPr>
      <w:r w:rsidRPr="00D75FD9">
        <w:t>North East Asia, National Spiritual Assem-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bly of, 29, 47-8, 74, 139, 201, 403, 411</w:t>
      </w:r>
    </w:p>
    <w:p w:rsidR="00E80FEE" w:rsidRPr="00D75FD9" w:rsidRDefault="00E80FEE" w:rsidP="00E80FEE">
      <w:pPr>
        <w:pStyle w:val="Reference"/>
      </w:pPr>
      <w:r w:rsidRPr="00D75FD9">
        <w:t>Northern Bavaria, 84</w:t>
      </w:r>
    </w:p>
    <w:p w:rsidR="00E80FEE" w:rsidRPr="00D75FD9" w:rsidRDefault="00E80FEE" w:rsidP="00E80FEE">
      <w:pPr>
        <w:pStyle w:val="Reference"/>
      </w:pPr>
      <w:r w:rsidRPr="00D75FD9">
        <w:t>Northern Ireland, 140-1</w:t>
      </w:r>
    </w:p>
    <w:p w:rsidR="00E80FEE" w:rsidRPr="00D75FD9" w:rsidRDefault="00E80FEE" w:rsidP="00E80FEE">
      <w:pPr>
        <w:pStyle w:val="Reference"/>
      </w:pPr>
      <w:r w:rsidRPr="00D75FD9">
        <w:t>Northern Rhodesia, 191</w:t>
      </w:r>
    </w:p>
    <w:p w:rsidR="00E80FEE" w:rsidRPr="00D75FD9" w:rsidRDefault="00E80FEE" w:rsidP="00E80FEE">
      <w:pPr>
        <w:pStyle w:val="Reference"/>
      </w:pPr>
      <w:r w:rsidRPr="00D75FD9">
        <w:t>North Island, New Zealand, 191</w:t>
      </w:r>
    </w:p>
    <w:p w:rsidR="00E80FEE" w:rsidRPr="00D75FD9" w:rsidRDefault="00E80FEE" w:rsidP="00E80FEE">
      <w:pPr>
        <w:pStyle w:val="Reference"/>
      </w:pPr>
      <w:r w:rsidRPr="00D75FD9">
        <w:t>North Pacific, 143, 179</w:t>
      </w:r>
    </w:p>
    <w:p w:rsidR="00E80FEE" w:rsidRPr="00D75FD9" w:rsidRDefault="00E80FEE" w:rsidP="00E80FEE">
      <w:pPr>
        <w:pStyle w:val="Reference"/>
      </w:pPr>
      <w:r w:rsidRPr="00D75FD9">
        <w:t>North Sea, 272</w:t>
      </w:r>
    </w:p>
    <w:p w:rsidR="00E80FEE" w:rsidRPr="00D75FD9" w:rsidRDefault="00E80FEE" w:rsidP="00E80FEE">
      <w:pPr>
        <w:pStyle w:val="Reference"/>
      </w:pPr>
      <w:r w:rsidRPr="00D75FD9">
        <w:t>North West Africa, National Spiritual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Assembly of, 29, 411</w:t>
      </w:r>
    </w:p>
    <w:p w:rsidR="00E80FEE" w:rsidRPr="00D75FD9" w:rsidRDefault="00103156" w:rsidP="00E80FEE">
      <w:pPr>
        <w:pStyle w:val="Reference"/>
      </w:pPr>
      <w:r>
        <w:br w:type="column"/>
      </w:r>
      <w:r>
        <w:lastRenderedPageBreak/>
        <w:tab/>
      </w:r>
      <w:r w:rsidR="00E80FEE" w:rsidRPr="00D75FD9">
        <w:t>cables U Thant regarding Moroccan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situation, 397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Local Spiritual Assemblies, 220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number of Bahá’ís in, 139, 220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pledge of loyalty to Custodians, 48, 207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properties of, 220</w:t>
      </w:r>
    </w:p>
    <w:p w:rsidR="00E80FEE" w:rsidRPr="00D75FD9" w:rsidRDefault="00E80FEE" w:rsidP="00E80FEE">
      <w:pPr>
        <w:pStyle w:val="Reference"/>
      </w:pPr>
      <w:r w:rsidRPr="00D75FD9">
        <w:t>Norway, 320, 352, 353, 411</w:t>
      </w:r>
    </w:p>
    <w:p w:rsidR="00E80FEE" w:rsidRPr="00D75FD9" w:rsidRDefault="00E80FEE" w:rsidP="00E80FEE">
      <w:pPr>
        <w:pStyle w:val="Reference"/>
      </w:pPr>
      <w:r w:rsidRPr="00D75FD9">
        <w:t>Noumea, New Caledonia, 305</w:t>
      </w:r>
    </w:p>
    <w:p w:rsidR="00E80FEE" w:rsidRPr="00D75FD9" w:rsidRDefault="00E80FEE" w:rsidP="00E80FEE">
      <w:pPr>
        <w:pStyle w:val="Reference"/>
      </w:pPr>
      <w:r w:rsidRPr="00D75FD9">
        <w:t>Nuku’Alofa, Tonga Islands, 138</w:t>
      </w:r>
    </w:p>
    <w:p w:rsidR="00E80FEE" w:rsidRPr="00D75FD9" w:rsidRDefault="00E80FEE" w:rsidP="00E80FEE">
      <w:pPr>
        <w:pStyle w:val="Reference"/>
      </w:pPr>
      <w:r w:rsidRPr="00D75FD9">
        <w:t>Nyasaland, 191</w:t>
      </w:r>
    </w:p>
    <w:p w:rsidR="00103156" w:rsidRDefault="00103156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Obedience, 182, 240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to government, 18, 369, 374, 397, 398</w:t>
      </w:r>
    </w:p>
    <w:p w:rsidR="00E80FEE" w:rsidRPr="00D75FD9" w:rsidRDefault="00E80FEE" w:rsidP="00E80FEE">
      <w:pPr>
        <w:pStyle w:val="Reference"/>
      </w:pPr>
      <w:r w:rsidRPr="00D75FD9">
        <w:t>Obote, Prime Minister Apollo Milton, of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Uganda, 372</w:t>
      </w:r>
    </w:p>
    <w:p w:rsidR="00E80FEE" w:rsidRPr="00D75FD9" w:rsidRDefault="00E80FEE" w:rsidP="00E80FEE">
      <w:pPr>
        <w:pStyle w:val="Reference"/>
      </w:pPr>
      <w:r w:rsidRPr="00D75FD9">
        <w:t>Oh San Sun, Mr., 305</w:t>
      </w:r>
    </w:p>
    <w:p w:rsidR="00E80FEE" w:rsidRPr="00D75FD9" w:rsidRDefault="00E80FEE" w:rsidP="00E80FEE">
      <w:pPr>
        <w:pStyle w:val="Reference"/>
      </w:pPr>
      <w:r w:rsidRPr="00D75FD9">
        <w:t>Old order, 113</w:t>
      </w:r>
    </w:p>
    <w:p w:rsidR="00E80FEE" w:rsidRPr="00D75FD9" w:rsidRDefault="00E80FEE" w:rsidP="00E80FEE">
      <w:pPr>
        <w:pStyle w:val="Reference"/>
      </w:pPr>
      <w:r w:rsidRPr="00D75FD9">
        <w:t xml:space="preserve">Olinga, Enoch, </w:t>
      </w:r>
      <w:r w:rsidR="00E95AD6" w:rsidRPr="00D75FD9">
        <w:rPr>
          <w:i/>
          <w:iCs/>
        </w:rPr>
        <w:t>illus.</w:t>
      </w:r>
      <w:r w:rsidRPr="00D75FD9">
        <w:t xml:space="preserve"> v, vi; iv, xxiii, 1, 2, 4,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27, 320, 432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appointed Hand of the Cause, 57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attends National Conventions in Jamaica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and Cuba, 241, 293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communications signed by, iv, 28-31,</w:t>
      </w:r>
    </w:p>
    <w:p w:rsidR="005F150D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31-2, 32-3, 34-5, 35-9, 118-23, 166-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70, 237-44, 313-23, 426-7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health of, 228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travels to New Zealand, 132, 153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travels to West Africa, 124, 131-2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successful teaching work in, 131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visit to Greater Antilles and Central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America, 242, 294</w:t>
      </w:r>
    </w:p>
    <w:p w:rsidR="00E80FEE" w:rsidRPr="00D75FD9" w:rsidRDefault="00103156" w:rsidP="00E80FEE">
      <w:pPr>
        <w:pStyle w:val="Reference"/>
      </w:pPr>
      <w:r>
        <w:tab/>
      </w:r>
      <w:r w:rsidR="00E80FEE" w:rsidRPr="00D75FD9">
        <w:t>visit to the Congo, Kenya, Uganda and</w:t>
      </w:r>
    </w:p>
    <w:p w:rsidR="00E80FEE" w:rsidRPr="00D75FD9" w:rsidRDefault="00103156" w:rsidP="00E80FEE">
      <w:pPr>
        <w:pStyle w:val="Reference"/>
      </w:pPr>
      <w:r>
        <w:tab/>
      </w:r>
      <w:r>
        <w:tab/>
      </w:r>
      <w:r w:rsidR="00E80FEE" w:rsidRPr="00D75FD9">
        <w:t>Tanganyika, 372, 376</w:t>
      </w:r>
    </w:p>
    <w:p w:rsidR="00E80FEE" w:rsidRPr="00D75FD9" w:rsidRDefault="00E80FEE" w:rsidP="00E80FEE">
      <w:pPr>
        <w:pStyle w:val="Reference"/>
      </w:pPr>
      <w:r w:rsidRPr="00D75FD9">
        <w:t>Orientalists, 87</w:t>
      </w:r>
    </w:p>
    <w:p w:rsidR="00E80FEE" w:rsidRPr="00D75FD9" w:rsidRDefault="00E80FEE" w:rsidP="00E80FEE">
      <w:pPr>
        <w:pStyle w:val="Reference"/>
      </w:pPr>
      <w:r w:rsidRPr="00D75FD9">
        <w:t>Ottoman Empire, 148</w:t>
      </w:r>
    </w:p>
    <w:p w:rsidR="00E80FEE" w:rsidRPr="00D75FD9" w:rsidRDefault="00E80FEE" w:rsidP="00E80FEE">
      <w:pPr>
        <w:pStyle w:val="Reference"/>
      </w:pPr>
      <w:r w:rsidRPr="00D75FD9">
        <w:t>Oxford University, 21, 419</w:t>
      </w:r>
    </w:p>
    <w:p w:rsidR="00103156" w:rsidRDefault="00103156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Pacific Islanders, 238, 347</w:t>
      </w:r>
    </w:p>
    <w:p w:rsidR="00E80FEE" w:rsidRPr="00D75FD9" w:rsidRDefault="00E80FEE" w:rsidP="00E80FEE">
      <w:pPr>
        <w:pStyle w:val="Reference"/>
      </w:pPr>
      <w:r w:rsidRPr="00D75FD9">
        <w:t>Pacific Ocean, 138, 260, 305, 310, 341, 381</w:t>
      </w:r>
    </w:p>
    <w:p w:rsidR="00E80FEE" w:rsidRPr="00D75FD9" w:rsidRDefault="00E80FEE" w:rsidP="00E80FEE">
      <w:pPr>
        <w:pStyle w:val="Reference"/>
      </w:pPr>
      <w:r w:rsidRPr="00D75FD9">
        <w:t>Pacific region, 73, 114, 262, 269, 271, 343,</w:t>
      </w:r>
    </w:p>
    <w:p w:rsidR="00E80FEE" w:rsidRPr="00D75FD9" w:rsidRDefault="007E5289" w:rsidP="00E80FEE">
      <w:pPr>
        <w:pStyle w:val="Reference"/>
      </w:pPr>
      <w:r>
        <w:tab/>
      </w:r>
      <w:r>
        <w:tab/>
      </w:r>
      <w:r w:rsidR="00E80FEE" w:rsidRPr="00D75FD9">
        <w:t>347-9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American pioneers to, 152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Bahá’í schools in, 83, 238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Bahá’ís of,</w:t>
      </w:r>
    </w:p>
    <w:p w:rsidR="00E80FEE" w:rsidRPr="00D75FD9" w:rsidRDefault="007E5289" w:rsidP="00E80FEE">
      <w:pPr>
        <w:pStyle w:val="Reference"/>
      </w:pPr>
      <w:r>
        <w:tab/>
      </w:r>
      <w:r>
        <w:tab/>
      </w:r>
      <w:r w:rsidR="00E80FEE" w:rsidRPr="00D75FD9">
        <w:t>increase in number of brown race, 118</w:t>
      </w:r>
    </w:p>
    <w:p w:rsidR="00E80FEE" w:rsidRPr="00D75FD9" w:rsidRDefault="007E5289" w:rsidP="00E80FEE">
      <w:pPr>
        <w:pStyle w:val="Reference"/>
      </w:pPr>
      <w:r>
        <w:tab/>
      </w:r>
      <w:r>
        <w:tab/>
      </w:r>
      <w:r w:rsidR="00E80FEE" w:rsidRPr="00D75FD9">
        <w:t>to contribute to the Funds, 243</w:t>
      </w:r>
    </w:p>
    <w:p w:rsidR="00E80FEE" w:rsidRPr="00D75FD9" w:rsidRDefault="007E5289" w:rsidP="00E80FEE">
      <w:pPr>
        <w:pStyle w:val="Reference"/>
      </w:pPr>
      <w:r>
        <w:tab/>
      </w:r>
      <w:r>
        <w:tab/>
      </w:r>
      <w:r w:rsidR="00E80FEE" w:rsidRPr="00D75FD9">
        <w:t>to vie with African Bahá’ís, for palm</w:t>
      </w:r>
    </w:p>
    <w:p w:rsidR="00E80FEE" w:rsidRPr="00D75FD9" w:rsidRDefault="007E5289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of victory, 114, 137, 153, 189</w:t>
      </w:r>
    </w:p>
    <w:p w:rsidR="00E80FEE" w:rsidRPr="00D75FD9" w:rsidRDefault="007E5289" w:rsidP="00E80FEE">
      <w:pPr>
        <w:pStyle w:val="Reference"/>
      </w:pPr>
      <w:r>
        <w:tab/>
      </w:r>
      <w:r>
        <w:tab/>
      </w:r>
      <w:r w:rsidR="00E80FEE" w:rsidRPr="00D75FD9">
        <w:t>burial grounds in, 83, 138</w:t>
      </w:r>
    </w:p>
    <w:p w:rsidR="00E80FEE" w:rsidRPr="00D75FD9" w:rsidRDefault="007E5289" w:rsidP="00E80FEE">
      <w:pPr>
        <w:pStyle w:val="Reference"/>
      </w:pPr>
      <w:r>
        <w:tab/>
      </w:r>
      <w:r>
        <w:tab/>
      </w:r>
      <w:r w:rsidR="00E80FEE" w:rsidRPr="00D75FD9">
        <w:t>consolidation of Faith in, 139</w:t>
      </w:r>
    </w:p>
    <w:p w:rsidR="00E80FEE" w:rsidRPr="00D75FD9" w:rsidRDefault="007E5289" w:rsidP="00E80FEE">
      <w:pPr>
        <w:pStyle w:val="Reference"/>
      </w:pPr>
      <w:r>
        <w:tab/>
      </w:r>
      <w:r>
        <w:tab/>
      </w:r>
      <w:r w:rsidR="00E80FEE" w:rsidRPr="00D75FD9">
        <w:t>Conventions held in, 136</w:t>
      </w:r>
    </w:p>
    <w:p w:rsidR="007E5289" w:rsidRDefault="007E5289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Pacific region (</w:t>
      </w:r>
      <w:r w:rsidRPr="00D75FD9">
        <w:rPr>
          <w:i/>
          <w:iCs/>
        </w:rPr>
        <w:t>cont.</w:t>
      </w:r>
      <w:r w:rsidRPr="00D75FD9">
        <w:t>):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conversion in, 114, 181, 238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ethnic groups of, 153, 270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expansion of Faith in, 139, 152-3, 189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future development of, 73-4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Hands of the Cause to visit, 242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indigenous people of, are delegates, 152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languages literature in, 83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localities where Bahá’ís reside, 82, 83,</w:t>
      </w:r>
    </w:p>
    <w:p w:rsidR="00E80FEE" w:rsidRPr="00D75FD9" w:rsidRDefault="007E5289" w:rsidP="00E80FEE">
      <w:pPr>
        <w:pStyle w:val="Reference"/>
      </w:pPr>
      <w:r>
        <w:tab/>
      </w:r>
      <w:r>
        <w:tab/>
      </w:r>
      <w:r w:rsidR="00E80FEE" w:rsidRPr="00D75FD9">
        <w:t>137, 139, 186, 263-4, 343, 344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Local Spiritual Assemblies, number, 83,</w:t>
      </w:r>
    </w:p>
    <w:p w:rsidR="00E80FEE" w:rsidRPr="00D75FD9" w:rsidRDefault="007E5289" w:rsidP="00E80FEE">
      <w:pPr>
        <w:pStyle w:val="Reference"/>
      </w:pPr>
      <w:r>
        <w:tab/>
      </w:r>
      <w:r>
        <w:tab/>
      </w:r>
      <w:r w:rsidR="00E80FEE" w:rsidRPr="00D75FD9">
        <w:t>139, 189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mass conversion in, 314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North Pacific, 143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number of Bahá’ís, 83, 269-70, 344, 382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Raḥmatu’lláh Muhájir to devote time to</w:t>
      </w:r>
    </w:p>
    <w:p w:rsidR="00E80FEE" w:rsidRPr="00D75FD9" w:rsidRDefault="007E5289" w:rsidP="00E80FEE">
      <w:pPr>
        <w:pStyle w:val="Reference"/>
      </w:pPr>
      <w:r>
        <w:tab/>
      </w:r>
      <w:r>
        <w:tab/>
      </w:r>
      <w:r w:rsidR="00E80FEE" w:rsidRPr="00D75FD9">
        <w:t>teaching in, 320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spiritual axis of, 73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teachers from, to Africa, 153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teaching work in, 74, 114, 154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victories in, 138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visit of Collis Featherstone, 376</w:t>
      </w:r>
    </w:p>
    <w:p w:rsidR="00E80FEE" w:rsidRPr="00D75FD9" w:rsidRDefault="007E5289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South Pacific Islands, 153</w:t>
      </w:r>
    </w:p>
    <w:p w:rsidR="00E80FEE" w:rsidRPr="00D75FD9" w:rsidRDefault="00E80FEE" w:rsidP="00E80FEE">
      <w:pPr>
        <w:pStyle w:val="Reference"/>
      </w:pPr>
      <w:r w:rsidRPr="00D75FD9">
        <w:t>Pagans, 4-5, 271</w:t>
      </w:r>
    </w:p>
    <w:p w:rsidR="00E80FEE" w:rsidRPr="00D75FD9" w:rsidRDefault="00E80FEE" w:rsidP="00E80FEE">
      <w:pPr>
        <w:pStyle w:val="Reference"/>
      </w:pPr>
      <w:r w:rsidRPr="00D75FD9">
        <w:t>Pakistan, 16, 187-8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acquisition of site for House of Worship,</w:t>
      </w:r>
    </w:p>
    <w:p w:rsidR="00E80FEE" w:rsidRPr="00D75FD9" w:rsidRDefault="007E5289" w:rsidP="00E80FEE">
      <w:pPr>
        <w:pStyle w:val="Reference"/>
      </w:pPr>
      <w:r>
        <w:tab/>
      </w:r>
      <w:r>
        <w:tab/>
      </w:r>
      <w:r w:rsidR="00E80FEE" w:rsidRPr="00D75FD9">
        <w:t>83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National Spiritual Assembly of, 48, 80,</w:t>
      </w:r>
    </w:p>
    <w:p w:rsidR="00E80FEE" w:rsidRPr="00D75FD9" w:rsidRDefault="007E5289" w:rsidP="00E80FEE">
      <w:pPr>
        <w:pStyle w:val="Reference"/>
      </w:pPr>
      <w:r>
        <w:tab/>
      </w:r>
      <w:r>
        <w:tab/>
      </w:r>
      <w:r w:rsidR="00E80FEE" w:rsidRPr="00D75FD9">
        <w:t>201, 411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teaching conferences in, 84, 141, 190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visit of Raḥmatu’lláh Muhájir, 327</w:t>
      </w:r>
    </w:p>
    <w:p w:rsidR="00E80FEE" w:rsidRPr="00D75FD9" w:rsidRDefault="007E5289" w:rsidP="00E80FEE">
      <w:pPr>
        <w:pStyle w:val="Reference"/>
      </w:pPr>
      <w:r>
        <w:tab/>
      </w:r>
      <w:r w:rsidR="00E80FEE" w:rsidRPr="00D75FD9">
        <w:t>visit of Ṭarázu’lláh Samandarí, 241</w:t>
      </w:r>
    </w:p>
    <w:p w:rsidR="00E80FEE" w:rsidRPr="00D75FD9" w:rsidRDefault="007E5289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East Pakistan and West</w:t>
      </w:r>
    </w:p>
    <w:p w:rsidR="00E80FEE" w:rsidRPr="00D75FD9" w:rsidRDefault="00E80FEE" w:rsidP="00E80FEE">
      <w:pPr>
        <w:pStyle w:val="Reference"/>
      </w:pPr>
      <w:r w:rsidRPr="00D75FD9">
        <w:t>Pakistan</w:t>
      </w:r>
    </w:p>
    <w:p w:rsidR="00E80FEE" w:rsidRPr="00D75FD9" w:rsidRDefault="00E80FEE" w:rsidP="007E5289">
      <w:pPr>
        <w:pStyle w:val="Reference"/>
      </w:pPr>
      <w:r w:rsidRPr="00D75FD9">
        <w:t>Pallés, Jorg</w:t>
      </w:r>
      <w:r w:rsidR="007E5289" w:rsidRPr="007E5289">
        <w:t>é</w:t>
      </w:r>
      <w:r w:rsidRPr="00D75FD9">
        <w:t>, 374-5, 376</w:t>
      </w:r>
    </w:p>
    <w:p w:rsidR="00E80FEE" w:rsidRPr="00D75FD9" w:rsidRDefault="00E80FEE" w:rsidP="00E80FEE">
      <w:pPr>
        <w:pStyle w:val="Reference"/>
      </w:pPr>
      <w:r w:rsidRPr="00D75FD9">
        <w:t>Palm of victory, 114, 137, 147, 153, 189, 267</w:t>
      </w:r>
    </w:p>
    <w:p w:rsidR="00E80FEE" w:rsidRPr="00D75FD9" w:rsidRDefault="00E80FEE" w:rsidP="00E80FEE">
      <w:pPr>
        <w:pStyle w:val="Reference"/>
      </w:pPr>
      <w:r w:rsidRPr="00D75FD9">
        <w:t>Pamo, Joseph, 432</w:t>
      </w:r>
    </w:p>
    <w:p w:rsidR="00E80FEE" w:rsidRPr="00D75FD9" w:rsidRDefault="00E80FEE" w:rsidP="00E80FEE">
      <w:pPr>
        <w:pStyle w:val="Reference"/>
      </w:pPr>
      <w:r w:rsidRPr="00D75FD9">
        <w:t>Pamphlet, statistical, for World Congress,</w:t>
      </w:r>
    </w:p>
    <w:p w:rsidR="00E80FEE" w:rsidRPr="00D75FD9" w:rsidRDefault="005E6369" w:rsidP="00E80FEE">
      <w:pPr>
        <w:pStyle w:val="Reference"/>
      </w:pPr>
      <w:r>
        <w:tab/>
      </w:r>
      <w:r w:rsidR="00E80FEE" w:rsidRPr="00D75FD9">
        <w:t>377</w:t>
      </w:r>
    </w:p>
    <w:p w:rsidR="00E80FEE" w:rsidRPr="00D75FD9" w:rsidRDefault="00E80FEE" w:rsidP="00E80FEE">
      <w:pPr>
        <w:pStyle w:val="Reference"/>
      </w:pPr>
      <w:r w:rsidRPr="00D75FD9">
        <w:t>Panama, 43, 84, 191, 241, 256, 274, 328,</w:t>
      </w:r>
    </w:p>
    <w:p w:rsidR="00E80FEE" w:rsidRPr="00D75FD9" w:rsidRDefault="005E6369" w:rsidP="00E80FEE">
      <w:pPr>
        <w:pStyle w:val="Reference"/>
      </w:pPr>
      <w:r>
        <w:tab/>
      </w:r>
      <w:r>
        <w:tab/>
      </w:r>
      <w:r w:rsidR="00E80FEE" w:rsidRPr="00D75FD9">
        <w:t>374</w:t>
      </w:r>
    </w:p>
    <w:p w:rsidR="00E80FEE" w:rsidRPr="00D75FD9" w:rsidRDefault="005E6369" w:rsidP="00E80FEE">
      <w:pPr>
        <w:pStyle w:val="Reference"/>
      </w:pPr>
      <w:r>
        <w:tab/>
      </w:r>
      <w:r w:rsidR="00E80FEE" w:rsidRPr="00D75FD9">
        <w:t>enrolment of American Indians in, 344,</w:t>
      </w:r>
    </w:p>
    <w:p w:rsidR="00E80FEE" w:rsidRPr="00D75FD9" w:rsidRDefault="005E6369" w:rsidP="00E80FEE">
      <w:pPr>
        <w:pStyle w:val="Reference"/>
      </w:pPr>
      <w:r>
        <w:tab/>
      </w:r>
      <w:r>
        <w:tab/>
      </w:r>
      <w:r w:rsidR="00E80FEE" w:rsidRPr="00D75FD9">
        <w:t>374</w:t>
      </w:r>
    </w:p>
    <w:p w:rsidR="00E80FEE" w:rsidRPr="00D75FD9" w:rsidRDefault="005E6369" w:rsidP="00E80FEE">
      <w:pPr>
        <w:pStyle w:val="Reference"/>
      </w:pPr>
      <w:r>
        <w:tab/>
      </w:r>
      <w:r w:rsidR="00E80FEE" w:rsidRPr="00D75FD9">
        <w:t>goal assigned to, 279</w:t>
      </w:r>
    </w:p>
    <w:p w:rsidR="00E80FEE" w:rsidRPr="00D75FD9" w:rsidRDefault="005E6369" w:rsidP="00E80FEE">
      <w:pPr>
        <w:pStyle w:val="Reference"/>
      </w:pPr>
      <w:r>
        <w:tab/>
      </w:r>
      <w:r w:rsidR="00E80FEE" w:rsidRPr="00D75FD9">
        <w:t>Local Spiritual Assemblies in, 344</w:t>
      </w:r>
    </w:p>
    <w:p w:rsidR="00E80FEE" w:rsidRPr="00D75FD9" w:rsidRDefault="005E6369" w:rsidP="00E80FEE">
      <w:pPr>
        <w:pStyle w:val="Reference"/>
      </w:pPr>
      <w:r>
        <w:tab/>
      </w:r>
      <w:r w:rsidR="00E80FEE" w:rsidRPr="00D75FD9">
        <w:t>mass conversion in, 366</w:t>
      </w:r>
    </w:p>
    <w:p w:rsidR="00E80FEE" w:rsidRPr="00D75FD9" w:rsidRDefault="005E6369" w:rsidP="00E80FEE">
      <w:pPr>
        <w:pStyle w:val="Reference"/>
      </w:pPr>
      <w:r>
        <w:tab/>
      </w:r>
      <w:r w:rsidR="00E80FEE" w:rsidRPr="00D75FD9">
        <w:t>National Spiritual Assembly of, 328, 412</w:t>
      </w:r>
    </w:p>
    <w:p w:rsidR="00E80FEE" w:rsidRPr="00D75FD9" w:rsidRDefault="005E6369" w:rsidP="00E80FEE">
      <w:pPr>
        <w:pStyle w:val="Reference"/>
      </w:pPr>
      <w:r>
        <w:tab/>
      </w:r>
      <w:r w:rsidR="00E80FEE" w:rsidRPr="00D75FD9">
        <w:t>number of Bahá’ís, 361</w:t>
      </w:r>
    </w:p>
    <w:p w:rsidR="00E80FEE" w:rsidRPr="00D75FD9" w:rsidRDefault="00E80FEE" w:rsidP="00E80FEE">
      <w:pPr>
        <w:pStyle w:val="Reference"/>
      </w:pPr>
      <w:r w:rsidRPr="00D75FD9">
        <w:t>Paraguay, 42, 84, 139, 141, 256, 274, 412</w:t>
      </w:r>
    </w:p>
    <w:p w:rsidR="00E80FEE" w:rsidRPr="00D75FD9" w:rsidRDefault="005E6369" w:rsidP="00E80FEE">
      <w:pPr>
        <w:pStyle w:val="Reference"/>
      </w:pPr>
      <w:r>
        <w:tab/>
      </w:r>
      <w:r w:rsidR="00E80FEE" w:rsidRPr="00D75FD9">
        <w:t>allocation of delegates for National</w:t>
      </w:r>
    </w:p>
    <w:p w:rsidR="00E80FEE" w:rsidRPr="00D75FD9" w:rsidRDefault="005E6369" w:rsidP="00E80FEE">
      <w:pPr>
        <w:pStyle w:val="Reference"/>
      </w:pPr>
      <w:r>
        <w:tab/>
      </w:r>
      <w:r>
        <w:tab/>
      </w:r>
      <w:r w:rsidR="00E80FEE" w:rsidRPr="00D75FD9">
        <w:t>Convention, 403</w:t>
      </w:r>
    </w:p>
    <w:p w:rsidR="00E80FEE" w:rsidRPr="00D75FD9" w:rsidRDefault="005E6369" w:rsidP="00E80FEE">
      <w:pPr>
        <w:pStyle w:val="Reference"/>
      </w:pPr>
      <w:r>
        <w:tab/>
      </w:r>
      <w:r w:rsidR="00E80FEE" w:rsidRPr="00D75FD9">
        <w:t>Raḥmatu’lláh Muhájir to attend National</w:t>
      </w:r>
    </w:p>
    <w:p w:rsidR="00E80FEE" w:rsidRPr="00D75FD9" w:rsidRDefault="005E6369" w:rsidP="00E80FEE">
      <w:pPr>
        <w:pStyle w:val="Reference"/>
      </w:pPr>
      <w:r>
        <w:tab/>
      </w:r>
      <w:r>
        <w:tab/>
      </w:r>
      <w:r w:rsidR="00E80FEE" w:rsidRPr="00D75FD9">
        <w:t>Convention, 241</w:t>
      </w:r>
    </w:p>
    <w:p w:rsidR="00E80FEE" w:rsidRPr="00D75FD9" w:rsidRDefault="005E6369" w:rsidP="00E80FEE">
      <w:pPr>
        <w:pStyle w:val="Reference"/>
      </w:pPr>
      <w:r>
        <w:br w:type="column"/>
      </w:r>
      <w:r>
        <w:lastRenderedPageBreak/>
        <w:tab/>
      </w:r>
      <w:r w:rsidR="00E80FEE" w:rsidRPr="00D75FD9">
        <w:t>teaching conferences in, 191</w:t>
      </w:r>
    </w:p>
    <w:p w:rsidR="00E80FEE" w:rsidRPr="00D75FD9" w:rsidRDefault="00E80FEE" w:rsidP="00E80FEE">
      <w:pPr>
        <w:pStyle w:val="Reference"/>
      </w:pPr>
      <w:r w:rsidRPr="00D75FD9">
        <w:t>Paris, France, 86, 87, 213, 221, 328, 354</w:t>
      </w:r>
    </w:p>
    <w:p w:rsidR="00E80FEE" w:rsidRPr="00D75FD9" w:rsidRDefault="005E6369" w:rsidP="00E80FEE">
      <w:pPr>
        <w:pStyle w:val="Reference"/>
      </w:pPr>
      <w:r>
        <w:tab/>
      </w:r>
      <w:r w:rsidR="00E80FEE" w:rsidRPr="00D75FD9">
        <w:t>acts as Central Assembly for France,</w:t>
      </w:r>
    </w:p>
    <w:p w:rsidR="00E80FEE" w:rsidRPr="00D75FD9" w:rsidRDefault="005E6369" w:rsidP="00E80FEE">
      <w:pPr>
        <w:pStyle w:val="Reference"/>
      </w:pPr>
      <w:r>
        <w:tab/>
      </w:r>
      <w:r>
        <w:tab/>
      </w:r>
      <w:r w:rsidR="00E80FEE" w:rsidRPr="00D75FD9">
        <w:t>203</w:t>
      </w:r>
    </w:p>
    <w:p w:rsidR="00E80FEE" w:rsidRPr="00D75FD9" w:rsidRDefault="005E6369" w:rsidP="00E80FEE">
      <w:pPr>
        <w:pStyle w:val="Reference"/>
      </w:pPr>
      <w:r>
        <w:tab/>
      </w:r>
      <w:r w:rsidR="00E80FEE" w:rsidRPr="00D75FD9">
        <w:t>visit of ‘Abdul-Bahá to, 87, 328</w:t>
      </w:r>
    </w:p>
    <w:p w:rsidR="00E80FEE" w:rsidRPr="00D75FD9" w:rsidRDefault="00E80FEE" w:rsidP="00E80FEE">
      <w:pPr>
        <w:pStyle w:val="Reference"/>
      </w:pPr>
      <w:r w:rsidRPr="00D75FD9">
        <w:t>Parsons, Ronald, 305</w:t>
      </w:r>
    </w:p>
    <w:p w:rsidR="005F150D" w:rsidRPr="00D75FD9" w:rsidRDefault="00E80FEE" w:rsidP="00E80FEE">
      <w:pPr>
        <w:pStyle w:val="Reference"/>
      </w:pPr>
      <w:r w:rsidRPr="005E6369">
        <w:rPr>
          <w:i/>
          <w:iCs/>
        </w:rPr>
        <w:t>Passing of Shoghi Effendi, The</w:t>
      </w:r>
      <w:r w:rsidRPr="00D75FD9">
        <w:t xml:space="preserve"> (Amatu’l-</w:t>
      </w:r>
    </w:p>
    <w:p w:rsidR="00E80FEE" w:rsidRPr="00D75FD9" w:rsidRDefault="005E6369" w:rsidP="00E80FEE">
      <w:pPr>
        <w:pStyle w:val="Reference"/>
      </w:pPr>
      <w:r>
        <w:tab/>
      </w:r>
      <w:r w:rsidR="00E80FEE" w:rsidRPr="00D75FD9">
        <w:t xml:space="preserve">Bahá Rúḥíyyih </w:t>
      </w:r>
      <w:r w:rsidR="00E80FEE" w:rsidRPr="005E6369">
        <w:rPr>
          <w:u w:val="single"/>
        </w:rPr>
        <w:t>Kh</w:t>
      </w:r>
      <w:r w:rsidR="00E80FEE" w:rsidRPr="00D75FD9">
        <w:t>ánum), 51</w:t>
      </w:r>
    </w:p>
    <w:p w:rsidR="00E80FEE" w:rsidRPr="00D75FD9" w:rsidRDefault="00E80FEE" w:rsidP="00E80FEE">
      <w:pPr>
        <w:pStyle w:val="Reference"/>
      </w:pPr>
      <w:r w:rsidRPr="00D75FD9">
        <w:t>Persecution, of Bahá’ís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in Islamic countries, 103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in Morocco, 16-19, 366, 368-9, 373-4,</w:t>
      </w:r>
    </w:p>
    <w:p w:rsidR="00E80FEE" w:rsidRPr="00D75FD9" w:rsidRDefault="00F17C9D" w:rsidP="00E80FEE">
      <w:pPr>
        <w:pStyle w:val="Reference"/>
      </w:pPr>
      <w:r>
        <w:tab/>
      </w:r>
      <w:r>
        <w:tab/>
      </w:r>
      <w:r w:rsidR="00E80FEE" w:rsidRPr="00D75FD9">
        <w:t>397-9, 414-20, 423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in Persia, 14, 309, 348, 368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in Turkey, 306-9</w:t>
      </w:r>
    </w:p>
    <w:p w:rsidR="00E80FEE" w:rsidRPr="00D75FD9" w:rsidRDefault="00E80FEE" w:rsidP="00E80FEE">
      <w:pPr>
        <w:pStyle w:val="Reference"/>
      </w:pPr>
      <w:r w:rsidRPr="00D75FD9">
        <w:t>Perseverance, 311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of Hands of the Cause, 133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of pioneers, 152, 193-4</w:t>
      </w:r>
    </w:p>
    <w:p w:rsidR="00E80FEE" w:rsidRPr="00D75FD9" w:rsidRDefault="00E80FEE" w:rsidP="00E80FEE">
      <w:pPr>
        <w:pStyle w:val="Reference"/>
      </w:pPr>
      <w:r w:rsidRPr="00D75FD9">
        <w:t>Persia (Cradle of the Faith), 1, 14, 17, 19,</w:t>
      </w:r>
    </w:p>
    <w:p w:rsidR="00E80FEE" w:rsidRPr="00D75FD9" w:rsidRDefault="00F17C9D" w:rsidP="00E80FEE">
      <w:pPr>
        <w:pStyle w:val="Reference"/>
      </w:pPr>
      <w:r>
        <w:tab/>
      </w:r>
      <w:r>
        <w:tab/>
      </w:r>
      <w:r w:rsidR="00E80FEE" w:rsidRPr="00D75FD9">
        <w:t>27, 28, 79, 108, 193, 194, 255, 267, 420</w:t>
      </w:r>
    </w:p>
    <w:p w:rsidR="005F150D" w:rsidRPr="00D75FD9" w:rsidRDefault="00F17C9D" w:rsidP="00E80FEE">
      <w:pPr>
        <w:pStyle w:val="Reference"/>
      </w:pPr>
      <w:r>
        <w:tab/>
      </w:r>
      <w:r w:rsidR="00E80FEE" w:rsidRPr="00D75FD9">
        <w:t xml:space="preserve">deputization project for, </w:t>
      </w:r>
      <w:r w:rsidR="00E80FEE" w:rsidRPr="00D75FD9">
        <w:rPr>
          <w:i/>
          <w:iCs/>
        </w:rPr>
        <w:t>see</w:t>
      </w:r>
      <w:r w:rsidR="00E80FEE" w:rsidRPr="00D75FD9">
        <w:t xml:space="preserve"> Joint Depu-</w:t>
      </w:r>
    </w:p>
    <w:p w:rsidR="00E80FEE" w:rsidRPr="00D75FD9" w:rsidRDefault="00F17C9D" w:rsidP="00E80FEE">
      <w:pPr>
        <w:pStyle w:val="Reference"/>
      </w:pPr>
      <w:r>
        <w:tab/>
      </w:r>
      <w:r>
        <w:tab/>
      </w:r>
      <w:r w:rsidR="00E80FEE" w:rsidRPr="00D75FD9">
        <w:t>tization Fund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earthquake in, 222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execution of Bahá’í in, in 1992, 14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Hands of the Cause to visit, 169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home front of, 120, 124, 144, 161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link between Africa and, 251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localities where Bahá’ís reside, 82, 83,</w:t>
      </w:r>
    </w:p>
    <w:p w:rsidR="00E80FEE" w:rsidRPr="00D75FD9" w:rsidRDefault="00F17C9D" w:rsidP="00E80FEE">
      <w:pPr>
        <w:pStyle w:val="Reference"/>
      </w:pPr>
      <w:r>
        <w:tab/>
      </w:r>
      <w:r>
        <w:tab/>
      </w:r>
      <w:r w:rsidR="00E80FEE" w:rsidRPr="00D75FD9">
        <w:t>137, 186, 263, 343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Local Spiritual Assemblies of, 45, 161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Local Spiritual Assemblies to be formed</w:t>
      </w:r>
    </w:p>
    <w:p w:rsidR="00E80FEE" w:rsidRPr="00D75FD9" w:rsidRDefault="00F17C9D" w:rsidP="00E80FEE">
      <w:pPr>
        <w:pStyle w:val="Reference"/>
      </w:pPr>
      <w:r>
        <w:tab/>
      </w:r>
      <w:r>
        <w:tab/>
      </w:r>
      <w:r w:rsidR="00E80FEE" w:rsidRPr="00D75FD9">
        <w:t>in, 145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 xml:space="preserve">National Spiritual Assembly of, </w:t>
      </w:r>
      <w:r w:rsidR="00E80FEE" w:rsidRPr="00D75FD9">
        <w:rPr>
          <w:i/>
          <w:iCs/>
        </w:rPr>
        <w:t>see</w:t>
      </w:r>
      <w:r w:rsidR="00E80FEE" w:rsidRPr="00D75FD9">
        <w:t xml:space="preserve"> Iran,</w:t>
      </w:r>
    </w:p>
    <w:p w:rsidR="00E80FEE" w:rsidRPr="00D75FD9" w:rsidRDefault="00F17C9D" w:rsidP="00E80FEE">
      <w:pPr>
        <w:pStyle w:val="Reference"/>
      </w:pPr>
      <w:r>
        <w:tab/>
      </w:r>
      <w:r>
        <w:tab/>
      </w:r>
      <w:r w:rsidR="00E80FEE" w:rsidRPr="00D75FD9">
        <w:t>National Spiritual Assembly of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persecution of the Bahá’ís in, 14, 309,</w:t>
      </w:r>
    </w:p>
    <w:p w:rsidR="00E80FEE" w:rsidRPr="00D75FD9" w:rsidRDefault="00F17C9D" w:rsidP="00E80FEE">
      <w:pPr>
        <w:pStyle w:val="Reference"/>
      </w:pPr>
      <w:r>
        <w:tab/>
      </w:r>
      <w:r>
        <w:tab/>
      </w:r>
      <w:r w:rsidR="00E80FEE" w:rsidRPr="00D75FD9">
        <w:t>348, 368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 xml:space="preserve">pioneers from, </w:t>
      </w:r>
      <w:r w:rsidR="00E80FEE" w:rsidRPr="00D75FD9">
        <w:rPr>
          <w:i/>
          <w:iCs/>
        </w:rPr>
        <w:t>see</w:t>
      </w:r>
      <w:r w:rsidR="00E80FEE" w:rsidRPr="00D75FD9">
        <w:t xml:space="preserve"> Pioneers, Persian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properties in, 71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teaching work in the Pacific, 152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travel restrictions in, 329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visits by Hands of the Cause, 124, 133,</w:t>
      </w:r>
    </w:p>
    <w:p w:rsidR="00E80FEE" w:rsidRPr="00D75FD9" w:rsidRDefault="00F17C9D" w:rsidP="00E80FEE">
      <w:pPr>
        <w:pStyle w:val="Reference"/>
      </w:pPr>
      <w:r>
        <w:tab/>
      </w:r>
      <w:r>
        <w:tab/>
      </w:r>
      <w:r w:rsidR="00E80FEE" w:rsidRPr="00D75FD9">
        <w:t>179, 327</w:t>
      </w:r>
    </w:p>
    <w:p w:rsidR="00E80FEE" w:rsidRPr="00D75FD9" w:rsidRDefault="00E80FEE" w:rsidP="00E80FEE">
      <w:pPr>
        <w:pStyle w:val="Reference"/>
      </w:pPr>
      <w:r w:rsidRPr="00D75FD9">
        <w:t xml:space="preserve">Persian-American Deputization Plan, </w:t>
      </w:r>
      <w:r w:rsidRPr="00D75FD9">
        <w:rPr>
          <w:i/>
          <w:iCs/>
        </w:rPr>
        <w:t>see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Joint Deputization Fund</w:t>
      </w:r>
    </w:p>
    <w:p w:rsidR="00E80FEE" w:rsidRPr="00D75FD9" w:rsidRDefault="00E80FEE" w:rsidP="00E80FEE">
      <w:pPr>
        <w:pStyle w:val="Reference"/>
      </w:pPr>
      <w:r w:rsidRPr="00D75FD9">
        <w:t>Persian language, 233, 267, 422</w:t>
      </w:r>
    </w:p>
    <w:p w:rsidR="00E80FEE" w:rsidRPr="00D75FD9" w:rsidRDefault="00E80FEE" w:rsidP="00E80FEE">
      <w:pPr>
        <w:pStyle w:val="Reference"/>
      </w:pPr>
      <w:r w:rsidRPr="00D75FD9">
        <w:t>Persians, 142, 143, 251, 280, 329, 347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tribute to Bahá’ís of, 266, 424</w:t>
      </w:r>
    </w:p>
    <w:p w:rsidR="00E80FEE" w:rsidRPr="00D75FD9" w:rsidRDefault="00E80FEE" w:rsidP="00E80FEE">
      <w:pPr>
        <w:pStyle w:val="Reference"/>
      </w:pPr>
      <w:r w:rsidRPr="00D75FD9">
        <w:t>Peru, 42, 138, 191, 241, 256, 264, 274,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302, 344, 403, 412</w:t>
      </w:r>
    </w:p>
    <w:p w:rsidR="00E80FEE" w:rsidRPr="00D75FD9" w:rsidRDefault="00E80FEE" w:rsidP="00E80FEE">
      <w:pPr>
        <w:pStyle w:val="Reference"/>
      </w:pPr>
      <w:r w:rsidRPr="00D75FD9">
        <w:t>Pettypiece, Harper, 426</w:t>
      </w:r>
    </w:p>
    <w:p w:rsidR="00E80FEE" w:rsidRPr="00D75FD9" w:rsidRDefault="00E80FEE" w:rsidP="00E80FEE">
      <w:pPr>
        <w:pStyle w:val="Reference"/>
      </w:pPr>
      <w:r w:rsidRPr="00F17C9D">
        <w:rPr>
          <w:i/>
          <w:iCs/>
        </w:rPr>
        <w:t>Phares</w:t>
      </w:r>
      <w:r w:rsidRPr="00D75FD9">
        <w:t>, Les, 417</w:t>
      </w:r>
    </w:p>
    <w:p w:rsidR="00E80FEE" w:rsidRPr="00D75FD9" w:rsidRDefault="00E80FEE" w:rsidP="00E80FEE">
      <w:pPr>
        <w:pStyle w:val="Reference"/>
      </w:pPr>
      <w:r w:rsidRPr="00D75FD9">
        <w:t>Philippine Islands, 138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localities in, 372, 377</w:t>
      </w:r>
    </w:p>
    <w:p w:rsidR="00E80FEE" w:rsidRPr="00D75FD9" w:rsidRDefault="00F17C9D" w:rsidP="00E80FEE">
      <w:pPr>
        <w:pStyle w:val="Reference"/>
      </w:pPr>
      <w:r>
        <w:tab/>
      </w:r>
      <w:r w:rsidR="00E80FEE" w:rsidRPr="00D75FD9">
        <w:t>Local Spiritual Assemblies, 361, 377</w:t>
      </w:r>
    </w:p>
    <w:p w:rsidR="00F17C9D" w:rsidRDefault="00F17C9D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4213C5" w:rsidP="00E80FEE">
      <w:pPr>
        <w:pStyle w:val="Reference"/>
      </w:pPr>
      <w:r>
        <w:lastRenderedPageBreak/>
        <w:tab/>
      </w:r>
      <w:r w:rsidR="00E80FEE" w:rsidRPr="00D75FD9">
        <w:t>mass conversion in, 366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number of Bahá’ís, 361, 372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teaching conferences in, 191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tribes of, 372, 377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visit of Agnes Alexander, 327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visit of Raḥmatu’lláh Muhájir, 294</w:t>
      </w:r>
    </w:p>
    <w:p w:rsidR="00E80FEE" w:rsidRPr="00D75FD9" w:rsidRDefault="00E80FEE" w:rsidP="00E80FEE">
      <w:pPr>
        <w:pStyle w:val="Reference"/>
      </w:pPr>
      <w:r w:rsidRPr="00D75FD9">
        <w:t>Philosophies, new, 160</w:t>
      </w:r>
    </w:p>
    <w:p w:rsidR="00E80FEE" w:rsidRPr="00D75FD9" w:rsidRDefault="00E80FEE" w:rsidP="00E80FEE">
      <w:pPr>
        <w:pStyle w:val="Reference"/>
      </w:pPr>
      <w:r w:rsidRPr="00D75FD9">
        <w:t>Pilgrimage, 18, 329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in the time of Bahá’u’lláh, 141, 149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policy regarding visits to other Holy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Places in Israel, 324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procedures for, 110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reopening of, 110, 141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to resting-place of Shoghi Effendi, 136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suspension of, 15, 333</w:t>
      </w:r>
    </w:p>
    <w:p w:rsidR="00E80FEE" w:rsidRPr="00D75FD9" w:rsidRDefault="00E80FEE" w:rsidP="00E80FEE">
      <w:pPr>
        <w:pStyle w:val="Reference"/>
      </w:pPr>
      <w:r w:rsidRPr="00D75FD9">
        <w:t>Pilgrim houses, 9, 15, 287, 428</w:t>
      </w:r>
    </w:p>
    <w:p w:rsidR="00E80FEE" w:rsidRPr="00D75FD9" w:rsidRDefault="00E80FEE" w:rsidP="00E80FEE">
      <w:pPr>
        <w:pStyle w:val="Reference"/>
      </w:pPr>
      <w:r w:rsidRPr="00D75FD9">
        <w:t>Pilgrims, 115, 124, 133, 182, 219, 281, 428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first party of, 87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meals taken, with Shoghi Effendi, 286</w:t>
      </w:r>
    </w:p>
    <w:p w:rsidR="00E80FEE" w:rsidRPr="00D75FD9" w:rsidRDefault="00E80FEE" w:rsidP="00E80FEE">
      <w:pPr>
        <w:pStyle w:val="Reference"/>
      </w:pPr>
      <w:r w:rsidRPr="00D75FD9">
        <w:t>Pioneers, 21, 58, 88, 103, 130, 143, 145,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154, 160-1, 167, 170, 172, 181-2, 195,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229-31, 258, 273, 278, 299, 310-12,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318, 336, 337, 349, 355, 357, 359, 360,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377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African, 57, 59, 238, 251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American, 95, 222, 230, 266, 275, 340,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357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“ambassadors of Bahá’u’lláh’s New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World Order”, 354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 xml:space="preserve">deputization project for, </w:t>
      </w:r>
      <w:r w:rsidR="00E80FEE" w:rsidRPr="00D75FD9">
        <w:rPr>
          <w:i/>
          <w:iCs/>
        </w:rPr>
        <w:t>see</w:t>
      </w:r>
      <w:r w:rsidR="00E80FEE" w:rsidRPr="00D75FD9">
        <w:t xml:space="preserve"> Joint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Depuization Fund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in Central America, 131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Indians, 238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to Europe, 353-4, 357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to France, 88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to the Pacific region, 152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Australian, 74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Bolivian, 344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buttressing pillars of the Universal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House of Justice, 318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from all ethnic groups, every stratum of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society, 238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funds needed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to maintain, 243, 268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to settle, 105, 134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Germans to send, 163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graves of, to be places of visitation in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future, 194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home-front, 105, 318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importance of work of, 193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in second Seven Year Plan, 353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Intercontinental Conferences to increase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flow of, 71</w:t>
      </w:r>
    </w:p>
    <w:p w:rsidR="00E80FEE" w:rsidRPr="00D75FD9" w:rsidRDefault="004213C5" w:rsidP="00E80FEE">
      <w:pPr>
        <w:pStyle w:val="Reference"/>
      </w:pPr>
      <w:r>
        <w:br w:type="column"/>
      </w:r>
      <w:r>
        <w:lastRenderedPageBreak/>
        <w:tab/>
      </w:r>
      <w:r w:rsidR="00E80FEE" w:rsidRPr="00D75FD9">
        <w:t>in the Pacific, 152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in Turkey, 149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letter to, from Custodians, 55-6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local, in Latin America and Europe, 230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looked to Shoghi Effendi for guidance,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184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may be forced to leave if circumstances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change, 159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must stay at their posts, 146, 193, 303-4,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347-8, 363-4, 425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needed everywhere, 105, 121, 144, 192,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384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Europe, 181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for Central America, 131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Latin America, 181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number of, 238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perseverance of, 152, 193-4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Persian, 145, 150, 158, 179, 230, 266,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340, 354, 357, 424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pioneering the single most important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service, 231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sacrifices of, 146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should learn local language, 150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should not lose heart, 347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support of, 74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to Europe, 353-4</w:t>
      </w:r>
    </w:p>
    <w:p w:rsidR="00E80FEE" w:rsidRPr="00D75FD9" w:rsidRDefault="004213C5" w:rsidP="00E80FEE">
      <w:pPr>
        <w:pStyle w:val="Reference"/>
      </w:pPr>
      <w:r>
        <w:tab/>
      </w:r>
      <w:r w:rsidR="00E80FEE" w:rsidRPr="00D75FD9">
        <w:t>to go to unspoiled regions of the world,</w:t>
      </w:r>
    </w:p>
    <w:p w:rsidR="00E80FEE" w:rsidRPr="00D75FD9" w:rsidRDefault="004213C5" w:rsidP="00E80FEE">
      <w:pPr>
        <w:pStyle w:val="Reference"/>
      </w:pPr>
      <w:r>
        <w:tab/>
      </w:r>
      <w:r>
        <w:tab/>
      </w:r>
      <w:r w:rsidR="00E80FEE" w:rsidRPr="00D75FD9">
        <w:t>115</w:t>
      </w:r>
    </w:p>
    <w:p w:rsidR="00E80FEE" w:rsidRPr="00D75FD9" w:rsidRDefault="00664F29" w:rsidP="00E80FEE">
      <w:pPr>
        <w:pStyle w:val="Reference"/>
      </w:pPr>
      <w:r>
        <w:tab/>
      </w:r>
      <w:r w:rsidR="00E80FEE" w:rsidRPr="00D75FD9">
        <w:t>to Spitzbergen, 119, 137</w:t>
      </w:r>
    </w:p>
    <w:p w:rsidR="00E80FEE" w:rsidRPr="00D75FD9" w:rsidRDefault="00664F29" w:rsidP="00E80FEE">
      <w:pPr>
        <w:pStyle w:val="Reference"/>
      </w:pPr>
      <w:r>
        <w:tab/>
      </w:r>
      <w:r w:rsidR="00E80FEE" w:rsidRPr="00D75FD9">
        <w:t>to teach indigenous people, 150</w:t>
      </w:r>
    </w:p>
    <w:p w:rsidR="00E80FEE" w:rsidRPr="00D75FD9" w:rsidRDefault="00664F29" w:rsidP="00E80FEE">
      <w:pPr>
        <w:pStyle w:val="Reference"/>
      </w:pPr>
      <w:r>
        <w:tab/>
      </w:r>
      <w:r w:rsidR="00E80FEE" w:rsidRPr="00D75FD9">
        <w:t>vanguard of Bahá’u’lláh’s advancing</w:t>
      </w:r>
    </w:p>
    <w:p w:rsidR="00E80FEE" w:rsidRPr="00D75FD9" w:rsidRDefault="00664F29" w:rsidP="00E80FEE">
      <w:pPr>
        <w:pStyle w:val="Reference"/>
      </w:pPr>
      <w:r>
        <w:tab/>
      </w:r>
      <w:r>
        <w:tab/>
      </w:r>
      <w:r w:rsidR="00E80FEE" w:rsidRPr="00D75FD9">
        <w:t>hosts, 192</w:t>
      </w:r>
    </w:p>
    <w:p w:rsidR="005F150D" w:rsidRPr="00D75FD9" w:rsidRDefault="00664F29" w:rsidP="00E80FEE">
      <w:pPr>
        <w:pStyle w:val="Reference"/>
      </w:pPr>
      <w:r>
        <w:tab/>
      </w:r>
      <w:r w:rsidR="00E80FEE" w:rsidRPr="00D75FD9">
        <w:t>volunteer at Intercontinental Confer-</w:t>
      </w:r>
    </w:p>
    <w:p w:rsidR="00E80FEE" w:rsidRPr="00D75FD9" w:rsidRDefault="00664F29" w:rsidP="00E80FEE">
      <w:pPr>
        <w:pStyle w:val="Reference"/>
      </w:pPr>
      <w:r>
        <w:tab/>
      </w:r>
      <w:r>
        <w:tab/>
      </w:r>
      <w:r w:rsidR="00E80FEE" w:rsidRPr="00D75FD9">
        <w:t>ences, 112</w:t>
      </w:r>
    </w:p>
    <w:p w:rsidR="00E80FEE" w:rsidRPr="00D75FD9" w:rsidRDefault="00664F29" w:rsidP="00E80FEE">
      <w:pPr>
        <w:pStyle w:val="Reference"/>
      </w:pPr>
      <w:r>
        <w:tab/>
      </w:r>
      <w:r w:rsidR="00E80FEE" w:rsidRPr="00D75FD9">
        <w:t>wider dispersal of, 269</w:t>
      </w:r>
    </w:p>
    <w:p w:rsidR="00E80FEE" w:rsidRPr="00D75FD9" w:rsidRDefault="00E80FEE" w:rsidP="00E80FEE">
      <w:pPr>
        <w:pStyle w:val="Reference"/>
      </w:pPr>
      <w:r w:rsidRPr="00D75FD9">
        <w:t>Planet,</w:t>
      </w:r>
    </w:p>
    <w:p w:rsidR="00E80FEE" w:rsidRPr="00D75FD9" w:rsidRDefault="00664F29" w:rsidP="00E80FEE">
      <w:pPr>
        <w:pStyle w:val="Reference"/>
      </w:pPr>
      <w:r>
        <w:tab/>
      </w:r>
      <w:r w:rsidR="00E80FEE" w:rsidRPr="00D75FD9">
        <w:t>Faith to envelop, 319, 382, 384 , 388</w:t>
      </w:r>
    </w:p>
    <w:p w:rsidR="00E80FEE" w:rsidRPr="00D75FD9" w:rsidRDefault="00664F29" w:rsidP="00E80FEE">
      <w:pPr>
        <w:pStyle w:val="Reference"/>
      </w:pPr>
      <w:r>
        <w:tab/>
      </w:r>
      <w:r w:rsidR="00E80FEE" w:rsidRPr="00D75FD9">
        <w:t>forces transforming the face of, 350-1</w:t>
      </w:r>
    </w:p>
    <w:p w:rsidR="00E80FEE" w:rsidRPr="00D75FD9" w:rsidRDefault="00664F29" w:rsidP="00E80FEE">
      <w:pPr>
        <w:pStyle w:val="Reference"/>
      </w:pPr>
      <w:r>
        <w:tab/>
      </w:r>
      <w:r w:rsidR="00E80FEE" w:rsidRPr="00D75FD9">
        <w:t>spiritual conquest of, 147, 184, 193,</w:t>
      </w:r>
    </w:p>
    <w:p w:rsidR="00E80FEE" w:rsidRPr="00D75FD9" w:rsidRDefault="00664F29" w:rsidP="00E80FEE">
      <w:pPr>
        <w:pStyle w:val="Reference"/>
      </w:pPr>
      <w:r>
        <w:tab/>
      </w:r>
      <w:r>
        <w:tab/>
      </w:r>
      <w:r w:rsidR="00E80FEE" w:rsidRPr="00D75FD9">
        <w:t>244, 262, 266, 276, 315, 340, 342</w:t>
      </w:r>
    </w:p>
    <w:p w:rsidR="00E80FEE" w:rsidRPr="00D75FD9" w:rsidRDefault="00E80FEE" w:rsidP="00E80FEE">
      <w:pPr>
        <w:pStyle w:val="Reference"/>
      </w:pPr>
      <w:r w:rsidRPr="00D75FD9">
        <w:t xml:space="preserve">Plans, teaching, </w:t>
      </w:r>
      <w:r w:rsidRPr="00D75FD9">
        <w:rPr>
          <w:i/>
          <w:iCs/>
        </w:rPr>
        <w:t>see</w:t>
      </w:r>
      <w:r w:rsidRPr="00D75FD9">
        <w:t xml:space="preserve"> </w:t>
      </w:r>
      <w:r w:rsidRPr="00664F29">
        <w:rPr>
          <w:i/>
          <w:iCs/>
        </w:rPr>
        <w:t>individual plans by</w:t>
      </w:r>
    </w:p>
    <w:p w:rsidR="00E80FEE" w:rsidRPr="00D75FD9" w:rsidRDefault="00664F29" w:rsidP="00E80FEE">
      <w:pPr>
        <w:pStyle w:val="Reference"/>
      </w:pPr>
      <w:r>
        <w:tab/>
      </w:r>
      <w:r w:rsidR="00E80FEE" w:rsidRPr="00D75FD9">
        <w:t>name</w:t>
      </w:r>
    </w:p>
    <w:p w:rsidR="00E80FEE" w:rsidRPr="00D75FD9" w:rsidRDefault="00E80FEE" w:rsidP="00E80FEE">
      <w:pPr>
        <w:pStyle w:val="Reference"/>
      </w:pPr>
      <w:r w:rsidRPr="00D75FD9">
        <w:t>Plans of God, Lesser and Supreme, 76</w:t>
      </w:r>
    </w:p>
    <w:p w:rsidR="005F150D" w:rsidRPr="00D75FD9" w:rsidRDefault="00E80FEE" w:rsidP="00E80FEE">
      <w:pPr>
        <w:pStyle w:val="Reference"/>
      </w:pPr>
      <w:r w:rsidRPr="00D75FD9">
        <w:t>Pledges of loyalty, 41-50, 89-90, 162, 198-</w:t>
      </w:r>
    </w:p>
    <w:p w:rsidR="00E80FEE" w:rsidRPr="00D75FD9" w:rsidRDefault="00664F29" w:rsidP="00E80FEE">
      <w:pPr>
        <w:pStyle w:val="Reference"/>
      </w:pPr>
      <w:r>
        <w:tab/>
      </w:r>
      <w:r>
        <w:tab/>
      </w:r>
      <w:r w:rsidR="00E80FEE" w:rsidRPr="00D75FD9">
        <w:t>202, 203, 204, 206-8, 283-4</w:t>
      </w:r>
    </w:p>
    <w:p w:rsidR="00E80FEE" w:rsidRPr="00D75FD9" w:rsidRDefault="00664F29" w:rsidP="00E80FEE">
      <w:pPr>
        <w:pStyle w:val="Reference"/>
      </w:pPr>
      <w:r>
        <w:tab/>
      </w:r>
      <w:r w:rsidR="00E80FEE" w:rsidRPr="00D75FD9">
        <w:t>copies of, sent to Ministry of Religions,</w:t>
      </w:r>
    </w:p>
    <w:p w:rsidR="00E80FEE" w:rsidRPr="00D75FD9" w:rsidRDefault="00664F29" w:rsidP="00E80FEE">
      <w:pPr>
        <w:pStyle w:val="Reference"/>
      </w:pPr>
      <w:r>
        <w:tab/>
      </w:r>
      <w:r>
        <w:tab/>
      </w:r>
      <w:r w:rsidR="00E80FEE" w:rsidRPr="00D75FD9">
        <w:t>Israel, 208</w:t>
      </w:r>
    </w:p>
    <w:p w:rsidR="00E80FEE" w:rsidRPr="00D75FD9" w:rsidRDefault="00E80FEE" w:rsidP="00E80FEE">
      <w:pPr>
        <w:pStyle w:val="Reference"/>
      </w:pPr>
      <w:r w:rsidRPr="00D75FD9">
        <w:t>Polynesia, 152</w:t>
      </w:r>
    </w:p>
    <w:p w:rsidR="00E80FEE" w:rsidRPr="00D75FD9" w:rsidRDefault="00E80FEE" w:rsidP="00E80FEE">
      <w:pPr>
        <w:pStyle w:val="Reference"/>
      </w:pPr>
      <w:r w:rsidRPr="00D75FD9">
        <w:t>Polynesians, 381</w:t>
      </w:r>
    </w:p>
    <w:p w:rsidR="00E80FEE" w:rsidRPr="00D75FD9" w:rsidRDefault="00E80FEE" w:rsidP="00E80FEE">
      <w:pPr>
        <w:pStyle w:val="Reference"/>
      </w:pPr>
      <w:r w:rsidRPr="00D75FD9">
        <w:t>Portugal, 221, 320, 352, 353, 403, 412</w:t>
      </w:r>
    </w:p>
    <w:p w:rsidR="00E80FEE" w:rsidRPr="00D75FD9" w:rsidRDefault="00E80FEE" w:rsidP="00E80FEE">
      <w:pPr>
        <w:pStyle w:val="Reference"/>
      </w:pPr>
      <w:r w:rsidRPr="00D75FD9">
        <w:t>Prayer, 18, 71, 420</w:t>
      </w:r>
    </w:p>
    <w:p w:rsidR="00E80FEE" w:rsidRPr="00D75FD9" w:rsidRDefault="00664F29" w:rsidP="00E80FEE">
      <w:pPr>
        <w:pStyle w:val="Reference"/>
      </w:pPr>
      <w:r>
        <w:tab/>
      </w:r>
      <w:r w:rsidR="00E80FEE" w:rsidRPr="00D75FD9">
        <w:t>at World Congress, 421-2</w:t>
      </w:r>
    </w:p>
    <w:p w:rsidR="00E80FEE" w:rsidRPr="00D75FD9" w:rsidRDefault="00664F29" w:rsidP="00664F29">
      <w:pPr>
        <w:pStyle w:val="Reference"/>
      </w:pPr>
      <w:r>
        <w:tab/>
      </w:r>
      <w:r w:rsidR="00E80FEE" w:rsidRPr="00D75FD9">
        <w:t>Long Obligatory, 372-3</w:t>
      </w:r>
    </w:p>
    <w:p w:rsidR="00664F29" w:rsidRDefault="00664F29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Press, the, 190, 279, 289-90, 308, 328, 383,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396</w:t>
      </w:r>
    </w:p>
    <w:p w:rsidR="00E80FEE" w:rsidRPr="00D75FD9" w:rsidRDefault="00E80FEE" w:rsidP="00E80FEE">
      <w:pPr>
        <w:pStyle w:val="Reference"/>
      </w:pPr>
      <w:r w:rsidRPr="00D75FD9">
        <w:t>Press release (November 1957), 39-40</w:t>
      </w:r>
    </w:p>
    <w:p w:rsidR="00E80FEE" w:rsidRPr="00D75FD9" w:rsidRDefault="00E80FEE" w:rsidP="00E80FEE">
      <w:pPr>
        <w:pStyle w:val="Reference"/>
      </w:pPr>
      <w:r w:rsidRPr="00D75FD9">
        <w:t>Prevention of Discrimination and Protec</w:t>
      </w:r>
      <w:r w:rsidR="00114378" w:rsidRPr="00D75FD9">
        <w:t>-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tion of Minorities, 415-16</w:t>
      </w:r>
    </w:p>
    <w:p w:rsidR="00E80FEE" w:rsidRPr="00D75FD9" w:rsidRDefault="00E80FEE" w:rsidP="00E80FEE">
      <w:pPr>
        <w:pStyle w:val="Reference"/>
      </w:pPr>
      <w:r w:rsidRPr="00D75FD9">
        <w:t>Primitive peoples, 114, 193, 269</w:t>
      </w:r>
    </w:p>
    <w:p w:rsidR="00E80FEE" w:rsidRPr="00D75FD9" w:rsidRDefault="00C94B8B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Ethnic groups, Indigenous</w:t>
      </w:r>
    </w:p>
    <w:p w:rsidR="00E80FEE" w:rsidRPr="00D75FD9" w:rsidRDefault="00C94B8B" w:rsidP="00E80FEE">
      <w:pPr>
        <w:pStyle w:val="Reference"/>
      </w:pPr>
      <w:r>
        <w:tab/>
      </w:r>
      <w:r>
        <w:tab/>
      </w:r>
      <w:r w:rsidR="00E80FEE" w:rsidRPr="00D75FD9">
        <w:t>people and Races</w:t>
      </w:r>
    </w:p>
    <w:p w:rsidR="00E80FEE" w:rsidRPr="00D75FD9" w:rsidRDefault="00E80FEE" w:rsidP="00E80FEE">
      <w:pPr>
        <w:pStyle w:val="Reference"/>
      </w:pPr>
      <w:r w:rsidRPr="00D75FD9">
        <w:t>Prince Edward Island, 141</w:t>
      </w:r>
    </w:p>
    <w:p w:rsidR="00E80FEE" w:rsidRPr="00D75FD9" w:rsidRDefault="00E80FEE" w:rsidP="00E80FEE">
      <w:pPr>
        <w:pStyle w:val="Reference"/>
      </w:pPr>
      <w:r w:rsidRPr="00D75FD9">
        <w:t>Principles, of Bahá’í Faith, 18, 84, 92, 116,</w:t>
      </w:r>
    </w:p>
    <w:p w:rsidR="00E80FEE" w:rsidRPr="00D75FD9" w:rsidRDefault="00C94B8B" w:rsidP="00E80FEE">
      <w:pPr>
        <w:pStyle w:val="Reference"/>
      </w:pPr>
      <w:r>
        <w:tab/>
      </w:r>
      <w:r>
        <w:tab/>
      </w:r>
      <w:r w:rsidR="00E80FEE" w:rsidRPr="00D75FD9">
        <w:t>338, 397, 398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obedience to government, 18, 369, 374,</w:t>
      </w:r>
    </w:p>
    <w:p w:rsidR="00E80FEE" w:rsidRPr="00D75FD9" w:rsidRDefault="00C94B8B" w:rsidP="00E80FEE">
      <w:pPr>
        <w:pStyle w:val="Reference"/>
      </w:pPr>
      <w:r>
        <w:tab/>
      </w:r>
      <w:r>
        <w:tab/>
      </w:r>
      <w:r w:rsidR="00E80FEE" w:rsidRPr="00D75FD9">
        <w:t>397, 398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oneness of humanity, 84, 267, 281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unity of religion, 369, 419</w:t>
      </w:r>
    </w:p>
    <w:p w:rsidR="00E80FEE" w:rsidRPr="00D75FD9" w:rsidRDefault="00E80FEE" w:rsidP="00E80FEE">
      <w:pPr>
        <w:pStyle w:val="Reference"/>
      </w:pPr>
      <w:r w:rsidRPr="00D75FD9">
        <w:t>Pringle, Alan and Ruth, 328</w:t>
      </w:r>
    </w:p>
    <w:p w:rsidR="005F150D" w:rsidRPr="00D75FD9" w:rsidRDefault="00E80FEE" w:rsidP="00E80FEE">
      <w:pPr>
        <w:pStyle w:val="Reference"/>
      </w:pPr>
      <w:r w:rsidRPr="00D75FD9">
        <w:t>Prisoners, Bahá’í, 16-19, 366, 368-9, 373-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4, 397-9, 414-20, 423</w:t>
      </w:r>
    </w:p>
    <w:p w:rsidR="00E80FEE" w:rsidRPr="00D75FD9" w:rsidRDefault="00E80FEE" w:rsidP="00E80FEE">
      <w:pPr>
        <w:pStyle w:val="Reference"/>
      </w:pPr>
      <w:r w:rsidRPr="00D75FD9">
        <w:t>Proclamation, of the Bahá’í Faith, 96, 149,</w:t>
      </w:r>
    </w:p>
    <w:p w:rsidR="00E80FEE" w:rsidRPr="00D75FD9" w:rsidRDefault="00C94B8B" w:rsidP="00E80FEE">
      <w:pPr>
        <w:pStyle w:val="Reference"/>
      </w:pPr>
      <w:r>
        <w:tab/>
      </w:r>
      <w:r>
        <w:tab/>
      </w:r>
      <w:r w:rsidR="00E80FEE" w:rsidRPr="00D75FD9">
        <w:t>189-90, 255</w:t>
      </w:r>
    </w:p>
    <w:p w:rsidR="00E80FEE" w:rsidRPr="00D75FD9" w:rsidRDefault="00E80FEE" w:rsidP="00E80FEE">
      <w:pPr>
        <w:pStyle w:val="Reference"/>
      </w:pPr>
      <w:r w:rsidRPr="00D75FD9">
        <w:t>Proclamation of the Hands of the Cause</w:t>
      </w:r>
    </w:p>
    <w:p w:rsidR="00E80FEE" w:rsidRPr="00D75FD9" w:rsidRDefault="00C94B8B" w:rsidP="00E80FEE">
      <w:pPr>
        <w:pStyle w:val="Reference"/>
      </w:pPr>
      <w:r>
        <w:tab/>
      </w:r>
      <w:r>
        <w:tab/>
      </w:r>
      <w:r w:rsidR="00E80FEE" w:rsidRPr="00D75FD9">
        <w:t>(November 25, 1957), iv, 9, 28-31, 35-9,</w:t>
      </w:r>
    </w:p>
    <w:p w:rsidR="00E80FEE" w:rsidRPr="00D75FD9" w:rsidRDefault="00C94B8B" w:rsidP="00E80FEE">
      <w:pPr>
        <w:pStyle w:val="Reference"/>
      </w:pPr>
      <w:r>
        <w:tab/>
      </w:r>
      <w:r>
        <w:tab/>
      </w:r>
      <w:r w:rsidR="00E80FEE" w:rsidRPr="00D75FD9">
        <w:t>41, 43, 44, 45, 47, 60, 64, 78, 90, 99,</w:t>
      </w:r>
    </w:p>
    <w:p w:rsidR="00E80FEE" w:rsidRPr="00D75FD9" w:rsidRDefault="00C94B8B" w:rsidP="00E80FEE">
      <w:pPr>
        <w:pStyle w:val="Reference"/>
      </w:pPr>
      <w:r>
        <w:tab/>
      </w:r>
      <w:r>
        <w:tab/>
      </w:r>
      <w:r w:rsidR="00E80FEE" w:rsidRPr="00D75FD9">
        <w:t>100-1, 162, 169, 177, 205-6, 211, 233-4,</w:t>
      </w:r>
    </w:p>
    <w:p w:rsidR="00E80FEE" w:rsidRPr="00D75FD9" w:rsidRDefault="00C94B8B" w:rsidP="00E80FEE">
      <w:pPr>
        <w:pStyle w:val="Reference"/>
      </w:pPr>
      <w:r>
        <w:tab/>
      </w:r>
      <w:r>
        <w:tab/>
      </w:r>
      <w:r w:rsidR="00E80FEE" w:rsidRPr="00D75FD9">
        <w:t>235, 430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Declaration by the Custodians releasing</w:t>
      </w:r>
    </w:p>
    <w:p w:rsidR="00E80FEE" w:rsidRPr="00D75FD9" w:rsidRDefault="00C94B8B" w:rsidP="00E80FEE">
      <w:pPr>
        <w:pStyle w:val="Reference"/>
      </w:pPr>
      <w:r>
        <w:tab/>
      </w:r>
      <w:r>
        <w:tab/>
      </w:r>
      <w:r w:rsidR="00E80FEE" w:rsidRPr="00D75FD9">
        <w:t>them of functions assigned in, 433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interpretation of, 60, 65, 69, 98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termination of legal entity of Custodians</w:t>
      </w:r>
    </w:p>
    <w:p w:rsidR="00E80FEE" w:rsidRPr="00D75FD9" w:rsidRDefault="00C94B8B" w:rsidP="00E80FEE">
      <w:pPr>
        <w:pStyle w:val="Reference"/>
      </w:pPr>
      <w:r>
        <w:tab/>
      </w:r>
      <w:r>
        <w:tab/>
      </w:r>
      <w:r w:rsidR="00E80FEE" w:rsidRPr="00D75FD9">
        <w:t>under terms of, 430-2</w:t>
      </w:r>
    </w:p>
    <w:p w:rsidR="00E80FEE" w:rsidRPr="00D75FD9" w:rsidRDefault="00E80FEE" w:rsidP="00E80FEE">
      <w:pPr>
        <w:pStyle w:val="Reference"/>
      </w:pPr>
      <w:r w:rsidRPr="00D75FD9">
        <w:t>Promised One, 318, 379, 381</w:t>
      </w:r>
    </w:p>
    <w:p w:rsidR="00E80FEE" w:rsidRPr="00D75FD9" w:rsidRDefault="00C94B8B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Bahá’u’lláh</w:t>
      </w:r>
    </w:p>
    <w:p w:rsidR="00E80FEE" w:rsidRPr="00D75FD9" w:rsidRDefault="00E80FEE" w:rsidP="00E80FEE">
      <w:pPr>
        <w:pStyle w:val="Reference"/>
      </w:pPr>
      <w:r w:rsidRPr="00D75FD9">
        <w:t>Properties, Bahá’í, xx, 11, 12, 33, 79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acquired, of special interest, 187-8</w:t>
      </w:r>
    </w:p>
    <w:p w:rsidR="005F150D" w:rsidRPr="00D75FD9" w:rsidRDefault="00C94B8B" w:rsidP="00E80FEE">
      <w:pPr>
        <w:pStyle w:val="Reference"/>
      </w:pPr>
      <w:r>
        <w:tab/>
      </w:r>
      <w:r w:rsidR="00E80FEE" w:rsidRPr="00D75FD9">
        <w:t>acquisition of sites for Houses of Wor-</w:t>
      </w:r>
    </w:p>
    <w:p w:rsidR="00E80FEE" w:rsidRPr="00D75FD9" w:rsidRDefault="00C94B8B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ship, 82-3, 103, 187</w:t>
      </w:r>
    </w:p>
    <w:p w:rsidR="00E80FEE" w:rsidRPr="00D75FD9" w:rsidRDefault="00C94B8B" w:rsidP="00C94B8B">
      <w:pPr>
        <w:pStyle w:val="Reference"/>
      </w:pPr>
      <w:r>
        <w:tab/>
      </w:r>
      <w:r>
        <w:tab/>
      </w:r>
      <w:r w:rsidR="00E80FEE" w:rsidRPr="00D75FD9">
        <w:t>difficulty of, in Germany, 182, 187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confiscated, 228, 348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extension of, 286, 288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funds required for maintenance of, 243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in British Cameroons, 220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income-producing, 286, 288, 289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in Haifa, 80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in Indonesia, confiscated, 329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International Bahá’í Council to aid</w:t>
      </w:r>
    </w:p>
    <w:p w:rsidR="00E80FEE" w:rsidRPr="00D75FD9" w:rsidRDefault="00C94B8B" w:rsidP="00E80FEE">
      <w:pPr>
        <w:pStyle w:val="Reference"/>
      </w:pPr>
      <w:r>
        <w:tab/>
      </w:r>
      <w:r>
        <w:tab/>
      </w:r>
      <w:r w:rsidR="00E80FEE" w:rsidRPr="00D75FD9">
        <w:t>Custodians with, 168, 286, 288, 290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legal negotiations concerning, 40, 80</w:t>
      </w:r>
    </w:p>
    <w:p w:rsidR="00E80FEE" w:rsidRPr="00D75FD9" w:rsidRDefault="00C94B8B" w:rsidP="00E80FEE">
      <w:pPr>
        <w:pStyle w:val="Reference"/>
      </w:pPr>
      <w:r>
        <w:tab/>
      </w:r>
      <w:r>
        <w:tab/>
      </w:r>
      <w:r w:rsidR="00E80FEE" w:rsidRPr="00D75FD9">
        <w:t>problems concerning, 71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protection of, 167, 286, 288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registered in the names of National</w:t>
      </w:r>
    </w:p>
    <w:p w:rsidR="00E80FEE" w:rsidRPr="00D75FD9" w:rsidRDefault="00C94B8B" w:rsidP="00E80FEE">
      <w:pPr>
        <w:pStyle w:val="Reference"/>
      </w:pPr>
      <w:r>
        <w:tab/>
      </w:r>
      <w:r>
        <w:tab/>
      </w:r>
      <w:r w:rsidR="00E80FEE" w:rsidRPr="00D75FD9">
        <w:t>Spiritual Assemblies, 142, 159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tax exemption of, 80, 84, 188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transfer of title deeds, 50, 62, 80</w:t>
      </w:r>
    </w:p>
    <w:p w:rsidR="00E80FEE" w:rsidRPr="00D75FD9" w:rsidRDefault="00C94B8B" w:rsidP="00E80FEE">
      <w:pPr>
        <w:pStyle w:val="Reference"/>
      </w:pPr>
      <w:r>
        <w:br w:type="column"/>
      </w:r>
      <w:r>
        <w:lastRenderedPageBreak/>
        <w:tab/>
      </w:r>
      <w:r w:rsidR="00E80FEE" w:rsidRPr="00D75FD9">
        <w:t xml:space="preserve">visitors to, </w:t>
      </w:r>
      <w:r w:rsidR="00E80FEE" w:rsidRPr="00D75FD9">
        <w:rPr>
          <w:i/>
          <w:iCs/>
        </w:rPr>
        <w:t>see</w:t>
      </w:r>
      <w:r w:rsidR="00E80FEE" w:rsidRPr="00D75FD9">
        <w:t xml:space="preserve"> World Centre, visitors to</w:t>
      </w:r>
    </w:p>
    <w:p w:rsidR="00E80FEE" w:rsidRPr="00D75FD9" w:rsidRDefault="00E80FEE" w:rsidP="00E80FEE">
      <w:pPr>
        <w:pStyle w:val="Reference"/>
      </w:pPr>
      <w:r w:rsidRPr="00D75FD9">
        <w:t>Prophets of God, 151, 236</w:t>
      </w:r>
    </w:p>
    <w:p w:rsidR="00E80FEE" w:rsidRPr="00D75FD9" w:rsidRDefault="00E80FEE" w:rsidP="00E80FEE">
      <w:pPr>
        <w:pStyle w:val="Reference"/>
      </w:pPr>
      <w:r w:rsidRPr="00D75FD9">
        <w:t>Psychology, 356</w:t>
      </w:r>
    </w:p>
    <w:p w:rsidR="00E80FEE" w:rsidRPr="00D75FD9" w:rsidRDefault="00E80FEE" w:rsidP="00E80FEE">
      <w:pPr>
        <w:pStyle w:val="Reference"/>
      </w:pPr>
      <w:r w:rsidRPr="00D75FD9">
        <w:t>Publications, Bahá’í, 66, 159, 277-8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German language, 159</w:t>
      </w:r>
    </w:p>
    <w:p w:rsidR="00E80FEE" w:rsidRPr="00D75FD9" w:rsidRDefault="00C94B8B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Literature, Bahá’í</w:t>
      </w:r>
    </w:p>
    <w:p w:rsidR="00E80FEE" w:rsidRPr="00D75FD9" w:rsidRDefault="00E80FEE" w:rsidP="00E80FEE">
      <w:pPr>
        <w:pStyle w:val="Reference"/>
      </w:pPr>
      <w:r w:rsidRPr="00D75FD9">
        <w:t>Publicity, 255, 279, 377, 398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about Moroccan situation 414-20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campaigns, 190</w:t>
      </w:r>
    </w:p>
    <w:p w:rsidR="00E80FEE" w:rsidRPr="00D75FD9" w:rsidRDefault="00C94B8B" w:rsidP="00E80FEE">
      <w:pPr>
        <w:pStyle w:val="Reference"/>
      </w:pPr>
      <w:r>
        <w:tab/>
      </w:r>
      <w:r w:rsidR="00E80FEE" w:rsidRPr="00D75FD9">
        <w:t>for election of the Universal House of</w:t>
      </w:r>
    </w:p>
    <w:p w:rsidR="00E80FEE" w:rsidRPr="00D75FD9" w:rsidRDefault="00C94B8B" w:rsidP="00E80FEE">
      <w:pPr>
        <w:pStyle w:val="Reference"/>
      </w:pPr>
      <w:r>
        <w:tab/>
      </w:r>
      <w:r>
        <w:tab/>
      </w:r>
      <w:r w:rsidR="00E80FEE" w:rsidRPr="00D75FD9">
        <w:t>Justice, 395-7</w:t>
      </w:r>
    </w:p>
    <w:p w:rsidR="00E80FEE" w:rsidRPr="00D75FD9" w:rsidRDefault="00C94B8B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Proclamation, of the Bahá’í Faith</w:t>
      </w:r>
    </w:p>
    <w:p w:rsidR="00E80FEE" w:rsidRPr="00D75FD9" w:rsidRDefault="00E80FEE" w:rsidP="00E80FEE">
      <w:pPr>
        <w:pStyle w:val="Reference"/>
      </w:pPr>
      <w:r w:rsidRPr="00D75FD9">
        <w:t>Public meetings, 279, 290</w:t>
      </w:r>
    </w:p>
    <w:p w:rsidR="00E80FEE" w:rsidRPr="00D75FD9" w:rsidRDefault="00E80FEE" w:rsidP="00E80FEE">
      <w:pPr>
        <w:pStyle w:val="Reference"/>
      </w:pPr>
      <w:r w:rsidRPr="00D75FD9">
        <w:t>Public relations, 425</w:t>
      </w:r>
    </w:p>
    <w:p w:rsidR="00E80FEE" w:rsidRPr="00D75FD9" w:rsidRDefault="00E80FEE" w:rsidP="00E80FEE">
      <w:pPr>
        <w:pStyle w:val="Reference"/>
      </w:pPr>
      <w:r w:rsidRPr="00D75FD9">
        <w:t>Purest Branch (Mírzá Mihdí), 233</w:t>
      </w:r>
    </w:p>
    <w:p w:rsidR="00E80FEE" w:rsidRPr="00D75FD9" w:rsidRDefault="00E80FEE" w:rsidP="00E80FEE">
      <w:pPr>
        <w:pStyle w:val="Reference"/>
      </w:pPr>
      <w:r w:rsidRPr="00D75FD9">
        <w:t>Pygmies, 305, 361</w:t>
      </w:r>
    </w:p>
    <w:p w:rsidR="00C94B8B" w:rsidRDefault="00C94B8B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Qatar, 329</w:t>
      </w:r>
    </w:p>
    <w:p w:rsidR="00E80FEE" w:rsidRPr="00D75FD9" w:rsidRDefault="00E80FEE" w:rsidP="00E80FEE">
      <w:pPr>
        <w:pStyle w:val="Reference"/>
      </w:pPr>
      <w:r w:rsidRPr="00D75FD9">
        <w:t>Qayyúmu’l-Asmá’, 262, 353</w:t>
      </w:r>
    </w:p>
    <w:p w:rsidR="00E80FEE" w:rsidRPr="00D75FD9" w:rsidRDefault="00E80FEE" w:rsidP="00E80FEE">
      <w:pPr>
        <w:pStyle w:val="Reference"/>
      </w:pPr>
      <w:r w:rsidRPr="00D75FD9">
        <w:t>Qiblih, 11, 64, 106</w:t>
      </w:r>
    </w:p>
    <w:p w:rsidR="00E80FEE" w:rsidRPr="00D75FD9" w:rsidRDefault="00E80FEE" w:rsidP="00E80FEE">
      <w:pPr>
        <w:pStyle w:val="Reference"/>
      </w:pPr>
      <w:r w:rsidRPr="00D75FD9">
        <w:t>Queensland, 84, 191</w:t>
      </w:r>
    </w:p>
    <w:p w:rsidR="00E80FEE" w:rsidRPr="00D75FD9" w:rsidRDefault="00E80FEE" w:rsidP="00C94B8B">
      <w:pPr>
        <w:pStyle w:val="Reference"/>
      </w:pPr>
      <w:r w:rsidRPr="00D75FD9">
        <w:t>Qur’</w:t>
      </w:r>
      <w:r w:rsidR="00C94B8B" w:rsidRPr="00C94B8B">
        <w:t>á</w:t>
      </w:r>
      <w:r w:rsidRPr="00D75FD9">
        <w:t>n, 94, 398</w:t>
      </w:r>
    </w:p>
    <w:p w:rsidR="00C94B8B" w:rsidRDefault="00C94B8B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Rabat, French Morocco, 18, 138, 141</w:t>
      </w:r>
    </w:p>
    <w:p w:rsidR="00E80FEE" w:rsidRPr="00D75FD9" w:rsidRDefault="00E80FEE" w:rsidP="00E80FEE">
      <w:pPr>
        <w:pStyle w:val="Reference"/>
      </w:pPr>
      <w:r w:rsidRPr="00D75FD9">
        <w:t>Rabbani, Rúḥíyyih (Amatu’l-Bahá Rúḥíyyih</w:t>
      </w:r>
    </w:p>
    <w:p w:rsidR="00E80FEE" w:rsidRPr="00D75FD9" w:rsidRDefault="00A81CEF" w:rsidP="00E80FEE">
      <w:pPr>
        <w:pStyle w:val="Reference"/>
      </w:pPr>
      <w:r>
        <w:tab/>
      </w:r>
      <w:r w:rsidRPr="00A81CEF">
        <w:tab/>
      </w:r>
      <w:r w:rsidR="00E80FEE" w:rsidRPr="00A81CEF">
        <w:rPr>
          <w:u w:val="single"/>
        </w:rPr>
        <w:t>Kh</w:t>
      </w:r>
      <w:r w:rsidR="00E80FEE" w:rsidRPr="00D75FD9">
        <w:t xml:space="preserve">ánum), </w:t>
      </w:r>
      <w:r w:rsidR="00E95AD6" w:rsidRPr="00D75FD9">
        <w:rPr>
          <w:i/>
          <w:iCs/>
        </w:rPr>
        <w:t>illus.</w:t>
      </w:r>
      <w:r w:rsidR="00E80FEE" w:rsidRPr="00D75FD9">
        <w:t xml:space="preserve"> vi; iv, v, xxiv, 1, 16, 20,</w:t>
      </w:r>
    </w:p>
    <w:p w:rsidR="00E80FEE" w:rsidRPr="00D75FD9" w:rsidRDefault="00A81CEF" w:rsidP="00E80FEE">
      <w:pPr>
        <w:pStyle w:val="Reference"/>
      </w:pPr>
      <w:r>
        <w:tab/>
      </w:r>
      <w:r>
        <w:tab/>
      </w:r>
      <w:r w:rsidR="00E80FEE" w:rsidRPr="00D75FD9">
        <w:t>25, 68, 197, 208, 289, 371-2, 405, 421</w:t>
      </w:r>
    </w:p>
    <w:p w:rsidR="00E80FEE" w:rsidRPr="00D75FD9" w:rsidRDefault="00A81CEF" w:rsidP="00E80FEE">
      <w:pPr>
        <w:pStyle w:val="Reference"/>
      </w:pPr>
      <w:r>
        <w:tab/>
      </w:r>
      <w:r w:rsidR="00E80FEE" w:rsidRPr="00D75FD9">
        <w:t>appointed Custodian resident in the</w:t>
      </w:r>
    </w:p>
    <w:p w:rsidR="00E80FEE" w:rsidRPr="00D75FD9" w:rsidRDefault="00A81CEF" w:rsidP="00E80FEE">
      <w:pPr>
        <w:pStyle w:val="Reference"/>
      </w:pPr>
      <w:r>
        <w:tab/>
      </w:r>
      <w:r>
        <w:tab/>
      </w:r>
      <w:r w:rsidR="00E80FEE" w:rsidRPr="00D75FD9">
        <w:t>Holy Land, 30, 31, 40, 42</w:t>
      </w:r>
    </w:p>
    <w:p w:rsidR="00E80FEE" w:rsidRPr="00D75FD9" w:rsidRDefault="00A81CEF" w:rsidP="00E80FEE">
      <w:pPr>
        <w:pStyle w:val="Reference"/>
      </w:pPr>
      <w:r>
        <w:tab/>
      </w:r>
      <w:r>
        <w:tab/>
      </w:r>
      <w:r w:rsidR="00E80FEE" w:rsidRPr="00D75FD9">
        <w:t>absent from Haifa, 226</w:t>
      </w:r>
    </w:p>
    <w:p w:rsidR="00E80FEE" w:rsidRPr="00D75FD9" w:rsidRDefault="00A81CEF" w:rsidP="00E80FEE">
      <w:pPr>
        <w:pStyle w:val="Reference"/>
      </w:pPr>
      <w:r>
        <w:tab/>
      </w:r>
      <w:r>
        <w:tab/>
      </w:r>
      <w:r w:rsidR="00E80FEE" w:rsidRPr="00D75FD9">
        <w:t>assigned to the Holy Land, in 1963, 427</w:t>
      </w:r>
    </w:p>
    <w:p w:rsidR="00E80FEE" w:rsidRPr="00D75FD9" w:rsidRDefault="00A81CEF" w:rsidP="00A81CEF">
      <w:pPr>
        <w:pStyle w:val="Reference"/>
      </w:pPr>
      <w:r>
        <w:tab/>
      </w:r>
      <w:r w:rsidR="00E80FEE" w:rsidRPr="00D75FD9">
        <w:t>attends dedication of House of Worship</w:t>
      </w:r>
    </w:p>
    <w:p w:rsidR="00E80FEE" w:rsidRPr="00D75FD9" w:rsidRDefault="00A81CEF" w:rsidP="00A81CEF">
      <w:pPr>
        <w:pStyle w:val="Reference"/>
      </w:pPr>
      <w:r>
        <w:tab/>
      </w:r>
      <w:r>
        <w:tab/>
      </w:r>
      <w:r w:rsidR="00E80FEE" w:rsidRPr="00D75FD9">
        <w:t>in Kampala, 241, 251, 253</w:t>
      </w:r>
    </w:p>
    <w:p w:rsidR="00E80FEE" w:rsidRPr="00D75FD9" w:rsidRDefault="00A81CEF" w:rsidP="00E80FEE">
      <w:pPr>
        <w:pStyle w:val="Reference"/>
      </w:pPr>
      <w:r>
        <w:tab/>
      </w:r>
      <w:r w:rsidR="00E80FEE" w:rsidRPr="00D75FD9">
        <w:t>attends dedication of House of Worship</w:t>
      </w:r>
    </w:p>
    <w:p w:rsidR="00E80FEE" w:rsidRPr="00D75FD9" w:rsidRDefault="00A81CEF" w:rsidP="00E80FEE">
      <w:pPr>
        <w:pStyle w:val="Reference"/>
      </w:pPr>
      <w:r>
        <w:tab/>
      </w:r>
      <w:r>
        <w:tab/>
      </w:r>
      <w:r w:rsidR="00E80FEE" w:rsidRPr="00D75FD9">
        <w:t>in Sydney, 294, 310, 313</w:t>
      </w:r>
    </w:p>
    <w:p w:rsidR="00E80FEE" w:rsidRPr="00D75FD9" w:rsidRDefault="00A81CEF" w:rsidP="00E80FEE">
      <w:pPr>
        <w:pStyle w:val="Reference"/>
      </w:pPr>
      <w:r>
        <w:tab/>
      </w:r>
      <w:r w:rsidR="00E80FEE" w:rsidRPr="00D75FD9">
        <w:t>cables of, on passing of Shoghi Effendi,</w:t>
      </w:r>
    </w:p>
    <w:p w:rsidR="00E80FEE" w:rsidRPr="00D75FD9" w:rsidRDefault="00A81CEF" w:rsidP="00E80FEE">
      <w:pPr>
        <w:pStyle w:val="Reference"/>
      </w:pPr>
      <w:r>
        <w:tab/>
      </w:r>
      <w:r>
        <w:tab/>
      </w:r>
      <w:r w:rsidR="00E80FEE" w:rsidRPr="00D75FD9">
        <w:t>7-8</w:t>
      </w:r>
    </w:p>
    <w:p w:rsidR="00E80FEE" w:rsidRPr="00D75FD9" w:rsidRDefault="00A81CEF" w:rsidP="00E80FEE">
      <w:pPr>
        <w:pStyle w:val="Reference"/>
      </w:pPr>
      <w:r>
        <w:tab/>
      </w:r>
      <w:r w:rsidR="00E80FEE" w:rsidRPr="00D75FD9">
        <w:t>communications signed by, iv, 28-31,</w:t>
      </w:r>
    </w:p>
    <w:p w:rsidR="00E80FEE" w:rsidRPr="00D75FD9" w:rsidRDefault="00A81CEF" w:rsidP="00E80FEE">
      <w:pPr>
        <w:pStyle w:val="Reference"/>
      </w:pPr>
      <w:r>
        <w:tab/>
      </w:r>
      <w:r>
        <w:tab/>
      </w:r>
      <w:r w:rsidR="00E80FEE" w:rsidRPr="00D75FD9">
        <w:t>31-2, 32-3, 34-5, 35-9, 40-1, 118-23,</w:t>
      </w:r>
    </w:p>
    <w:p w:rsidR="00E80FEE" w:rsidRPr="00D75FD9" w:rsidRDefault="00A81CEF" w:rsidP="00E80FEE">
      <w:pPr>
        <w:pStyle w:val="Reference"/>
      </w:pPr>
      <w:r>
        <w:tab/>
      </w:r>
      <w:r>
        <w:tab/>
      </w:r>
      <w:r w:rsidR="00E80FEE" w:rsidRPr="00D75FD9">
        <w:t>166-70, 237-44, 313-23, 426-7</w:t>
      </w:r>
    </w:p>
    <w:p w:rsidR="00E80FEE" w:rsidRPr="00D75FD9" w:rsidRDefault="00A81CEF" w:rsidP="00E80FEE">
      <w:pPr>
        <w:pStyle w:val="Reference"/>
      </w:pPr>
      <w:r>
        <w:tab/>
      </w:r>
      <w:r w:rsidR="00E80FEE" w:rsidRPr="00D75FD9">
        <w:t>Declaration by the Custodians to</w:t>
      </w:r>
    </w:p>
    <w:p w:rsidR="00E80FEE" w:rsidRPr="00D75FD9" w:rsidRDefault="00A81CEF" w:rsidP="00E80FEE">
      <w:pPr>
        <w:pStyle w:val="Reference"/>
      </w:pPr>
      <w:r>
        <w:tab/>
      </w:r>
      <w:r>
        <w:tab/>
      </w:r>
      <w:r w:rsidR="00E80FEE" w:rsidRPr="00D75FD9">
        <w:t>the Universal House of Justice,</w:t>
      </w:r>
    </w:p>
    <w:p w:rsidR="00E80FEE" w:rsidRPr="00D75FD9" w:rsidRDefault="00A81CEF" w:rsidP="00E80FEE">
      <w:pPr>
        <w:pStyle w:val="Reference"/>
      </w:pPr>
      <w:r>
        <w:tab/>
      </w:r>
      <w:r>
        <w:tab/>
      </w:r>
      <w:r w:rsidR="00E80FEE" w:rsidRPr="00D75FD9">
        <w:t>433</w:t>
      </w:r>
    </w:p>
    <w:p w:rsidR="00E80FEE" w:rsidRPr="00D75FD9" w:rsidRDefault="00A81CEF" w:rsidP="00E80FEE">
      <w:pPr>
        <w:pStyle w:val="Reference"/>
      </w:pPr>
      <w:r>
        <w:tab/>
      </w:r>
      <w:r>
        <w:tab/>
      </w:r>
      <w:r w:rsidR="00E80FEE" w:rsidRPr="00D75FD9">
        <w:t>sealing of Shoghi Effendi’s safe, 26</w:t>
      </w:r>
    </w:p>
    <w:p w:rsidR="00E80FEE" w:rsidRPr="00D75FD9" w:rsidRDefault="00A81CEF" w:rsidP="00E80FEE">
      <w:pPr>
        <w:pStyle w:val="Reference"/>
      </w:pPr>
      <w:r>
        <w:tab/>
      </w:r>
      <w:r w:rsidR="00E80FEE" w:rsidRPr="00D75FD9">
        <w:t>membership of International Bahá’í</w:t>
      </w:r>
    </w:p>
    <w:p w:rsidR="00E80FEE" w:rsidRPr="00D75FD9" w:rsidRDefault="00A81CEF" w:rsidP="00E80FEE">
      <w:pPr>
        <w:pStyle w:val="Reference"/>
      </w:pPr>
      <w:r>
        <w:tab/>
      </w:r>
      <w:r>
        <w:tab/>
      </w:r>
      <w:r w:rsidR="00E80FEE" w:rsidRPr="00D75FD9">
        <w:t>Council, 5</w:t>
      </w:r>
    </w:p>
    <w:p w:rsidR="00E80FEE" w:rsidRPr="00D75FD9" w:rsidRDefault="00A81CEF" w:rsidP="00E80FEE">
      <w:pPr>
        <w:pStyle w:val="Reference"/>
      </w:pPr>
      <w:r>
        <w:rPr>
          <w:i/>
          <w:iCs/>
        </w:rPr>
        <w:tab/>
      </w:r>
      <w:r w:rsidR="00E80FEE" w:rsidRPr="00A81CEF">
        <w:rPr>
          <w:i/>
          <w:iCs/>
        </w:rPr>
        <w:t>Passing of Shoghi Effendi</w:t>
      </w:r>
      <w:r w:rsidR="00E80FEE" w:rsidRPr="00D75FD9">
        <w:t>, The, 51</w:t>
      </w:r>
    </w:p>
    <w:p w:rsidR="00E80FEE" w:rsidRPr="00D75FD9" w:rsidRDefault="00A81CEF" w:rsidP="00E80FEE">
      <w:pPr>
        <w:pStyle w:val="Reference"/>
      </w:pPr>
      <w:r>
        <w:tab/>
      </w:r>
      <w:r w:rsidR="00E80FEE" w:rsidRPr="00D75FD9">
        <w:t>returns from Canada, 226</w:t>
      </w:r>
    </w:p>
    <w:p w:rsidR="00E80FEE" w:rsidRPr="00D75FD9" w:rsidRDefault="00A81CEF" w:rsidP="00E80FEE">
      <w:pPr>
        <w:pStyle w:val="Reference"/>
      </w:pPr>
      <w:r>
        <w:tab/>
      </w:r>
      <w:r w:rsidR="00E80FEE" w:rsidRPr="00D75FD9">
        <w:t>visit to North America, 219</w:t>
      </w:r>
    </w:p>
    <w:p w:rsidR="00E80FEE" w:rsidRPr="00D75FD9" w:rsidRDefault="00A81CEF" w:rsidP="00E80FEE">
      <w:pPr>
        <w:pStyle w:val="Reference"/>
      </w:pPr>
      <w:r>
        <w:tab/>
      </w:r>
      <w:r w:rsidR="00E80FEE" w:rsidRPr="00D75FD9">
        <w:t>work on the Archives, 302, 327</w:t>
      </w:r>
    </w:p>
    <w:p w:rsidR="00E80FEE" w:rsidRPr="00D75FD9" w:rsidRDefault="00E80FEE" w:rsidP="00E80FEE">
      <w:pPr>
        <w:pStyle w:val="Reference"/>
      </w:pPr>
      <w:r w:rsidRPr="00D75FD9">
        <w:t>Race Amity Day, 190</w:t>
      </w:r>
    </w:p>
    <w:p w:rsidR="00A81CEF" w:rsidRDefault="00A81CEF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Races, 114, 118, 146, 153, 157, 172, 270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all to be represented in the Faith, 119,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129, 240, 292, 348, 405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at World Congress, 422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Aymara, 270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black, 114, 118, 262-3, 268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“the pupil of the eye”, 262-3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brown, 114, 118, 146, 271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dark-skinned peoples, 114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 xml:space="preserve">Indian, </w:t>
      </w:r>
      <w:r w:rsidR="00E80FEE" w:rsidRPr="00D75FD9">
        <w:rPr>
          <w:i/>
          <w:iCs/>
        </w:rPr>
        <w:t>see</w:t>
      </w:r>
      <w:r w:rsidR="00E80FEE" w:rsidRPr="00D75FD9">
        <w:t xml:space="preserve"> American Indians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minorities in Europe, 357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Pygmy, 305, 361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red, 271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white, 115, 146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yellow, 115, 271</w:t>
      </w:r>
    </w:p>
    <w:p w:rsidR="00E80FEE" w:rsidRPr="00D75FD9" w:rsidRDefault="00E24A44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Bahá’ís, Negro; Ethnic groups;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Indigenous people; Negroes and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Tribes</w:t>
      </w:r>
    </w:p>
    <w:p w:rsidR="00E80FEE" w:rsidRPr="00D75FD9" w:rsidRDefault="00E80FEE" w:rsidP="00E80FEE">
      <w:pPr>
        <w:pStyle w:val="Reference"/>
      </w:pPr>
      <w:r w:rsidRPr="00D75FD9">
        <w:t>Radio broadcasts,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about Bahá’í Faith, 190, 255, 279, 328,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383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about Moroccan situation, 397, 415</w:t>
      </w:r>
    </w:p>
    <w:p w:rsidR="00E80FEE" w:rsidRPr="00D75FD9" w:rsidRDefault="00E80FEE" w:rsidP="00E80FEE">
      <w:pPr>
        <w:pStyle w:val="Reference"/>
      </w:pPr>
      <w:r w:rsidRPr="00D75FD9">
        <w:t>Ransom-Kehler, Keith, xxii</w:t>
      </w:r>
    </w:p>
    <w:p w:rsidR="00E80FEE" w:rsidRPr="00D75FD9" w:rsidRDefault="00E80FEE" w:rsidP="00E80FEE">
      <w:pPr>
        <w:pStyle w:val="Reference"/>
      </w:pPr>
      <w:r w:rsidRPr="00D75FD9">
        <w:t xml:space="preserve">Real estate, </w:t>
      </w:r>
      <w:r w:rsidRPr="00D75FD9">
        <w:rPr>
          <w:i/>
          <w:iCs/>
        </w:rPr>
        <w:t>see</w:t>
      </w:r>
      <w:r w:rsidRPr="00D75FD9">
        <w:t xml:space="preserve"> Properties, Bahá’í</w:t>
      </w:r>
    </w:p>
    <w:p w:rsidR="00E80FEE" w:rsidRPr="00D75FD9" w:rsidRDefault="00E80FEE" w:rsidP="00E80FEE">
      <w:pPr>
        <w:pStyle w:val="Reference"/>
      </w:pPr>
      <w:r w:rsidRPr="00D75FD9">
        <w:t>Refai, sect of Sunni Islám, 307</w:t>
      </w:r>
    </w:p>
    <w:p w:rsidR="00E80FEE" w:rsidRPr="00D75FD9" w:rsidRDefault="00E80FEE" w:rsidP="00E80FEE">
      <w:pPr>
        <w:pStyle w:val="Reference"/>
      </w:pPr>
      <w:r w:rsidRPr="00D75FD9">
        <w:t>Reformation, the, 359</w:t>
      </w:r>
    </w:p>
    <w:p w:rsidR="00E80FEE" w:rsidRPr="00D75FD9" w:rsidRDefault="00E80FEE" w:rsidP="00E80FEE">
      <w:pPr>
        <w:pStyle w:val="Reference"/>
      </w:pPr>
      <w:r w:rsidRPr="00D75FD9">
        <w:t>Regional Spiritual Assemblies, 20, 33, 36,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37, 40, 72, 95, 140, 145, 205</w:t>
      </w:r>
    </w:p>
    <w:p w:rsidR="005F150D" w:rsidRPr="00D75FD9" w:rsidRDefault="00E24A44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under National Spiritual Assem-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blies</w:t>
      </w:r>
    </w:p>
    <w:p w:rsidR="00E80FEE" w:rsidRPr="00D75FD9" w:rsidRDefault="00E80FEE" w:rsidP="00E80FEE">
      <w:pPr>
        <w:pStyle w:val="Reference"/>
      </w:pPr>
      <w:r w:rsidRPr="00D75FD9">
        <w:t>Reid, Alexander, 376</w:t>
      </w:r>
    </w:p>
    <w:p w:rsidR="00E80FEE" w:rsidRPr="00D75FD9" w:rsidRDefault="00E80FEE" w:rsidP="00E80FEE">
      <w:pPr>
        <w:pStyle w:val="Reference"/>
      </w:pPr>
      <w:r w:rsidRPr="00D75FD9">
        <w:t>Religion, 271, 418, 419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freedom of, a right, 228, 398, 415, 417,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418, 419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love is essence of, 384-5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unity of, 369, 419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 xml:space="preserve">Remey, Charles Mason, </w:t>
      </w:r>
      <w:r w:rsidR="00E95AD6" w:rsidRPr="006F7553">
        <w:rPr>
          <w:i/>
          <w:iCs/>
          <w:lang w:val="fr-FR"/>
        </w:rPr>
        <w:t>illus.</w:t>
      </w:r>
      <w:r w:rsidRPr="006F7553">
        <w:rPr>
          <w:lang w:val="fr-FR"/>
        </w:rPr>
        <w:t xml:space="preserve"> v; iv, xxiii, 1,</w:t>
      </w:r>
    </w:p>
    <w:p w:rsidR="00E80FEE" w:rsidRPr="00D75FD9" w:rsidRDefault="00E24A44" w:rsidP="00E80FEE">
      <w:pPr>
        <w:pStyle w:val="Reference"/>
      </w:pPr>
      <w:r w:rsidRPr="006F7553">
        <w:rPr>
          <w:lang w:val="fr-FR"/>
        </w:rPr>
        <w:tab/>
      </w:r>
      <w:r w:rsidRPr="006F7553">
        <w:rPr>
          <w:lang w:val="fr-FR"/>
        </w:rPr>
        <w:tab/>
      </w:r>
      <w:r w:rsidR="00E80FEE" w:rsidRPr="00D75FD9">
        <w:t>87, 133, 226-7</w:t>
      </w:r>
    </w:p>
    <w:p w:rsidR="005F150D" w:rsidRPr="00D75FD9" w:rsidRDefault="00E24A44" w:rsidP="00E80FEE">
      <w:pPr>
        <w:pStyle w:val="Reference"/>
      </w:pPr>
      <w:r>
        <w:tab/>
      </w:r>
      <w:r w:rsidR="00E80FEE" w:rsidRPr="00D75FD9">
        <w:t>‘Abdul-Bahá and Shoghi Effendi hon-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oured, 226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appointed Custodian resident in the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Holy Land, 30, 31, 40, 42, 235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away from the Holy Land, 68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unable to serve, 165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communications signed by him, 28-31,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31-2, 32-3, 34-5, 40-1, 118-23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Proclamation of the First Conclave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(November 25, 1957), iv, 35-9,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205-6, 211, 233-4, 235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sealing of Shoghi Effendi’s safe, 26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membership of International Bahá’í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Council, 5, 16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presidency of International Bahá’í</w:t>
      </w:r>
    </w:p>
    <w:p w:rsidR="00E80FEE" w:rsidRPr="00D75FD9" w:rsidRDefault="00E24A44" w:rsidP="00E80FEE">
      <w:pPr>
        <w:pStyle w:val="Reference"/>
      </w:pPr>
      <w:r>
        <w:br w:type="column"/>
      </w:r>
      <w:r>
        <w:lastRenderedPageBreak/>
        <w:tab/>
      </w:r>
      <w:r>
        <w:tab/>
      </w:r>
      <w:r w:rsidR="00E80FEE" w:rsidRPr="00D75FD9">
        <w:t>Council, 205, 232, 234-5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service of, 215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violates Covenant,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abandons station of Hand of the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Cause, 198</w:t>
      </w:r>
    </w:p>
    <w:p w:rsidR="005F150D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actions are well-thought-out cam-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paign, 224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approaches Government of Israel,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208, 217, 431-2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attacks the Hands of the Cause, 210,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217, 223, 225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booklet by, 375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choice of Guardian by Hands insisted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upon, 217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claims of,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did not intimate to Hands of the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Cause, 235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infallibility, 201, 217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refutation of, 205-6, 231-6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second Guardian, 16, 196-8, 209,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212, 217, 223, 224, 225,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232, 234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that he was appointed during life</w:t>
      </w:r>
      <w:r w:rsidR="00114378" w:rsidRPr="00D75FD9">
        <w:t>-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time of Shoghi Effendi, 208,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232, 235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emotional disturbance of, 197, 198,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206, 207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encyclicals issued by, 210, 215, 216</w:t>
      </w:r>
      <w:r w:rsidR="00114378" w:rsidRPr="00D75FD9">
        <w:t>-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7, 232, 235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quotations from, 232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Hands of the Cause convey views on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expulsion, 211-17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Hands of the Cause declare him a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Covenant-breaker, 223, 224, 225</w:t>
      </w:r>
    </w:p>
    <w:p w:rsidR="00E80FEE" w:rsidRPr="00D75FD9" w:rsidRDefault="00E24A44" w:rsidP="00E24A44">
      <w:pPr>
        <w:pStyle w:val="Reference"/>
      </w:pPr>
      <w:r>
        <w:tab/>
      </w:r>
      <w:r>
        <w:tab/>
      </w:r>
      <w:r w:rsidR="00E80FEE" w:rsidRPr="00D75FD9">
        <w:t>Hands of the Cause require Bahá’ís,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to shun him, 198, 210, 223, 225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to forward communications from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him to World Centre, 198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influence of, and followers, 209-10,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212-14, 216, 217, 295, 367, 371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correspondence from, 375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followers declared Covenant-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breakers, 209, 223, 224, 225, 302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in Cameroons, 432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in France, 203-4, 208, 210, 223-5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in India, 431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in Pakistan, 367, 431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return to the Faith, 295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in South America, 293, 295, 371,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374-6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in the United States, 208, 431</w:t>
      </w:r>
    </w:p>
    <w:p w:rsidR="00E80FEE" w:rsidRPr="00D75FD9" w:rsidRDefault="00E24A44" w:rsidP="00E24A44">
      <w:pPr>
        <w:pStyle w:val="Reference"/>
      </w:pPr>
      <w:r>
        <w:tab/>
      </w:r>
      <w:r>
        <w:tab/>
      </w:r>
      <w:r w:rsidR="00E80FEE" w:rsidRPr="00D75FD9">
        <w:t>issues “The Question of the Guardian</w:t>
      </w:r>
      <w:r w:rsidR="00114378" w:rsidRPr="00D75FD9">
        <w:t>-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ship”, 210</w:t>
      </w:r>
    </w:p>
    <w:p w:rsidR="00E24A44" w:rsidRDefault="00E24A44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Remey, Charles Mason (</w:t>
      </w:r>
      <w:r w:rsidRPr="00D75FD9">
        <w:rPr>
          <w:i/>
          <w:iCs/>
        </w:rPr>
        <w:t>cont.</w:t>
      </w:r>
      <w:r w:rsidRPr="00D75FD9">
        <w:t>):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violates Covenant,</w:t>
      </w:r>
    </w:p>
    <w:p w:rsidR="00E80FEE" w:rsidRPr="00D75FD9" w:rsidRDefault="00E24A44" w:rsidP="00E80FEE">
      <w:pPr>
        <w:pStyle w:val="Reference"/>
      </w:pPr>
      <w:r>
        <w:rPr>
          <w:i/>
          <w:iCs/>
        </w:rPr>
        <w:tab/>
      </w:r>
      <w:r>
        <w:rPr>
          <w:i/>
          <w:iCs/>
        </w:rPr>
        <w:tab/>
      </w:r>
      <w:r w:rsidR="00E80FEE" w:rsidRPr="00D75FD9">
        <w:rPr>
          <w:i/>
          <w:iCs/>
        </w:rPr>
        <w:t>see</w:t>
      </w:r>
      <w:r w:rsidR="00E80FEE" w:rsidRPr="00D75FD9">
        <w:t>ks to create division in the Faith,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223, 225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settles in Italy, 302</w:t>
      </w:r>
    </w:p>
    <w:p w:rsidR="00E80FEE" w:rsidRPr="00D75FD9" w:rsidRDefault="00E80FEE" w:rsidP="00E80FEE">
      <w:pPr>
        <w:pStyle w:val="Reference"/>
      </w:pPr>
      <w:r w:rsidRPr="00D75FD9">
        <w:t>Resolution of the Hands of the Cause (May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9, 1963), 426-7</w:t>
      </w:r>
    </w:p>
    <w:p w:rsidR="00E80FEE" w:rsidRPr="00D75FD9" w:rsidRDefault="00E80FEE" w:rsidP="00E80FEE">
      <w:pPr>
        <w:pStyle w:val="Reference"/>
      </w:pPr>
      <w:r w:rsidRPr="00D75FD9">
        <w:t>Resources, material, outpouring of, 121,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195</w:t>
      </w:r>
    </w:p>
    <w:p w:rsidR="00E80FEE" w:rsidRPr="00D75FD9" w:rsidRDefault="00E80FEE" w:rsidP="00E80FEE">
      <w:pPr>
        <w:pStyle w:val="Reference"/>
      </w:pPr>
      <w:r w:rsidRPr="00D75FD9">
        <w:t>Réunion Island, 367, 375, 432</w:t>
      </w:r>
    </w:p>
    <w:p w:rsidR="00E80FEE" w:rsidRPr="00D75FD9" w:rsidRDefault="00E80FEE" w:rsidP="00E80FEE">
      <w:pPr>
        <w:pStyle w:val="Reference"/>
      </w:pPr>
      <w:r w:rsidRPr="00D75FD9">
        <w:t>Reuters, 397, 416</w:t>
      </w:r>
    </w:p>
    <w:p w:rsidR="00E80FEE" w:rsidRPr="00D75FD9" w:rsidRDefault="00E80FEE" w:rsidP="00E80FEE">
      <w:pPr>
        <w:pStyle w:val="Reference"/>
      </w:pPr>
      <w:r w:rsidRPr="00D75FD9">
        <w:t>Revell, Ethel, 25, 282, 287, 291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elected to International Bahá’í Council,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282</w:t>
      </w:r>
    </w:p>
    <w:p w:rsidR="00E80FEE" w:rsidRPr="00D75FD9" w:rsidRDefault="00E80FEE" w:rsidP="00E80FEE">
      <w:pPr>
        <w:pStyle w:val="Reference"/>
      </w:pPr>
      <w:r w:rsidRPr="00D75FD9">
        <w:t>Revell, Jessie, 25, 282, 287, 289, 291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elected to International Bahá’í Council,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282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elected Treasurer of International Bahá’í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Council, 289</w:t>
      </w:r>
    </w:p>
    <w:p w:rsidR="00E80FEE" w:rsidRPr="00D75FD9" w:rsidRDefault="00E80FEE" w:rsidP="00E80FEE">
      <w:pPr>
        <w:pStyle w:val="Reference"/>
      </w:pPr>
      <w:r w:rsidRPr="00D75FD9">
        <w:t>Rhodes, 358</w:t>
      </w:r>
    </w:p>
    <w:p w:rsidR="00E80FEE" w:rsidRPr="00D75FD9" w:rsidRDefault="00E80FEE" w:rsidP="00E80FEE">
      <w:pPr>
        <w:pStyle w:val="Reference"/>
      </w:pPr>
      <w:r w:rsidRPr="00D75FD9">
        <w:t>Rhodesia, 27, 267</w:t>
      </w:r>
    </w:p>
    <w:p w:rsidR="005F150D" w:rsidRPr="00D75FD9" w:rsidRDefault="00E24A44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Northern Rhodesia and South-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ern Rhodesia</w:t>
      </w:r>
    </w:p>
    <w:p w:rsidR="00E80FEE" w:rsidRPr="00D75FD9" w:rsidRDefault="00E80FEE" w:rsidP="00E80FEE">
      <w:pPr>
        <w:pStyle w:val="Reference"/>
      </w:pPr>
      <w:r w:rsidRPr="00D75FD9">
        <w:t>Riḍván, 66, 76, 134, 170, 378, 380, 385,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421, 424</w:t>
      </w:r>
    </w:p>
    <w:p w:rsidR="00E80FEE" w:rsidRPr="00D75FD9" w:rsidRDefault="00E80FEE" w:rsidP="00E80FEE">
      <w:pPr>
        <w:pStyle w:val="Reference"/>
      </w:pPr>
      <w:r w:rsidRPr="00D75FD9">
        <w:t>Riḍván, Garden of, 322</w:t>
      </w:r>
    </w:p>
    <w:p w:rsidR="00E80FEE" w:rsidRPr="00D75FD9" w:rsidRDefault="00E80FEE" w:rsidP="00E80FEE">
      <w:pPr>
        <w:pStyle w:val="Reference"/>
      </w:pPr>
      <w:r w:rsidRPr="00D75FD9">
        <w:t>Riḍván Messages, 183, 264, 334, 370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1958, 76-86, 85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response to, 98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1959, 134-47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response to, 160-1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1960, 183-96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1961, 258-74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1962, 338-9, 340-52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1963, 427</w:t>
      </w:r>
    </w:p>
    <w:p w:rsidR="00E80FEE" w:rsidRPr="00D75FD9" w:rsidRDefault="00E80FEE" w:rsidP="00E80FEE">
      <w:pPr>
        <w:pStyle w:val="Reference"/>
      </w:pPr>
      <w:r w:rsidRPr="00D75FD9">
        <w:t>Rights, human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freedom of religion, 228, 417, 419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>Rio de Oro, 59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 xml:space="preserve">Robarts, John, </w:t>
      </w:r>
      <w:r w:rsidR="00E95AD6" w:rsidRPr="006F7553">
        <w:rPr>
          <w:i/>
          <w:iCs/>
          <w:lang w:val="fr-FR"/>
        </w:rPr>
        <w:t>illus.</w:t>
      </w:r>
      <w:r w:rsidRPr="006F7553">
        <w:rPr>
          <w:lang w:val="fr-FR"/>
        </w:rPr>
        <w:t xml:space="preserve"> v, vi, iv, xxiii, 1, 376</w:t>
      </w:r>
    </w:p>
    <w:p w:rsidR="00E80FEE" w:rsidRPr="00D75FD9" w:rsidRDefault="00E24A44" w:rsidP="00E80FEE">
      <w:pPr>
        <w:pStyle w:val="Reference"/>
      </w:pPr>
      <w:r w:rsidRPr="006F7553">
        <w:rPr>
          <w:lang w:val="fr-FR"/>
        </w:rPr>
        <w:tab/>
      </w:r>
      <w:r w:rsidR="00E80FEE" w:rsidRPr="00D75FD9">
        <w:t>attends National Conventions in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Nicaragua and Honduras, 241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communications signed by, iv, 28-31,</w:t>
      </w:r>
    </w:p>
    <w:p w:rsidR="005F150D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31-2, 32-3, 34-5, 39-9, 118-23, 166-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70, 237-44, 313-23, 426-7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gives up business, 132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Hand of the Cause for Africa, 320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Hand of the Cause for the Western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Hemisphere, 239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health of, 295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visit to Canada, 179, 219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visit to North Africa, 327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 xml:space="preserve">serving full time in Africa, </w:t>
      </w:r>
      <w:commentRangeStart w:id="216"/>
      <w:r w:rsidR="00E80FEE" w:rsidRPr="00D75FD9">
        <w:t>132</w:t>
      </w:r>
      <w:commentRangeEnd w:id="216"/>
      <w:r>
        <w:rPr>
          <w:rStyle w:val="CommentReference"/>
          <w:lang w:eastAsia="en-GB"/>
        </w:rPr>
        <w:commentReference w:id="216"/>
      </w:r>
    </w:p>
    <w:p w:rsidR="00E80FEE" w:rsidRPr="00D75FD9" w:rsidRDefault="00E80FEE" w:rsidP="00E80FEE">
      <w:pPr>
        <w:pStyle w:val="Reference"/>
      </w:pPr>
      <w:r w:rsidRPr="00D75FD9">
        <w:t>Rome, Italy, 84, 141, 190, 376</w:t>
      </w:r>
    </w:p>
    <w:p w:rsidR="00E80FEE" w:rsidRPr="00D75FD9" w:rsidRDefault="00E24A44" w:rsidP="00E80FEE">
      <w:pPr>
        <w:pStyle w:val="Reference"/>
      </w:pPr>
      <w:r>
        <w:br w:type="column"/>
      </w:r>
      <w:r w:rsidR="00E80FEE" w:rsidRPr="00D75FD9">
        <w:lastRenderedPageBreak/>
        <w:t>Root, Martha, xxii, 275</w:t>
      </w:r>
    </w:p>
    <w:p w:rsidR="00E80FEE" w:rsidRPr="00D75FD9" w:rsidRDefault="00E80FEE" w:rsidP="00E80FEE">
      <w:pPr>
        <w:pStyle w:val="Reference"/>
      </w:pPr>
      <w:r w:rsidRPr="00D75FD9">
        <w:t>Royal Albert Hall, 21</w:t>
      </w:r>
    </w:p>
    <w:p w:rsidR="00E80FEE" w:rsidRPr="00D75FD9" w:rsidRDefault="00E80FEE" w:rsidP="00E80FEE">
      <w:pPr>
        <w:pStyle w:val="Reference"/>
      </w:pPr>
      <w:r w:rsidRPr="00D75FD9">
        <w:t>Ruanda-Urundi, 59, 191, 220, 267</w:t>
      </w:r>
    </w:p>
    <w:p w:rsidR="00E80FEE" w:rsidRPr="00D75FD9" w:rsidRDefault="00E80FEE" w:rsidP="00E80FEE">
      <w:pPr>
        <w:pStyle w:val="Reference"/>
      </w:pPr>
      <w:r w:rsidRPr="00D75FD9">
        <w:t>Ruhe, David, 202</w:t>
      </w:r>
    </w:p>
    <w:p w:rsidR="00E80FEE" w:rsidRPr="00D75FD9" w:rsidRDefault="00E80FEE" w:rsidP="00E80FEE">
      <w:pPr>
        <w:pStyle w:val="Reference"/>
      </w:pPr>
      <w:r w:rsidRPr="00D75FD9">
        <w:t>Rúmí, Siyyid Muṣṭafá, xxii, 155, 156</w:t>
      </w:r>
    </w:p>
    <w:p w:rsidR="00E80FEE" w:rsidRPr="00D75FD9" w:rsidRDefault="00E80FEE" w:rsidP="00E80FEE">
      <w:pPr>
        <w:pStyle w:val="Reference"/>
      </w:pPr>
      <w:r w:rsidRPr="00D75FD9">
        <w:t>Russia, 159, 272, 381</w:t>
      </w:r>
    </w:p>
    <w:p w:rsidR="00E24A44" w:rsidRDefault="00E24A44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Sacrifice, 77, 94, 115, 122, 150, 154, 156,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159, 166, 311, 337, 384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for establishment of the Universal House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of Justice, 130-1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for the funds, 147, 243, 254, 268, 316,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346-7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of Bahá’ís, 122, 263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of the Báb, 121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of pioneers, 146, 152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 xml:space="preserve">need for, 71, 182, 195, </w:t>
      </w:r>
      <w:commentRangeStart w:id="217"/>
      <w:r w:rsidR="00E80FEE" w:rsidRPr="00D75FD9">
        <w:t>318</w:t>
      </w:r>
      <w:commentRangeEnd w:id="217"/>
      <w:r>
        <w:rPr>
          <w:rStyle w:val="CommentReference"/>
          <w:lang w:eastAsia="en-GB"/>
        </w:rPr>
        <w:commentReference w:id="217"/>
      </w:r>
    </w:p>
    <w:p w:rsidR="00E80FEE" w:rsidRPr="00D75FD9" w:rsidRDefault="00E80FEE" w:rsidP="00E80FEE">
      <w:pPr>
        <w:pStyle w:val="Reference"/>
      </w:pPr>
      <w:r w:rsidRPr="00D75FD9">
        <w:t>Sa‘d, ‘Abdu’l-Jalíl Bey, xxii</w:t>
      </w:r>
    </w:p>
    <w:p w:rsidR="005F150D" w:rsidRPr="00D75FD9" w:rsidRDefault="00E80FEE" w:rsidP="00E80FEE">
      <w:pPr>
        <w:pStyle w:val="Reference"/>
      </w:pPr>
      <w:r w:rsidRPr="00D75FD9">
        <w:t>Ṣádiq-i-Muqaddas, Mullá (Ismu’lláhu’l-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Aṣdaq), xxii</w:t>
      </w:r>
    </w:p>
    <w:p w:rsidR="00E80FEE" w:rsidRPr="00D75FD9" w:rsidRDefault="00E80FEE" w:rsidP="00E80FEE">
      <w:pPr>
        <w:pStyle w:val="Reference"/>
      </w:pPr>
      <w:r w:rsidRPr="00D75FD9">
        <w:t>St. Lucia, 279</w:t>
      </w:r>
    </w:p>
    <w:p w:rsidR="00E80FEE" w:rsidRPr="00D75FD9" w:rsidRDefault="00E80FEE" w:rsidP="00E80FEE">
      <w:pPr>
        <w:pStyle w:val="Reference"/>
      </w:pPr>
      <w:r w:rsidRPr="00D75FD9">
        <w:t>Saints, 86, 106, 121, 195, 236, 266, 380</w:t>
      </w:r>
    </w:p>
    <w:p w:rsidR="00E80FEE" w:rsidRPr="006F7553" w:rsidRDefault="00E80FEE" w:rsidP="00E80FEE">
      <w:pPr>
        <w:pStyle w:val="Reference"/>
        <w:rPr>
          <w:lang w:val="fr-FR"/>
        </w:rPr>
      </w:pPr>
      <w:r w:rsidRPr="006F7553">
        <w:rPr>
          <w:lang w:val="fr-FR"/>
        </w:rPr>
        <w:t xml:space="preserve">Samandarí, Ṭarázu’lláh, </w:t>
      </w:r>
      <w:r w:rsidR="00E95AD6" w:rsidRPr="006F7553">
        <w:rPr>
          <w:i/>
          <w:iCs/>
          <w:lang w:val="fr-FR"/>
        </w:rPr>
        <w:t>illus.</w:t>
      </w:r>
      <w:r w:rsidRPr="006F7553">
        <w:rPr>
          <w:lang w:val="fr-FR"/>
        </w:rPr>
        <w:t xml:space="preserve"> v, vi; iv, 1,</w:t>
      </w:r>
    </w:p>
    <w:p w:rsidR="00E80FEE" w:rsidRPr="00D75FD9" w:rsidRDefault="00E24A44" w:rsidP="00E80FEE">
      <w:pPr>
        <w:pStyle w:val="Reference"/>
      </w:pPr>
      <w:r w:rsidRPr="006F7553">
        <w:rPr>
          <w:lang w:val="fr-FR"/>
        </w:rPr>
        <w:tab/>
      </w:r>
      <w:r w:rsidRPr="006F7553">
        <w:rPr>
          <w:lang w:val="fr-FR"/>
        </w:rPr>
        <w:tab/>
      </w:r>
      <w:r w:rsidR="00E80FEE" w:rsidRPr="00D75FD9">
        <w:t>27, 33, 329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communications signed by, iv, 28-31,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31-2, 34-5, 35-9, 118-23, 166-70,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237-44, 313-23, 426-7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identifying handwriting of Tablets in the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International Archives, 180, 327, 339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illness of, 301, 304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travels to Persia, 124, 133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visit to Indian sub-continent, 241, 376</w:t>
      </w:r>
    </w:p>
    <w:p w:rsidR="00E80FEE" w:rsidRPr="00D75FD9" w:rsidRDefault="00E24A44" w:rsidP="00E24A44">
      <w:pPr>
        <w:pStyle w:val="Reference"/>
      </w:pPr>
      <w:r>
        <w:tab/>
      </w:r>
      <w:r w:rsidR="00E80FEE" w:rsidRPr="00D75FD9">
        <w:t>visit to Turkey, 219, 339, 376</w:t>
      </w:r>
    </w:p>
    <w:p w:rsidR="00E80FEE" w:rsidRPr="00D75FD9" w:rsidRDefault="00E80FEE" w:rsidP="00E80FEE">
      <w:pPr>
        <w:pStyle w:val="Reference"/>
      </w:pPr>
      <w:r w:rsidRPr="00D75FD9">
        <w:t>Samoa, 138, 153, 191</w:t>
      </w:r>
    </w:p>
    <w:p w:rsidR="00E80FEE" w:rsidRPr="00D75FD9" w:rsidRDefault="00E24A44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Western Samoa</w:t>
      </w:r>
    </w:p>
    <w:p w:rsidR="00E80FEE" w:rsidRPr="00D75FD9" w:rsidRDefault="00E80FEE" w:rsidP="00E80FEE">
      <w:pPr>
        <w:pStyle w:val="Reference"/>
      </w:pPr>
      <w:r w:rsidRPr="00D75FD9">
        <w:t>Samuel, Herbert, Viscount, G.C.B., 419</w:t>
      </w:r>
    </w:p>
    <w:p w:rsidR="00E80FEE" w:rsidRPr="00D75FD9" w:rsidRDefault="00E80FEE" w:rsidP="00E80FEE">
      <w:pPr>
        <w:pStyle w:val="Reference"/>
      </w:pPr>
      <w:r w:rsidRPr="00D75FD9">
        <w:t>San Blas Islands, 374</w:t>
      </w:r>
    </w:p>
    <w:p w:rsidR="00E80FEE" w:rsidRPr="00D75FD9" w:rsidRDefault="00E80FEE" w:rsidP="00E80FEE">
      <w:pPr>
        <w:pStyle w:val="Reference"/>
      </w:pPr>
      <w:r w:rsidRPr="00D75FD9">
        <w:t>San Marino, Republic of, 82, 358</w:t>
      </w:r>
    </w:p>
    <w:p w:rsidR="00E80FEE" w:rsidRPr="00D75FD9" w:rsidRDefault="00E80FEE" w:rsidP="00E80FEE">
      <w:pPr>
        <w:pStyle w:val="Reference"/>
      </w:pPr>
      <w:r w:rsidRPr="00D75FD9">
        <w:t>Santo Domingo, 262</w:t>
      </w:r>
    </w:p>
    <w:p w:rsidR="00E80FEE" w:rsidRPr="00D75FD9" w:rsidRDefault="00E80FEE" w:rsidP="00E80FEE">
      <w:pPr>
        <w:pStyle w:val="Reference"/>
      </w:pPr>
      <w:r w:rsidRPr="00D75FD9">
        <w:t>Sarawak, 138</w:t>
      </w:r>
    </w:p>
    <w:p w:rsidR="00E80FEE" w:rsidRPr="00D75FD9" w:rsidRDefault="00E80FEE" w:rsidP="00E80FEE">
      <w:pPr>
        <w:pStyle w:val="Reference"/>
      </w:pPr>
      <w:r w:rsidRPr="00D75FD9">
        <w:t>Sardinia, 358</w:t>
      </w:r>
    </w:p>
    <w:p w:rsidR="00E80FEE" w:rsidRPr="00D75FD9" w:rsidRDefault="00E80FEE" w:rsidP="00E80FEE">
      <w:pPr>
        <w:pStyle w:val="Reference"/>
      </w:pPr>
      <w:r w:rsidRPr="00D75FD9">
        <w:t>Saskatchewan, 84, 188, 270, 329</w:t>
      </w:r>
    </w:p>
    <w:p w:rsidR="00E80FEE" w:rsidRPr="00D75FD9" w:rsidRDefault="00E80FEE" w:rsidP="00E80FEE">
      <w:pPr>
        <w:pStyle w:val="Reference"/>
      </w:pPr>
      <w:r w:rsidRPr="00D75FD9">
        <w:t>Scandinavia, 48, 124, 132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Germany to assist, 163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Local Spiritual Assemblies in, 221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to teach in Baltic states, 357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travels of Adelbert Mühlschlegel to,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179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visit of Leroy Ioas, 372</w:t>
      </w:r>
    </w:p>
    <w:p w:rsidR="005F150D" w:rsidRPr="00D75FD9" w:rsidRDefault="00E80FEE" w:rsidP="00E80FEE">
      <w:pPr>
        <w:pStyle w:val="Reference"/>
      </w:pPr>
      <w:r w:rsidRPr="00D75FD9">
        <w:t>Scandinavia and Finland, National Spiri-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tual Assembly of, 48, 134, 179, 201-2</w:t>
      </w:r>
    </w:p>
    <w:p w:rsidR="00E80FEE" w:rsidRPr="00D75FD9" w:rsidRDefault="00E80FEE" w:rsidP="00E80FEE">
      <w:pPr>
        <w:pStyle w:val="Reference"/>
      </w:pPr>
      <w:r w:rsidRPr="00D75FD9">
        <w:t>Schaefer, Udo, 216-17</w:t>
      </w:r>
    </w:p>
    <w:p w:rsidR="00E24A44" w:rsidRDefault="00E24A44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Schools, Bahá’í, 183, 221, 265-6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Africa, 181, 238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Burmese, destruction of, 156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Gilbert and Ellice Islands, 115, 153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Mentawai, 115, 140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New Hebrides, 75, 115, 153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number of, 140, 238, 265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Pacific, 83, 238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Uganda, 83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Viet Nam, 140</w:t>
      </w:r>
    </w:p>
    <w:p w:rsidR="00E80FEE" w:rsidRPr="00D75FD9" w:rsidRDefault="00E24A44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Summer Schools</w:t>
      </w:r>
    </w:p>
    <w:p w:rsidR="00E80FEE" w:rsidRPr="00D75FD9" w:rsidRDefault="00E80FEE" w:rsidP="00E80FEE">
      <w:pPr>
        <w:pStyle w:val="Reference"/>
      </w:pPr>
      <w:r w:rsidRPr="00D75FD9">
        <w:t>Schopflocher, Siegfried (Fred), xxiii, 4</w:t>
      </w:r>
    </w:p>
    <w:p w:rsidR="00E80FEE" w:rsidRPr="00D75FD9" w:rsidRDefault="00E80FEE" w:rsidP="00E80FEE">
      <w:pPr>
        <w:pStyle w:val="Reference"/>
      </w:pPr>
      <w:r w:rsidRPr="00D75FD9">
        <w:t>Scotland, 140, 267</w:t>
      </w:r>
    </w:p>
    <w:p w:rsidR="00E80FEE" w:rsidRPr="00D75FD9" w:rsidRDefault="00E80FEE" w:rsidP="00E80FEE">
      <w:pPr>
        <w:pStyle w:val="Reference"/>
      </w:pPr>
      <w:r w:rsidRPr="00D75FD9">
        <w:t xml:space="preserve">Sears, William, </w:t>
      </w:r>
      <w:r w:rsidR="00E95AD6" w:rsidRPr="00D75FD9">
        <w:rPr>
          <w:i/>
          <w:iCs/>
        </w:rPr>
        <w:t>illus.</w:t>
      </w:r>
      <w:r w:rsidRPr="00D75FD9">
        <w:t xml:space="preserve"> v, vi, iv, xxiii, xxiii,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1, 12, 99, 226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acts as substitute Custodian, 108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appointed Custodian resident in the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Holy Land, 239, 294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attends National Conventions in El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Salvador and Guatemala, 241, 294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communications signed by, iv, 28-31,</w:t>
      </w:r>
    </w:p>
    <w:p w:rsidR="005F150D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31-2, 32-3, 34-5, 35-9, 118-23, 166-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70, 237-44, 313-23, 426-7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Declaration by the Custodians to the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Universal House of Justice, 433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Hand of the Cause for the Western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Hemisphere, 132, 179, 320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health of, 227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in the United States, 124, 132, 327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visit to Latin America, 219, 241</w:t>
      </w:r>
    </w:p>
    <w:p w:rsidR="00E80FEE" w:rsidRPr="00D75FD9" w:rsidRDefault="00E80FEE" w:rsidP="00E80FEE">
      <w:pPr>
        <w:pStyle w:val="Reference"/>
      </w:pPr>
      <w:r w:rsidRPr="00D75FD9">
        <w:t>Secondary Houses of Justice, 340, 386</w:t>
      </w:r>
    </w:p>
    <w:p w:rsidR="00E80FEE" w:rsidRPr="00D75FD9" w:rsidRDefault="00E24A44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National Spiritual Assemblies</w:t>
      </w:r>
    </w:p>
    <w:p w:rsidR="00E80FEE" w:rsidRPr="00D75FD9" w:rsidRDefault="00E80FEE" w:rsidP="00E80FEE">
      <w:pPr>
        <w:pStyle w:val="Reference"/>
      </w:pPr>
      <w:r w:rsidRPr="00D75FD9">
        <w:t>Seechurn, Mr., 432</w:t>
      </w:r>
    </w:p>
    <w:p w:rsidR="00E80FEE" w:rsidRPr="00D75FD9" w:rsidRDefault="00E80FEE" w:rsidP="00E80FEE">
      <w:pPr>
        <w:pStyle w:val="Reference"/>
      </w:pPr>
      <w:r w:rsidRPr="00D75FD9">
        <w:t>Semi-annual reports, 334,  3 70</w:t>
      </w:r>
    </w:p>
    <w:p w:rsidR="00E80FEE" w:rsidRPr="00D75FD9" w:rsidRDefault="00E80FEE" w:rsidP="00E80FEE">
      <w:pPr>
        <w:pStyle w:val="Reference"/>
      </w:pPr>
      <w:r w:rsidRPr="00D75FD9">
        <w:t>Semple, Ian, 282, 287, 288, 302</w:t>
      </w:r>
    </w:p>
    <w:p w:rsidR="005F150D" w:rsidRPr="00D75FD9" w:rsidRDefault="00E24A44" w:rsidP="00E80FEE">
      <w:pPr>
        <w:pStyle w:val="Reference"/>
      </w:pPr>
      <w:r>
        <w:tab/>
      </w:r>
      <w:r w:rsidR="00E80FEE" w:rsidRPr="00D75FD9">
        <w:t>elected Assistant Secretary of Inter-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national Bahá’í Council, 289, 291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elected to International Bahá’í Council,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282</w:t>
      </w:r>
    </w:p>
    <w:p w:rsidR="00E80FEE" w:rsidRPr="00D75FD9" w:rsidRDefault="00E24A44" w:rsidP="00E80FEE">
      <w:pPr>
        <w:pStyle w:val="Reference"/>
      </w:pPr>
      <w:r>
        <w:tab/>
      </w:r>
      <w:r w:rsidR="00E80FEE" w:rsidRPr="00D75FD9">
        <w:t>elected to the Universal House of</w:t>
      </w:r>
    </w:p>
    <w:p w:rsidR="00E80FEE" w:rsidRPr="00D75FD9" w:rsidRDefault="00E24A44" w:rsidP="00E80FEE">
      <w:pPr>
        <w:pStyle w:val="Reference"/>
      </w:pPr>
      <w:r>
        <w:tab/>
      </w:r>
      <w:r>
        <w:tab/>
      </w:r>
      <w:r w:rsidR="00E80FEE" w:rsidRPr="00D75FD9">
        <w:t>Justice, 426, 429</w:t>
      </w:r>
    </w:p>
    <w:p w:rsidR="00E80FEE" w:rsidRPr="00D75FD9" w:rsidRDefault="00E80FEE" w:rsidP="00E80FEE">
      <w:pPr>
        <w:pStyle w:val="Reference"/>
      </w:pPr>
      <w:r w:rsidRPr="00D75FD9">
        <w:t>Senate, United States, 419</w:t>
      </w:r>
    </w:p>
    <w:p w:rsidR="00E80FEE" w:rsidRPr="00D75FD9" w:rsidRDefault="00E80FEE" w:rsidP="00E80FEE">
      <w:pPr>
        <w:pStyle w:val="Reference"/>
      </w:pPr>
      <w:r w:rsidRPr="00D75FD9">
        <w:t>Service, 66, 77, 96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of pioneers, 193-4, 231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most important, is pioneering, 231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spirit of, to humanity, 95, 140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to Faith, 109, 110, 122, 135, 149, 150,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154, 157, 159, 166, 182, 252, 310,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378, 384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to the Ten Year Crusade, 314</w:t>
      </w:r>
    </w:p>
    <w:p w:rsidR="00E80FEE" w:rsidRPr="00D75FD9" w:rsidRDefault="00E80FEE" w:rsidP="00E80FEE">
      <w:pPr>
        <w:pStyle w:val="Reference"/>
      </w:pPr>
      <w:r w:rsidRPr="00D75FD9">
        <w:t>Sesse, Lake Victoria, 188</w:t>
      </w:r>
    </w:p>
    <w:p w:rsidR="00E80FEE" w:rsidRPr="00D75FD9" w:rsidRDefault="00E80FEE" w:rsidP="00E80FEE">
      <w:pPr>
        <w:pStyle w:val="Reference"/>
      </w:pPr>
      <w:r w:rsidRPr="00D75FD9">
        <w:t>Seven Year Plan, 60, 258, 260, 275-6, 280,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295</w:t>
      </w:r>
    </w:p>
    <w:p w:rsidR="00E80FEE" w:rsidRPr="00D75FD9" w:rsidRDefault="00E93758" w:rsidP="00E80FEE">
      <w:pPr>
        <w:pStyle w:val="Reference"/>
      </w:pPr>
      <w:r>
        <w:br w:type="column"/>
      </w:r>
      <w:r>
        <w:lastRenderedPageBreak/>
        <w:tab/>
      </w:r>
      <w:r w:rsidR="00E80FEE" w:rsidRPr="00D75FD9">
        <w:t>Second, 88, 261, 266, 275-6, 340, 353-4</w:t>
      </w:r>
    </w:p>
    <w:p w:rsidR="00E80FEE" w:rsidRPr="00D75FD9" w:rsidRDefault="00E80FEE" w:rsidP="00E80FEE">
      <w:pPr>
        <w:pStyle w:val="Reference"/>
      </w:pPr>
      <w:r w:rsidRPr="00D75FD9">
        <w:t>Seychelles Islands, 46, 138, 188</w:t>
      </w:r>
    </w:p>
    <w:p w:rsidR="00E80FEE" w:rsidRPr="00D75FD9" w:rsidRDefault="00E80FEE" w:rsidP="00E80FEE">
      <w:pPr>
        <w:pStyle w:val="Reference"/>
      </w:pPr>
      <w:r w:rsidRPr="00D75FD9">
        <w:t xml:space="preserve">Shafei, school of Sunni Islám, </w:t>
      </w:r>
      <w:commentRangeStart w:id="218"/>
      <w:r w:rsidRPr="00D75FD9">
        <w:t>307</w:t>
      </w:r>
      <w:commentRangeEnd w:id="218"/>
      <w:r w:rsidR="00E93758">
        <w:rPr>
          <w:rStyle w:val="CommentReference"/>
          <w:lang w:eastAsia="en-GB"/>
        </w:rPr>
        <w:commentReference w:id="218"/>
      </w:r>
    </w:p>
    <w:p w:rsidR="00E80FEE" w:rsidRPr="00D75FD9" w:rsidRDefault="00E80FEE" w:rsidP="00E80FEE">
      <w:pPr>
        <w:pStyle w:val="Reference"/>
      </w:pPr>
      <w:r w:rsidRPr="00E93758">
        <w:rPr>
          <w:u w:val="single"/>
        </w:rPr>
        <w:t>Sh</w:t>
      </w:r>
      <w:r w:rsidRPr="00D75FD9">
        <w:t>íráz, 28</w:t>
      </w:r>
    </w:p>
    <w:p w:rsidR="00E80FEE" w:rsidRPr="00D75FD9" w:rsidRDefault="00E80FEE" w:rsidP="00E80FEE">
      <w:pPr>
        <w:pStyle w:val="Reference"/>
      </w:pPr>
      <w:r w:rsidRPr="00D75FD9">
        <w:t>Shoghi Effendi, xix, 21, 22, 30, 41, 43, 44,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45, 56, 61, 96, 97, 111, 155, 158, 159,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215, 291, 309, 343, 381, 391, 433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accomplishments of, 72, 77, 124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adherence to principle, 114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cables announcing passing of, 7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called for development of Institution of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Hands of the Cause, 239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called for formation of Bahá’í Publish</w:t>
      </w:r>
      <w:r w:rsidR="00114378" w:rsidRPr="00D75FD9">
        <w:t>-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ing Trust in Argentina, 325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called for World Congress, 322, 342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called Intercontinental Conferences 1958,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3, 12, 37, 39, 50, 56, 59, 62, 102, 118,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143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purpose in doing so, 71, 104, 112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countries opened to the Faith in the time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of, 13, 36, 92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designs for Houses of Worship chosen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by, 85, 105, 268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funeral of, 7, 8, 26, 35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cables concerning, 8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funeral expenses, 11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grave of, 136, 200, 306, 322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guiding force of Ten Year Crusade, 184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Holy Places in Turkey located and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purchased at instigation of, 149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indicates that Assemblies should not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make rules and procedures, 296-7,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356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laid down duties of International Bahá’í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Council, 314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last message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to American National Spiritual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Assembly, 94-5, 311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to Australian National Spiritual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Assembly, 73-5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to Bahá’í world, 50, 58, 73, 78, 81,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85, 102, 104, 111, 136, 172, 239,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280, 284, 292, 299, 312, 316, 348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to National Conventions, 64</w:t>
      </w:r>
    </w:p>
    <w:p w:rsidR="00E80FEE" w:rsidRPr="00D75FD9" w:rsidRDefault="00E93758" w:rsidP="00E93758">
      <w:pPr>
        <w:pStyle w:val="Reference"/>
      </w:pPr>
      <w:r>
        <w:tab/>
      </w:r>
      <w:r>
        <w:tab/>
      </w:r>
      <w:r w:rsidR="00E80FEE" w:rsidRPr="00D75FD9">
        <w:t>Riḍván, 137, 264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left no heir, 16, 29, 35, 49, 50, 101, 234,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235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effect of, on Hands of the Cause, 101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legal powers of, 11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letters of, to be sent to World Centre, 171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maps of, 55;63, 115, 376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memorial fund, 76, 132, 134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memorial meetings for, 7, 8, 26, 27, 35</w:t>
      </w:r>
    </w:p>
    <w:p w:rsidR="00E93758" w:rsidRDefault="00E93758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Shoghi Effendi (cont):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messages of, 90-1, 134, 239, 367, 371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at opening of Ten Year Crusade, 105,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271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to African Regional Assemblies, 58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to American National Convention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1953, 95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to Australia and New Zealand, 73-5</w:t>
      </w:r>
    </w:p>
    <w:p w:rsidR="00E80FEE" w:rsidRPr="006F7553" w:rsidRDefault="00E93758" w:rsidP="00E80FEE">
      <w:pPr>
        <w:pStyle w:val="Reference"/>
        <w:rPr>
          <w:lang w:val="fr-FR"/>
        </w:rPr>
      </w:pPr>
      <w:r>
        <w:tab/>
      </w:r>
      <w:r>
        <w:tab/>
      </w:r>
      <w:r w:rsidR="00E80FEE" w:rsidRPr="006F7553">
        <w:rPr>
          <w:lang w:val="fr-FR"/>
        </w:rPr>
        <w:t>to National Conventions (Riḍván mes</w:t>
      </w:r>
      <w:r w:rsidR="00114378" w:rsidRPr="006F7553">
        <w:rPr>
          <w:lang w:val="fr-FR"/>
        </w:rPr>
        <w:t>-</w:t>
      </w:r>
    </w:p>
    <w:p w:rsidR="00E80FEE" w:rsidRPr="006F7553" w:rsidRDefault="00E93758" w:rsidP="00E80FEE">
      <w:pPr>
        <w:pStyle w:val="Reference"/>
        <w:rPr>
          <w:lang w:val="fr-FR"/>
        </w:rPr>
      </w:pPr>
      <w:r w:rsidRPr="006F7553">
        <w:rPr>
          <w:lang w:val="fr-FR"/>
        </w:rPr>
        <w:tab/>
      </w:r>
      <w:r w:rsidRPr="006F7553">
        <w:rPr>
          <w:lang w:val="fr-FR"/>
        </w:rPr>
        <w:tab/>
      </w:r>
      <w:r w:rsidRPr="006F7553">
        <w:rPr>
          <w:lang w:val="fr-FR"/>
        </w:rPr>
        <w:tab/>
      </w:r>
      <w:r w:rsidR="00E80FEE" w:rsidRPr="006F7553">
        <w:rPr>
          <w:lang w:val="fr-FR"/>
        </w:rPr>
        <w:t>sages), 76, 80, 84, 85, 137, 186, 264</w:t>
      </w:r>
    </w:p>
    <w:p w:rsidR="00E80FEE" w:rsidRPr="00D75FD9" w:rsidRDefault="00E93758" w:rsidP="00E80FEE">
      <w:pPr>
        <w:pStyle w:val="Reference"/>
      </w:pPr>
      <w:r w:rsidRPr="006F7553">
        <w:rPr>
          <w:lang w:val="fr-FR"/>
        </w:rPr>
        <w:tab/>
      </w:r>
      <w:r w:rsidR="00E80FEE" w:rsidRPr="00D75FD9">
        <w:t>monument over grave of, 11, 76, 116-17,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118, 132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description of, 135-6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Sacred Dust placed in foundations of,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117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mourning, period of, 55, 107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notes made for Riḍván message 1958,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79, 98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passing of, on November 4, 1957, 1, 6, 7,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8, 16, 25, 29, 44, 46, 48, 55, 56, 61,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64, 67, 77, 78, 88, 101, 102, 106, 124,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134, 141, 166, 179, 184, 226, 283,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353, 434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effect on believers, 67, 75, 76, 78-9,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93, 105-6, 111, 113, 115, 135, 193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 xml:space="preserve">press release in </w:t>
      </w:r>
      <w:r w:rsidR="00E80FEE" w:rsidRPr="00E93758">
        <w:rPr>
          <w:i/>
          <w:iCs/>
        </w:rPr>
        <w:t>The Jerusalem Post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regarding, 26-7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should not be commemorated, 109-10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state of shock produced by, 71, 72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suspension of religious festivities in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memory of, 55</w:t>
      </w:r>
    </w:p>
    <w:p w:rsidR="00E80FEE" w:rsidRPr="00D75FD9" w:rsidRDefault="00E93758" w:rsidP="00E93758">
      <w:pPr>
        <w:pStyle w:val="Reference"/>
      </w:pPr>
      <w:r>
        <w:tab/>
      </w:r>
      <w:r w:rsidR="00E80FEE" w:rsidRPr="00E93758">
        <w:rPr>
          <w:i/>
          <w:iCs/>
        </w:rPr>
        <w:t>Passing of Shoghi Effendi</w:t>
      </w:r>
      <w:r w:rsidR="00E80FEE" w:rsidRPr="00D75FD9">
        <w:t xml:space="preserve">, </w:t>
      </w:r>
      <w:r w:rsidR="00E80FEE" w:rsidRPr="00E93758">
        <w:rPr>
          <w:i/>
          <w:iCs/>
        </w:rPr>
        <w:t>The</w:t>
      </w:r>
      <w:r w:rsidR="00E80FEE" w:rsidRPr="00D75FD9">
        <w:t xml:space="preserve"> (Amatu’l-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 xml:space="preserve">Bahá Rúḥíyyih </w:t>
      </w:r>
      <w:r w:rsidR="00E80FEE" w:rsidRPr="00E93758">
        <w:rPr>
          <w:u w:val="single"/>
        </w:rPr>
        <w:t>Kh</w:t>
      </w:r>
      <w:r w:rsidR="00E80FEE" w:rsidRPr="00D75FD9">
        <w:t>ánum), 51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sacrifice of, 101, 103, 112-13, 122, 180,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184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safe of, 26, 27, 35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successor to, 16, 29, 35-6, 41, 43, 49, 50,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433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determined by ‘Abdul-Bahá, 232-3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not appointed, 16, 29, 35, 49, 50, 206,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234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reasons for, 211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qualifications for, 232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tributes to, 79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vision of, 55, 69, 116, 135, 184, 252,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271-2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for development of World Centre,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19-20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Will, did not leave, 8, 11, 25, 35, 71,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234, 235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non-existence of certified by nine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Hands of the Cause, 27-8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World Congress called by, 122, 290</w:t>
      </w:r>
    </w:p>
    <w:p w:rsidR="00E80FEE" w:rsidRPr="00D75FD9" w:rsidRDefault="00E93758" w:rsidP="00E80FEE">
      <w:pPr>
        <w:pStyle w:val="Reference"/>
      </w:pPr>
      <w:r>
        <w:br w:type="column"/>
      </w:r>
      <w:r w:rsidR="00E80FEE" w:rsidRPr="00D75FD9">
        <w:lastRenderedPageBreak/>
        <w:t>Shrines, Holy, 6, 9, 11, 21, 36, 184, 237, 287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erection of Shrine of the Báb, 6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gardens around, 136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guiding at, 286, 288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maintenance of, 39, 243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pilgrimage to, 141, 324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prayers of Hands of the Cause at, 10, 71,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100, 173, 177-8, 182, 231, 368, 372,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375, 391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for the Universal House of Justice,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420-1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visitors to, 180, 219, 366</w:t>
      </w:r>
    </w:p>
    <w:p w:rsidR="00E80FEE" w:rsidRPr="00D75FD9" w:rsidRDefault="00E93758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Báb, Shrine of the, and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Bahá’u’lláh, Shrine of</w:t>
      </w:r>
    </w:p>
    <w:p w:rsidR="00E80FEE" w:rsidRPr="00D75FD9" w:rsidRDefault="00E80FEE" w:rsidP="00E80FEE">
      <w:pPr>
        <w:pStyle w:val="Reference"/>
      </w:pPr>
      <w:r w:rsidRPr="00D75FD9">
        <w:t>Siberia, 272, 381</w:t>
      </w:r>
    </w:p>
    <w:p w:rsidR="00E80FEE" w:rsidRPr="00D75FD9" w:rsidRDefault="00E80FEE" w:rsidP="00E80FEE">
      <w:pPr>
        <w:pStyle w:val="Reference"/>
      </w:pPr>
      <w:r w:rsidRPr="00D75FD9">
        <w:t>Sicily, 358</w:t>
      </w:r>
    </w:p>
    <w:p w:rsidR="00E80FEE" w:rsidRPr="00D75FD9" w:rsidRDefault="00E80FEE" w:rsidP="00E80FEE">
      <w:pPr>
        <w:pStyle w:val="Reference"/>
      </w:pPr>
      <w:r w:rsidRPr="00D75FD9">
        <w:t>Sign of God, 133, 179, 259, 341</w:t>
      </w:r>
    </w:p>
    <w:p w:rsidR="00E80FEE" w:rsidRPr="00D75FD9" w:rsidRDefault="00E93758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Shoghi Effendi</w:t>
      </w:r>
    </w:p>
    <w:p w:rsidR="00E80FEE" w:rsidRPr="00D75FD9" w:rsidRDefault="00E80FEE" w:rsidP="00E80FEE">
      <w:pPr>
        <w:pStyle w:val="Reference"/>
      </w:pPr>
      <w:r w:rsidRPr="00D75FD9">
        <w:t>Sikhs, 267</w:t>
      </w:r>
    </w:p>
    <w:p w:rsidR="00E80FEE" w:rsidRPr="00D75FD9" w:rsidRDefault="00E80FEE" w:rsidP="00E80FEE">
      <w:pPr>
        <w:pStyle w:val="Reference"/>
      </w:pPr>
      <w:r w:rsidRPr="00D75FD9">
        <w:t>Silent teachers (Houses of Worship), 104,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180, 252, 267, 345, 358, 383</w:t>
      </w:r>
    </w:p>
    <w:p w:rsidR="00E80FEE" w:rsidRPr="00D75FD9" w:rsidRDefault="00E93758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Houses of Worship</w:t>
      </w:r>
    </w:p>
    <w:p w:rsidR="00E80FEE" w:rsidRPr="00D75FD9" w:rsidRDefault="00E80FEE" w:rsidP="00E80FEE">
      <w:pPr>
        <w:pStyle w:val="Reference"/>
      </w:pPr>
      <w:r w:rsidRPr="00D75FD9">
        <w:t>Singapore, 111-16, 138, 142, 304</w:t>
      </w:r>
    </w:p>
    <w:p w:rsidR="005F150D" w:rsidRPr="00D75FD9" w:rsidRDefault="00E93758" w:rsidP="00E80FEE">
      <w:pPr>
        <w:pStyle w:val="Reference"/>
      </w:pPr>
      <w:r>
        <w:tab/>
      </w:r>
      <w:r w:rsidR="00E80FEE" w:rsidRPr="00D75FD9">
        <w:t>Intercontinental Conference 1958, 111-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16, 142, 143</w:t>
      </w:r>
    </w:p>
    <w:p w:rsidR="00E80FEE" w:rsidRPr="00D75FD9" w:rsidRDefault="00E93758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Indonesia</w:t>
      </w:r>
    </w:p>
    <w:p w:rsidR="00E80FEE" w:rsidRPr="00D75FD9" w:rsidRDefault="00E80FEE" w:rsidP="00E80FEE">
      <w:pPr>
        <w:pStyle w:val="Reference"/>
      </w:pPr>
      <w:r w:rsidRPr="00D75FD9">
        <w:t>Six Year Plans, 74, 83, 89, 95, 278</w:t>
      </w:r>
    </w:p>
    <w:p w:rsidR="00E80FEE" w:rsidRPr="00D75FD9" w:rsidRDefault="00E80FEE" w:rsidP="00E80FEE">
      <w:pPr>
        <w:pStyle w:val="Reference"/>
      </w:pPr>
      <w:r w:rsidRPr="00D75FD9">
        <w:t>Smits, Bill, 422</w:t>
      </w:r>
    </w:p>
    <w:p w:rsidR="00E80FEE" w:rsidRPr="00D75FD9" w:rsidRDefault="00E80FEE" w:rsidP="00E80FEE">
      <w:pPr>
        <w:pStyle w:val="Reference"/>
      </w:pPr>
      <w:r w:rsidRPr="00D75FD9">
        <w:t>Society Islands, 152</w:t>
      </w:r>
    </w:p>
    <w:p w:rsidR="00E80FEE" w:rsidRPr="00D75FD9" w:rsidRDefault="00E80FEE" w:rsidP="00E80FEE">
      <w:pPr>
        <w:pStyle w:val="Reference"/>
      </w:pPr>
      <w:r w:rsidRPr="00D75FD9">
        <w:t>Soghomonian, Jacques, 203, 212, 213, 215,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223, 225</w:t>
      </w:r>
    </w:p>
    <w:p w:rsidR="00E80FEE" w:rsidRPr="00D75FD9" w:rsidRDefault="00E80FEE" w:rsidP="00E80FEE">
      <w:pPr>
        <w:pStyle w:val="Reference"/>
      </w:pPr>
      <w:r w:rsidRPr="00D75FD9">
        <w:t>Sohrab, Ahmad, death of, 90, 96</w:t>
      </w:r>
    </w:p>
    <w:p w:rsidR="00E80FEE" w:rsidRPr="00D75FD9" w:rsidRDefault="00E80FEE" w:rsidP="00E80FEE">
      <w:pPr>
        <w:pStyle w:val="Reference"/>
      </w:pPr>
      <w:r w:rsidRPr="00D75FD9">
        <w:t>Solomon Islands, 153</w:t>
      </w:r>
    </w:p>
    <w:p w:rsidR="00E80FEE" w:rsidRPr="00D75FD9" w:rsidRDefault="00E80FEE" w:rsidP="00E80FEE">
      <w:pPr>
        <w:pStyle w:val="Reference"/>
      </w:pPr>
      <w:r w:rsidRPr="00E93758">
        <w:rPr>
          <w:i/>
          <w:iCs/>
        </w:rPr>
        <w:t>Some Answered Questions</w:t>
      </w:r>
      <w:r w:rsidRPr="00D75FD9">
        <w:t>, 87</w:t>
      </w:r>
    </w:p>
    <w:p w:rsidR="00E80FEE" w:rsidRPr="00D75FD9" w:rsidRDefault="00E80FEE" w:rsidP="00E80FEE">
      <w:pPr>
        <w:pStyle w:val="Reference"/>
      </w:pPr>
      <w:r w:rsidRPr="00D75FD9">
        <w:t>Sotomayor, Guillermo, 302</w:t>
      </w:r>
    </w:p>
    <w:p w:rsidR="00E80FEE" w:rsidRPr="00D75FD9" w:rsidRDefault="00E80FEE" w:rsidP="00E80FEE">
      <w:pPr>
        <w:pStyle w:val="Reference"/>
      </w:pPr>
      <w:r w:rsidRPr="00D75FD9">
        <w:t>South Africa, 27, 141, 191, 267, 302</w:t>
      </w:r>
    </w:p>
    <w:p w:rsidR="00E80FEE" w:rsidRPr="00D75FD9" w:rsidRDefault="00E80FEE" w:rsidP="00E80FEE">
      <w:pPr>
        <w:pStyle w:val="Reference"/>
      </w:pPr>
      <w:r w:rsidRPr="00D75FD9">
        <w:t>South America, 97, 124, 140, 179, 260,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261, 264, 376</w:t>
      </w:r>
    </w:p>
    <w:p w:rsidR="005F150D" w:rsidRPr="00D75FD9" w:rsidRDefault="00E93758" w:rsidP="00E80FEE">
      <w:pPr>
        <w:pStyle w:val="Reference"/>
      </w:pPr>
      <w:r>
        <w:tab/>
      </w:r>
      <w:r w:rsidR="00E80FEE" w:rsidRPr="00D75FD9">
        <w:t>election of National Spiritual Assem-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blies in, 192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Indians of, spread of Faith among, 189,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238, 305, 344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Local Spiritual Assemblies in, 275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mass conversion in, 184, 256, 293, 314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National Spiritual Assembly of, 275-6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Regional Spiritual Assemblies of, 167,</w:t>
      </w:r>
    </w:p>
    <w:p w:rsidR="00E80FEE" w:rsidRPr="00D75FD9" w:rsidRDefault="00E93758" w:rsidP="00E80FEE">
      <w:pPr>
        <w:pStyle w:val="Reference"/>
      </w:pPr>
      <w:r>
        <w:tab/>
      </w:r>
      <w:r>
        <w:tab/>
      </w:r>
      <w:r w:rsidR="00E80FEE" w:rsidRPr="00D75FD9">
        <w:t>179, 277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visit of Hermann Grossmann, 294-5, 327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visit of William Sears, 219</w:t>
      </w:r>
    </w:p>
    <w:p w:rsidR="00E80FEE" w:rsidRPr="00D75FD9" w:rsidRDefault="00E80FEE" w:rsidP="00E80FEE">
      <w:pPr>
        <w:pStyle w:val="Reference"/>
      </w:pPr>
      <w:r w:rsidRPr="00D75FD9">
        <w:t>South and West Africa, National Spiritual</w:t>
      </w:r>
    </w:p>
    <w:p w:rsidR="00E80FEE" w:rsidRPr="00D75FD9" w:rsidRDefault="00E93758" w:rsidP="00E80FEE">
      <w:pPr>
        <w:pStyle w:val="Reference"/>
      </w:pPr>
      <w:r>
        <w:tab/>
      </w:r>
      <w:r w:rsidR="00E80FEE" w:rsidRPr="00D75FD9">
        <w:t>Assembly of, 29, 49, 132, 188, 207, 412</w:t>
      </w:r>
    </w:p>
    <w:p w:rsidR="00E80FEE" w:rsidRPr="00D75FD9" w:rsidRDefault="00E80FEE" w:rsidP="00E80FEE">
      <w:pPr>
        <w:pStyle w:val="Reference"/>
      </w:pPr>
      <w:r w:rsidRPr="00D75FD9">
        <w:t>South Australia, 84, 191</w:t>
      </w:r>
    </w:p>
    <w:p w:rsidR="00E80FEE" w:rsidRPr="00D75FD9" w:rsidRDefault="00E80FEE" w:rsidP="00E80FEE">
      <w:pPr>
        <w:pStyle w:val="Reference"/>
      </w:pPr>
      <w:r w:rsidRPr="00D75FD9">
        <w:t>South Carolina, 345</w:t>
      </w:r>
    </w:p>
    <w:p w:rsidR="00E93758" w:rsidRDefault="00E93758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South East Asia, 143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allocation of delegates for National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Convention, 403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localities in, 220-1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Local Spiritual Assemblies in, 220-1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National Spiritual Assembly of, 29, 49,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202, 329, 412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number of Bahá’ís, 189, 221, 270, 305,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344, 361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teaching conferences in, 191</w:t>
      </w:r>
    </w:p>
    <w:p w:rsidR="005F150D" w:rsidRPr="00D75FD9" w:rsidRDefault="00466A62" w:rsidP="00E80FEE">
      <w:pPr>
        <w:pStyle w:val="Reference"/>
      </w:pPr>
      <w:r>
        <w:tab/>
      </w:r>
      <w:r w:rsidR="00E80FEE" w:rsidRPr="00D75FD9">
        <w:t xml:space="preserve">visit of Amatu’l-Bahá Rúḥíyyih </w:t>
      </w:r>
      <w:r w:rsidR="00E80FEE" w:rsidRPr="00466A62">
        <w:rPr>
          <w:u w:val="single"/>
        </w:rPr>
        <w:t>Kh</w:t>
      </w:r>
      <w:r w:rsidR="00E80FEE" w:rsidRPr="00D75FD9">
        <w:t>á-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num, 241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visit of Raḥmatu’lláh Muhájir, 219, 320-1</w:t>
      </w:r>
    </w:p>
    <w:p w:rsidR="00E80FEE" w:rsidRPr="00D75FD9" w:rsidRDefault="00E80FEE" w:rsidP="00E80FEE">
      <w:pPr>
        <w:pStyle w:val="Reference"/>
      </w:pPr>
      <w:r w:rsidRPr="00D75FD9">
        <w:t>Southern Rhodesia, 138, 141, 191, 398</w:t>
      </w:r>
    </w:p>
    <w:p w:rsidR="00E80FEE" w:rsidRPr="00D75FD9" w:rsidRDefault="00E80FEE" w:rsidP="00E80FEE">
      <w:pPr>
        <w:pStyle w:val="Reference"/>
      </w:pPr>
      <w:r w:rsidRPr="00D75FD9">
        <w:t>South Island, 74</w:t>
      </w:r>
    </w:p>
    <w:p w:rsidR="00E80FEE" w:rsidRPr="00D75FD9" w:rsidRDefault="00E80FEE" w:rsidP="00E80FEE">
      <w:pPr>
        <w:pStyle w:val="Reference"/>
      </w:pPr>
      <w:r w:rsidRPr="00D75FD9">
        <w:t>South Pacific Islands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allocation of delegates for National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Convention, 403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Convention of, 202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first local Ḥaẓíratu’l-Quds of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localities where Bahá’ís reside, 189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Regional Spiritual Assembly of, 95, 137,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412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letter from Custodians to, 151-5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pledge of loyalty to Custodians, 202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teaching conferences in, 191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visit of Raḥmatu’lláh Muhájir, 320</w:t>
      </w:r>
    </w:p>
    <w:p w:rsidR="00E80FEE" w:rsidRPr="00D75FD9" w:rsidRDefault="00466A62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Pacific region</w:t>
      </w:r>
    </w:p>
    <w:p w:rsidR="00E80FEE" w:rsidRPr="00D75FD9" w:rsidRDefault="00E80FEE" w:rsidP="00E80FEE">
      <w:pPr>
        <w:pStyle w:val="Reference"/>
      </w:pPr>
      <w:r w:rsidRPr="00D75FD9">
        <w:t>South Pacific Ocean, 381</w:t>
      </w:r>
    </w:p>
    <w:p w:rsidR="00E80FEE" w:rsidRPr="00D75FD9" w:rsidRDefault="00E80FEE" w:rsidP="00E80FEE">
      <w:pPr>
        <w:pStyle w:val="Reference"/>
      </w:pPr>
      <w:r w:rsidRPr="00D75FD9">
        <w:t>South Sea Islands, 294, 381</w:t>
      </w:r>
    </w:p>
    <w:p w:rsidR="00E80FEE" w:rsidRPr="00D75FD9" w:rsidRDefault="00E80FEE" w:rsidP="00E80FEE">
      <w:pPr>
        <w:pStyle w:val="Reference"/>
      </w:pPr>
      <w:r w:rsidRPr="00D75FD9">
        <w:t>South West African U.S.A. Region, 375</w:t>
      </w:r>
    </w:p>
    <w:p w:rsidR="00E80FEE" w:rsidRPr="00D75FD9" w:rsidRDefault="00E80FEE" w:rsidP="00E80FEE">
      <w:pPr>
        <w:pStyle w:val="Reference"/>
      </w:pPr>
      <w:r w:rsidRPr="00D75FD9">
        <w:t>Soviet Union, 159, 180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countries in orbit of, 81, 95, 103, 137,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159, 185, 342, 346, 382</w:t>
      </w:r>
    </w:p>
    <w:p w:rsidR="00E80FEE" w:rsidRPr="00D75FD9" w:rsidRDefault="00E80FEE" w:rsidP="00E80FEE">
      <w:pPr>
        <w:pStyle w:val="Reference"/>
      </w:pPr>
      <w:r w:rsidRPr="00D75FD9">
        <w:t>Spain, 284, 320, 352, 353, 358, 403, 412</w:t>
      </w:r>
    </w:p>
    <w:p w:rsidR="00E80FEE" w:rsidRPr="00D75FD9" w:rsidRDefault="00E80FEE" w:rsidP="00E80FEE">
      <w:pPr>
        <w:pStyle w:val="Reference"/>
      </w:pPr>
      <w:r w:rsidRPr="00D75FD9">
        <w:t>Spanish language, 325</w:t>
      </w:r>
    </w:p>
    <w:p w:rsidR="00E80FEE" w:rsidRPr="00D75FD9" w:rsidRDefault="00E80FEE" w:rsidP="00E80FEE">
      <w:pPr>
        <w:pStyle w:val="Reference"/>
      </w:pPr>
      <w:r w:rsidRPr="00D75FD9">
        <w:t>Spanish Sahara, 59</w:t>
      </w:r>
    </w:p>
    <w:p w:rsidR="00E80FEE" w:rsidRPr="00D75FD9" w:rsidRDefault="00E80FEE" w:rsidP="00E80FEE">
      <w:pPr>
        <w:pStyle w:val="Reference"/>
      </w:pPr>
      <w:r w:rsidRPr="00D75FD9">
        <w:t>Spitzbergen, 81, 95, 103, 119, 137, 180, 354</w:t>
      </w:r>
    </w:p>
    <w:p w:rsidR="00E80FEE" w:rsidRPr="00D75FD9" w:rsidRDefault="00E80FEE" w:rsidP="00E80FEE">
      <w:pPr>
        <w:pStyle w:val="Reference"/>
      </w:pPr>
      <w:r w:rsidRPr="00D75FD9">
        <w:t>Statistics, 78, 343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gleaned from minutes of National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Spiritual Assemblies, 63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pamphlet on, 377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required, 66, 73, 183, 334, 370</w:t>
      </w:r>
    </w:p>
    <w:p w:rsidR="00E80FEE" w:rsidRPr="00D75FD9" w:rsidRDefault="00E80FEE" w:rsidP="00E80FEE">
      <w:pPr>
        <w:pStyle w:val="Reference"/>
      </w:pPr>
      <w:r w:rsidRPr="00D75FD9">
        <w:t>Strait of Magallanes, 258</w:t>
      </w:r>
    </w:p>
    <w:p w:rsidR="005F150D" w:rsidRPr="00D75FD9" w:rsidRDefault="00E80FEE" w:rsidP="00E80FEE">
      <w:pPr>
        <w:pStyle w:val="Reference"/>
      </w:pPr>
      <w:r w:rsidRPr="00D75FD9">
        <w:t>Sub-commission on Prevention of Discrimi-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nation and Protection of Minorities,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415-16</w:t>
      </w:r>
    </w:p>
    <w:p w:rsidR="00E80FEE" w:rsidRPr="00D75FD9" w:rsidRDefault="00E80FEE" w:rsidP="00E80FEE">
      <w:pPr>
        <w:pStyle w:val="Reference"/>
      </w:pPr>
      <w:r w:rsidRPr="00D75FD9">
        <w:t>Sudan, 57, 82, 138, 267</w:t>
      </w:r>
    </w:p>
    <w:p w:rsidR="00E80FEE" w:rsidRPr="00D75FD9" w:rsidRDefault="00E80FEE" w:rsidP="00E80FEE">
      <w:pPr>
        <w:pStyle w:val="Reference"/>
      </w:pPr>
      <w:r w:rsidRPr="00D75FD9">
        <w:t>Summer Schools, 115, 150, 156, 265-6,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305, 338, 372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enrolments at, 375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European, 376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first in Alaska, 140</w:t>
      </w:r>
    </w:p>
    <w:p w:rsidR="00E80FEE" w:rsidRPr="00D75FD9" w:rsidRDefault="00466A62" w:rsidP="00E80FEE">
      <w:pPr>
        <w:pStyle w:val="Reference"/>
      </w:pPr>
      <w:r>
        <w:br w:type="column"/>
      </w:r>
      <w:r>
        <w:lastRenderedPageBreak/>
        <w:tab/>
      </w:r>
      <w:r w:rsidR="00E80FEE" w:rsidRPr="00D75FD9">
        <w:t>first in Central America, 84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importance of, 279, 356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in South Pacific, 153, 154</w:t>
      </w:r>
    </w:p>
    <w:p w:rsidR="00E80FEE" w:rsidRPr="00D75FD9" w:rsidRDefault="00E80FEE" w:rsidP="00E80FEE">
      <w:pPr>
        <w:pStyle w:val="Reference"/>
      </w:pPr>
      <w:r w:rsidRPr="00D75FD9">
        <w:t>Sunni Islam, 307</w:t>
      </w:r>
    </w:p>
    <w:p w:rsidR="00E80FEE" w:rsidRPr="00D75FD9" w:rsidRDefault="00E80FEE" w:rsidP="00E80FEE">
      <w:pPr>
        <w:pStyle w:val="Reference"/>
      </w:pPr>
      <w:r w:rsidRPr="00D75FD9">
        <w:t xml:space="preserve">Supreme Concourse, </w:t>
      </w:r>
      <w:r w:rsidRPr="00D75FD9">
        <w:rPr>
          <w:i/>
          <w:iCs/>
        </w:rPr>
        <w:t>see</w:t>
      </w:r>
      <w:r w:rsidRPr="00D75FD9">
        <w:t xml:space="preserve"> Concourse on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High</w:t>
      </w:r>
    </w:p>
    <w:p w:rsidR="00E80FEE" w:rsidRPr="00D75FD9" w:rsidRDefault="00E80FEE" w:rsidP="00E80FEE">
      <w:pPr>
        <w:pStyle w:val="Reference"/>
      </w:pPr>
      <w:r w:rsidRPr="00D75FD9">
        <w:t>Surinam, 279</w:t>
      </w:r>
    </w:p>
    <w:p w:rsidR="00E80FEE" w:rsidRPr="00D75FD9" w:rsidRDefault="00E80FEE" w:rsidP="00466A62">
      <w:pPr>
        <w:pStyle w:val="Reference"/>
      </w:pPr>
      <w:r w:rsidRPr="00D75FD9">
        <w:t>Súriy-i-Mulúk (S</w:t>
      </w:r>
      <w:r w:rsidR="00466A62">
        <w:t>ú</w:t>
      </w:r>
      <w:r w:rsidRPr="00D75FD9">
        <w:t>rih of Kings), 148, 353</w:t>
      </w:r>
    </w:p>
    <w:p w:rsidR="00E80FEE" w:rsidRPr="00D75FD9" w:rsidRDefault="00E80FEE" w:rsidP="00E80FEE">
      <w:pPr>
        <w:pStyle w:val="Reference"/>
      </w:pPr>
      <w:r w:rsidRPr="00D75FD9">
        <w:t>Swaziland, 139, 181, 188, 191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Paramount Chief’s Council, 139</w:t>
      </w:r>
    </w:p>
    <w:p w:rsidR="00E80FEE" w:rsidRPr="00D75FD9" w:rsidRDefault="00E80FEE" w:rsidP="00E80FEE">
      <w:pPr>
        <w:pStyle w:val="Reference"/>
      </w:pPr>
      <w:r w:rsidRPr="00D75FD9">
        <w:t>Sweden, 320, 352, 353, 403, 413</w:t>
      </w:r>
    </w:p>
    <w:p w:rsidR="00E80FEE" w:rsidRPr="00D75FD9" w:rsidRDefault="00E80FEE" w:rsidP="00E80FEE">
      <w:pPr>
        <w:pStyle w:val="Reference"/>
      </w:pPr>
      <w:r w:rsidRPr="00D75FD9">
        <w:t>Switzerland, 11, 46, 64, 68, 320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allocation of delegates for National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Convention, 403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allocation of goal territories to, 358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Germany to assist, 163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National Spiritual Assembly of, 28, 352,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353, 413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radio broadcast in, 190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Shoghi Effendi’s heart attached to, 355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site for House of Worship acquired, 83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teaching conferences in, 84, 141, 190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visit of ‘Alí-Akbar Furútan, 317</w:t>
      </w:r>
    </w:p>
    <w:p w:rsidR="00E80FEE" w:rsidRPr="00D75FD9" w:rsidRDefault="00E80FEE" w:rsidP="00E80FEE">
      <w:pPr>
        <w:pStyle w:val="Reference"/>
      </w:pPr>
      <w:r w:rsidRPr="00D75FD9">
        <w:t>Sydney, Australia, 14, 15, 29, 68, 84, 152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first Centre in, 73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House of Worship in (Mother Temple of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Australia) 14, 15, 40, 58, 59, 73, 85,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96, 104, 105, 110, 112, 143, 182, 187,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238, 241, 256, 267-8, 294, 301, 304,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309-12, 313, 314, 346, 383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dedication of, 182, 187, 221, 241,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294, 301, 304, 309-12, 313, 346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funds for, 182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open to the public, 314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progress on building, 182, 221, 238,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256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Intercontinental Conference 1958 held in,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39, 72-5, 81, 112, 143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funds raised at, 81, 85</w:t>
      </w:r>
    </w:p>
    <w:p w:rsidR="00E80FEE" w:rsidRPr="00D75FD9" w:rsidRDefault="00E80FEE" w:rsidP="00E80FEE">
      <w:pPr>
        <w:pStyle w:val="Reference"/>
      </w:pPr>
      <w:r w:rsidRPr="00D75FD9">
        <w:t>Syria, 46, 228</w:t>
      </w:r>
    </w:p>
    <w:p w:rsidR="00466A62" w:rsidRDefault="00466A62" w:rsidP="00E80FEE">
      <w:pPr>
        <w:pStyle w:val="Reference"/>
      </w:pPr>
    </w:p>
    <w:p w:rsidR="00E80FEE" w:rsidRPr="00D75FD9" w:rsidRDefault="00E80FEE" w:rsidP="00466A62">
      <w:pPr>
        <w:pStyle w:val="Reference"/>
      </w:pPr>
      <w:r w:rsidRPr="00D75FD9">
        <w:t>Tablet of A</w:t>
      </w:r>
      <w:r w:rsidR="00466A62" w:rsidRPr="00466A62">
        <w:t>ḥ</w:t>
      </w:r>
      <w:r w:rsidRPr="00D75FD9">
        <w:t>mad, 231</w:t>
      </w:r>
    </w:p>
    <w:p w:rsidR="00E80FEE" w:rsidRPr="00D75FD9" w:rsidRDefault="00E80FEE" w:rsidP="00E80FEE">
      <w:pPr>
        <w:pStyle w:val="Reference"/>
      </w:pPr>
      <w:r w:rsidRPr="00D75FD9">
        <w:t>Tablet of Carmel, 321, 385, 386</w:t>
      </w:r>
    </w:p>
    <w:p w:rsidR="00E80FEE" w:rsidRPr="00D75FD9" w:rsidRDefault="00E80FEE" w:rsidP="00E80FEE">
      <w:pPr>
        <w:pStyle w:val="Reference"/>
      </w:pPr>
      <w:r w:rsidRPr="00D75FD9">
        <w:t>Tablet of the Branch, 233</w:t>
      </w:r>
    </w:p>
    <w:p w:rsidR="00E80FEE" w:rsidRPr="00D75FD9" w:rsidRDefault="00E80FEE" w:rsidP="00E80FEE">
      <w:pPr>
        <w:pStyle w:val="Reference"/>
      </w:pPr>
      <w:r w:rsidRPr="00D75FD9">
        <w:t>Tablets, of Central Figures,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identification of handwriting of, 180,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327, 339</w:t>
      </w:r>
    </w:p>
    <w:p w:rsidR="00E80FEE" w:rsidRPr="00D75FD9" w:rsidRDefault="00E80FEE" w:rsidP="00E80FEE">
      <w:pPr>
        <w:pStyle w:val="Reference"/>
      </w:pPr>
      <w:r w:rsidRPr="00D75FD9">
        <w:t>Tablets of the Divine Plan, 13, 36, 60, 92,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97, 116, 172, 259, 260, 262, 272, 325, 344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Americans chief repository of, 93, 259</w:t>
      </w:r>
    </w:p>
    <w:p w:rsidR="00E80FEE" w:rsidRPr="00D75FD9" w:rsidRDefault="00E80FEE" w:rsidP="00E80FEE">
      <w:pPr>
        <w:pStyle w:val="Reference"/>
      </w:pPr>
      <w:r w:rsidRPr="00D75FD9">
        <w:t>Tablets to the Kings and Rulers, 149, 189,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353</w:t>
      </w:r>
    </w:p>
    <w:p w:rsidR="00466A62" w:rsidRDefault="00466A62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Tanganyika, 138, 161, 188, 191, 372</w:t>
      </w:r>
    </w:p>
    <w:p w:rsidR="00E80FEE" w:rsidRPr="00D75FD9" w:rsidRDefault="00E80FEE" w:rsidP="00E80FEE">
      <w:pPr>
        <w:pStyle w:val="Reference"/>
      </w:pPr>
      <w:r w:rsidRPr="00D75FD9">
        <w:t>“Tarighat” (forbidden sects of Islám), 307-8</w:t>
      </w:r>
    </w:p>
    <w:p w:rsidR="00E80FEE" w:rsidRPr="00D75FD9" w:rsidRDefault="00E80FEE" w:rsidP="00E80FEE">
      <w:pPr>
        <w:pStyle w:val="Reference"/>
      </w:pPr>
      <w:r w:rsidRPr="00D75FD9">
        <w:t>Tasmania, 84, 191</w:t>
      </w:r>
    </w:p>
    <w:p w:rsidR="00E80FEE" w:rsidRPr="00D75FD9" w:rsidRDefault="00E80FEE" w:rsidP="00E80FEE">
      <w:pPr>
        <w:pStyle w:val="Reference"/>
      </w:pPr>
      <w:r w:rsidRPr="00D75FD9">
        <w:t>Tax exemptions, 80, 84, 188</w:t>
      </w:r>
    </w:p>
    <w:p w:rsidR="00E80FEE" w:rsidRPr="00D75FD9" w:rsidRDefault="00E80FEE" w:rsidP="00E80FEE">
      <w:pPr>
        <w:pStyle w:val="Reference"/>
      </w:pPr>
      <w:r w:rsidRPr="00D75FD9">
        <w:t>Teachers, of the Bahá’í Faith, 122, 170,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195, 273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African, 59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divine support for, 185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looked to Shoghi Effendi for guidance, 184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more required, 192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qualities needed by, 160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travelling, 88, 95, 121, 130, 170, 273,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280, 311, 336, 337, 355, 360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to teach indigenous people, 150</w:t>
      </w:r>
    </w:p>
    <w:p w:rsidR="00E80FEE" w:rsidRPr="00D75FD9" w:rsidRDefault="00E80FEE" w:rsidP="00E80FEE">
      <w:pPr>
        <w:pStyle w:val="Reference"/>
      </w:pPr>
      <w:r w:rsidRPr="00D75FD9">
        <w:t>Teaching, 6, 37, 96, 123, 185, 240-1, 269,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272-3, 277-9, 292, 299-301, 310-11, 425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‘Abdu’l-Bahá’s wish, 77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administrative institutions must not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stifle, 319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among those of Mongolian extraction, 157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Bahá’u’lláh’s injunction, 105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bedrock of institutions of Administrative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Order, 318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campaigns of, xix,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in Africa, 136, 188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to be launched, 129-30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continental teaching work, 132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contribution of Pacific Bahá’ís to, 153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entry in troops, 315, 320, 337,  3 49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forefront of all activities, 317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foremost obligation of every believer,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130, 272-3, 279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fruits of, 269-70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funds for, 132, 136, 269</w:t>
      </w:r>
    </w:p>
    <w:p w:rsidR="005F150D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contributed by Custodians for teach-</w:t>
      </w:r>
    </w:p>
    <w:p w:rsidR="00E80FEE" w:rsidRPr="00D75FD9" w:rsidRDefault="00466A62" w:rsidP="00466A62">
      <w:pPr>
        <w:pStyle w:val="Reference"/>
      </w:pPr>
      <w:r>
        <w:tab/>
      </w:r>
      <w:r>
        <w:tab/>
      </w:r>
      <w:r w:rsidR="00E80FEE" w:rsidRPr="00D75FD9">
        <w:t>ing work, 163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greatest of all gifts, 240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Hands of the Cause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to concentrate on, 427</w:t>
      </w:r>
    </w:p>
    <w:p w:rsidR="00E80FEE" w:rsidRPr="00D75FD9" w:rsidRDefault="00466A62" w:rsidP="00466A62">
      <w:pPr>
        <w:pStyle w:val="Reference"/>
      </w:pPr>
      <w:r>
        <w:tab/>
      </w:r>
      <w:r>
        <w:tab/>
      </w:r>
      <w:r w:rsidR="00E80FEE" w:rsidRPr="00D75FD9">
        <w:t>to give impulse to, 124</w:t>
      </w:r>
    </w:p>
    <w:p w:rsidR="005F150D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will accelerate process of mass con-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version, 320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home-front teaching, 425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importance of, 58, 149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in Austria, 158-9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in Balkans, 159</w:t>
      </w:r>
    </w:p>
    <w:p w:rsidR="00E80FEE" w:rsidRPr="00D75FD9" w:rsidRDefault="00E80FEE" w:rsidP="006F7553">
      <w:pPr>
        <w:pStyle w:val="Reference"/>
      </w:pPr>
      <w:r w:rsidRPr="00D75FD9">
        <w:t>in Burma, 156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in Central and East Africa, 132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in Ceylon, 336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increase in, needed, 172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individual initiative to be shown in, 130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individuals to arise, 122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in Europe, 255-6, 266</w:t>
      </w:r>
    </w:p>
    <w:p w:rsidR="00E80FEE" w:rsidRPr="00D75FD9" w:rsidRDefault="00466A62" w:rsidP="00E80FEE">
      <w:pPr>
        <w:pStyle w:val="Reference"/>
      </w:pPr>
      <w:r>
        <w:br w:type="column"/>
      </w:r>
      <w:r>
        <w:lastRenderedPageBreak/>
        <w:tab/>
      </w:r>
      <w:r w:rsidR="00E80FEE" w:rsidRPr="00D75FD9">
        <w:t>in France, 89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in Pacific area, 74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in Russian zone of influence, 159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in South and West Africa, 132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in Soviet Union, 159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in unspoiled regions of the world, 115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lack of funds for, 134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letter of Shoghi Effendi regarding, 60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localities pivots of Bahá’í, 137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 xml:space="preserve">mass conversion, </w:t>
      </w:r>
      <w:r w:rsidR="00E80FEE" w:rsidRPr="00D75FD9">
        <w:rPr>
          <w:i/>
          <w:iCs/>
        </w:rPr>
        <w:t>see</w:t>
      </w:r>
      <w:r w:rsidR="00E80FEE" w:rsidRPr="00D75FD9">
        <w:t xml:space="preserve"> Conversion, mass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mass teaching, 303, 315, 339, 382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methods of, 160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new impetus, 160-1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paramount task of the present hour, 316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plans, 130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prescribed in the Will and Testament of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‘Abdu’l-Bahá, 38-9, 316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principal objective of Bahá’ís is, 164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problems in, to be consulted upon, 121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spirit of, 140, 425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to focus on Bahá’u’lláh, 318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to take precedence, 62, 300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unique opportunities in, 240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urgency required, 134</w:t>
      </w:r>
    </w:p>
    <w:p w:rsidR="00E80FEE" w:rsidRPr="00D75FD9" w:rsidRDefault="00466A62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Conversion, Four Year Plans,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Nine Year Plan, Seven Year Plan and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Ten Year Crusade</w:t>
      </w:r>
    </w:p>
    <w:p w:rsidR="00E80FEE" w:rsidRPr="00D75FD9" w:rsidRDefault="00E80FEE" w:rsidP="00E80FEE">
      <w:pPr>
        <w:pStyle w:val="Reference"/>
      </w:pPr>
      <w:r w:rsidRPr="00D75FD9">
        <w:t>Teaching Conferences, 183, 265-6, 334, 338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places held, 84, 140-1, 190-1</w:t>
      </w:r>
    </w:p>
    <w:p w:rsidR="00E80FEE" w:rsidRPr="00D75FD9" w:rsidRDefault="00E80FEE" w:rsidP="00E80FEE">
      <w:pPr>
        <w:pStyle w:val="Reference"/>
      </w:pPr>
      <w:r w:rsidRPr="00D75FD9">
        <w:t>Teachings, of Bahá’í Faith, xix, 58, 97-8,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113, 189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to be taken to waiting masses, 315</w:t>
      </w:r>
    </w:p>
    <w:p w:rsidR="00E80FEE" w:rsidRPr="00D75FD9" w:rsidRDefault="00E80FEE" w:rsidP="00E80FEE">
      <w:pPr>
        <w:pStyle w:val="Reference"/>
      </w:pPr>
      <w:r w:rsidRPr="00D75FD9">
        <w:t>Television broadcasts, 190, 221, 255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interview with King Hassan II of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Morocco about Bahá’í Faith, 414-20</w:t>
      </w:r>
    </w:p>
    <w:p w:rsidR="00E80FEE" w:rsidRPr="00D75FD9" w:rsidRDefault="00E80FEE" w:rsidP="00E80FEE">
      <w:pPr>
        <w:pStyle w:val="Reference"/>
      </w:pPr>
      <w:r w:rsidRPr="00D75FD9">
        <w:t xml:space="preserve">Temples, Bahá’í, </w:t>
      </w:r>
      <w:r w:rsidRPr="00D75FD9">
        <w:rPr>
          <w:i/>
          <w:iCs/>
        </w:rPr>
        <w:t>see</w:t>
      </w:r>
      <w:r w:rsidRPr="00D75FD9">
        <w:t xml:space="preserve"> Houses of Worship</w:t>
      </w:r>
    </w:p>
    <w:p w:rsidR="00E80FEE" w:rsidRPr="00D75FD9" w:rsidRDefault="00E80FEE" w:rsidP="00E80FEE">
      <w:pPr>
        <w:pStyle w:val="Reference"/>
      </w:pPr>
      <w:r w:rsidRPr="00D75FD9">
        <w:t xml:space="preserve">Temple sites, </w:t>
      </w:r>
      <w:r w:rsidRPr="00D75FD9">
        <w:rPr>
          <w:i/>
          <w:iCs/>
        </w:rPr>
        <w:t>see</w:t>
      </w:r>
      <w:r w:rsidRPr="00D75FD9">
        <w:t xml:space="preserve"> Houses of Worship</w:t>
      </w:r>
    </w:p>
    <w:p w:rsidR="00E80FEE" w:rsidRPr="00D75FD9" w:rsidRDefault="00E80FEE" w:rsidP="00E80FEE">
      <w:pPr>
        <w:pStyle w:val="Reference"/>
      </w:pPr>
      <w:r w:rsidRPr="00D75FD9">
        <w:t>Ten Year Crusade (Ten Year Plan, World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Crusade), xix, xx, 9, 13, 31, 36, 37, 40,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57, 72, 76, 100, 118-19, 124, 133, 146-7,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151-2, 156, 171-2, 224, 230-31, 340,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354</w:t>
      </w:r>
    </w:p>
    <w:p w:rsidR="005F150D" w:rsidRPr="00D75FD9" w:rsidRDefault="00466A62" w:rsidP="00E80FEE">
      <w:pPr>
        <w:pStyle w:val="Reference"/>
      </w:pPr>
      <w:r>
        <w:tab/>
      </w:r>
      <w:r w:rsidR="00E80FEE" w:rsidRPr="00D75FD9">
        <w:t>accomplishments of, 183, 238-9, 263-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r w:rsidR="00E80FEE" w:rsidRPr="00D75FD9">
        <w:t>73, 313-14, 347, 360-1, 363-4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Bahá’ís to study, 182</w:t>
      </w:r>
    </w:p>
    <w:p w:rsidR="00E80FEE" w:rsidRPr="00D75FD9" w:rsidRDefault="00466A62" w:rsidP="00E80FEE">
      <w:pPr>
        <w:pStyle w:val="Reference"/>
      </w:pPr>
      <w:r>
        <w:tab/>
      </w:r>
      <w:r w:rsidR="00E80FEE" w:rsidRPr="00D75FD9">
        <w:t>completion of, 121, 122, 166, 298, 404,</w:t>
      </w:r>
    </w:p>
    <w:p w:rsidR="00E80FEE" w:rsidRPr="00D75FD9" w:rsidRDefault="00466A62" w:rsidP="00E80FEE">
      <w:pPr>
        <w:pStyle w:val="Reference"/>
      </w:pPr>
      <w:r>
        <w:tab/>
      </w:r>
      <w:r>
        <w:tab/>
      </w:r>
      <w:ins w:id="219" w:author="Michael" w:date="2018-11-27T16:21:00Z">
        <w:r w:rsidR="00A41983">
          <w:tab/>
        </w:r>
      </w:ins>
      <w:r w:rsidR="00E80FEE" w:rsidRPr="00D75FD9">
        <w:t>427, 434</w:t>
      </w:r>
    </w:p>
    <w:p w:rsidR="00E80FEE" w:rsidRPr="00D75FD9" w:rsidRDefault="00466A62" w:rsidP="00E80FEE">
      <w:pPr>
        <w:pStyle w:val="Reference"/>
      </w:pPr>
      <w:r>
        <w:tab/>
      </w:r>
      <w:ins w:id="220" w:author="Michael" w:date="2018-11-27T16:21:00Z">
        <w:r w:rsidR="00A41983">
          <w:tab/>
        </w:r>
      </w:ins>
      <w:r w:rsidR="00E80FEE" w:rsidRPr="00D75FD9">
        <w:t>marks end of first epoch of Divine Plan,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ins w:id="221" w:author="Michael" w:date="2018-11-27T16:21:00Z">
        <w:r>
          <w:tab/>
        </w:r>
      </w:ins>
      <w:r w:rsidR="00E80FEE" w:rsidRPr="00D75FD9">
        <w:t>263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coordinated from World Centre, 63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decisions of Hands of the Cause regard</w:t>
      </w:r>
      <w:r w:rsidR="00114378" w:rsidRPr="00D75FD9">
        <w:t>-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ing execution of, 131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duration of, 91, 116</w:t>
      </w:r>
    </w:p>
    <w:p w:rsidR="00A41983" w:rsidRDefault="00A41983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A41983" w:rsidP="00E80FEE">
      <w:pPr>
        <w:pStyle w:val="Reference"/>
      </w:pPr>
      <w:r>
        <w:lastRenderedPageBreak/>
        <w:tab/>
      </w:r>
      <w:r w:rsidR="00E80FEE" w:rsidRPr="00D75FD9">
        <w:t>European campaign, 359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financial obligations of, 229, 298, 315</w:t>
      </w:r>
      <w:r w:rsidR="00114378" w:rsidRPr="00D75FD9">
        <w:t>-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16, 346-7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forces released by, 75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formation of Local Spiritual Assemblies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in last year of the Ten Year Crusade,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339, 341-2, 361, 370, 394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goals of, xix, 13, 21, 55, 58, 59, 60, 61,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77, 81, 85, 86, 95, 96, 99, 109, 112,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117, 121, 132, 143, 192, 221, 237-8,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362-3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achievement of, 131, 161, 172, 180-1,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221, 223, 225, 229, 230, 238-9,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243, 244, 351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Bahá’í Publishing Trusts to be founded,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103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dependencies opened to the Faith, 137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development of Institution of Hands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of the Cause, 239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endowments, 82, 85, 103, 138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goal cities, 133-4, 181-2, 183, 230-1,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266, 311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goal countries of Europe, 87, 88, 95,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120, 133-4, 137, 144, 168, 186,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231, 242, 284, 334-5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Ḥaẓíratu’l-Quds, National, 82, 85,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103, 138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home-front goals, 104, 208, 310-11, 315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Houses of Worship to be built during,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73, 76, 96, 104, 221, 238</w:t>
      </w:r>
    </w:p>
    <w:p w:rsidR="00E80FEE" w:rsidRPr="00D75FD9" w:rsidRDefault="00A41983" w:rsidP="00E80FEE">
      <w:pPr>
        <w:pStyle w:val="Reference"/>
      </w:pP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Houses of Worship and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Mother Temples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incorporation of Spiritual Assemblies,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103-4, 345</w:t>
      </w:r>
    </w:p>
    <w:p w:rsidR="00E80FEE" w:rsidRPr="00D75FD9" w:rsidRDefault="00A41983" w:rsidP="00E80FEE">
      <w:pPr>
        <w:pStyle w:val="Reference"/>
      </w:pP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Incorporation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islands opened to the Faith, 137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Latin American National Spiritual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 xml:space="preserve">Assemblies to be formed, </w:t>
      </w:r>
      <w:r w:rsidR="00E80FEE" w:rsidRPr="00D75FD9">
        <w:rPr>
          <w:i/>
          <w:iCs/>
        </w:rPr>
        <w:t>see</w:t>
      </w:r>
      <w:r w:rsidR="00E80FEE" w:rsidRPr="00D75FD9">
        <w:t xml:space="preserve"> Latin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America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literature, 82, 103, 138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Local Spiritual Assemblies to be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 xml:space="preserve">formed in, </w:t>
      </w:r>
      <w:r w:rsidR="00E80FEE" w:rsidRPr="00D75FD9">
        <w:rPr>
          <w:i/>
          <w:iCs/>
        </w:rPr>
        <w:t>see</w:t>
      </w:r>
      <w:r w:rsidR="00E80FEE" w:rsidRPr="00D75FD9">
        <w:t xml:space="preserve"> Local Spiritual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Assemblies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National Spiritual Assemblies to be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 xml:space="preserve">formed, </w:t>
      </w:r>
      <w:r w:rsidR="00E80FEE" w:rsidRPr="00D75FD9">
        <w:rPr>
          <w:i/>
          <w:iCs/>
        </w:rPr>
        <w:t>see</w:t>
      </w:r>
      <w:r w:rsidR="00E80FEE" w:rsidRPr="00D75FD9">
        <w:t xml:space="preserve"> National Spiritual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Assemblies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new countries opened to the Faith, 66,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81, 85, 92, 137, 238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number of pioneers, 238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outstanding, 119, 129-31, 362-3, 364,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404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sites for Houses of Worship, 83-4,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103, 139</w:t>
      </w:r>
    </w:p>
    <w:p w:rsidR="00E80FEE" w:rsidRPr="00D75FD9" w:rsidRDefault="00A41983" w:rsidP="00E80FEE">
      <w:pPr>
        <w:pStyle w:val="Reference"/>
      </w:pPr>
      <w:r>
        <w:br w:type="column"/>
      </w:r>
      <w:r>
        <w:lastRenderedPageBreak/>
        <w:tab/>
      </w:r>
      <w:r>
        <w:tab/>
      </w:r>
      <w:r w:rsidR="00E80FEE" w:rsidRPr="00D75FD9">
        <w:t>to teach American Indians, 270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 xml:space="preserve">to hold World Congress, </w:t>
      </w:r>
      <w:r w:rsidR="00E80FEE" w:rsidRPr="00D75FD9">
        <w:rPr>
          <w:i/>
          <w:iCs/>
        </w:rPr>
        <w:t>see</w:t>
      </w:r>
      <w:r w:rsidR="00E80FEE" w:rsidRPr="00D75FD9">
        <w:t xml:space="preserve"> World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Congress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virgin territories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opened, 180-1, 185, 186, 195, 276,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342, 382</w:t>
      </w:r>
    </w:p>
    <w:p w:rsidR="00E80FEE" w:rsidRPr="00D75FD9" w:rsidRDefault="00A41983" w:rsidP="00A41983">
      <w:pPr>
        <w:pStyle w:val="Reference"/>
      </w:pPr>
      <w:r>
        <w:tab/>
      </w:r>
      <w:r>
        <w:tab/>
      </w:r>
      <w:r>
        <w:tab/>
      </w:r>
      <w:r w:rsidR="00E80FEE" w:rsidRPr="00D75FD9">
        <w:t>unable to open, 317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Intercontinental Teaching Conferences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held at beginning of, 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mass conversion to occur in, 132, 136,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188, 256, 269, 284, 314, 318-20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midway point, 85, 91, 93, 102, 111, 118,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251, 382-3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opening of, 73, 90, 262, 276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phases of, 51, 58, 85, 92-3, 119, 382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fourth phase, 51, 58, 85, 95, 96, 104,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119, 129, 172, 240, 292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plan of action for completion of, 167-8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progress of, 79, 103-4, 136, 167, 230,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238-9, 284, 334, 339, 347, 370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purpose of, 91-2, 93, 94, 103-4, 116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resources required by, 192-3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Shoghi Effendi’s vision of, 97, 116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statistics of, 334, 343, 370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success of, 256-7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depends on individual believers, 121</w:t>
      </w:r>
      <w:r w:rsidR="00114378" w:rsidRPr="00D75FD9">
        <w:t>-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2, 196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territories allocated to European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National Spiritual Assemblies, 358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triumph of, 108, 122, 144, 177, 342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turning point of, 118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Universal House of Justice to be elected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at end of, 158, 166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victories of, 121, 124, 129, 131, 137,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138, 143, 144, 152, 161, 172, 173,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183, 194, 206, 237-8, 239, 243-4,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256-7, 258, 263, 272, 292, 293, 295,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312, 315, 337, 342, 360-1, 365, 366,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374, 376-7, 382, 383, 404, 424, 425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World Spiritual Crusade, 311</w:t>
      </w:r>
    </w:p>
    <w:p w:rsidR="00E80FEE" w:rsidRPr="00D75FD9" w:rsidRDefault="00E80FEE" w:rsidP="00E80FEE">
      <w:pPr>
        <w:pStyle w:val="Reference"/>
      </w:pPr>
      <w:r w:rsidRPr="00D75FD9">
        <w:t>Terraces, at Bahjí, 80, 142</w:t>
      </w:r>
    </w:p>
    <w:p w:rsidR="00E80FEE" w:rsidRPr="00D75FD9" w:rsidRDefault="00E80FEE" w:rsidP="00E80FEE">
      <w:pPr>
        <w:pStyle w:val="Reference"/>
      </w:pPr>
      <w:r w:rsidRPr="00D75FD9">
        <w:t>Territories, 145, 382, 388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Latin America, 279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number of, where Bahá’ís reside, 137,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185, 194, 381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opened to the Faith, 57, 81, 85, 92, 194,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382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pioneers to, 103, 105, 146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to be represented at World Congress,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290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virgin, 95, 112, 146, 180, 348, 382</w:t>
      </w:r>
    </w:p>
    <w:p w:rsidR="00E80FEE" w:rsidRPr="00D75FD9" w:rsidRDefault="00E80FEE" w:rsidP="00E80FEE">
      <w:pPr>
        <w:pStyle w:val="Reference"/>
      </w:pPr>
      <w:r w:rsidRPr="00D75FD9">
        <w:t>Tests, 75, 118, 135, 167, 185, 193, 238,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244, 351</w:t>
      </w:r>
    </w:p>
    <w:p w:rsidR="00A41983" w:rsidRDefault="00A41983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Texas, 82</w:t>
      </w:r>
    </w:p>
    <w:p w:rsidR="00E80FEE" w:rsidRPr="00D75FD9" w:rsidRDefault="00E80FEE" w:rsidP="00E80FEE">
      <w:pPr>
        <w:pStyle w:val="Reference"/>
      </w:pPr>
      <w:r w:rsidRPr="00D75FD9">
        <w:t xml:space="preserve">Texts, Sacred, </w:t>
      </w:r>
      <w:r w:rsidRPr="00D75FD9">
        <w:rPr>
          <w:i/>
          <w:iCs/>
        </w:rPr>
        <w:t>see</w:t>
      </w:r>
      <w:r w:rsidRPr="00D75FD9">
        <w:t xml:space="preserve"> Writings</w:t>
      </w:r>
    </w:p>
    <w:p w:rsidR="00E80FEE" w:rsidRPr="00D75FD9" w:rsidRDefault="00E80FEE" w:rsidP="00E80FEE">
      <w:pPr>
        <w:pStyle w:val="Reference"/>
      </w:pPr>
      <w:r w:rsidRPr="00D75FD9">
        <w:t>Tibet, 272, 381</w:t>
      </w:r>
    </w:p>
    <w:p w:rsidR="00E80FEE" w:rsidRPr="00D75FD9" w:rsidRDefault="00E80FEE" w:rsidP="00E80FEE">
      <w:pPr>
        <w:pStyle w:val="Reference"/>
      </w:pPr>
      <w:r w:rsidRPr="00D75FD9">
        <w:t>Times, The (London), 414</w:t>
      </w:r>
    </w:p>
    <w:p w:rsidR="00E80FEE" w:rsidRPr="00D75FD9" w:rsidRDefault="00E80FEE" w:rsidP="00E80FEE">
      <w:pPr>
        <w:pStyle w:val="Reference"/>
      </w:pPr>
      <w:r w:rsidRPr="00D75FD9">
        <w:t>Tolstoy, Leo, 419</w:t>
      </w:r>
    </w:p>
    <w:p w:rsidR="00E80FEE" w:rsidRPr="00D75FD9" w:rsidRDefault="00E80FEE" w:rsidP="00E80FEE">
      <w:pPr>
        <w:pStyle w:val="Reference"/>
      </w:pPr>
      <w:r w:rsidRPr="00D75FD9">
        <w:t>Tonga Islands, 138, 153, 191</w:t>
      </w:r>
    </w:p>
    <w:p w:rsidR="00E80FEE" w:rsidRPr="00D75FD9" w:rsidRDefault="00E80FEE" w:rsidP="00E80FEE">
      <w:pPr>
        <w:pStyle w:val="Reference"/>
      </w:pPr>
      <w:r w:rsidRPr="00D75FD9">
        <w:t>Townshend, George, xxiii</w:t>
      </w:r>
    </w:p>
    <w:p w:rsidR="00E80FEE" w:rsidRPr="00D75FD9" w:rsidRDefault="00E80FEE" w:rsidP="00E80FEE">
      <w:pPr>
        <w:pStyle w:val="Reference"/>
      </w:pPr>
      <w:r w:rsidRPr="00D75FD9">
        <w:t>Toynbee, Arnold, 418-19</w:t>
      </w:r>
    </w:p>
    <w:p w:rsidR="00E80FEE" w:rsidRPr="00D75FD9" w:rsidRDefault="00E80FEE" w:rsidP="00E80FEE">
      <w:pPr>
        <w:pStyle w:val="Reference"/>
      </w:pPr>
      <w:r w:rsidRPr="00D75FD9">
        <w:t>Tribes, 270-2, 383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African, 57, 83, 114, 139, 188, 269, 305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American Indian, 84, 140, 189, 270-1,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280-1, 305, 328, 344, 374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at World Congress, 422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Dayak, 376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Eskimo, 95, 238, 270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Filippino, 372, 377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Pygmies, 305, 361</w:t>
      </w:r>
    </w:p>
    <w:p w:rsidR="00E80FEE" w:rsidRPr="00D75FD9" w:rsidRDefault="00E80FEE" w:rsidP="00E80FEE">
      <w:pPr>
        <w:pStyle w:val="Reference"/>
      </w:pPr>
      <w:r w:rsidRPr="00D75FD9">
        <w:t>Trinidad, 279</w:t>
      </w:r>
    </w:p>
    <w:p w:rsidR="00E80FEE" w:rsidRPr="00D75FD9" w:rsidRDefault="00E80FEE" w:rsidP="00E80FEE">
      <w:pPr>
        <w:pStyle w:val="Reference"/>
      </w:pPr>
      <w:r w:rsidRPr="00D75FD9">
        <w:t>True, Corinne, xxiii, 1, 4, 9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affidavit of, 30-1, 32, 35, 39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passing of, 257</w:t>
      </w:r>
    </w:p>
    <w:p w:rsidR="00E80FEE" w:rsidRPr="00D75FD9" w:rsidRDefault="00E80FEE" w:rsidP="00E80FEE">
      <w:pPr>
        <w:pStyle w:val="Reference"/>
      </w:pPr>
      <w:r w:rsidRPr="00D75FD9">
        <w:t>True, Edna, 202, 325, 329</w:t>
      </w:r>
    </w:p>
    <w:p w:rsidR="00E80FEE" w:rsidRPr="00D75FD9" w:rsidRDefault="00E80FEE" w:rsidP="00E80FEE">
      <w:pPr>
        <w:pStyle w:val="Reference"/>
      </w:pPr>
      <w:r w:rsidRPr="00D75FD9">
        <w:t>Trust Territories, 194</w:t>
      </w:r>
    </w:p>
    <w:p w:rsidR="00E80FEE" w:rsidRPr="00D75FD9" w:rsidRDefault="00E80FEE" w:rsidP="00E80FEE">
      <w:pPr>
        <w:pStyle w:val="Reference"/>
      </w:pPr>
      <w:r w:rsidRPr="00D75FD9">
        <w:t>Tuamotu Archipelago, 279</w:t>
      </w:r>
    </w:p>
    <w:p w:rsidR="00E80FEE" w:rsidRPr="00D75FD9" w:rsidRDefault="00E80FEE" w:rsidP="00E80FEE">
      <w:pPr>
        <w:pStyle w:val="Reference"/>
      </w:pPr>
      <w:r w:rsidRPr="00D75FD9">
        <w:t>Tunisia, 139, 220</w:t>
      </w:r>
    </w:p>
    <w:p w:rsidR="00E80FEE" w:rsidRPr="00D75FD9" w:rsidRDefault="00E80FEE" w:rsidP="00E80FEE">
      <w:pPr>
        <w:pStyle w:val="Reference"/>
      </w:pPr>
      <w:r w:rsidRPr="00D75FD9">
        <w:t>Turkey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acquisition of site for a House of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Worship, 346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allocation of delegates for National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Convention, 403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Four Year Plan, 150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Holy Places in, 149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National Spiritual Assembly of, 398, 413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formed 1959, 124, 137, 148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letter from Custodians to, 148-51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most important task of, is teaching,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149-50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pledge of loyalty to Custodians,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207-8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Shoghi Effendi planned to form in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1959, 85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persecution of the Faith in, 306-9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religion in, 307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visit of Alí-Akbar-Furútan, 124,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visit of Ṭarázu’lláh Samandarí to, 219,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339, 376</w:t>
      </w:r>
    </w:p>
    <w:p w:rsidR="00A41983" w:rsidRDefault="00A41983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Uganda, 1, 14, 15, 27, 29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Bahá’í Publishing Trust in, 188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Bahá’í school in, 83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burial ground acquired in, 138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enrolment in, 181</w:t>
      </w:r>
    </w:p>
    <w:p w:rsidR="00E80FEE" w:rsidRPr="00D75FD9" w:rsidRDefault="00A41983" w:rsidP="00E80FEE">
      <w:pPr>
        <w:pStyle w:val="Reference"/>
      </w:pPr>
      <w:r>
        <w:br w:type="column"/>
      </w:r>
      <w:r>
        <w:lastRenderedPageBreak/>
        <w:tab/>
      </w:r>
      <w:r w:rsidR="00E80FEE" w:rsidRPr="00D75FD9">
        <w:t xml:space="preserve">House of Worship in, </w:t>
      </w:r>
      <w:r w:rsidR="00E80FEE" w:rsidRPr="00D75FD9">
        <w:rPr>
          <w:i/>
          <w:iCs/>
        </w:rPr>
        <w:t>see</w:t>
      </w:r>
      <w:r w:rsidR="00E80FEE" w:rsidRPr="00D75FD9">
        <w:t xml:space="preserve"> Kampala,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House of Worship in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Intercontinental Conference 1958 in, 39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letter to, 56-60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Local Spiritual Assemblies in, 161, 366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National Spiritual Assembly, 398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number of Bahá’ís in, 188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Prime Minister Obote of, 372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teaching conferences in, 191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visit of Enoch Olinga, 372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“Uncle Fred” Murray, 21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Union of South Africa, 27, 141, 191, 267,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302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United Arab Republic (Egypt and Syria),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228</w:t>
      </w:r>
    </w:p>
    <w:p w:rsidR="00E80FEE" w:rsidRPr="00D75FD9" w:rsidRDefault="00E80FEE" w:rsidP="00E80FEE">
      <w:pPr>
        <w:pStyle w:val="Reference"/>
      </w:pPr>
      <w:r w:rsidRPr="00D75FD9">
        <w:t>United Church, 305</w:t>
      </w:r>
    </w:p>
    <w:p w:rsidR="00E80FEE" w:rsidRPr="00D75FD9" w:rsidRDefault="00E80FEE" w:rsidP="00E80FEE">
      <w:pPr>
        <w:pStyle w:val="Reference"/>
      </w:pPr>
      <w:r w:rsidRPr="00D75FD9">
        <w:t>United Nations, 18, 19, 221, 228, 373, 415</w:t>
      </w:r>
    </w:p>
    <w:p w:rsidR="00A41983" w:rsidRDefault="00A41983" w:rsidP="00A41983">
      <w:pPr>
        <w:pStyle w:val="Reference"/>
      </w:pPr>
      <w:r>
        <w:tab/>
      </w:r>
      <w:r w:rsidR="00E80FEE" w:rsidRPr="00D75FD9">
        <w:t>Bahá’í International Community</w:t>
      </w:r>
      <w:r>
        <w:t xml:space="preserve"> acred-</w:t>
      </w:r>
    </w:p>
    <w:p w:rsidR="00E80FEE" w:rsidRPr="00D75FD9" w:rsidRDefault="00A41983" w:rsidP="00A41983">
      <w:pPr>
        <w:pStyle w:val="Reference"/>
      </w:pPr>
      <w:r>
        <w:tab/>
      </w:r>
      <w:r>
        <w:tab/>
      </w:r>
      <w:r w:rsidR="00E80FEE" w:rsidRPr="00D75FD9">
        <w:t>ited to, 415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Economic and Social Council, 419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General Assembly, 373, 397, 398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steps taken through, to release Berber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prisoners in Morocco, 366, 368, 397-9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sub-commission on Prevention of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Discrimination and Protection of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Minorities, 415-16</w:t>
      </w:r>
    </w:p>
    <w:p w:rsidR="00E80FEE" w:rsidRPr="00D75FD9" w:rsidRDefault="00E80FEE" w:rsidP="00E80FEE">
      <w:pPr>
        <w:pStyle w:val="Reference"/>
      </w:pPr>
      <w:r w:rsidRPr="00D75FD9">
        <w:t>United Nations Association, 397, 398</w:t>
      </w:r>
    </w:p>
    <w:p w:rsidR="00E80FEE" w:rsidRPr="00D75FD9" w:rsidRDefault="00E80FEE" w:rsidP="00E80FEE">
      <w:pPr>
        <w:pStyle w:val="Reference"/>
      </w:pPr>
      <w:r w:rsidRPr="00D75FD9">
        <w:t>United Nations Charter, 397</w:t>
      </w:r>
    </w:p>
    <w:p w:rsidR="00E80FEE" w:rsidRPr="00D75FD9" w:rsidRDefault="00E80FEE" w:rsidP="00E80FEE">
      <w:pPr>
        <w:pStyle w:val="Reference"/>
      </w:pPr>
      <w:r w:rsidRPr="00D75FD9">
        <w:t>United Nations Human Rights Day, 415</w:t>
      </w:r>
    </w:p>
    <w:p w:rsidR="00E80FEE" w:rsidRPr="00D75FD9" w:rsidRDefault="00E80FEE" w:rsidP="00E80FEE">
      <w:pPr>
        <w:pStyle w:val="Reference"/>
      </w:pPr>
      <w:r w:rsidRPr="00D75FD9">
        <w:t>United Nations Week, 190</w:t>
      </w:r>
    </w:p>
    <w:p w:rsidR="00E80FEE" w:rsidRPr="00D75FD9" w:rsidRDefault="00E80FEE" w:rsidP="00E80FEE">
      <w:pPr>
        <w:pStyle w:val="Reference"/>
      </w:pPr>
      <w:r w:rsidRPr="00D75FD9">
        <w:t>United States, 9, 12, 13, 99, 143, 194, 197,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213, 216, 228, 264, 267, 328, 413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achievements of, 360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allocation of delegates for National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Convention, 403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Amelia Collins returns to, 294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American Bahá’ís called “Apostles of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Bahá’u’lláh”, 260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American culture, 359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American pioneers, 230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to Central America, 131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to Europe, 340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to France, 88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to the Pacific, 152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Americans champion builders of the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Administrative Order, 94, 146, 259,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360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Americans spiritual descendants of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Dawn-breakers, 93-4, 145, 259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Covenant-breakers in, 223, 224, 225,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431</w:t>
      </w:r>
    </w:p>
    <w:p w:rsidR="00E80FEE" w:rsidRPr="00D75FD9" w:rsidRDefault="00A41983" w:rsidP="00E80FEE">
      <w:pPr>
        <w:pStyle w:val="Reference"/>
      </w:pPr>
      <w:r>
        <w:tab/>
      </w:r>
      <w:r w:rsidR="00E80FEE" w:rsidRPr="00A41983">
        <w:rPr>
          <w:u w:val="single"/>
        </w:rPr>
        <w:t>Dh</w:t>
      </w:r>
      <w:r w:rsidR="00E80FEE" w:rsidRPr="00D75FD9">
        <w:t xml:space="preserve">ikru’lláh </w:t>
      </w:r>
      <w:r w:rsidR="00E80FEE" w:rsidRPr="00A41983">
        <w:rPr>
          <w:u w:val="single"/>
        </w:rPr>
        <w:t>Kh</w:t>
      </w:r>
      <w:r w:rsidR="00E80FEE" w:rsidRPr="00D75FD9">
        <w:t>ádem in, 327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European Teaching Committee of, 88</w:t>
      </w:r>
    </w:p>
    <w:p w:rsidR="00A41983" w:rsidRDefault="00A41983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A41983" w:rsidP="00E80FEE">
      <w:pPr>
        <w:pStyle w:val="Reference"/>
      </w:pPr>
      <w:r>
        <w:lastRenderedPageBreak/>
        <w:tab/>
      </w:r>
      <w:r w:rsidR="00E80FEE" w:rsidRPr="00D75FD9">
        <w:t>execution of Divine Plan entrusted to,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93-4, 103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goals of, in Ten Year Crusade, 95-6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to teach American Indians, 270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Governors in, declare World Peace Day,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328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Hands of the Cause to visit, 169, 242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home front of, 94, 120, 144, 242, 317,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339, 341, 360-1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localities where Bahá’ís reside, 82, 137,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186, 220, 263, 343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Local Spiritual Assemblies, 220, 361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to be formed, 144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Mother Assembly of South Pacific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Islands, 154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Mother Community of Latin America,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276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National Conventions of, 93, 202, 282-3,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339</w:t>
      </w:r>
    </w:p>
    <w:p w:rsidR="00E80FEE" w:rsidRPr="00D75FD9" w:rsidRDefault="00A41983" w:rsidP="00A41983">
      <w:pPr>
        <w:pStyle w:val="Reference"/>
      </w:pPr>
      <w:r>
        <w:tab/>
      </w:r>
      <w:r w:rsidR="00E80FEE" w:rsidRPr="00D75FD9">
        <w:t>National Spiritual Assembly of, 15, 18,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29, 255, 360, 413, 420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approach to Moroccan diplomatic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mission, 368-9, 373-4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approach to Turkish Ambassador,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306-9, 368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cable to U Thant and contact with</w:t>
      </w:r>
    </w:p>
    <w:p w:rsidR="00E80FEE" w:rsidRPr="00A41983" w:rsidRDefault="00A41983" w:rsidP="00A41983">
      <w:pPr>
        <w:pStyle w:val="Reference"/>
        <w:rPr>
          <w:sz w:val="14"/>
          <w:szCs w:val="14"/>
        </w:rPr>
      </w:pPr>
      <w:r>
        <w:tab/>
      </w:r>
      <w:r>
        <w:tab/>
      </w:r>
      <w:r>
        <w:tab/>
      </w:r>
      <w:r w:rsidR="00E80FEE" w:rsidRPr="00A41983">
        <w:rPr>
          <w:sz w:val="14"/>
          <w:szCs w:val="14"/>
        </w:rPr>
        <w:t>United Nations Association</w:t>
      </w:r>
      <w:r w:rsidRPr="00A41983">
        <w:rPr>
          <w:sz w:val="14"/>
          <w:szCs w:val="14"/>
        </w:rPr>
        <w:t xml:space="preserve"> </w:t>
      </w:r>
      <w:r w:rsidR="00E80FEE" w:rsidRPr="00A41983">
        <w:rPr>
          <w:sz w:val="14"/>
          <w:szCs w:val="14"/>
        </w:rPr>
        <w:t>concern</w:t>
      </w:r>
      <w:r w:rsidR="00114378" w:rsidRPr="00A41983">
        <w:rPr>
          <w:sz w:val="14"/>
          <w:szCs w:val="14"/>
        </w:rPr>
        <w:t>-</w:t>
      </w:r>
    </w:p>
    <w:p w:rsidR="00E80FEE" w:rsidRPr="00D75FD9" w:rsidRDefault="00A41983" w:rsidP="00A41983">
      <w:pPr>
        <w:pStyle w:val="Reference"/>
      </w:pPr>
      <w:r>
        <w:tab/>
      </w:r>
      <w:r>
        <w:tab/>
      </w:r>
      <w:r>
        <w:tab/>
      </w:r>
      <w:r w:rsidR="00E80FEE" w:rsidRPr="00D75FD9">
        <w:t>ing Moroccan situation, 398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Israel branch of, 50, 142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members of, pledge loyalty to Custodi</w:t>
      </w:r>
      <w:r w:rsidR="00114378" w:rsidRPr="00D75FD9">
        <w:t>-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ans, 202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National Spiritual Assemblies formed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under sponsorship of, 95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“New Bahá’í Era, A”, issued by, and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American Hands of the Cause, 60-1,</w:t>
      </w:r>
    </w:p>
    <w:p w:rsidR="00E80FEE" w:rsidRPr="00D75FD9" w:rsidRDefault="00A41983" w:rsidP="00A41983">
      <w:pPr>
        <w:pStyle w:val="Reference"/>
      </w:pPr>
      <w:r>
        <w:tab/>
      </w:r>
      <w:r>
        <w:tab/>
      </w:r>
      <w:r>
        <w:tab/>
      </w:r>
      <w:r w:rsidR="00E80FEE" w:rsidRPr="00D75FD9">
        <w:t>64-6, 67, 69, 98-9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pledge of loyalty to Custodians, 49-50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Shoghi Effendi’s last message to, 94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work of, in Africa, 57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Navajo Indians enter Faith in, 377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pouring out of substance, 339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publicity given to Faith in, 190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regarding Moroccan situation, 414-15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recognition of Bahá’í Holy Days, 188,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265, 345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recognition of Bahá’í marriage, 82, 265,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345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resources, required to supply for Ten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Year Crusade, 192-3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Second Seven Year Plan, 88, 261, 353-4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Seven Year Plan, 260-1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spiritual primacy of, 259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Supreme Court, 419</w:t>
      </w:r>
    </w:p>
    <w:p w:rsidR="00E80FEE" w:rsidRPr="00D75FD9" w:rsidRDefault="00A41983" w:rsidP="00E80FEE">
      <w:pPr>
        <w:pStyle w:val="Reference"/>
      </w:pPr>
      <w:r>
        <w:br w:type="column"/>
      </w:r>
      <w:r>
        <w:lastRenderedPageBreak/>
        <w:tab/>
      </w:r>
      <w:r w:rsidR="00E80FEE" w:rsidRPr="00D75FD9">
        <w:t>teaching conferences in, 84, 141, 191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to assist mass teaching, 339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to help form Local Spiritual Assemblies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in Latin America, 167-8</w:t>
      </w:r>
    </w:p>
    <w:p w:rsidR="00E80FEE" w:rsidRPr="00D75FD9" w:rsidRDefault="00A41983" w:rsidP="00A41983">
      <w:pPr>
        <w:pStyle w:val="Reference"/>
      </w:pPr>
      <w:r>
        <w:tab/>
      </w:r>
      <w:r w:rsidR="00E80FEE" w:rsidRPr="00D75FD9">
        <w:t>visit of Amatu’l-Bahá Rú</w:t>
      </w:r>
      <w:r w:rsidRPr="00A41983">
        <w:t>ḥ</w:t>
      </w:r>
      <w:r w:rsidR="00E80FEE" w:rsidRPr="00D75FD9">
        <w:t>íyyih</w:t>
      </w:r>
    </w:p>
    <w:p w:rsidR="00E80FEE" w:rsidRPr="00D75FD9" w:rsidRDefault="00A41983" w:rsidP="00E80FEE">
      <w:pPr>
        <w:pStyle w:val="Reference"/>
      </w:pPr>
      <w:r w:rsidRPr="00A41983">
        <w:tab/>
      </w:r>
      <w:r w:rsidRPr="00A41983">
        <w:tab/>
      </w:r>
      <w:r w:rsidR="00E80FEE" w:rsidRPr="00A41983">
        <w:rPr>
          <w:u w:val="single"/>
        </w:rPr>
        <w:t>Kh</w:t>
      </w:r>
      <w:r w:rsidR="00E80FEE" w:rsidRPr="00D75FD9">
        <w:t>ánum, 219, 226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visit of Paul Haney, 294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William Sears travels to, 99, 124, 132,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327</w:t>
      </w:r>
    </w:p>
    <w:p w:rsidR="00E80FEE" w:rsidRPr="00D75FD9" w:rsidRDefault="00A41983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Americas, the, and North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America</w:t>
      </w:r>
    </w:p>
    <w:p w:rsidR="005F150D" w:rsidRPr="00D75FD9" w:rsidRDefault="00E80FEE" w:rsidP="00E80FEE">
      <w:pPr>
        <w:pStyle w:val="Reference"/>
      </w:pPr>
      <w:r w:rsidRPr="00D75FD9">
        <w:t>United States and Canada, National Spiri-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tual Assembly of,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Seven Year Plan, 275</w:t>
      </w:r>
    </w:p>
    <w:p w:rsidR="00E80FEE" w:rsidRPr="00D75FD9" w:rsidRDefault="00E80FEE" w:rsidP="00E80FEE">
      <w:pPr>
        <w:pStyle w:val="Reference"/>
      </w:pPr>
      <w:r w:rsidRPr="00D75FD9">
        <w:t>Unity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of Bahá’í community, 29, 45, 79, 103,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106, 122, 167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of Bahá’í Faith, 118, 205, 209, 223, 224,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225, 283, 326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appeal for, 101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depends on co-ordination from World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Centre, 192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of Hands of the Cause, 10-11, 100, 177,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227, 368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of humankind, 36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of institutions of the Faith, 283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of religion, 369, 419</w:t>
      </w:r>
    </w:p>
    <w:p w:rsidR="00E80FEE" w:rsidRPr="00D75FD9" w:rsidRDefault="00E80FEE" w:rsidP="00E80FEE">
      <w:pPr>
        <w:pStyle w:val="Reference"/>
      </w:pPr>
      <w:r w:rsidRPr="00D75FD9">
        <w:t>Universal House of Justice, 4, 30, 36, 88,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92, 95, 120, 122, 261, 314, 363, 364,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366-7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Ark, 80, 169-70, 386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Ark of human salvation, 75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members are dwellers, 321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Assemblies the bedrock of, 13, 96, 129,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272, 278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authority of, xxi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consultation with Hands in the Holy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Land, 428, 431</w:t>
      </w:r>
    </w:p>
    <w:p w:rsidR="00E80FEE" w:rsidRPr="00D75FD9" w:rsidRDefault="00A41983" w:rsidP="00A41983">
      <w:pPr>
        <w:pStyle w:val="Reference"/>
      </w:pPr>
      <w:r>
        <w:tab/>
      </w:r>
      <w:r w:rsidR="00E80FEE" w:rsidRPr="00D75FD9">
        <w:t>Declaration of Custodians to, 433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distinction between Hands of the Cause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and, 5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duties of, 20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election of, xix, xx, 8, 9, 20-1, 41, 50,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62, 63, 68, 70, 78, 122, 158, 162, 166,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169, 173, 287, 288, 290, 298, 299,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333, 340, 351, 354, 357, 385, 386-8,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396, 429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announcement of results of, 425-6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ballot papers for, 390-3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call to, 38, 206, 321-2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casting of ballots, 429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Conclave of the Hands of the Cause to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precede, 365</w:t>
      </w:r>
    </w:p>
    <w:p w:rsidR="00A41983" w:rsidRDefault="00A41983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Universal House of Justice (</w:t>
      </w:r>
      <w:r w:rsidRPr="00D75FD9">
        <w:rPr>
          <w:i/>
          <w:iCs/>
        </w:rPr>
        <w:t>cont.</w:t>
      </w:r>
      <w:r w:rsidRPr="00D75FD9">
        <w:t>):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election of,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date fixed for, at Riḍván 1963, 166, 167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enemies may try to hinder, 367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Hands of the Cause to carry on with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Crusade until election of, 35-9, 235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importance of, 291, 385-6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International Bahá’í Council to assist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in making arrangement for, 286</w:t>
      </w:r>
    </w:p>
    <w:p w:rsidR="005F150D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members of National Spiritual Assem-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blies electoral college of, 387-8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list of names of, first International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>
        <w:tab/>
      </w:r>
      <w:r w:rsidR="00E80FEE" w:rsidRPr="00D75FD9">
        <w:t>Bahá’í Convention, 406-13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method for, 386, 390-3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pattern for, laid down by ‘Abdu’l-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Bahá, 234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postal ballots, 390-1, 393, 429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program, 424-5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proposed date for, 290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publicity for, 395-7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significance of, 169-70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tellers for, 429-30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venue for, 425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electors of, 20, 38, 120, 321, 351, 387-8,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392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finances of, 404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 xml:space="preserve">forerunner of, </w:t>
      </w:r>
      <w:r w:rsidR="00E80FEE" w:rsidRPr="00D75FD9">
        <w:rPr>
          <w:i/>
          <w:iCs/>
        </w:rPr>
        <w:t>see</w:t>
      </w:r>
      <w:r w:rsidR="00E80FEE" w:rsidRPr="00D75FD9">
        <w:t xml:space="preserve"> International Bahá’í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Council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foundation of, 113, 145, 168, 315, 323</w:t>
      </w:r>
    </w:p>
    <w:p w:rsidR="00E80FEE" w:rsidRPr="00D75FD9" w:rsidRDefault="00A41983" w:rsidP="00A41983">
      <w:pPr>
        <w:pStyle w:val="Reference"/>
      </w:pPr>
      <w:r>
        <w:tab/>
      </w:r>
      <w:r>
        <w:tab/>
      </w:r>
      <w:r w:rsidR="00E80FEE" w:rsidRPr="00D75FD9">
        <w:t>responsibility given to Assemblies to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lay, 119, 182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functions of, 113, 291, 321, 386-7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funds for, 298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funds turned over to, 11</w:t>
      </w:r>
    </w:p>
    <w:p w:rsidR="005F150D" w:rsidRPr="00D75FD9" w:rsidRDefault="00A41983" w:rsidP="00E80FEE">
      <w:pPr>
        <w:pStyle w:val="Reference"/>
      </w:pPr>
      <w:r>
        <w:tab/>
      </w:r>
      <w:r w:rsidR="00E80FEE" w:rsidRPr="00D75FD9">
        <w:t>Hands of the Cause ask not to be consid-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ered for membership of, 321-2, 392-3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head of, 205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independence of, from electorate, 387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infallibility of, 37, 78, 120, 122, 166,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205, 242, 321, 386-7, 426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use of term “infallible” in publicity,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396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International Bahá’í Council to assist in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establishment of, 168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last refuge of a tottering civilization,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120, 385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legislation, 321, 386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letters from, to Hands of the Cause, 428,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430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letters of Shoghi Effendi required for its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future reference, 171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letter to, from Hands of the Cause, 429</w:t>
      </w:r>
      <w:r w:rsidR="00114378" w:rsidRPr="00D75FD9">
        <w:t>-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30</w:t>
      </w:r>
    </w:p>
    <w:p w:rsidR="005F150D" w:rsidRPr="00D75FD9" w:rsidRDefault="00A41983" w:rsidP="00E80FEE">
      <w:pPr>
        <w:pStyle w:val="Reference"/>
      </w:pPr>
      <w:r>
        <w:br w:type="column"/>
      </w:r>
      <w:r>
        <w:lastRenderedPageBreak/>
        <w:tab/>
      </w:r>
      <w:r w:rsidR="00E80FEE" w:rsidRPr="00D75FD9">
        <w:t>meeting with Bahá’í Department, Minis-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try of Religions, 431-2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meetings with Hands of the Cause, xx-xxi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membership of, 298, 321-2, 392-3, 423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adult Bahá’í males only eligible for,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321, 388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Hands of the Cause, 423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members and managers of Israel</w:t>
      </w:r>
    </w:p>
    <w:p w:rsidR="005F150D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branches of National Spiritual Assem-</w:t>
      </w:r>
    </w:p>
    <w:p w:rsidR="00E80FEE" w:rsidRPr="00D75FD9" w:rsidRDefault="00A41983" w:rsidP="00A41983">
      <w:pPr>
        <w:pStyle w:val="Reference"/>
      </w:pPr>
      <w:r>
        <w:tab/>
      </w:r>
      <w:r>
        <w:tab/>
      </w:r>
      <w:r w:rsidR="00E80FEE" w:rsidRPr="00D75FD9">
        <w:t>blies, 431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offices of, at 10 Haparsim Street, 428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people of Bahá, 170, 386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pillars of, 129, 133, 144, 149, 163, 167,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169, 193, 239, 243, 262, 268, 275,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277, 278, 284, 293, 300, 321, 336,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340, 341, 343, 353-4, 357, 391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pioneers buttressing, 318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powers of, 387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prayers for, 420-1</w:t>
      </w:r>
    </w:p>
    <w:p w:rsidR="005F150D" w:rsidRPr="00D75FD9" w:rsidRDefault="00A41983" w:rsidP="00E80FEE">
      <w:pPr>
        <w:pStyle w:val="Reference"/>
      </w:pPr>
      <w:r>
        <w:tab/>
      </w:r>
      <w:r w:rsidR="00E80FEE" w:rsidRPr="00D75FD9">
        <w:t>presentation of, to International Conven-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tion, 430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rank of, 173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relationship between, and International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Bahá’í Council, 205, 234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relationship with Israeli government,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432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relationship with the Hands of the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Cause, 38, 298, 404, 427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sacrifice for the establishment of, 130-1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seating of, at World Congress, 421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Seat of, 19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significance of, 385-6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statement of Hands of the Cause about,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124-5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subjects to be considered by, 169</w:t>
      </w:r>
    </w:p>
    <w:p w:rsidR="005F150D" w:rsidRPr="00D75FD9" w:rsidRDefault="00A41983" w:rsidP="00E80FEE">
      <w:pPr>
        <w:pStyle w:val="Reference"/>
      </w:pPr>
      <w:r>
        <w:tab/>
      </w:r>
      <w:r w:rsidR="00E80FEE" w:rsidRPr="00D75FD9">
        <w:t>Supreme Legislative Body of Adminis-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trative Order, 340, 386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tribute to Hands of the Cause, 2, 434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Use of term International House of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Justice for publicity, 396</w:t>
      </w:r>
    </w:p>
    <w:p w:rsidR="00E80FEE" w:rsidRPr="00D75FD9" w:rsidRDefault="00E80FEE" w:rsidP="00E80FEE">
      <w:pPr>
        <w:pStyle w:val="Reference"/>
      </w:pPr>
      <w:r w:rsidRPr="00D75FD9">
        <w:t>University of Alaska, 191</w:t>
      </w:r>
    </w:p>
    <w:p w:rsidR="00E80FEE" w:rsidRPr="00D75FD9" w:rsidRDefault="00E80FEE" w:rsidP="00E80FEE">
      <w:pPr>
        <w:pStyle w:val="Reference"/>
      </w:pPr>
      <w:r w:rsidRPr="00D75FD9">
        <w:t>Uruguay, 42, 139, 141, 191, 256, 274, 346,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403, 413</w:t>
      </w:r>
    </w:p>
    <w:p w:rsidR="00E80FEE" w:rsidRPr="00D75FD9" w:rsidRDefault="00E80FEE" w:rsidP="00E80FEE">
      <w:pPr>
        <w:pStyle w:val="Reference"/>
      </w:pPr>
      <w:r w:rsidRPr="00D75FD9">
        <w:t>Ustupo, Island of, 328</w:t>
      </w:r>
    </w:p>
    <w:p w:rsidR="00E80FEE" w:rsidRPr="00D75FD9" w:rsidRDefault="00E80FEE" w:rsidP="00E80FEE">
      <w:pPr>
        <w:pStyle w:val="Reference"/>
      </w:pPr>
      <w:r w:rsidRPr="00D75FD9">
        <w:t>U Thant, 397, 398</w:t>
      </w:r>
    </w:p>
    <w:p w:rsidR="00A41983" w:rsidRDefault="00A41983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Vargha Fund, 420, 426</w:t>
      </w:r>
    </w:p>
    <w:p w:rsidR="00E80FEE" w:rsidRPr="006F7553" w:rsidRDefault="00E80FEE" w:rsidP="00A41983">
      <w:pPr>
        <w:pStyle w:val="Reference"/>
        <w:rPr>
          <w:lang w:val="en-US"/>
        </w:rPr>
      </w:pPr>
      <w:r w:rsidRPr="00D75FD9">
        <w:t xml:space="preserve">Varqá, Dr. </w:t>
      </w:r>
      <w:r w:rsidRPr="006F7553">
        <w:rPr>
          <w:lang w:val="en-US"/>
        </w:rPr>
        <w:t>‘Alí-Muḥ</w:t>
      </w:r>
      <w:ins w:id="222" w:author="Michael" w:date="2018-11-27T16:43:00Z">
        <w:r w:rsidR="00A41983" w:rsidRPr="006F7553">
          <w:rPr>
            <w:lang w:val="en-US"/>
          </w:rPr>
          <w:t>a</w:t>
        </w:r>
      </w:ins>
      <w:del w:id="223" w:author="Michael" w:date="2018-11-27T16:43:00Z">
        <w:r w:rsidRPr="006F7553" w:rsidDel="00A41983">
          <w:rPr>
            <w:lang w:val="en-US"/>
          </w:rPr>
          <w:delText>á</w:delText>
        </w:r>
      </w:del>
      <w:r w:rsidRPr="006F7553">
        <w:rPr>
          <w:lang w:val="en-US"/>
        </w:rPr>
        <w:t xml:space="preserve">mmad, </w:t>
      </w:r>
      <w:r w:rsidR="00E95AD6" w:rsidRPr="006F7553">
        <w:rPr>
          <w:i/>
          <w:iCs/>
          <w:lang w:val="en-US"/>
        </w:rPr>
        <w:t>illus.</w:t>
      </w:r>
      <w:ins w:id="224" w:author="Michael" w:date="2018-11-27T16:43:00Z">
        <w:r w:rsidR="00A41983" w:rsidRPr="006F7553">
          <w:rPr>
            <w:i/>
            <w:iCs/>
            <w:lang w:val="en-US"/>
          </w:rPr>
          <w:t xml:space="preserve"> </w:t>
        </w:r>
      </w:ins>
      <w:r w:rsidRPr="006F7553">
        <w:rPr>
          <w:lang w:val="en-US"/>
        </w:rPr>
        <w:t>v, vi; iv,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xxiv, 1, 295, 376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acting as substitute Custodian, 69, 107</w:t>
      </w:r>
    </w:p>
    <w:p w:rsidR="00E80FEE" w:rsidRPr="00D75FD9" w:rsidRDefault="00A41983" w:rsidP="00E80FEE">
      <w:pPr>
        <w:pStyle w:val="Reference"/>
      </w:pPr>
      <w:r>
        <w:tab/>
      </w:r>
      <w:r w:rsidR="00E80FEE" w:rsidRPr="00D75FD9">
        <w:t>attends National Conventions in Bel</w:t>
      </w:r>
      <w:r w:rsidR="00114378" w:rsidRPr="00D75FD9">
        <w:t>-</w:t>
      </w:r>
    </w:p>
    <w:p w:rsidR="00E80FEE" w:rsidRPr="00D75FD9" w:rsidRDefault="00A41983" w:rsidP="00E80FEE">
      <w:pPr>
        <w:pStyle w:val="Reference"/>
      </w:pPr>
      <w:r>
        <w:tab/>
      </w:r>
      <w:r>
        <w:tab/>
      </w:r>
      <w:r w:rsidR="00E80FEE" w:rsidRPr="00D75FD9">
        <w:t>gium and Luxembourg, 320</w:t>
      </w:r>
    </w:p>
    <w:p w:rsidR="00A41983" w:rsidRDefault="00A41983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C26932" w:rsidP="00E80FEE">
      <w:pPr>
        <w:pStyle w:val="Reference"/>
      </w:pPr>
      <w:r>
        <w:lastRenderedPageBreak/>
        <w:tab/>
      </w:r>
      <w:r w:rsidR="00E80FEE" w:rsidRPr="00D75FD9">
        <w:t>communications signed by him, iv,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28-31, 31-2, 32-3, 34-5, 35-9, 118-23,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237-55, 426-7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non-existence of Shoghi Effendi’s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Will, 27, 28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to consult with French National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Spiritual Assembly, 371</w:t>
      </w:r>
    </w:p>
    <w:p w:rsidR="00E80FEE" w:rsidRPr="00D75FD9" w:rsidRDefault="00E80FEE" w:rsidP="00E80FEE">
      <w:pPr>
        <w:pStyle w:val="Reference"/>
      </w:pPr>
      <w:r w:rsidRPr="00D75FD9">
        <w:t>Varqá, Valíyu’lláh, xxiii</w:t>
      </w:r>
    </w:p>
    <w:p w:rsidR="00E80FEE" w:rsidRPr="00D75FD9" w:rsidRDefault="00E80FEE" w:rsidP="00E80FEE">
      <w:pPr>
        <w:pStyle w:val="Reference"/>
      </w:pPr>
      <w:r w:rsidRPr="00D75FD9">
        <w:t>Venezuela, 42, 82, 138, 141, 219-20, 241,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256, 274, 413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acquisition of site for Mother Temple of,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346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goals assigned to, 279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visit of Ugo Giachery, 294</w:t>
      </w:r>
    </w:p>
    <w:p w:rsidR="00E80FEE" w:rsidRPr="00D75FD9" w:rsidRDefault="00E80FEE" w:rsidP="00E80FEE">
      <w:pPr>
        <w:pStyle w:val="Reference"/>
      </w:pPr>
      <w:r w:rsidRPr="00D75FD9">
        <w:t>Victoria, Australia, 84, 191</w:t>
      </w:r>
    </w:p>
    <w:p w:rsidR="00E80FEE" w:rsidRPr="00D75FD9" w:rsidRDefault="00E80FEE" w:rsidP="00E80FEE">
      <w:pPr>
        <w:pStyle w:val="Reference"/>
      </w:pPr>
      <w:r w:rsidRPr="00D75FD9">
        <w:t>Victories, 79, 81, 83, 86, 91, 93, 96-7, 107,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153, 170, 185, 193, 195, 273, 352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crises often bring, 222, 223, 225, 226,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230, 244, 351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depend on individuals, 121, 196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empty if Crusade is lost, 147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hour of victory, 97, 272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of Seven Year Plan, 260-1</w:t>
      </w:r>
    </w:p>
    <w:p w:rsidR="00E80FEE" w:rsidRPr="00D75FD9" w:rsidRDefault="00C26932" w:rsidP="00C26932">
      <w:pPr>
        <w:pStyle w:val="Reference"/>
      </w:pPr>
      <w:r>
        <w:tab/>
      </w:r>
      <w:r w:rsidR="00E80FEE" w:rsidRPr="00D75FD9">
        <w:t xml:space="preserve">of Ten Year Crusade, </w:t>
      </w:r>
      <w:r w:rsidR="00E80FEE" w:rsidRPr="00D75FD9">
        <w:rPr>
          <w:i/>
          <w:iCs/>
        </w:rPr>
        <w:t>see</w:t>
      </w:r>
      <w:r w:rsidR="00E80FEE" w:rsidRPr="00D75FD9">
        <w:t xml:space="preserve"> Ten Year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Crusade, victories of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on the home front, 360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palm of victory, 114, 137, 147, 153, 189,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267</w:t>
      </w:r>
    </w:p>
    <w:p w:rsidR="00E80FEE" w:rsidRPr="00D75FD9" w:rsidRDefault="00C26932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Crises</w:t>
      </w:r>
    </w:p>
    <w:p w:rsidR="00E80FEE" w:rsidRPr="00D75FD9" w:rsidRDefault="00E80FEE" w:rsidP="00E80FEE">
      <w:pPr>
        <w:pStyle w:val="Reference"/>
      </w:pPr>
      <w:r w:rsidRPr="00D75FD9">
        <w:t>Viet Nam, 138, 140, 361, 377, 398</w:t>
      </w:r>
    </w:p>
    <w:p w:rsidR="00E80FEE" w:rsidRPr="00D75FD9" w:rsidRDefault="00E80FEE" w:rsidP="00E80FEE">
      <w:pPr>
        <w:pStyle w:val="Reference"/>
      </w:pPr>
      <w:r w:rsidRPr="00D75FD9">
        <w:t>Vietnamese language, 423</w:t>
      </w:r>
    </w:p>
    <w:p w:rsidR="00E80FEE" w:rsidRPr="00D75FD9" w:rsidRDefault="00E80FEE" w:rsidP="00E80FEE">
      <w:pPr>
        <w:pStyle w:val="Reference"/>
      </w:pPr>
      <w:r w:rsidRPr="00D75FD9">
        <w:t>Virgin Islands, 279</w:t>
      </w:r>
    </w:p>
    <w:p w:rsidR="00E80FEE" w:rsidRPr="00D75FD9" w:rsidRDefault="00E80FEE" w:rsidP="00E80FEE">
      <w:pPr>
        <w:pStyle w:val="Reference"/>
      </w:pPr>
      <w:r w:rsidRPr="00D75FD9">
        <w:t>Visitors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to Kampala House of Worship, 253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to World Centre, 80, 180, 219</w:t>
      </w:r>
    </w:p>
    <w:p w:rsidR="00E80FEE" w:rsidRPr="00D75FD9" w:rsidRDefault="00E80FEE" w:rsidP="00E80FEE">
      <w:pPr>
        <w:pStyle w:val="Reference"/>
      </w:pPr>
      <w:r w:rsidRPr="00D75FD9">
        <w:t>Voting rights, 210, 295-7</w:t>
      </w:r>
    </w:p>
    <w:p w:rsidR="00C26932" w:rsidRDefault="00C26932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Wade, John, 325, 329</w:t>
      </w:r>
    </w:p>
    <w:p w:rsidR="00E80FEE" w:rsidRPr="00D75FD9" w:rsidRDefault="00E80FEE" w:rsidP="00E80FEE">
      <w:pPr>
        <w:pStyle w:val="Reference"/>
      </w:pPr>
      <w:r w:rsidRPr="00D75FD9">
        <w:t>Wales, 267, 328</w:t>
      </w:r>
    </w:p>
    <w:p w:rsidR="00E80FEE" w:rsidRPr="00D75FD9" w:rsidRDefault="00E80FEE" w:rsidP="00E80FEE">
      <w:pPr>
        <w:pStyle w:val="Reference"/>
      </w:pPr>
      <w:r w:rsidRPr="00D75FD9">
        <w:t>War, 63, 88, 152, 156, 172, 194, 254,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260, 268, 353</w:t>
      </w:r>
    </w:p>
    <w:p w:rsidR="00E80FEE" w:rsidRPr="00D75FD9" w:rsidRDefault="00E80FEE" w:rsidP="00E80FEE">
      <w:pPr>
        <w:pStyle w:val="Reference"/>
      </w:pPr>
      <w:r w:rsidRPr="00D75FD9">
        <w:t>Week-end schools, 141, 190-1, 265-6,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334</w:t>
      </w:r>
    </w:p>
    <w:p w:rsidR="00E80FEE" w:rsidRPr="00D75FD9" w:rsidRDefault="00E80FEE" w:rsidP="00E80FEE">
      <w:pPr>
        <w:pStyle w:val="Reference"/>
      </w:pPr>
      <w:r w:rsidRPr="00D75FD9">
        <w:t>Weinshall, Dr. Abraham, 11, 40, 431</w:t>
      </w:r>
    </w:p>
    <w:p w:rsidR="00E80FEE" w:rsidRPr="00D75FD9" w:rsidRDefault="00E80FEE" w:rsidP="00E80FEE">
      <w:pPr>
        <w:pStyle w:val="Reference"/>
      </w:pPr>
      <w:r w:rsidRPr="00D75FD9">
        <w:t>West, the, (Western Hemisphere) 92, 93,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95, 99, 142, 165, 179, 189, 233, 258,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259, 353, 360, 381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Bahá’u’lláh writes to rulers of, 274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capacities of people of, 93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cities, towns and villages of, 144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destiny of, 262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Faith taken to, by ‘Abdu’l-Bahá, 56</w:t>
      </w:r>
    </w:p>
    <w:p w:rsidR="00E80FEE" w:rsidRPr="00D75FD9" w:rsidRDefault="00C26932" w:rsidP="00E80FEE">
      <w:pPr>
        <w:pStyle w:val="Reference"/>
      </w:pPr>
      <w:r>
        <w:br w:type="column"/>
      </w:r>
      <w:r>
        <w:lastRenderedPageBreak/>
        <w:tab/>
      </w:r>
      <w:r w:rsidR="00E80FEE" w:rsidRPr="00D75FD9">
        <w:t>Hands of the Cause of, 9, 12, 167, 193,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216, 320, 371</w:t>
      </w:r>
    </w:p>
    <w:p w:rsidR="005F150D" w:rsidRPr="00D75FD9" w:rsidRDefault="00C26932" w:rsidP="00E80FEE">
      <w:pPr>
        <w:pStyle w:val="Reference"/>
      </w:pPr>
      <w:r>
        <w:tab/>
      </w:r>
      <w:r w:rsidR="00E80FEE" w:rsidRPr="00D75FD9">
        <w:t>to help form Local Spiritual Assem-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blies in Latin America, 167-8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localities where Bahá’ís reside, 83, 140,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189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Local Spiritual Assemblies, 83, 189, 220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incorporation of, 189</w:t>
      </w:r>
    </w:p>
    <w:p w:rsidR="005F150D" w:rsidRPr="00D75FD9" w:rsidRDefault="00C26932" w:rsidP="00E80FEE">
      <w:pPr>
        <w:pStyle w:val="Reference"/>
      </w:pPr>
      <w:r>
        <w:tab/>
      </w:r>
      <w:r w:rsidR="00E80FEE" w:rsidRPr="00D75FD9">
        <w:t xml:space="preserve">Mother Temple of, </w:t>
      </w:r>
      <w:r w:rsidR="00E80FEE" w:rsidRPr="00D75FD9">
        <w:rPr>
          <w:i/>
          <w:iCs/>
        </w:rPr>
        <w:t>see</w:t>
      </w:r>
      <w:r w:rsidR="00E80FEE" w:rsidRPr="00D75FD9">
        <w:t xml:space="preserve"> Wilmette, Illi-</w:t>
      </w:r>
    </w:p>
    <w:p w:rsidR="00E80FEE" w:rsidRPr="00D75FD9" w:rsidRDefault="00C26932" w:rsidP="00C26932">
      <w:pPr>
        <w:pStyle w:val="Reference"/>
      </w:pPr>
      <w:r>
        <w:tab/>
      </w:r>
      <w:r>
        <w:tab/>
      </w:r>
      <w:r w:rsidR="00E80FEE" w:rsidRPr="00D75FD9">
        <w:t>nois, House of Worship in</w:t>
      </w:r>
    </w:p>
    <w:p w:rsidR="005F150D" w:rsidRPr="00D75FD9" w:rsidRDefault="00C26932" w:rsidP="00E80FEE">
      <w:pPr>
        <w:pStyle w:val="Reference"/>
      </w:pPr>
      <w:r>
        <w:tab/>
      </w:r>
      <w:r w:rsidR="00E80FEE" w:rsidRPr="00D75FD9">
        <w:t>National and Regional Spiritual Assem-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blies, 83, 341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spiritual conquest of, 353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spread of Faith in, 270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statistics, 83-4</w:t>
      </w:r>
    </w:p>
    <w:p w:rsidR="00E80FEE" w:rsidRPr="00D75FD9" w:rsidRDefault="00E80FEE" w:rsidP="00E80FEE">
      <w:pPr>
        <w:pStyle w:val="Reference"/>
      </w:pPr>
      <w:r w:rsidRPr="00D75FD9">
        <w:t>West Africa, 124</w:t>
      </w:r>
    </w:p>
    <w:p w:rsidR="00E80FEE" w:rsidRPr="00D75FD9" w:rsidRDefault="00E80FEE" w:rsidP="00E80FEE">
      <w:pPr>
        <w:pStyle w:val="Reference"/>
      </w:pPr>
      <w:r w:rsidRPr="00D75FD9">
        <w:t>Western Australia, 191</w:t>
      </w:r>
    </w:p>
    <w:p w:rsidR="00E80FEE" w:rsidRPr="006F7553" w:rsidRDefault="00E80FEE" w:rsidP="00E80FEE">
      <w:pPr>
        <w:pStyle w:val="Reference"/>
        <w:rPr>
          <w:lang w:val="de-DE"/>
        </w:rPr>
      </w:pPr>
      <w:r w:rsidRPr="006F7553">
        <w:rPr>
          <w:lang w:val="de-DE"/>
        </w:rPr>
        <w:t>Western Pilgrim House, 287, 288, 428</w:t>
      </w:r>
    </w:p>
    <w:p w:rsidR="00E80FEE" w:rsidRPr="006F7553" w:rsidRDefault="00E80FEE" w:rsidP="00E80FEE">
      <w:pPr>
        <w:pStyle w:val="Reference"/>
        <w:rPr>
          <w:lang w:val="de-DE"/>
        </w:rPr>
      </w:pPr>
      <w:r w:rsidRPr="006F7553">
        <w:rPr>
          <w:lang w:val="de-DE"/>
        </w:rPr>
        <w:t>Western Samoa, 191</w:t>
      </w:r>
    </w:p>
    <w:p w:rsidR="00E80FEE" w:rsidRPr="00D75FD9" w:rsidRDefault="00C26932" w:rsidP="00E80FEE">
      <w:pPr>
        <w:pStyle w:val="Reference"/>
      </w:pPr>
      <w:r w:rsidRPr="006F7553">
        <w:rPr>
          <w:i/>
          <w:iCs/>
          <w:lang w:val="de-DE"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Samoa</w:t>
      </w:r>
    </w:p>
    <w:p w:rsidR="00E80FEE" w:rsidRPr="00D75FD9" w:rsidRDefault="00E80FEE" w:rsidP="00E80FEE">
      <w:pPr>
        <w:pStyle w:val="Reference"/>
      </w:pPr>
      <w:r w:rsidRPr="00D75FD9">
        <w:t>West Indies, 220, 262-3</w:t>
      </w:r>
    </w:p>
    <w:p w:rsidR="00E80FEE" w:rsidRPr="00D75FD9" w:rsidRDefault="00E80FEE" w:rsidP="00E80FEE">
      <w:pPr>
        <w:pStyle w:val="Reference"/>
      </w:pPr>
      <w:r w:rsidRPr="00D75FD9">
        <w:t>West Pakistan, 190</w:t>
      </w:r>
    </w:p>
    <w:p w:rsidR="00E80FEE" w:rsidRPr="00D75FD9" w:rsidRDefault="00C26932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Pakistan and East Pakistan</w:t>
      </w:r>
    </w:p>
    <w:p w:rsidR="00E80FEE" w:rsidRPr="00D75FD9" w:rsidRDefault="00E80FEE" w:rsidP="00E80FEE">
      <w:pPr>
        <w:pStyle w:val="Reference"/>
      </w:pPr>
      <w:r w:rsidRPr="00D75FD9">
        <w:t>Wilhelm, Roy C., xxii</w:t>
      </w:r>
    </w:p>
    <w:p w:rsidR="00E80FEE" w:rsidRPr="00D75FD9" w:rsidRDefault="00E80FEE" w:rsidP="00E80FEE">
      <w:pPr>
        <w:pStyle w:val="Reference"/>
      </w:pPr>
      <w:r w:rsidRPr="00D75FD9">
        <w:t>Wilkin, Mary Magdalene, 223, 224, 225</w:t>
      </w:r>
    </w:p>
    <w:p w:rsidR="00E80FEE" w:rsidRPr="00D75FD9" w:rsidRDefault="00E80FEE" w:rsidP="00E80FEE">
      <w:pPr>
        <w:pStyle w:val="Reference"/>
      </w:pPr>
      <w:r w:rsidRPr="00D75FD9">
        <w:t>Will and Testament of ‘Abdu’l-Bahá, 2, 3,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20, 29, 30, 36, 37, 41, 45, 47, 49, 50, 75,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99-100, 101, 201, 202, 234, 321, 387,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431, 433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basis of decision to expel Mason Remey,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223, 224-5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quotations from,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all must turn to and obey Guardian,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211-12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all must turn to Most Holy Book, 386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Covenant-breaking, 211-12, 236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Guardianship, 232-3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Hands of the Cause must teach, 320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infallibility of the Universal House of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Justice, 37, 120, 386</w:t>
      </w:r>
    </w:p>
    <w:p w:rsidR="005F150D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protection of the Faith, 206, 209, 211-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12, 213-14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secondary Houses of Justice, 387-8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teaching, 38-9, 172, 240, 316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Universal House of Justice, 386</w:t>
      </w:r>
    </w:p>
    <w:p w:rsidR="00E80FEE" w:rsidRPr="00D75FD9" w:rsidRDefault="00C26932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‘Abdu’l-Bahá</w:t>
      </w:r>
    </w:p>
    <w:p w:rsidR="00E80FEE" w:rsidRPr="00D75FD9" w:rsidRDefault="00E80FEE" w:rsidP="00E80FEE">
      <w:pPr>
        <w:pStyle w:val="Reference"/>
      </w:pPr>
      <w:r w:rsidRPr="00D75FD9">
        <w:t>Wilmette, Illinois, 49, 216, 242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House of Worship in, 84, 180, 251, 383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Corinne True and, 257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Dependency of, 84, 95, 140, 238-9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effect of, 268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“silent teacher”, 252</w:t>
      </w:r>
    </w:p>
    <w:p w:rsidR="00E80FEE" w:rsidRPr="00D75FD9" w:rsidRDefault="00C26932" w:rsidP="00E80FEE">
      <w:pPr>
        <w:pStyle w:val="Reference"/>
      </w:pPr>
      <w:r>
        <w:rPr>
          <w:i/>
          <w:iCs/>
        </w:rPr>
        <w:tab/>
      </w: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Mother Temples</w:t>
      </w:r>
    </w:p>
    <w:p w:rsidR="00C26932" w:rsidRDefault="00C26932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Wolcott, Charles, 202, 226, 287, 288, 302</w:t>
      </w:r>
    </w:p>
    <w:p w:rsidR="005F150D" w:rsidRPr="00D75FD9" w:rsidRDefault="00C26932" w:rsidP="00E80FEE">
      <w:pPr>
        <w:pStyle w:val="Reference"/>
      </w:pPr>
      <w:r>
        <w:tab/>
      </w:r>
      <w:r w:rsidR="00E80FEE" w:rsidRPr="00D75FD9">
        <w:t>elected Secretary-General of Inter-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national Bahá’í Council, 289, 291</w:t>
      </w:r>
    </w:p>
    <w:p w:rsidR="005F150D" w:rsidRPr="00D75FD9" w:rsidRDefault="00C26932" w:rsidP="00E80FEE">
      <w:pPr>
        <w:pStyle w:val="Reference"/>
      </w:pPr>
      <w:r>
        <w:tab/>
      </w:r>
      <w:r w:rsidR="00E80FEE" w:rsidRPr="00D75FD9">
        <w:t>elected to International Bahá’í Coun-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cil, 282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elected to the Universal House of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Justice, 426, 429</w:t>
      </w:r>
    </w:p>
    <w:p w:rsidR="00E80FEE" w:rsidRPr="00D75FD9" w:rsidRDefault="00E80FEE" w:rsidP="00E80FEE">
      <w:pPr>
        <w:pStyle w:val="Reference"/>
      </w:pPr>
      <w:r w:rsidRPr="00D75FD9">
        <w:t>Wood, Duncan, 416-17</w:t>
      </w:r>
    </w:p>
    <w:p w:rsidR="00E80FEE" w:rsidRPr="00D75FD9" w:rsidRDefault="00E80FEE" w:rsidP="00E80FEE">
      <w:pPr>
        <w:pStyle w:val="Reference"/>
      </w:pPr>
      <w:r w:rsidRPr="00D75FD9">
        <w:t>World Centre, 1, 6, 35, 36, 39, 70, 79, 91,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106, 107, 136, 167, 285, 310, 371-2,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388, 421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“arc” at, 19-20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cannot be understaffed during World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Congress, 405-6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communications with, 61-4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day-to-day work of, 179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development of, 19-20, 80, 267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edifices at, 180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financial report, 229, 298, 404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financial responsibility for, given to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International Bahá’í Council, 286,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288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focal Centre of unity to be maintained,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supreme work of the Hands, 68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fixed by Bahá’u’lláh in the Holy Land,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191-2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function of, 63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 xml:space="preserve">gardens at, </w:t>
      </w:r>
      <w:r w:rsidR="00E80FEE" w:rsidRPr="00D75FD9">
        <w:rPr>
          <w:i/>
          <w:iCs/>
        </w:rPr>
        <w:t>see</w:t>
      </w:r>
      <w:r w:rsidR="00E80FEE" w:rsidRPr="00D75FD9">
        <w:t xml:space="preserve"> Gardens, in the Holy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Land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Hands residing at, xix-xx</w:t>
      </w:r>
    </w:p>
    <w:p w:rsidR="00E80FEE" w:rsidRPr="00D75FD9" w:rsidRDefault="00C26932" w:rsidP="00E80FEE">
      <w:pPr>
        <w:pStyle w:val="Reference"/>
      </w:pPr>
      <w:r>
        <w:rPr>
          <w:i/>
          <w:iCs/>
        </w:rPr>
        <w:tab/>
      </w: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Custodians, resident in the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Holy Land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heart and nerve centre, 62, 63, 64, 65,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70, 73, 79, 141, 184, 243, 299, 395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importance of, 192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institutions of, 36, 63, 243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legal powers of, 11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location of, in State of Israel, 395-6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 xml:space="preserve">News Letters from, </w:t>
      </w:r>
      <w:r w:rsidR="00E80FEE" w:rsidRPr="00D75FD9">
        <w:rPr>
          <w:i/>
          <w:iCs/>
        </w:rPr>
        <w:t>see</w:t>
      </w:r>
      <w:r w:rsidR="00E80FEE" w:rsidRPr="00D75FD9">
        <w:t xml:space="preserve"> News Letters,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from World Centre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paralyzed if not supported by rank and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file, 122, 196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preserves world character of the Faith,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65, 78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protection of, 108, 395, 406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services of Hands at, 6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spirit of, 120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Spiritual and Administrative, 62, 65, 68,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73, 78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tax exemption of properties at, 80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temporary separation from, 121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ties with state of Israel, 6, 33, 37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unity of Bahá’í Faith depends on</w:t>
      </w:r>
    </w:p>
    <w:p w:rsidR="00E80FEE" w:rsidRPr="00D75FD9" w:rsidRDefault="00C26932" w:rsidP="00E80FEE">
      <w:pPr>
        <w:pStyle w:val="Reference"/>
      </w:pPr>
      <w:r>
        <w:br w:type="column"/>
      </w:r>
      <w:r>
        <w:lastRenderedPageBreak/>
        <w:tab/>
      </w:r>
      <w:r>
        <w:tab/>
      </w:r>
      <w:r w:rsidR="00E80FEE" w:rsidRPr="00D75FD9">
        <w:t>co-ordination from, 192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visitors to, 80, 180, 219</w:t>
      </w:r>
    </w:p>
    <w:p w:rsidR="00E80FEE" w:rsidRPr="00D75FD9" w:rsidRDefault="00C26932" w:rsidP="00E80FEE">
      <w:pPr>
        <w:pStyle w:val="Reference"/>
      </w:pPr>
      <w:r>
        <w:rPr>
          <w:i/>
          <w:iCs/>
        </w:rPr>
        <w:tab/>
      </w:r>
      <w:r w:rsidR="00E80FEE" w:rsidRPr="00D75FD9">
        <w:rPr>
          <w:i/>
          <w:iCs/>
        </w:rPr>
        <w:t>see also</w:t>
      </w:r>
      <w:r w:rsidR="00E80FEE" w:rsidRPr="00D75FD9">
        <w:t xml:space="preserve"> Haram-i-Aqdas; Shrines, Holy;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and Holy Land</w:t>
      </w:r>
    </w:p>
    <w:p w:rsidR="00E80FEE" w:rsidRPr="00D75FD9" w:rsidRDefault="00E80FEE" w:rsidP="00E80FEE">
      <w:pPr>
        <w:pStyle w:val="Reference"/>
      </w:pPr>
      <w:r w:rsidRPr="00D75FD9">
        <w:t>World Civilization, 184</w:t>
      </w:r>
    </w:p>
    <w:p w:rsidR="005F150D" w:rsidRPr="00D75FD9" w:rsidRDefault="00E80FEE" w:rsidP="00E80FEE">
      <w:pPr>
        <w:pStyle w:val="Reference"/>
      </w:pPr>
      <w:r w:rsidRPr="00D75FD9">
        <w:t>World Commonwealth of Bahá’u’lláh (em-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bryonic), 6, 35, 45, 47, 49, 65, 72, 78,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102, 107, 120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 xml:space="preserve">“Chief Stewards” of, </w:t>
      </w:r>
      <w:r w:rsidR="00E80FEE" w:rsidRPr="00D75FD9">
        <w:rPr>
          <w:i/>
          <w:iCs/>
        </w:rPr>
        <w:t>see</w:t>
      </w:r>
      <w:r w:rsidR="00E80FEE" w:rsidRPr="00D75FD9">
        <w:t xml:space="preserve"> Hands of the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Cause of God, “Chief Stewards”</w:t>
      </w:r>
    </w:p>
    <w:p w:rsidR="00E80FEE" w:rsidRPr="00D75FD9" w:rsidRDefault="00E80FEE" w:rsidP="00E80FEE">
      <w:pPr>
        <w:pStyle w:val="Reference"/>
      </w:pPr>
      <w:r w:rsidRPr="00D75FD9">
        <w:t>World Congress, 1963, xx, 21-2, 122, 286,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288, 333, 340, 342, 364, 374, 383, 394,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404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arrangements for, 324-5, 421-3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Congress Arrangements Committee,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324-5, 329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draft program for, 405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duration of, 298, 322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financing of, 298</w:t>
      </w:r>
    </w:p>
    <w:p w:rsidR="00E80FEE" w:rsidRPr="00D75FD9" w:rsidRDefault="00C26932" w:rsidP="00E80FEE">
      <w:pPr>
        <w:pStyle w:val="Reference"/>
      </w:pPr>
      <w:r>
        <w:tab/>
      </w:r>
      <w:r w:rsidR="00E80FEE" w:rsidRPr="00D75FD9">
        <w:t>location of, 298</w:t>
      </w:r>
    </w:p>
    <w:p w:rsidR="00E80FEE" w:rsidRPr="00D75FD9" w:rsidRDefault="00C26932" w:rsidP="00E80FEE">
      <w:pPr>
        <w:pStyle w:val="Reference"/>
      </w:pPr>
      <w:r>
        <w:tab/>
      </w:r>
      <w:r>
        <w:tab/>
      </w:r>
      <w:r w:rsidR="00E80FEE" w:rsidRPr="00D75FD9">
        <w:t>Ba</w:t>
      </w:r>
      <w:r w:rsidR="00E80FEE" w:rsidRPr="00C26932">
        <w:rPr>
          <w:u w:val="single"/>
        </w:rPr>
        <w:t>gh</w:t>
      </w:r>
      <w:r w:rsidR="00E80FEE" w:rsidRPr="00D75FD9">
        <w:t>dád, 286, 288</w:t>
      </w:r>
    </w:p>
    <w:p w:rsidR="00E80FEE" w:rsidRPr="00D75FD9" w:rsidRDefault="00EF643F" w:rsidP="00E80FEE">
      <w:pPr>
        <w:pStyle w:val="Reference"/>
      </w:pPr>
      <w:r>
        <w:tab/>
      </w:r>
      <w:r>
        <w:tab/>
      </w:r>
      <w:r w:rsidR="00E80FEE" w:rsidRPr="00D75FD9">
        <w:t>London, 21, 22, 322, 324, 325, 342,</w:t>
      </w:r>
    </w:p>
    <w:p w:rsidR="00E80FEE" w:rsidRPr="00D75FD9" w:rsidRDefault="00EF643F" w:rsidP="00E80FEE">
      <w:pPr>
        <w:pStyle w:val="Reference"/>
      </w:pPr>
      <w:r>
        <w:tab/>
      </w:r>
      <w:r>
        <w:tab/>
      </w:r>
      <w:r>
        <w:tab/>
      </w:r>
      <w:r w:rsidR="00E80FEE" w:rsidRPr="00D75FD9">
        <w:t>396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Madínatu’lláh connected to, 424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organization of, 298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participation of ethnic groups at, 422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prayers and devotional readings at,</w:t>
      </w:r>
    </w:p>
    <w:p w:rsidR="00E80FEE" w:rsidRPr="00D75FD9" w:rsidRDefault="00EF643F" w:rsidP="00E80FEE">
      <w:pPr>
        <w:pStyle w:val="Reference"/>
      </w:pPr>
      <w:r>
        <w:tab/>
      </w:r>
      <w:r>
        <w:tab/>
      </w:r>
      <w:r w:rsidR="00E80FEE" w:rsidRPr="00D75FD9">
        <w:t>421-2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programme for, 298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proposed timetable of, 290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publicity for, 290-1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representation at, 290, 298, 342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statistical pamphlet, 377</w:t>
      </w:r>
    </w:p>
    <w:p w:rsidR="00E80FEE" w:rsidRPr="00D75FD9" w:rsidRDefault="00E80FEE" w:rsidP="00E80FEE">
      <w:pPr>
        <w:pStyle w:val="Reference"/>
      </w:pPr>
      <w:r w:rsidRPr="00D75FD9">
        <w:t>World Federalists, 221</w:t>
      </w:r>
    </w:p>
    <w:p w:rsidR="00E80FEE" w:rsidRPr="00D75FD9" w:rsidRDefault="00E80FEE" w:rsidP="00E80FEE">
      <w:pPr>
        <w:pStyle w:val="Reference"/>
      </w:pPr>
      <w:r w:rsidRPr="00D75FD9">
        <w:t>World Order of Bahá’u’lláh, 36, 51, 60, 72,</w:t>
      </w:r>
    </w:p>
    <w:p w:rsidR="00E80FEE" w:rsidRPr="00D75FD9" w:rsidRDefault="00EF643F" w:rsidP="00E80FEE">
      <w:pPr>
        <w:pStyle w:val="Reference"/>
      </w:pPr>
      <w:r>
        <w:tab/>
      </w:r>
      <w:r>
        <w:tab/>
      </w:r>
      <w:r w:rsidR="00E80FEE" w:rsidRPr="00D75FD9">
        <w:t>74, 86, 101, 102, 111, 120, 184, 235,</w:t>
      </w:r>
    </w:p>
    <w:p w:rsidR="00E80FEE" w:rsidRPr="00D75FD9" w:rsidRDefault="00EF643F" w:rsidP="00E80FEE">
      <w:pPr>
        <w:pStyle w:val="Reference"/>
      </w:pPr>
      <w:r>
        <w:tab/>
      </w:r>
      <w:r>
        <w:tab/>
      </w:r>
      <w:r w:rsidR="00E80FEE" w:rsidRPr="00D75FD9">
        <w:t>281, 321, 341, 349, 355, 426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administrative hierarchy of, 173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Americans champion-builders of, 94,</w:t>
      </w:r>
    </w:p>
    <w:p w:rsidR="00E80FEE" w:rsidRPr="00D75FD9" w:rsidRDefault="00EF643F" w:rsidP="00E80FEE">
      <w:pPr>
        <w:pStyle w:val="Reference"/>
      </w:pPr>
      <w:r>
        <w:tab/>
      </w:r>
      <w:r>
        <w:tab/>
      </w:r>
      <w:r w:rsidR="00E80FEE" w:rsidRPr="00D75FD9">
        <w:t>146, 259, 360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appointive half, 2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distinguishing features of, 383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foundations of, 104, 108, 123, 195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institutions of, 60, 75, 91, 116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Kingdom of God on earth, 123, 383</w:t>
      </w:r>
    </w:p>
    <w:p w:rsidR="005F150D" w:rsidRPr="00D75FD9" w:rsidRDefault="00EF643F" w:rsidP="00E80FEE">
      <w:pPr>
        <w:pStyle w:val="Reference"/>
      </w:pPr>
      <w:r>
        <w:tab/>
      </w:r>
      <w:r w:rsidR="00E80FEE" w:rsidRPr="00D75FD9">
        <w:t>Local Spiritual Assemblies the founda-</w:t>
      </w:r>
    </w:p>
    <w:p w:rsidR="00E80FEE" w:rsidRPr="00D75FD9" w:rsidRDefault="00EF643F" w:rsidP="00E80FEE">
      <w:pPr>
        <w:pStyle w:val="Reference"/>
      </w:pPr>
      <w:r>
        <w:tab/>
      </w:r>
      <w:r>
        <w:tab/>
      </w:r>
      <w:r w:rsidR="00E80FEE" w:rsidRPr="00D75FD9">
        <w:t>tion of, 82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purpose of Assemblies is to establish,</w:t>
      </w:r>
    </w:p>
    <w:p w:rsidR="00E80FEE" w:rsidRPr="00D75FD9" w:rsidRDefault="00EF643F" w:rsidP="00E80FEE">
      <w:pPr>
        <w:pStyle w:val="Reference"/>
      </w:pPr>
      <w:r>
        <w:tab/>
      </w:r>
      <w:r>
        <w:tab/>
      </w:r>
      <w:r w:rsidR="00E80FEE" w:rsidRPr="00D75FD9">
        <w:t>130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redeems a shattered world, 121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triumph of, 36</w:t>
      </w:r>
    </w:p>
    <w:p w:rsidR="00E80FEE" w:rsidRPr="00D75FD9" w:rsidRDefault="00E80FEE" w:rsidP="00E80FEE">
      <w:pPr>
        <w:pStyle w:val="Reference"/>
      </w:pPr>
      <w:r w:rsidRPr="00D75FD9">
        <w:t>World Peace Day, 328</w:t>
      </w:r>
    </w:p>
    <w:p w:rsidR="00E80FEE" w:rsidRPr="00D75FD9" w:rsidRDefault="00E80FEE" w:rsidP="00E80FEE">
      <w:pPr>
        <w:pStyle w:val="Reference"/>
      </w:pPr>
      <w:r w:rsidRPr="00D75FD9">
        <w:t>World Religion Day, 190, 221</w:t>
      </w:r>
    </w:p>
    <w:p w:rsidR="00EF643F" w:rsidRDefault="00EF643F">
      <w:pPr>
        <w:widowControl/>
        <w:kinsoku/>
        <w:overflowPunct/>
        <w:textAlignment w:val="auto"/>
        <w:rPr>
          <w:sz w:val="16"/>
        </w:rPr>
      </w:pPr>
      <w:r>
        <w:br w:type="page"/>
      </w:r>
    </w:p>
    <w:p w:rsidR="00E80FEE" w:rsidRPr="00D75FD9" w:rsidRDefault="00E80FEE" w:rsidP="00E80FEE">
      <w:pPr>
        <w:pStyle w:val="Reference"/>
      </w:pPr>
      <w:r w:rsidRPr="00D75FD9">
        <w:lastRenderedPageBreak/>
        <w:t>World War I, 152, 172, 194, 268</w:t>
      </w:r>
    </w:p>
    <w:p w:rsidR="00E80FEE" w:rsidRPr="00D75FD9" w:rsidRDefault="00E80FEE" w:rsidP="00E80FEE">
      <w:pPr>
        <w:pStyle w:val="Reference"/>
      </w:pPr>
      <w:r w:rsidRPr="00D75FD9">
        <w:t>World War II, 88, 194, 260, 268, 353</w:t>
      </w:r>
    </w:p>
    <w:p w:rsidR="00E80FEE" w:rsidRPr="00D75FD9" w:rsidRDefault="00E80FEE" w:rsidP="00E80FEE">
      <w:pPr>
        <w:pStyle w:val="Reference"/>
      </w:pPr>
      <w:r w:rsidRPr="00D75FD9">
        <w:t>Writings (Sacred Texts), 177, 387, 420,</w:t>
      </w:r>
    </w:p>
    <w:p w:rsidR="00E80FEE" w:rsidRPr="00D75FD9" w:rsidRDefault="00EF643F" w:rsidP="00E80FEE">
      <w:pPr>
        <w:pStyle w:val="Reference"/>
      </w:pPr>
      <w:r>
        <w:tab/>
      </w:r>
      <w:r>
        <w:tab/>
      </w:r>
      <w:r w:rsidR="00E80FEE" w:rsidRPr="00D75FD9">
        <w:t>421, 429, 431, 433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Arabic text of, 233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broadcast of, in India, 190</w:t>
      </w:r>
    </w:p>
    <w:p w:rsidR="005F150D" w:rsidRPr="00D75FD9" w:rsidRDefault="00EF643F" w:rsidP="006F7553">
      <w:pPr>
        <w:pStyle w:val="Reference"/>
      </w:pPr>
      <w:r>
        <w:tab/>
      </w:r>
      <w:r w:rsidR="00E80FEE" w:rsidRPr="00D75FD9">
        <w:t>compilation of, on functions of Univer-</w:t>
      </w:r>
    </w:p>
    <w:p w:rsidR="00E80FEE" w:rsidRPr="00D75FD9" w:rsidRDefault="00EF643F" w:rsidP="00E80FEE">
      <w:pPr>
        <w:pStyle w:val="Reference"/>
      </w:pPr>
      <w:r>
        <w:tab/>
      </w:r>
      <w:r>
        <w:tab/>
      </w:r>
      <w:r w:rsidR="00E80FEE" w:rsidRPr="00D75FD9">
        <w:t>sal House of Justice, 291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interpretation of, 99, 120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of ‘Abdu’l-Bahá, 91, 120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of Bahá’u’lláh, 30, 41, 50, 91, 120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Persian text of, 233</w:t>
      </w:r>
    </w:p>
    <w:p w:rsidR="00E80FEE" w:rsidRPr="00D75FD9" w:rsidRDefault="00E80FEE" w:rsidP="00E80FEE">
      <w:pPr>
        <w:pStyle w:val="Reference"/>
      </w:pPr>
      <w:r w:rsidRPr="00D75FD9">
        <w:t>Wyss, Frank, 181</w:t>
      </w:r>
    </w:p>
    <w:p w:rsidR="00E80FEE" w:rsidRPr="00D75FD9" w:rsidRDefault="00EF643F" w:rsidP="00E80FEE">
      <w:pPr>
        <w:pStyle w:val="Reference"/>
      </w:pPr>
      <w:r>
        <w:br w:type="column"/>
      </w:r>
      <w:r w:rsidR="00E80FEE" w:rsidRPr="00D75FD9">
        <w:lastRenderedPageBreak/>
        <w:t>Yá ‘Alíyyu’l-A‘lá, 92, 116</w:t>
      </w:r>
    </w:p>
    <w:p w:rsidR="00E80FEE" w:rsidRPr="00D75FD9" w:rsidRDefault="00E80FEE" w:rsidP="00E80FEE">
      <w:pPr>
        <w:pStyle w:val="Reference"/>
      </w:pPr>
      <w:r w:rsidRPr="00D75FD9">
        <w:t>Yá Bahá’u’l-Abhá, 38, 55, 77, 92, 116,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157, 316</w:t>
      </w:r>
    </w:p>
    <w:p w:rsidR="00E80FEE" w:rsidRPr="00D75FD9" w:rsidRDefault="00E80FEE" w:rsidP="00E80FEE">
      <w:pPr>
        <w:pStyle w:val="Reference"/>
      </w:pPr>
      <w:r w:rsidRPr="00D75FD9">
        <w:t>Yaḥyá, Mírzá, 148</w:t>
      </w:r>
    </w:p>
    <w:p w:rsidR="00E80FEE" w:rsidRPr="00D75FD9" w:rsidRDefault="00E80FEE" w:rsidP="00E80FEE">
      <w:pPr>
        <w:pStyle w:val="Reference"/>
      </w:pPr>
      <w:r w:rsidRPr="00D75FD9">
        <w:t>Yemen, 294</w:t>
      </w:r>
    </w:p>
    <w:p w:rsidR="00E80FEE" w:rsidRPr="00D75FD9" w:rsidRDefault="00E80FEE" w:rsidP="00E80FEE">
      <w:pPr>
        <w:pStyle w:val="Reference"/>
      </w:pPr>
      <w:r w:rsidRPr="00D75FD9">
        <w:t>Youth, Bahá’í schools and conferences for,</w:t>
      </w:r>
    </w:p>
    <w:p w:rsidR="00E80FEE" w:rsidRPr="00D75FD9" w:rsidRDefault="00EF643F" w:rsidP="00E80FEE">
      <w:pPr>
        <w:pStyle w:val="Reference"/>
      </w:pPr>
      <w:r>
        <w:tab/>
      </w:r>
      <w:r w:rsidR="00E80FEE" w:rsidRPr="00D75FD9">
        <w:t>190, 191</w:t>
      </w:r>
    </w:p>
    <w:p w:rsidR="00E80FEE" w:rsidRPr="00D75FD9" w:rsidRDefault="00E80FEE" w:rsidP="00E80FEE">
      <w:pPr>
        <w:pStyle w:val="Reference"/>
      </w:pPr>
      <w:r w:rsidRPr="00D75FD9">
        <w:t>Yukon, 220, 270, 329</w:t>
      </w:r>
    </w:p>
    <w:p w:rsidR="00EF643F" w:rsidRDefault="00EF643F" w:rsidP="00E80FEE">
      <w:pPr>
        <w:pStyle w:val="Reference"/>
      </w:pPr>
    </w:p>
    <w:p w:rsidR="00EF643F" w:rsidRDefault="00EF643F" w:rsidP="00E80FEE">
      <w:pPr>
        <w:pStyle w:val="Reference"/>
      </w:pPr>
    </w:p>
    <w:p w:rsidR="00E80FEE" w:rsidRPr="00D75FD9" w:rsidRDefault="00E80FEE" w:rsidP="00E80FEE">
      <w:pPr>
        <w:pStyle w:val="Reference"/>
      </w:pPr>
      <w:r w:rsidRPr="00D75FD9">
        <w:t>Zion, 321</w:t>
      </w:r>
    </w:p>
    <w:p w:rsidR="00E80FEE" w:rsidRPr="00D75FD9" w:rsidRDefault="00E80FEE" w:rsidP="00E80FEE">
      <w:pPr>
        <w:pStyle w:val="Reference"/>
      </w:pPr>
      <w:r w:rsidRPr="00D75FD9">
        <w:t>Zoning Board of Appeals, 84</w:t>
      </w:r>
    </w:p>
    <w:p w:rsidR="00E80FEE" w:rsidRPr="00D75FD9" w:rsidRDefault="00E80FEE" w:rsidP="00E80FEE">
      <w:pPr>
        <w:pStyle w:val="Reference"/>
      </w:pPr>
      <w:r w:rsidRPr="00D75FD9">
        <w:t>Zululand, 191</w:t>
      </w:r>
    </w:p>
    <w:p w:rsidR="00637BA5" w:rsidRPr="00D75FD9" w:rsidRDefault="00637BA5" w:rsidP="00BE7319"/>
    <w:sectPr w:rsidR="00637BA5" w:rsidRPr="00D75FD9" w:rsidSect="00C62E5A">
      <w:footnotePr>
        <w:numRestart w:val="eachPage"/>
      </w:footnotePr>
      <w:type w:val="continuous"/>
      <w:pgSz w:w="8618" w:h="12984" w:code="11"/>
      <w:pgMar w:top="454" w:right="454" w:bottom="454" w:left="454" w:header="720" w:footer="720" w:gutter="907"/>
      <w:cols w:num="2" w:space="227"/>
      <w:noEndnote/>
      <w:titlePg/>
      <w:docGrid w:linePitch="299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0" w:author="Michael" w:date="2018-12-01T07:52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Odd and even headers are the same.  Not added to this copy.</w:t>
      </w:r>
    </w:p>
    <w:p w:rsidR="006F7553" w:rsidRDefault="006F7553">
      <w:pPr>
        <w:pStyle w:val="CommentText"/>
      </w:pPr>
    </w:p>
    <w:p w:rsidR="006F7553" w:rsidRDefault="006F7553">
      <w:pPr>
        <w:pStyle w:val="CommentText"/>
      </w:pPr>
      <w:r>
        <w:t>Excessive capitalization of headings, etc., has been removed</w:t>
      </w:r>
    </w:p>
    <w:p w:rsidR="006F7553" w:rsidRDefault="006F7553">
      <w:pPr>
        <w:pStyle w:val="CommentText"/>
      </w:pPr>
    </w:p>
    <w:p w:rsidR="006F7553" w:rsidRDefault="006F7553">
      <w:pPr>
        <w:pStyle w:val="CommentText"/>
      </w:pPr>
      <w:r>
        <w:t>Outer margins are wider than inner ones!</w:t>
      </w:r>
    </w:p>
    <w:p w:rsidR="006F7553" w:rsidRDefault="006F7553">
      <w:pPr>
        <w:pStyle w:val="CommentText"/>
      </w:pPr>
    </w:p>
    <w:p w:rsidR="006F7553" w:rsidRDefault="006F7553" w:rsidP="006F7553">
      <w:pPr>
        <w:pStyle w:val="CommentText"/>
      </w:pPr>
      <w:r>
        <w:t>Styles have been used to help achieve a consistent layout not achieved in the books.  One font size smaller has been used for “smallcaps”</w:t>
      </w:r>
    </w:p>
    <w:p w:rsidR="006F7553" w:rsidRDefault="006F7553">
      <w:pPr>
        <w:pStyle w:val="CommentText"/>
      </w:pPr>
    </w:p>
    <w:p w:rsidR="006F7553" w:rsidRDefault="006F7553" w:rsidP="003D793E">
      <w:pPr>
        <w:pStyle w:val="CommentText"/>
      </w:pPr>
      <w:r>
        <w:t>The TOC has been created (it is not a scanned and OCRd version) using TC fields—all fields are removed from the “plain” copy.</w:t>
      </w:r>
    </w:p>
    <w:p w:rsidR="006F7553" w:rsidRDefault="006F7553" w:rsidP="003D793E">
      <w:pPr>
        <w:pStyle w:val="CommentText"/>
      </w:pPr>
    </w:p>
    <w:p w:rsidR="006F7553" w:rsidRDefault="006F7553" w:rsidP="006F7553">
      <w:pPr>
        <w:pStyle w:val="CommentText"/>
      </w:pPr>
      <w:r>
        <w:t>The expression “continental Hands” is used in the book.  I think the “title” “Continental Hands” is incorrect.</w:t>
      </w:r>
    </w:p>
    <w:p w:rsidR="006F7553" w:rsidRDefault="006F7553" w:rsidP="006F7553">
      <w:pPr>
        <w:pStyle w:val="CommentText"/>
      </w:pPr>
    </w:p>
    <w:p w:rsidR="006F7553" w:rsidRDefault="006F7553" w:rsidP="00932870">
      <w:pPr>
        <w:pStyle w:val="CommentText"/>
      </w:pPr>
      <w:r>
        <w:t xml:space="preserve">This reprint has corrections to many names, but transcription is largely lacking, also </w:t>
      </w:r>
      <w:r w:rsidR="00932870">
        <w:t>inconsistently applied to match originals</w:t>
      </w:r>
      <w:r>
        <w:t>.</w:t>
      </w:r>
    </w:p>
    <w:p w:rsidR="00932870" w:rsidRDefault="00932870" w:rsidP="00932870">
      <w:pPr>
        <w:pStyle w:val="CommentText"/>
      </w:pPr>
    </w:p>
    <w:p w:rsidR="00932870" w:rsidRDefault="00932870" w:rsidP="00932870">
      <w:pPr>
        <w:pStyle w:val="CommentText"/>
      </w:pPr>
      <w:r>
        <w:t>Formatting is inconsistently applied.  Due to the nature of the material, there are many changes in the formatting—I may have missed some changes.</w:t>
      </w:r>
    </w:p>
    <w:p w:rsidR="00932870" w:rsidRDefault="00932870" w:rsidP="00932870">
      <w:pPr>
        <w:pStyle w:val="CommentText"/>
      </w:pPr>
    </w:p>
    <w:p w:rsidR="00932870" w:rsidRDefault="00932870" w:rsidP="00932870">
      <w:pPr>
        <w:pStyle w:val="CommentText"/>
      </w:pPr>
      <w:r>
        <w:t>This document has been compared with the online version that lacks transcription and has many OCR errors.</w:t>
      </w:r>
    </w:p>
  </w:comment>
  <w:comment w:id="1" w:author="Michael" w:date="2018-11-26T08:04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Photographs have been cleaned and enhanced</w:t>
      </w:r>
    </w:p>
  </w:comment>
  <w:comment w:id="2" w:author="Michael" w:date="2018-12-01T07:41:00Z" w:initials="M">
    <w:p w:rsidR="006F7553" w:rsidRDefault="006F7553" w:rsidP="00F852D2">
      <w:pPr>
        <w:pStyle w:val="CommentText"/>
      </w:pPr>
      <w:r>
        <w:rPr>
          <w:rStyle w:val="CommentReference"/>
        </w:rPr>
        <w:annotationRef/>
      </w:r>
      <w:r>
        <w:rPr>
          <w:rFonts w:eastAsia="Times New Roman"/>
        </w:rPr>
        <w:t xml:space="preserve">Names should use full transcription for all names, or none at all.  Correct transcription:  </w:t>
      </w:r>
      <w:r w:rsidRPr="003D793E">
        <w:rPr>
          <w:rFonts w:eastAsia="Times New Roman"/>
        </w:rPr>
        <w:t>Jalál</w:t>
      </w:r>
      <w:r>
        <w:rPr>
          <w:rFonts w:eastAsia="Times New Roman"/>
        </w:rPr>
        <w:t xml:space="preserve"> </w:t>
      </w:r>
      <w:r w:rsidRPr="009B79E3">
        <w:rPr>
          <w:u w:val="single"/>
        </w:rPr>
        <w:t>Kh</w:t>
      </w:r>
      <w:r w:rsidRPr="009B79E3">
        <w:t>ázih</w:t>
      </w:r>
      <w:r>
        <w:t xml:space="preserve"> (Pers., Ar. </w:t>
      </w:r>
      <w:r w:rsidRPr="0057201B">
        <w:rPr>
          <w:szCs w:val="18"/>
          <w:u w:val="single"/>
        </w:rPr>
        <w:t>Kh</w:t>
      </w:r>
      <w:r w:rsidRPr="0057201B">
        <w:rPr>
          <w:szCs w:val="18"/>
        </w:rPr>
        <w:t>áḍa</w:t>
      </w:r>
      <w:r>
        <w:t xml:space="preserve">), </w:t>
      </w:r>
      <w:r w:rsidRPr="003D793E">
        <w:rPr>
          <w:rFonts w:eastAsia="Times New Roman"/>
          <w:u w:val="single"/>
        </w:rPr>
        <w:t>Dh</w:t>
      </w:r>
      <w:r w:rsidRPr="003D793E">
        <w:rPr>
          <w:rFonts w:eastAsia="Times New Roman"/>
        </w:rPr>
        <w:t xml:space="preserve">ikru’lláh </w:t>
      </w:r>
      <w:r w:rsidRPr="003D793E">
        <w:rPr>
          <w:rFonts w:eastAsia="Times New Roman"/>
          <w:u w:val="single"/>
        </w:rPr>
        <w:t>Kh</w:t>
      </w:r>
      <w:r w:rsidRPr="003D793E">
        <w:rPr>
          <w:rFonts w:eastAsia="Times New Roman"/>
        </w:rPr>
        <w:t>ád</w:t>
      </w:r>
      <w:r>
        <w:rPr>
          <w:rFonts w:eastAsia="Times New Roman"/>
        </w:rPr>
        <w:t>i</w:t>
      </w:r>
      <w:r w:rsidRPr="003D793E">
        <w:rPr>
          <w:rFonts w:eastAsia="Times New Roman"/>
        </w:rPr>
        <w:t>m</w:t>
      </w:r>
      <w:r>
        <w:rPr>
          <w:rFonts w:eastAsia="Times New Roman"/>
        </w:rPr>
        <w:t xml:space="preserve">, </w:t>
      </w:r>
      <w:r w:rsidRPr="003D793E">
        <w:rPr>
          <w:rFonts w:eastAsia="Times New Roman"/>
        </w:rPr>
        <w:t xml:space="preserve">Abu’l-Qásim </w:t>
      </w:r>
      <w:r w:rsidRPr="000D4CB9">
        <w:rPr>
          <w:sz w:val="18"/>
          <w:szCs w:val="18"/>
        </w:rPr>
        <w:t>Fayḍí</w:t>
      </w:r>
      <w:r>
        <w:rPr>
          <w:sz w:val="18"/>
          <w:szCs w:val="18"/>
        </w:rPr>
        <w:t xml:space="preserve">, </w:t>
      </w:r>
      <w:r w:rsidRPr="003D793E">
        <w:rPr>
          <w:rFonts w:eastAsia="Times New Roman"/>
        </w:rPr>
        <w:t>Ḥasan B</w:t>
      </w:r>
      <w:r w:rsidRPr="00F25FB0">
        <w:t>á</w:t>
      </w:r>
      <w:r w:rsidRPr="003D793E">
        <w:rPr>
          <w:rFonts w:eastAsia="Times New Roman"/>
        </w:rPr>
        <w:t>ly</w:t>
      </w:r>
      <w:r w:rsidRPr="00F25FB0">
        <w:t>ú</w:t>
      </w:r>
      <w:r w:rsidRPr="003D793E">
        <w:rPr>
          <w:rFonts w:eastAsia="Times New Roman"/>
        </w:rPr>
        <w:t>z</w:t>
      </w:r>
      <w:r w:rsidRPr="00F25FB0">
        <w:t>í</w:t>
      </w:r>
      <w:r>
        <w:t xml:space="preserve"> (from b</w:t>
      </w:r>
      <w:r w:rsidRPr="00F852D2">
        <w:t>á</w:t>
      </w:r>
      <w:r>
        <w:t>ly</w:t>
      </w:r>
      <w:r w:rsidRPr="00F852D2">
        <w:t>ú</w:t>
      </w:r>
      <w:r>
        <w:t>z meaning ambassador, etc.—ultimately derived from Latin)</w:t>
      </w:r>
    </w:p>
  </w:comment>
  <w:comment w:id="3" w:author="Michael" w:date="2018-11-26T13:10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Heading for page 253 used “Spritual”.  Some page numbers were incorrect.</w:t>
      </w:r>
    </w:p>
  </w:comment>
  <w:comment w:id="5" w:author="Michael" w:date="2018-11-26T08:04:00Z" w:initials="M">
    <w:p w:rsidR="006F7553" w:rsidRDefault="006F7553" w:rsidP="003D793E">
      <w:pPr>
        <w:pStyle w:val="CommentText"/>
      </w:pPr>
      <w:r>
        <w:rPr>
          <w:rStyle w:val="CommentReference"/>
        </w:rPr>
        <w:annotationRef/>
      </w:r>
      <w:r>
        <w:t>Dates announced—some have been shifted so they are all at the end of each entry</w:t>
      </w:r>
    </w:p>
  </w:comment>
  <w:comment w:id="8" w:author="Michael" w:date="2018-11-26T08:04:00Z" w:initials="M">
    <w:p w:rsidR="006F7553" w:rsidRDefault="006F7553" w:rsidP="003D793E">
      <w:pPr>
        <w:pStyle w:val="CommentText"/>
      </w:pPr>
      <w:r>
        <w:rPr>
          <w:rStyle w:val="CommentReference"/>
        </w:rPr>
        <w:annotationRef/>
      </w:r>
      <w:r>
        <w:t>Announced date placement now consistent</w:t>
      </w:r>
    </w:p>
  </w:comment>
  <w:comment w:id="11" w:author="Michael" w:date="2018-11-26T08:04:00Z" w:initials="M">
    <w:p w:rsidR="006F7553" w:rsidRDefault="006F7553" w:rsidP="003D793E">
      <w:pPr>
        <w:pStyle w:val="CommentText"/>
      </w:pPr>
      <w:r>
        <w:rPr>
          <w:rStyle w:val="CommentReference"/>
        </w:rPr>
        <w:annotationRef/>
      </w:r>
      <w:r>
        <w:t>Transcript all or none of the names—</w:t>
      </w:r>
      <w:r w:rsidRPr="004C487D">
        <w:t>Ḥasan</w:t>
      </w:r>
      <w:r>
        <w:t xml:space="preserve"> B</w:t>
      </w:r>
      <w:r w:rsidRPr="003D793E">
        <w:t>á</w:t>
      </w:r>
      <w:r>
        <w:t>ly</w:t>
      </w:r>
      <w:r w:rsidRPr="003D793E">
        <w:t>ú</w:t>
      </w:r>
      <w:r>
        <w:t>z</w:t>
      </w:r>
      <w:r w:rsidRPr="003D793E">
        <w:t>í</w:t>
      </w:r>
      <w:r>
        <w:t xml:space="preserve"> (?(</w:t>
      </w:r>
    </w:p>
  </w:comment>
  <w:comment w:id="12" w:author="Michael" w:date="2018-11-26T08:04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al-‘Alam (“The Flag”)</w:t>
      </w:r>
    </w:p>
  </w:comment>
  <w:comment w:id="13" w:author="Michael" w:date="2018-11-26T08:04:00Z" w:initials="M">
    <w:p w:rsidR="006F7553" w:rsidRDefault="006F7553" w:rsidP="00D14C24">
      <w:pPr>
        <w:pStyle w:val="CommentText"/>
      </w:pPr>
      <w:r>
        <w:rPr>
          <w:rStyle w:val="CommentReference"/>
        </w:rPr>
        <w:annotationRef/>
      </w:r>
      <w:r>
        <w:t>al-N</w:t>
      </w:r>
      <w:r w:rsidRPr="00127D63">
        <w:rPr>
          <w:sz w:val="18"/>
        </w:rPr>
        <w:t>áẓú</w:t>
      </w:r>
      <w:r>
        <w:t>r (Nador)</w:t>
      </w:r>
      <w:r w:rsidRPr="00127D63">
        <w:t xml:space="preserve"> </w:t>
      </w:r>
      <w:r>
        <w:t xml:space="preserve">is a </w:t>
      </w:r>
      <w:r w:rsidRPr="00127D63">
        <w:t xml:space="preserve">coastal city and provincial capital in the </w:t>
      </w:r>
      <w:r>
        <w:t>nor</w:t>
      </w:r>
      <w:r w:rsidRPr="00127D63">
        <w:t>th</w:t>
      </w:r>
      <w:r>
        <w:t>-</w:t>
      </w:r>
      <w:r w:rsidRPr="00127D63">
        <w:t>eastern Rif region of Morocco</w:t>
      </w:r>
      <w:r>
        <w:t>.</w:t>
      </w:r>
    </w:p>
  </w:comment>
  <w:comment w:id="14" w:author="Michael" w:date="2018-11-26T08:04:00Z" w:initials="M">
    <w:p w:rsidR="006F7553" w:rsidRDefault="006F7553" w:rsidP="008E1183">
      <w:pPr>
        <w:pStyle w:val="CommentText"/>
      </w:pPr>
      <w:r>
        <w:rPr>
          <w:rStyle w:val="CommentReference"/>
        </w:rPr>
        <w:annotationRef/>
      </w:r>
      <w:r>
        <w:t>F</w:t>
      </w:r>
      <w:r w:rsidRPr="0027642F">
        <w:t>ás</w:t>
      </w:r>
      <w:r>
        <w:t xml:space="preserve"> (Fez)</w:t>
      </w:r>
    </w:p>
    <w:p w:rsidR="006F7553" w:rsidRDefault="006F7553" w:rsidP="008E1183">
      <w:pPr>
        <w:pStyle w:val="CommentText"/>
      </w:pPr>
      <w:r w:rsidRPr="00280E14">
        <w:t>Tiṭu</w:t>
      </w:r>
      <w:r>
        <w:t>á</w:t>
      </w:r>
      <w:r w:rsidRPr="00280E14">
        <w:t>n</w:t>
      </w:r>
      <w:r>
        <w:t xml:space="preserve"> or </w:t>
      </w:r>
      <w:r w:rsidRPr="00280E14">
        <w:t>Tiṭu</w:t>
      </w:r>
      <w:r>
        <w:t>wá</w:t>
      </w:r>
      <w:r w:rsidRPr="00280E14">
        <w:t>n</w:t>
      </w:r>
      <w:r>
        <w:t>? (</w:t>
      </w:r>
      <w:r w:rsidRPr="00F27F1D">
        <w:rPr>
          <w:rFonts w:hint="cs"/>
          <w:rtl/>
        </w:rPr>
        <w:t>تطوان</w:t>
      </w:r>
      <w:r>
        <w:t xml:space="preserve">), </w:t>
      </w:r>
      <w:r w:rsidRPr="00280E14">
        <w:t>Tétouan (Fr)</w:t>
      </w:r>
      <w:r>
        <w:t xml:space="preserve">, </w:t>
      </w:r>
      <w:r w:rsidRPr="00280E14">
        <w:t>Tetuán (Spanish)</w:t>
      </w:r>
      <w:r>
        <w:t>.  City in northern Morocco.</w:t>
      </w:r>
    </w:p>
  </w:comment>
  <w:comment w:id="37" w:author="Michael" w:date="2018-11-26T08:04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 w:rsidRPr="009B79E3">
        <w:t xml:space="preserve">Ḥaḍramawt </w:t>
      </w:r>
      <w:r>
        <w:t>(</w:t>
      </w:r>
      <w:r w:rsidRPr="009B79E3">
        <w:t>Ḥaḍram</w:t>
      </w:r>
      <w:r w:rsidRPr="002E1F20">
        <w:t>ú</w:t>
      </w:r>
      <w:r w:rsidRPr="009B79E3">
        <w:t>t</w:t>
      </w:r>
      <w:r>
        <w:t>,</w:t>
      </w:r>
      <w:r w:rsidRPr="009B79E3">
        <w:t xml:space="preserve"> Ha</w:t>
      </w:r>
      <w:r w:rsidRPr="009B79E3">
        <w:rPr>
          <w:u w:val="single"/>
        </w:rPr>
        <w:t>dh</w:t>
      </w:r>
      <w:r w:rsidRPr="009B79E3">
        <w:t>ramaut</w:t>
      </w:r>
      <w:r>
        <w:t>)</w:t>
      </w:r>
    </w:p>
  </w:comment>
  <w:comment w:id="47" w:author="Michael" w:date="2018-11-26T08:04:00Z" w:initials="M">
    <w:p w:rsidR="006F7553" w:rsidRDefault="006F7553" w:rsidP="00CE0F94">
      <w:pPr>
        <w:pStyle w:val="CommentText"/>
      </w:pPr>
      <w:r>
        <w:rPr>
          <w:rStyle w:val="CommentReference"/>
        </w:rPr>
        <w:annotationRef/>
      </w:r>
      <w:r>
        <w:t xml:space="preserve">Became two countries, </w:t>
      </w:r>
      <w:r w:rsidRPr="00CE0F94">
        <w:t>Rwanda and Burundi</w:t>
      </w:r>
      <w:r>
        <w:t>, in 1962.</w:t>
      </w:r>
    </w:p>
  </w:comment>
  <w:comment w:id="48" w:author="Michael" w:date="2018-11-26T08:04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Text too wide for page and heading parameters used</w:t>
      </w:r>
    </w:p>
  </w:comment>
  <w:comment w:id="55" w:author="Michael" w:date="2018-11-26T08:04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Why bold?, not a heading</w:t>
      </w:r>
    </w:p>
  </w:comment>
  <w:comment w:id="68" w:author="Michael" w:date="2018-11-26T08:04:00Z" w:initials="M">
    <w:p w:rsidR="006F7553" w:rsidRPr="007566BB" w:rsidRDefault="006F7553" w:rsidP="007566BB">
      <w:pPr>
        <w:pStyle w:val="CommentText"/>
      </w:pPr>
      <w:r>
        <w:rPr>
          <w:rStyle w:val="CommentReference"/>
        </w:rPr>
        <w:annotationRef/>
      </w:r>
      <w:r>
        <w:rPr>
          <w:bdr w:val="none" w:sz="0" w:space="0" w:color="auto" w:frame="1"/>
        </w:rPr>
        <w:t xml:space="preserve">code word for </w:t>
      </w:r>
      <w:r w:rsidRPr="007566BB">
        <w:rPr>
          <w:bdr w:val="none" w:sz="0" w:space="0" w:color="auto" w:frame="1"/>
        </w:rPr>
        <w:t>cable address</w:t>
      </w:r>
      <w:r>
        <w:rPr>
          <w:bdr w:val="none" w:sz="0" w:space="0" w:color="auto" w:frame="1"/>
        </w:rPr>
        <w:t xml:space="preserve"> (</w:t>
      </w:r>
      <w:r w:rsidRPr="007566BB">
        <w:rPr>
          <w:rFonts w:ascii="Helvetica" w:hAnsi="Helvetica"/>
          <w:color w:val="303336"/>
          <w:spacing w:val="3"/>
          <w:sz w:val="27"/>
          <w:szCs w:val="27"/>
          <w:bdr w:val="none" w:sz="0" w:space="0" w:color="auto" w:frame="1"/>
        </w:rPr>
        <w:t>condensed into a code word</w:t>
      </w:r>
      <w:r>
        <w:rPr>
          <w:rFonts w:ascii="Helvetica" w:hAnsi="Helvetica"/>
          <w:color w:val="303336"/>
          <w:spacing w:val="3"/>
          <w:sz w:val="27"/>
          <w:szCs w:val="27"/>
          <w:bdr w:val="none" w:sz="0" w:space="0" w:color="auto" w:frame="1"/>
        </w:rPr>
        <w:t>)</w:t>
      </w:r>
    </w:p>
  </w:comment>
  <w:comment w:id="74" w:author="Michael" w:date="2018-11-26T08:04:00Z" w:initials="M">
    <w:p w:rsidR="006F7553" w:rsidRPr="00EF156F" w:rsidRDefault="006F7553" w:rsidP="00EF156F">
      <w:pPr>
        <w:pStyle w:val="CommentText"/>
      </w:pPr>
      <w:r w:rsidRPr="00EF156F">
        <w:rPr>
          <w:rStyle w:val="CommentReference"/>
          <w:sz w:val="20"/>
          <w:szCs w:val="20"/>
        </w:rPr>
        <w:annotationRef/>
      </w:r>
      <w:r w:rsidRPr="00EF156F">
        <w:t xml:space="preserve">Jeanne L. Bates Frankel Cook de Corrales (Jeanne Frankel) and her mother </w:t>
      </w:r>
      <w:r>
        <w:t xml:space="preserve">Mrs. </w:t>
      </w:r>
      <w:r w:rsidRPr="00EF156F">
        <w:t>Margaret Kelly Bates</w:t>
      </w:r>
    </w:p>
  </w:comment>
  <w:comment w:id="76" w:author="Michael" w:date="2018-11-26T08:04:00Z" w:initials="M">
    <w:p w:rsidR="006F7553" w:rsidRDefault="006F7553" w:rsidP="004D2954">
      <w:pPr>
        <w:pStyle w:val="CommentText"/>
      </w:pPr>
      <w:r>
        <w:rPr>
          <w:rStyle w:val="CommentReference"/>
        </w:rPr>
        <w:annotationRef/>
      </w:r>
      <w:r>
        <w:t>Dr Ali Mohammed Barafroukhteh</w:t>
      </w:r>
      <w:r w:rsidRPr="00924C9F">
        <w:rPr>
          <w:szCs w:val="18"/>
        </w:rPr>
        <w:t xml:space="preserve"> </w:t>
      </w:r>
      <w:r>
        <w:rPr>
          <w:szCs w:val="18"/>
        </w:rPr>
        <w:t>(</w:t>
      </w:r>
      <w:r w:rsidRPr="000D7C62">
        <w:rPr>
          <w:szCs w:val="18"/>
        </w:rPr>
        <w:t>Barafrú</w:t>
      </w:r>
      <w:r w:rsidRPr="000D7C62">
        <w:rPr>
          <w:szCs w:val="18"/>
          <w:u w:val="single"/>
        </w:rPr>
        <w:t>kh</w:t>
      </w:r>
      <w:r w:rsidRPr="000D7C62">
        <w:rPr>
          <w:szCs w:val="18"/>
        </w:rPr>
        <w:t>ta</w:t>
      </w:r>
      <w:r>
        <w:rPr>
          <w:szCs w:val="18"/>
        </w:rPr>
        <w:t>), the only member of the 1960 French NSA to reject Mason Remey’s claims.</w:t>
      </w:r>
    </w:p>
  </w:comment>
  <w:comment w:id="77" w:author="Michael" w:date="2018-11-26T08:04:00Z" w:initials="M">
    <w:p w:rsidR="006F7553" w:rsidRDefault="006F7553" w:rsidP="00270B33">
      <w:pPr>
        <w:pStyle w:val="CommentText"/>
      </w:pPr>
      <w:r>
        <w:rPr>
          <w:rStyle w:val="CommentReference"/>
        </w:rPr>
        <w:annotationRef/>
      </w:r>
      <w:r>
        <w:t xml:space="preserve">The </w:t>
      </w:r>
      <w:r w:rsidRPr="009E2671">
        <w:t>á</w:t>
      </w:r>
      <w:r>
        <w:t xml:space="preserve"> in </w:t>
      </w:r>
      <w:r w:rsidRPr="009E2671">
        <w:t>A</w:t>
      </w:r>
      <w:r w:rsidRPr="009E2671">
        <w:rPr>
          <w:u w:val="single"/>
        </w:rPr>
        <w:t>gh</w:t>
      </w:r>
      <w:r w:rsidRPr="009E2671">
        <w:t>ṣán</w:t>
      </w:r>
      <w:r w:rsidRPr="009E2671">
        <w:rPr>
          <w:rStyle w:val="CommentReference"/>
        </w:rPr>
        <w:annotationRef/>
      </w:r>
      <w:r>
        <w:t xml:space="preserve"> is more rounded (a different font?) than the á in Afn</w:t>
      </w:r>
      <w:r w:rsidRPr="00270B33">
        <w:t>á</w:t>
      </w:r>
      <w:r>
        <w:t>n in the printed copy.</w:t>
      </w:r>
    </w:p>
  </w:comment>
  <w:comment w:id="113" w:author="Michael" w:date="2018-11-26T08:04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Cable address code</w:t>
      </w:r>
    </w:p>
  </w:comment>
  <w:comment w:id="114" w:author="Michael" w:date="2018-11-26T08:04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Entry in TOC has “Spritual”</w:t>
      </w:r>
    </w:p>
  </w:comment>
  <w:comment w:id="123" w:author="Michael" w:date="2018-11-26T08:04:00Z" w:initials="M">
    <w:p w:rsidR="006F7553" w:rsidRDefault="006F7553" w:rsidP="00CA2B16">
      <w:pPr>
        <w:pStyle w:val="CommentText"/>
      </w:pPr>
      <w:r>
        <w:rPr>
          <w:rStyle w:val="CommentReference"/>
        </w:rPr>
        <w:annotationRef/>
      </w:r>
      <w:r>
        <w:t>TOC listing combined with the above.</w:t>
      </w:r>
    </w:p>
  </w:comment>
  <w:comment w:id="124" w:author="Michael" w:date="2018-11-26T08:04:00Z" w:initials="M">
    <w:p w:rsidR="006F7553" w:rsidRDefault="006F7553" w:rsidP="00CE605F">
      <w:pPr>
        <w:pStyle w:val="CommentText"/>
      </w:pPr>
      <w:r>
        <w:rPr>
          <w:rStyle w:val="CommentReference"/>
        </w:rPr>
        <w:annotationRef/>
      </w:r>
      <w:r>
        <w:t>combinations of double and single quote marks are separated by spaces.</w:t>
      </w:r>
    </w:p>
  </w:comment>
  <w:comment w:id="127" w:author="Michael" w:date="2018-11-26T08:04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‘Ayn instead of a Hamza</w:t>
      </w:r>
    </w:p>
  </w:comment>
  <w:comment w:id="147" w:author="Michael" w:date="2018-11-26T08:04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List rearrange more logically</w:t>
      </w:r>
    </w:p>
  </w:comment>
  <w:comment w:id="148" w:author="Michael" w:date="2018-11-26T08:04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Footnote in TOC has been inserted here</w:t>
      </w:r>
    </w:p>
  </w:comment>
  <w:comment w:id="149" w:author="Michael" w:date="2018-11-26T08:04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Unusual change of style—en-dash used here</w:t>
      </w:r>
    </w:p>
  </w:comment>
  <w:comment w:id="151" w:author="Michael" w:date="2018-11-27T16:17:00Z" w:initials="M">
    <w:p w:rsidR="006F7553" w:rsidRDefault="006F7553" w:rsidP="00466A62">
      <w:pPr>
        <w:pStyle w:val="CommentText"/>
      </w:pPr>
      <w:r>
        <w:rPr>
          <w:rStyle w:val="CommentReference"/>
        </w:rPr>
        <w:annotationRef/>
      </w:r>
      <w:r w:rsidRPr="00F04559">
        <w:rPr>
          <w:lang w:val="en-US"/>
        </w:rPr>
        <w:t>Ṭaríqa(h or t)</w:t>
      </w:r>
      <w:r>
        <w:rPr>
          <w:lang w:val="en-US"/>
        </w:rPr>
        <w:t xml:space="preserve"> “</w:t>
      </w:r>
      <w:r w:rsidRPr="009B79E3">
        <w:t>manner, mode, means; way, method, procedure; system; creed, faith, religion</w:t>
      </w:r>
      <w:r>
        <w:rPr>
          <w:lang w:val="en-US"/>
        </w:rPr>
        <w:t>”.  Used here to indicate</w:t>
      </w:r>
      <w:r>
        <w:t xml:space="preserve"> </w:t>
      </w:r>
      <w:r w:rsidRPr="00783856">
        <w:t>a school or order of Sufism</w:t>
      </w:r>
      <w:r>
        <w:t xml:space="preserve"> (</w:t>
      </w:r>
      <w:r w:rsidRPr="00783856">
        <w:t xml:space="preserve">Súfí orders and </w:t>
      </w:r>
      <w:r>
        <w:t xml:space="preserve">practices were </w:t>
      </w:r>
      <w:r w:rsidRPr="00783856">
        <w:t xml:space="preserve">banned </w:t>
      </w:r>
      <w:r>
        <w:t xml:space="preserve">by Turkey </w:t>
      </w:r>
      <w:r w:rsidRPr="00783856">
        <w:t>in 1925</w:t>
      </w:r>
      <w:r>
        <w:t>).  They still exist, but maintain a low profile.</w:t>
      </w:r>
    </w:p>
  </w:comment>
  <w:comment w:id="152" w:author="Michael" w:date="2018-11-26T08:04:00Z" w:initials="M">
    <w:p w:rsidR="006F7553" w:rsidRDefault="006F7553" w:rsidP="00F04559">
      <w:pPr>
        <w:pStyle w:val="CommentText"/>
      </w:pPr>
      <w:r>
        <w:rPr>
          <w:rStyle w:val="CommentReference"/>
        </w:rPr>
        <w:annotationRef/>
      </w:r>
      <w:r w:rsidRPr="009B79E3">
        <w:t>Ḥanabalí</w:t>
      </w:r>
      <w:r>
        <w:t xml:space="preserve">, </w:t>
      </w:r>
      <w:r w:rsidRPr="009B79E3">
        <w:t>Ḥanafí</w:t>
      </w:r>
      <w:r w:rsidRPr="002C4915">
        <w:t xml:space="preserve">, </w:t>
      </w:r>
      <w:r w:rsidRPr="009B79E3">
        <w:t>Málikí</w:t>
      </w:r>
      <w:r w:rsidRPr="002C4915">
        <w:t xml:space="preserve"> and </w:t>
      </w:r>
      <w:r w:rsidRPr="009B79E3">
        <w:rPr>
          <w:u w:val="single"/>
        </w:rPr>
        <w:t>Sh</w:t>
      </w:r>
      <w:r w:rsidRPr="009B79E3">
        <w:t>áfi‘í</w:t>
      </w:r>
    </w:p>
  </w:comment>
  <w:comment w:id="153" w:author="Michael" w:date="2018-11-26T08:04:00Z" w:initials="M">
    <w:p w:rsidR="006F7553" w:rsidRDefault="006F7553" w:rsidP="005F74AD">
      <w:pPr>
        <w:pStyle w:val="CommentText"/>
      </w:pPr>
      <w:r>
        <w:rPr>
          <w:rStyle w:val="CommentReference"/>
        </w:rPr>
        <w:annotationRef/>
      </w:r>
      <w:r w:rsidRPr="004272D9">
        <w:t>Naq</w:t>
      </w:r>
      <w:r w:rsidRPr="005F74AD">
        <w:rPr>
          <w:u w:val="single"/>
        </w:rPr>
        <w:t>sh</w:t>
      </w:r>
      <w:r w:rsidRPr="004272D9">
        <w:t>bandí, Mawlaw'</w:t>
      </w:r>
      <w:r>
        <w:t>í</w:t>
      </w:r>
      <w:r w:rsidRPr="004272D9">
        <w:t>yya</w:t>
      </w:r>
      <w:r>
        <w:t>,</w:t>
      </w:r>
      <w:r w:rsidRPr="004272D9">
        <w:t xml:space="preserve"> </w:t>
      </w:r>
      <w:r w:rsidRPr="00993E3B">
        <w:rPr>
          <w:lang w:val="en-US"/>
        </w:rPr>
        <w:t>Jal</w:t>
      </w:r>
      <w:r w:rsidRPr="00993E3B">
        <w:rPr>
          <w:sz w:val="18"/>
          <w:lang w:val="en-US"/>
        </w:rPr>
        <w:t>á</w:t>
      </w:r>
      <w:r w:rsidRPr="00993E3B">
        <w:rPr>
          <w:lang w:val="en-US"/>
        </w:rPr>
        <w:t>l</w:t>
      </w:r>
      <w:r w:rsidRPr="00993E3B">
        <w:rPr>
          <w:sz w:val="18"/>
          <w:lang w:val="en-US"/>
        </w:rPr>
        <w:t>í</w:t>
      </w:r>
      <w:r w:rsidRPr="00993E3B">
        <w:rPr>
          <w:lang w:val="en-US"/>
        </w:rPr>
        <w:t>ya</w:t>
      </w:r>
      <w:r>
        <w:rPr>
          <w:lang w:val="en-US"/>
        </w:rPr>
        <w:t xml:space="preserve">, </w:t>
      </w:r>
      <w:r w:rsidRPr="00D12F7D">
        <w:t>Rifá‘í (also Rifá‘iyya, Rifá‘iya)</w:t>
      </w:r>
      <w:r>
        <w:t>.  Spelling of the terms/names on this page is very poor!</w:t>
      </w:r>
    </w:p>
  </w:comment>
  <w:comment w:id="154" w:author="Michael" w:date="2018-11-26T08:04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TOC entry is listed as page 312!</w:t>
      </w:r>
    </w:p>
  </w:comment>
  <w:comment w:id="159" w:author="Michael" w:date="2018-11-26T08:04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Wrong page number in TOC</w:t>
      </w:r>
    </w:p>
  </w:comment>
  <w:comment w:id="169" w:author="Michael" w:date="2018-11-26T08:04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Heading too wide – soft break moved</w:t>
      </w:r>
    </w:p>
  </w:comment>
  <w:comment w:id="170" w:author="Michael" w:date="2018-11-26T08:04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Soft break moved</w:t>
      </w:r>
    </w:p>
  </w:comment>
  <w:comment w:id="177" w:author="Michael" w:date="2018-11-26T11:34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Different style used (indented since it follows a paragraph ending with a :)</w:t>
      </w:r>
    </w:p>
  </w:comment>
  <w:comment w:id="178" w:author="Michael" w:date="2018-11-26T11:55:00Z" w:initials="M">
    <w:p w:rsidR="006F7553" w:rsidRDefault="006F7553" w:rsidP="00CF2136">
      <w:pPr>
        <w:pStyle w:val="CommentText"/>
      </w:pPr>
      <w:r>
        <w:rPr>
          <w:rStyle w:val="CommentReference"/>
        </w:rPr>
        <w:annotationRef/>
      </w:r>
      <w:r>
        <w:t>Many changes to the list have been made in this 1997 print.</w:t>
      </w:r>
    </w:p>
  </w:comment>
  <w:comment w:id="182" w:author="Michael" w:date="2018-11-26T12:05:00Z" w:initials="M">
    <w:p w:rsidR="006F7553" w:rsidRDefault="006F7553" w:rsidP="007219BA">
      <w:pPr>
        <w:pStyle w:val="CommentText"/>
      </w:pPr>
      <w:r>
        <w:rPr>
          <w:rStyle w:val="CommentReference"/>
        </w:rPr>
        <w:annotationRef/>
      </w:r>
      <w:r>
        <w:t xml:space="preserve">Its name is:  </w:t>
      </w:r>
      <w:r w:rsidRPr="00CF2136">
        <w:rPr>
          <w:i/>
          <w:iCs/>
        </w:rPr>
        <w:t>The Times</w:t>
      </w:r>
    </w:p>
  </w:comment>
  <w:comment w:id="183" w:author="Michael" w:date="2018-11-27T16:57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“The Beacons”</w:t>
      </w:r>
    </w:p>
  </w:comment>
  <w:comment w:id="193" w:author="Michael" w:date="2018-11-26T14:29:00Z" w:initials="M">
    <w:p w:rsidR="006F7553" w:rsidRDefault="006F7553" w:rsidP="003C73E0">
      <w:pPr>
        <w:pStyle w:val="CommentText"/>
      </w:pPr>
      <w:r>
        <w:rPr>
          <w:rStyle w:val="CommentReference"/>
        </w:rPr>
        <w:annotationRef/>
      </w:r>
      <w:r w:rsidRPr="00D03669">
        <w:rPr>
          <w:rFonts w:eastAsia="Times New Roman"/>
        </w:rPr>
        <w:t>Alí</w:t>
      </w:r>
      <w:r>
        <w:rPr>
          <w:rFonts w:eastAsia="Times New Roman"/>
        </w:rPr>
        <w:t>-</w:t>
      </w:r>
      <w:r>
        <w:t>Yull</w:t>
      </w:r>
      <w:r w:rsidRPr="007E3FF7">
        <w:t>á</w:t>
      </w:r>
      <w:r>
        <w:t>h</w:t>
      </w:r>
      <w:r w:rsidRPr="00D03669">
        <w:rPr>
          <w:rFonts w:eastAsia="Times New Roman"/>
        </w:rPr>
        <w:t xml:space="preserve">. </w:t>
      </w:r>
      <w:r w:rsidRPr="00D03669">
        <w:t>Na</w:t>
      </w:r>
      <w:r w:rsidRPr="00D03669">
        <w:rPr>
          <w:u w:val="single"/>
        </w:rPr>
        <w:t>kh</w:t>
      </w:r>
      <w:r w:rsidRPr="00D03669">
        <w:t>javání</w:t>
      </w:r>
      <w:r w:rsidRPr="00D03669">
        <w:rPr>
          <w:rStyle w:val="CommentReference"/>
        </w:rPr>
        <w:annotationRef/>
      </w:r>
    </w:p>
  </w:comment>
  <w:comment w:id="199" w:author="Michael" w:date="2018-12-01T07:47:00Z" w:initials="M">
    <w:p w:rsidR="006F7553" w:rsidRDefault="006F7553" w:rsidP="006F7553">
      <w:pPr>
        <w:pStyle w:val="CommentText"/>
      </w:pPr>
      <w:r>
        <w:rPr>
          <w:rStyle w:val="CommentReference"/>
        </w:rPr>
        <w:annotationRef/>
      </w:r>
      <w:r>
        <w:t>It is not possible to match entry line breaks without reducing  the font size.   Indentation is not correct in printed copy—normal for books.</w:t>
      </w:r>
    </w:p>
  </w:comment>
  <w:comment w:id="208" w:author="Michael" w:date="2018-11-27T14:45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Line too long</w:t>
      </w:r>
    </w:p>
  </w:comment>
  <w:comment w:id="216" w:author="Michael" w:date="2018-11-27T16:00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alphabetical order?</w:t>
      </w:r>
    </w:p>
  </w:comment>
  <w:comment w:id="217" w:author="Michael" w:date="2018-11-27T16:00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>
        <w:t>ditto</w:t>
      </w:r>
    </w:p>
  </w:comment>
  <w:comment w:id="218" w:author="Michael" w:date="2018-11-27T16:05:00Z" w:initials="M">
    <w:p w:rsidR="006F7553" w:rsidRDefault="006F7553">
      <w:pPr>
        <w:pStyle w:val="CommentText"/>
      </w:pPr>
      <w:r>
        <w:rPr>
          <w:rStyle w:val="CommentReference"/>
        </w:rPr>
        <w:annotationRef/>
      </w:r>
      <w:r w:rsidRPr="009B79E3">
        <w:rPr>
          <w:u w:val="single"/>
        </w:rPr>
        <w:t>Sh</w:t>
      </w:r>
      <w:r w:rsidRPr="009B79E3">
        <w:t>áfi‘í</w:t>
      </w:r>
    </w:p>
  </w:comment>
</w:comment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45A7" w:rsidRDefault="003145A7" w:rsidP="00E41271">
      <w:r>
        <w:separator/>
      </w:r>
    </w:p>
  </w:endnote>
  <w:endnote w:type="continuationSeparator" w:id="0">
    <w:p w:rsidR="003145A7" w:rsidRDefault="003145A7" w:rsidP="00E412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7553" w:rsidRDefault="006F7553" w:rsidP="00EA6B1C">
    <w:pPr>
      <w:pStyle w:val="Footer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7553" w:rsidRDefault="006F7553" w:rsidP="00EA6B1C">
    <w:pPr>
      <w:pStyle w:val="Footer"/>
      <w:jc w:val="cen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1913803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F7553" w:rsidRDefault="006F755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E6669">
          <w:rPr>
            <w:noProof/>
          </w:rPr>
          <w:t>viii</w:t>
        </w:r>
        <w:r>
          <w:rPr>
            <w:noProof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7553" w:rsidRDefault="006F7553" w:rsidP="00EA6B1C">
    <w:pPr>
      <w:pStyle w:val="Footer"/>
      <w:jc w:val="cen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492243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F7553" w:rsidRDefault="006F755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E6669">
          <w:rPr>
            <w:noProof/>
          </w:rPr>
          <w:t>107</w:t>
        </w:r>
        <w:r>
          <w:rPr>
            <w:noProof/>
          </w:rP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3380438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F7553" w:rsidRDefault="006F755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32870">
          <w:rPr>
            <w:noProof/>
          </w:rPr>
          <w:t>484</w:t>
        </w:r>
        <w:r>
          <w:rPr>
            <w:noProof/>
          </w:rPr>
          <w:fldChar w:fldCharType="end"/>
        </w:r>
      </w:p>
    </w:sdtContent>
  </w:sdt>
  <w:p w:rsidR="006F7553" w:rsidRDefault="006F7553">
    <w:pPr>
      <w:pStyle w:val="Footer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8178637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F7553" w:rsidRDefault="006F755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32870">
          <w:rPr>
            <w:noProof/>
          </w:rPr>
          <w:t>485</w:t>
        </w:r>
        <w:r>
          <w:rPr>
            <w:noProof/>
          </w:rPr>
          <w:fldChar w:fldCharType="end"/>
        </w:r>
      </w:p>
    </w:sdtContent>
  </w:sdt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7553" w:rsidRDefault="006F755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45A7" w:rsidRDefault="003145A7" w:rsidP="00E41271">
      <w:r>
        <w:separator/>
      </w:r>
    </w:p>
  </w:footnote>
  <w:footnote w:type="continuationSeparator" w:id="0">
    <w:p w:rsidR="003145A7" w:rsidRDefault="003145A7" w:rsidP="00E41271">
      <w:r>
        <w:continuationSeparator/>
      </w:r>
    </w:p>
  </w:footnote>
  <w:footnote w:id="1">
    <w:p w:rsidR="006F7553" w:rsidRPr="004C487D" w:rsidRDefault="006F7553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ab/>
      </w:r>
      <w:r w:rsidRPr="004C487D">
        <w:t xml:space="preserve">See </w:t>
      </w:r>
      <w:r w:rsidRPr="004C487D">
        <w:rPr>
          <w:i/>
          <w:iCs w:val="0"/>
        </w:rPr>
        <w:t>The Bahá’í World, Vol. XIV</w:t>
      </w:r>
      <w:r w:rsidRPr="004C487D">
        <w:t>, 1963–1968, pp. 445–446.</w:t>
      </w:r>
    </w:p>
  </w:footnote>
  <w:footnote w:id="2">
    <w:p w:rsidR="006F7553" w:rsidRPr="009D0C81" w:rsidRDefault="006F7553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ab/>
      </w:r>
      <w:r w:rsidRPr="004C487D">
        <w:rPr>
          <w:rFonts w:eastAsia="Times New Roman"/>
        </w:rPr>
        <w:t>Cables of appointment were sent the previous day.</w:t>
      </w:r>
    </w:p>
  </w:footnote>
  <w:footnote w:id="3">
    <w:p w:rsidR="006F7553" w:rsidRPr="009D0C81" w:rsidRDefault="006F7553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ab/>
      </w:r>
      <w:r w:rsidRPr="004C487D">
        <w:rPr>
          <w:rFonts w:eastAsia="Times New Roman"/>
        </w:rPr>
        <w:t>Cables of appointment were sent on 2 October 1957.</w:t>
      </w:r>
    </w:p>
  </w:footnote>
  <w:footnote w:id="4">
    <w:p w:rsidR="006F7553" w:rsidRPr="00DD4C4A" w:rsidRDefault="006F7553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ab/>
      </w:r>
      <w:r w:rsidRPr="004C487D">
        <w:rPr>
          <w:rFonts w:eastAsia="Times New Roman"/>
        </w:rPr>
        <w:t>Relative of the Báb.</w:t>
      </w:r>
    </w:p>
  </w:footnote>
  <w:footnote w:id="5">
    <w:p w:rsidR="006F7553" w:rsidRPr="00DD4C4A" w:rsidRDefault="006F7553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ab/>
      </w:r>
      <w:r w:rsidRPr="004C487D">
        <w:rPr>
          <w:rFonts w:eastAsia="Times New Roman"/>
        </w:rPr>
        <w:t>The Universal House of Justice.</w:t>
      </w:r>
    </w:p>
  </w:footnote>
  <w:footnote w:id="6">
    <w:p w:rsidR="006F7553" w:rsidRPr="008E7A1C" w:rsidRDefault="006F7553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ab/>
      </w:r>
      <w:r w:rsidRPr="004C487D">
        <w:rPr>
          <w:rFonts w:eastAsia="Times New Roman"/>
        </w:rPr>
        <w:t>The 1992 number of National Spiritual Assemblies is 165.</w:t>
      </w:r>
    </w:p>
  </w:footnote>
  <w:footnote w:id="7">
    <w:p w:rsidR="006F7553" w:rsidRPr="008E7A1C" w:rsidRDefault="006F7553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ab/>
      </w:r>
      <w:r w:rsidRPr="004C487D">
        <w:rPr>
          <w:rFonts w:eastAsia="Times New Roman"/>
        </w:rPr>
        <w:t>See “The Bahá’í Faith 1844</w:t>
      </w:r>
      <w:r>
        <w:rPr>
          <w:rFonts w:eastAsia="Times New Roman"/>
        </w:rPr>
        <w:t>–</w:t>
      </w:r>
      <w:r w:rsidRPr="004C487D">
        <w:rPr>
          <w:rFonts w:eastAsia="Times New Roman"/>
        </w:rPr>
        <w:t>1952 Information Statistical &amp; Comparative”.</w:t>
      </w:r>
    </w:p>
  </w:footnote>
  <w:footnote w:id="8">
    <w:p w:rsidR="006F7553" w:rsidRPr="003F4332" w:rsidRDefault="006F7553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ab/>
      </w:r>
      <w:r w:rsidRPr="004C487D">
        <w:t>It seems unbelievable that as recently as March 18, 1992, yet another</w:t>
      </w:r>
      <w:r w:rsidRPr="004C487D">
        <w:br/>
        <w:t>Iranian follower of Bahá’u’lláh, of an old and distinguished Bahá’í family, has been</w:t>
      </w:r>
      <w:r w:rsidRPr="004C487D">
        <w:br/>
        <w:t>executed.</w:t>
      </w:r>
    </w:p>
  </w:footnote>
  <w:footnote w:id="9">
    <w:p w:rsidR="006F7553" w:rsidRPr="00016A20" w:rsidRDefault="006F7553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ab/>
      </w:r>
      <w:r w:rsidRPr="004C487D">
        <w:t>This was a wholly unfounded and unsupportable standard accusation</w:t>
      </w:r>
      <w:r w:rsidRPr="004C487D">
        <w:br/>
        <w:t>brought against the Bahá’ís, particularly in view of the fact that western Bahá’ís</w:t>
      </w:r>
      <w:r w:rsidRPr="004C487D">
        <w:br/>
        <w:t>of Christian background in the Western Hemisphere and Europe acknowledge</w:t>
      </w:r>
      <w:r w:rsidRPr="004C487D">
        <w:br/>
        <w:t>the spiritual station of Muḥammad, the founder of Islám, as a Divinely inspired</w:t>
      </w:r>
      <w:r w:rsidRPr="004C487D">
        <w:br/>
        <w:t>Prophet of God.</w:t>
      </w:r>
    </w:p>
  </w:footnote>
  <w:footnote w:id="10">
    <w:p w:rsidR="006F7553" w:rsidRPr="00A40F65" w:rsidRDefault="006F7553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ab/>
      </w:r>
      <w:r w:rsidRPr="004C487D">
        <w:rPr>
          <w:rFonts w:eastAsia="Times New Roman"/>
        </w:rPr>
        <w:t xml:space="preserve">As it proved inexpedient for </w:t>
      </w:r>
      <w:r>
        <w:rPr>
          <w:rFonts w:eastAsia="Times New Roman"/>
        </w:rPr>
        <w:t xml:space="preserve">Dr. </w:t>
      </w:r>
      <w:r w:rsidRPr="004C487D">
        <w:rPr>
          <w:rFonts w:eastAsia="Times New Roman"/>
        </w:rPr>
        <w:t>Adelbert Mühlschlegel to serve as a</w:t>
      </w:r>
      <w:r w:rsidRPr="004C487D">
        <w:rPr>
          <w:rFonts w:eastAsia="Times New Roman"/>
        </w:rPr>
        <w:br/>
        <w:t>Hand of the Cause in Israel, Abu’l-Qásim Faizí was chosen in his place.</w:t>
      </w:r>
    </w:p>
  </w:footnote>
  <w:footnote w:id="11">
    <w:p w:rsidR="006F7553" w:rsidRPr="002236F2" w:rsidRDefault="006F7553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ab/>
      </w:r>
      <w:r w:rsidRPr="004C487D">
        <w:rPr>
          <w:rFonts w:eastAsia="Times New Roman"/>
        </w:rPr>
        <w:t>“B</w:t>
      </w:r>
      <w:r w:rsidRPr="002236F2">
        <w:rPr>
          <w:rFonts w:eastAsia="Times New Roman"/>
          <w:sz w:val="16"/>
          <w:szCs w:val="16"/>
        </w:rPr>
        <w:t xml:space="preserve">AHA’I </w:t>
      </w:r>
      <w:r w:rsidRPr="004C487D">
        <w:rPr>
          <w:rFonts w:eastAsia="Times New Roman"/>
        </w:rPr>
        <w:t>W</w:t>
      </w:r>
      <w:r w:rsidRPr="002236F2">
        <w:rPr>
          <w:rFonts w:eastAsia="Times New Roman"/>
          <w:sz w:val="16"/>
          <w:szCs w:val="16"/>
        </w:rPr>
        <w:t>ILMETTE</w:t>
      </w:r>
      <w:r w:rsidRPr="004C487D">
        <w:rPr>
          <w:rFonts w:eastAsia="Times New Roman"/>
        </w:rPr>
        <w:t>” was the cable address for the National Spiritual</w:t>
      </w:r>
      <w:r w:rsidRPr="004C487D">
        <w:rPr>
          <w:rFonts w:eastAsia="Times New Roman"/>
        </w:rPr>
        <w:br/>
        <w:t>Assembly of the United States, which was the distribution point for world-</w:t>
      </w:r>
      <w:r w:rsidRPr="004C487D">
        <w:rPr>
          <w:rFonts w:eastAsia="Times New Roman"/>
        </w:rPr>
        <w:br/>
        <w:t>wide dissemination of communications from the World Centre.</w:t>
      </w:r>
    </w:p>
  </w:footnote>
  <w:footnote w:id="12">
    <w:p w:rsidR="006F7553" w:rsidRPr="006416E1" w:rsidRDefault="006F7553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ab/>
      </w:r>
      <w:r w:rsidRPr="003D793E">
        <w:rPr>
          <w:rFonts w:eastAsia="Times New Roman"/>
        </w:rPr>
        <w:t>This postscript also written to Mrs. Collins, Mr. Faizí and Mr. Ioas.</w:t>
      </w:r>
    </w:p>
  </w:footnote>
  <w:footnote w:id="13">
    <w:p w:rsidR="006F7553" w:rsidRPr="00B32CBB" w:rsidRDefault="006F7553" w:rsidP="00B32CBB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ab/>
      </w:r>
      <w:r w:rsidRPr="00887E19">
        <w:t xml:space="preserve">A </w:t>
      </w:r>
      <w:r>
        <w:t>n</w:t>
      </w:r>
      <w:r w:rsidRPr="00887E19">
        <w:t>ewsletter has been issued from the World Centre, at different periods and</w:t>
      </w:r>
      <w:r>
        <w:br/>
      </w:r>
      <w:r w:rsidRPr="00887E19">
        <w:t>under different headings, for well over 50 years.</w:t>
      </w:r>
    </w:p>
  </w:footnote>
  <w:footnote w:id="14">
    <w:p w:rsidR="006F7553" w:rsidRPr="005F74AD" w:rsidRDefault="006F7553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ab/>
      </w:r>
      <w:r w:rsidRPr="00887E19">
        <w:t>It is specifically requested that in the case of the Italo-Swiss National</w:t>
      </w:r>
      <w:r w:rsidRPr="00887E19">
        <w:br/>
        <w:t>Assembly, the contact be made with the Turkish Ambassador in Switzerland.</w:t>
      </w:r>
      <w:r w:rsidRPr="00887E19">
        <w:br/>
        <w:t>We do not believe that a visit to the Ambassador in Italy would be advisable at</w:t>
      </w:r>
      <w:r w:rsidRPr="00887E19">
        <w:br/>
        <w:t>this time.</w:t>
      </w:r>
    </w:p>
  </w:footnote>
  <w:footnote w:id="15">
    <w:p w:rsidR="006F7553" w:rsidRPr="00BE1194" w:rsidRDefault="006F7553" w:rsidP="00D62F2A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ab/>
      </w:r>
      <w:r w:rsidRPr="00887E19">
        <w:rPr>
          <w:rFonts w:eastAsia="Times New Roman"/>
        </w:rPr>
        <w:t>The expulsion of Sr. Jorg</w:t>
      </w:r>
      <w:r w:rsidRPr="00D62F2A">
        <w:t>é</w:t>
      </w:r>
      <w:r w:rsidRPr="00887E19">
        <w:rPr>
          <w:rFonts w:eastAsia="Times New Roman"/>
        </w:rPr>
        <w:t xml:space="preserve"> Pallés was based on information at hand.  It was</w:t>
      </w:r>
      <w:r>
        <w:rPr>
          <w:rFonts w:eastAsia="Times New Roman"/>
        </w:rPr>
        <w:br/>
      </w:r>
      <w:r w:rsidRPr="00887E19">
        <w:rPr>
          <w:rFonts w:eastAsia="Times New Roman"/>
        </w:rPr>
        <w:t>later clarified that he had not accepted Mason Remey and was therefore re-</w:t>
      </w:r>
      <w:r w:rsidRPr="00887E19">
        <w:rPr>
          <w:rFonts w:eastAsia="Times New Roman"/>
        </w:rPr>
        <w:br/>
        <w:t>instated (see p. 376).  That a letter had been written by seven members of the</w:t>
      </w:r>
      <w:r w:rsidRPr="00887E19">
        <w:rPr>
          <w:rFonts w:eastAsia="Times New Roman"/>
        </w:rPr>
        <w:br/>
        <w:t>Loncoche community in support of Remey was proved to be incorrect.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7553" w:rsidRDefault="006F7553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7553" w:rsidRDefault="006F7553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7553" w:rsidRDefault="006F7553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2FF2B79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302A2C1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37DEA6B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096492E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5B00668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63D093D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DABE39C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ED4E571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BECAFF9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E544F4E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46F5777"/>
    <w:multiLevelType w:val="multilevel"/>
    <w:tmpl w:val="7CD2E14A"/>
    <w:lvl w:ilvl="0">
      <w:start w:val="1"/>
      <w:numFmt w:val="lowerLetter"/>
      <w:lvlText w:val="%1)"/>
      <w:lvlJc w:val="left"/>
      <w:pPr>
        <w:tabs>
          <w:tab w:val="left" w:pos="216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056409B1"/>
    <w:multiLevelType w:val="multilevel"/>
    <w:tmpl w:val="1BF86256"/>
    <w:lvl w:ilvl="0">
      <w:start w:val="210"/>
      <w:numFmt w:val="decimal"/>
      <w:lvlText w:val="%1,"/>
      <w:lvlJc w:val="left"/>
      <w:pPr>
        <w:tabs>
          <w:tab w:val="left" w:pos="360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07DB03FB"/>
    <w:multiLevelType w:val="multilevel"/>
    <w:tmpl w:val="D1DEEC6A"/>
    <w:lvl w:ilvl="0">
      <w:start w:val="5"/>
      <w:numFmt w:val="lowerLetter"/>
      <w:lvlText w:val="%1)"/>
      <w:lvlJc w:val="left"/>
      <w:pPr>
        <w:tabs>
          <w:tab w:val="left" w:pos="216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082C2D7F"/>
    <w:multiLevelType w:val="multilevel"/>
    <w:tmpl w:val="5338E8FA"/>
    <w:lvl w:ilvl="0">
      <w:start w:val="1"/>
      <w:numFmt w:val="decimal"/>
      <w:lvlText w:val="%1."/>
      <w:lvlJc w:val="left"/>
      <w:pPr>
        <w:tabs>
          <w:tab w:val="left" w:pos="216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0A713F84"/>
    <w:multiLevelType w:val="hybridMultilevel"/>
    <w:tmpl w:val="33E2CC64"/>
    <w:lvl w:ilvl="0" w:tplc="0A26CE84">
      <w:start w:val="1"/>
      <w:numFmt w:val="decimal"/>
      <w:lvlText w:val="(%1)"/>
      <w:lvlJc w:val="left"/>
      <w:pPr>
        <w:ind w:left="795" w:hanging="435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0CBD4E04"/>
    <w:multiLevelType w:val="multilevel"/>
    <w:tmpl w:val="6582C29C"/>
    <w:lvl w:ilvl="0">
      <w:start w:val="4"/>
      <w:numFmt w:val="decimal"/>
      <w:lvlText w:val="%1."/>
      <w:lvlJc w:val="left"/>
      <w:pPr>
        <w:tabs>
          <w:tab w:val="left" w:pos="216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10AB33CE"/>
    <w:multiLevelType w:val="multilevel"/>
    <w:tmpl w:val="6A8CFC08"/>
    <w:lvl w:ilvl="0">
      <w:start w:val="1"/>
      <w:numFmt w:val="lowerLetter"/>
      <w:lvlText w:val="%1)"/>
      <w:lvlJc w:val="left"/>
      <w:pPr>
        <w:tabs>
          <w:tab w:val="left" w:pos="216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196B438A"/>
    <w:multiLevelType w:val="multilevel"/>
    <w:tmpl w:val="AE3CE766"/>
    <w:lvl w:ilvl="0">
      <w:start w:val="5"/>
      <w:numFmt w:val="lowerLetter"/>
      <w:lvlText w:val="%1)"/>
      <w:lvlJc w:val="left"/>
      <w:pPr>
        <w:tabs>
          <w:tab w:val="left" w:pos="216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212B13F4"/>
    <w:multiLevelType w:val="multilevel"/>
    <w:tmpl w:val="45AEAC22"/>
    <w:lvl w:ilvl="0">
      <w:start w:val="33"/>
      <w:numFmt w:val="decimal"/>
      <w:lvlText w:val="%1."/>
      <w:lvlJc w:val="left"/>
      <w:pPr>
        <w:tabs>
          <w:tab w:val="left" w:pos="504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24C13BD4"/>
    <w:multiLevelType w:val="multilevel"/>
    <w:tmpl w:val="DA08DD8E"/>
    <w:lvl w:ilvl="0">
      <w:start w:val="1"/>
      <w:numFmt w:val="lowerLetter"/>
      <w:lvlText w:val="%1)"/>
      <w:lvlJc w:val="left"/>
      <w:pPr>
        <w:tabs>
          <w:tab w:val="left" w:pos="216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25450A2D"/>
    <w:multiLevelType w:val="multilevel"/>
    <w:tmpl w:val="2D346FFE"/>
    <w:lvl w:ilvl="0">
      <w:start w:val="1"/>
      <w:numFmt w:val="decimal"/>
      <w:lvlText w:val="%1."/>
      <w:lvlJc w:val="left"/>
      <w:pPr>
        <w:tabs>
          <w:tab w:val="left" w:pos="66"/>
        </w:tabs>
        <w:ind w:left="426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29846739"/>
    <w:multiLevelType w:val="multilevel"/>
    <w:tmpl w:val="8EB06F58"/>
    <w:lvl w:ilvl="0">
      <w:start w:val="15"/>
      <w:numFmt w:val="decimal"/>
      <w:lvlText w:val="%1."/>
      <w:lvlJc w:val="left"/>
      <w:pPr>
        <w:tabs>
          <w:tab w:val="left" w:pos="504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2B871FE2"/>
    <w:multiLevelType w:val="multilevel"/>
    <w:tmpl w:val="9F563706"/>
    <w:lvl w:ilvl="0">
      <w:start w:val="1"/>
      <w:numFmt w:val="decimal"/>
      <w:lvlText w:val="%1."/>
      <w:lvlJc w:val="left"/>
      <w:pPr>
        <w:tabs>
          <w:tab w:val="left" w:pos="216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2CFD2285"/>
    <w:multiLevelType w:val="multilevel"/>
    <w:tmpl w:val="16400898"/>
    <w:lvl w:ilvl="0">
      <w:start w:val="1"/>
      <w:numFmt w:val="decimal"/>
      <w:lvlText w:val="%1."/>
      <w:lvlJc w:val="left"/>
      <w:pPr>
        <w:tabs>
          <w:tab w:val="left" w:pos="288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33B67A8E"/>
    <w:multiLevelType w:val="multilevel"/>
    <w:tmpl w:val="D376D5EE"/>
    <w:lvl w:ilvl="0">
      <w:start w:val="1"/>
      <w:numFmt w:val="decimal"/>
      <w:lvlText w:val="(%1)"/>
      <w:lvlJc w:val="left"/>
      <w:pPr>
        <w:tabs>
          <w:tab w:val="left" w:pos="360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361B5EAB"/>
    <w:multiLevelType w:val="multilevel"/>
    <w:tmpl w:val="19AE7ADC"/>
    <w:lvl w:ilvl="0">
      <w:start w:val="1"/>
      <w:numFmt w:val="decimal"/>
      <w:lvlText w:val="%1."/>
      <w:lvlJc w:val="left"/>
      <w:pPr>
        <w:tabs>
          <w:tab w:val="left" w:pos="-362"/>
        </w:tabs>
        <w:ind w:left="142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3E3A03A4"/>
    <w:multiLevelType w:val="multilevel"/>
    <w:tmpl w:val="D852661A"/>
    <w:lvl w:ilvl="0">
      <w:start w:val="1"/>
      <w:numFmt w:val="lowerLetter"/>
      <w:lvlText w:val="%1)"/>
      <w:lvlJc w:val="left"/>
      <w:pPr>
        <w:tabs>
          <w:tab w:val="left" w:pos="216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>
    <w:nsid w:val="41383F23"/>
    <w:multiLevelType w:val="multilevel"/>
    <w:tmpl w:val="B3CE5946"/>
    <w:lvl w:ilvl="0">
      <w:start w:val="1"/>
      <w:numFmt w:val="decimal"/>
      <w:lvlText w:val="(%1)"/>
      <w:lvlJc w:val="left"/>
      <w:pPr>
        <w:tabs>
          <w:tab w:val="left" w:pos="432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69A069F0"/>
    <w:multiLevelType w:val="hybridMultilevel"/>
    <w:tmpl w:val="ECD66F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E532D41"/>
    <w:multiLevelType w:val="multilevel"/>
    <w:tmpl w:val="C6A2E428"/>
    <w:lvl w:ilvl="0">
      <w:start w:val="1"/>
      <w:numFmt w:val="decimal"/>
      <w:lvlText w:val="%1)"/>
      <w:lvlJc w:val="left"/>
      <w:pPr>
        <w:tabs>
          <w:tab w:val="left" w:pos="216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6E83665F"/>
    <w:multiLevelType w:val="multilevel"/>
    <w:tmpl w:val="4426BB4E"/>
    <w:lvl w:ilvl="0">
      <w:start w:val="1"/>
      <w:numFmt w:val="decimal"/>
      <w:lvlText w:val="%1."/>
      <w:lvlJc w:val="left"/>
      <w:pPr>
        <w:tabs>
          <w:tab w:val="left" w:pos="432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>
    <w:nsid w:val="76F8685A"/>
    <w:multiLevelType w:val="multilevel"/>
    <w:tmpl w:val="3530FF50"/>
    <w:lvl w:ilvl="0">
      <w:start w:val="142"/>
      <w:numFmt w:val="decimal"/>
      <w:lvlText w:val="%1,"/>
      <w:lvlJc w:val="left"/>
      <w:pPr>
        <w:tabs>
          <w:tab w:val="left" w:pos="360"/>
        </w:tabs>
        <w:ind w:left="720"/>
      </w:pPr>
      <w:rPr>
        <w:rFonts w:ascii="Times New Roman" w:eastAsia="Times New Roman" w:hAnsi="Times New Roman"/>
        <w:strike w:val="0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20"/>
  </w:num>
  <w:num w:numId="12">
    <w:abstractNumId w:val="23"/>
  </w:num>
  <w:num w:numId="13">
    <w:abstractNumId w:val="15"/>
  </w:num>
  <w:num w:numId="14">
    <w:abstractNumId w:val="22"/>
  </w:num>
  <w:num w:numId="15">
    <w:abstractNumId w:val="24"/>
  </w:num>
  <w:num w:numId="16">
    <w:abstractNumId w:val="27"/>
  </w:num>
  <w:num w:numId="17">
    <w:abstractNumId w:val="30"/>
  </w:num>
  <w:num w:numId="18">
    <w:abstractNumId w:val="19"/>
  </w:num>
  <w:num w:numId="19">
    <w:abstractNumId w:val="17"/>
  </w:num>
  <w:num w:numId="20">
    <w:abstractNumId w:val="29"/>
  </w:num>
  <w:num w:numId="21">
    <w:abstractNumId w:val="26"/>
  </w:num>
  <w:num w:numId="22">
    <w:abstractNumId w:val="21"/>
  </w:num>
  <w:num w:numId="23">
    <w:abstractNumId w:val="10"/>
  </w:num>
  <w:num w:numId="24">
    <w:abstractNumId w:val="12"/>
  </w:num>
  <w:num w:numId="25">
    <w:abstractNumId w:val="18"/>
  </w:num>
  <w:num w:numId="26">
    <w:abstractNumId w:val="16"/>
  </w:num>
  <w:num w:numId="27">
    <w:abstractNumId w:val="13"/>
  </w:num>
  <w:num w:numId="28">
    <w:abstractNumId w:val="25"/>
  </w:num>
  <w:num w:numId="29">
    <w:abstractNumId w:val="28"/>
  </w:num>
  <w:num w:numId="30">
    <w:abstractNumId w:val="14"/>
  </w:num>
  <w:num w:numId="31">
    <w:abstractNumId w:val="11"/>
  </w:num>
  <w:num w:numId="32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activeWritingStyle w:appName="MSWord" w:lang="en-GB" w:vendorID="64" w:dllVersion="131078" w:nlCheck="1" w:checkStyle="0"/>
  <w:activeWritingStyle w:appName="MSWord" w:lang="en-US" w:vendorID="64" w:dllVersion="131078" w:nlCheck="1" w:checkStyle="1"/>
  <w:activeWritingStyle w:appName="MSWord" w:lang="fr-FR" w:vendorID="64" w:dllVersion="131078" w:nlCheck="1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425"/>
  <w:evenAndOddHeaders/>
  <w:drawingGridHorizontalSpacing w:val="100"/>
  <w:drawingGridVerticalSpacing w:val="136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suppressTopSpacing/>
    <w:suppressSpBfAfterPgBrk/>
    <w:noSpaceRaiseLower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798E"/>
    <w:rsid w:val="00000820"/>
    <w:rsid w:val="0000119A"/>
    <w:rsid w:val="0000186E"/>
    <w:rsid w:val="00001CF9"/>
    <w:rsid w:val="0000230E"/>
    <w:rsid w:val="00002C19"/>
    <w:rsid w:val="00002DC3"/>
    <w:rsid w:val="0000349E"/>
    <w:rsid w:val="0000361A"/>
    <w:rsid w:val="000037F6"/>
    <w:rsid w:val="00003DCA"/>
    <w:rsid w:val="0000469B"/>
    <w:rsid w:val="000055F6"/>
    <w:rsid w:val="00006E0E"/>
    <w:rsid w:val="00010351"/>
    <w:rsid w:val="000103B9"/>
    <w:rsid w:val="00010451"/>
    <w:rsid w:val="0001061C"/>
    <w:rsid w:val="000106A1"/>
    <w:rsid w:val="0001081C"/>
    <w:rsid w:val="000111A8"/>
    <w:rsid w:val="000112DE"/>
    <w:rsid w:val="00011712"/>
    <w:rsid w:val="0001175A"/>
    <w:rsid w:val="00011849"/>
    <w:rsid w:val="000122EA"/>
    <w:rsid w:val="000132B7"/>
    <w:rsid w:val="00013B47"/>
    <w:rsid w:val="00013DBB"/>
    <w:rsid w:val="000148CD"/>
    <w:rsid w:val="00014CE1"/>
    <w:rsid w:val="0001542A"/>
    <w:rsid w:val="00015E23"/>
    <w:rsid w:val="00015F04"/>
    <w:rsid w:val="00016A20"/>
    <w:rsid w:val="00016D46"/>
    <w:rsid w:val="000205B9"/>
    <w:rsid w:val="00020A71"/>
    <w:rsid w:val="00020D29"/>
    <w:rsid w:val="00021682"/>
    <w:rsid w:val="0002341D"/>
    <w:rsid w:val="00024891"/>
    <w:rsid w:val="0002510D"/>
    <w:rsid w:val="000252DB"/>
    <w:rsid w:val="00025B13"/>
    <w:rsid w:val="00025D2B"/>
    <w:rsid w:val="000263AD"/>
    <w:rsid w:val="00026713"/>
    <w:rsid w:val="000267B7"/>
    <w:rsid w:val="00026AFE"/>
    <w:rsid w:val="00027F92"/>
    <w:rsid w:val="0003045E"/>
    <w:rsid w:val="00030E64"/>
    <w:rsid w:val="00031016"/>
    <w:rsid w:val="00031A17"/>
    <w:rsid w:val="00031C4A"/>
    <w:rsid w:val="00031EA6"/>
    <w:rsid w:val="000322E2"/>
    <w:rsid w:val="000322F0"/>
    <w:rsid w:val="000325D8"/>
    <w:rsid w:val="00033A1F"/>
    <w:rsid w:val="0003484C"/>
    <w:rsid w:val="000349F6"/>
    <w:rsid w:val="00035BED"/>
    <w:rsid w:val="000364E6"/>
    <w:rsid w:val="000367BF"/>
    <w:rsid w:val="00036A16"/>
    <w:rsid w:val="00036E0A"/>
    <w:rsid w:val="00037142"/>
    <w:rsid w:val="00037818"/>
    <w:rsid w:val="00037E4E"/>
    <w:rsid w:val="000407EF"/>
    <w:rsid w:val="00040F3D"/>
    <w:rsid w:val="00041292"/>
    <w:rsid w:val="00041560"/>
    <w:rsid w:val="0004204D"/>
    <w:rsid w:val="000422B5"/>
    <w:rsid w:val="000430A9"/>
    <w:rsid w:val="000430D6"/>
    <w:rsid w:val="00045275"/>
    <w:rsid w:val="0004654B"/>
    <w:rsid w:val="0004657C"/>
    <w:rsid w:val="000467CF"/>
    <w:rsid w:val="00046AB5"/>
    <w:rsid w:val="00046D14"/>
    <w:rsid w:val="000471C4"/>
    <w:rsid w:val="000500D6"/>
    <w:rsid w:val="000507C7"/>
    <w:rsid w:val="00050E14"/>
    <w:rsid w:val="000513D8"/>
    <w:rsid w:val="00051917"/>
    <w:rsid w:val="00051F68"/>
    <w:rsid w:val="00053C2B"/>
    <w:rsid w:val="00054426"/>
    <w:rsid w:val="00054468"/>
    <w:rsid w:val="000544B9"/>
    <w:rsid w:val="00055C9D"/>
    <w:rsid w:val="000564B9"/>
    <w:rsid w:val="00056DA4"/>
    <w:rsid w:val="0005717F"/>
    <w:rsid w:val="00057425"/>
    <w:rsid w:val="00057595"/>
    <w:rsid w:val="000577D7"/>
    <w:rsid w:val="00057C0E"/>
    <w:rsid w:val="00060420"/>
    <w:rsid w:val="00060718"/>
    <w:rsid w:val="00060AC9"/>
    <w:rsid w:val="00060F8B"/>
    <w:rsid w:val="0006162B"/>
    <w:rsid w:val="0006303D"/>
    <w:rsid w:val="00063375"/>
    <w:rsid w:val="00064156"/>
    <w:rsid w:val="000642B1"/>
    <w:rsid w:val="0006487E"/>
    <w:rsid w:val="00064BD0"/>
    <w:rsid w:val="00065222"/>
    <w:rsid w:val="00065585"/>
    <w:rsid w:val="00066206"/>
    <w:rsid w:val="00066DCE"/>
    <w:rsid w:val="000671A9"/>
    <w:rsid w:val="0006751B"/>
    <w:rsid w:val="00067CC4"/>
    <w:rsid w:val="00067DEB"/>
    <w:rsid w:val="0007021D"/>
    <w:rsid w:val="00070AC5"/>
    <w:rsid w:val="00070AF8"/>
    <w:rsid w:val="00070BD7"/>
    <w:rsid w:val="000718B1"/>
    <w:rsid w:val="00071B91"/>
    <w:rsid w:val="00071D81"/>
    <w:rsid w:val="000726EC"/>
    <w:rsid w:val="00072B3E"/>
    <w:rsid w:val="00072E51"/>
    <w:rsid w:val="00073773"/>
    <w:rsid w:val="00074501"/>
    <w:rsid w:val="00074973"/>
    <w:rsid w:val="00074CF7"/>
    <w:rsid w:val="00075054"/>
    <w:rsid w:val="00077744"/>
    <w:rsid w:val="00077A4D"/>
    <w:rsid w:val="00077E3F"/>
    <w:rsid w:val="00080654"/>
    <w:rsid w:val="00080D48"/>
    <w:rsid w:val="00080EE4"/>
    <w:rsid w:val="00081B29"/>
    <w:rsid w:val="00082674"/>
    <w:rsid w:val="0008329D"/>
    <w:rsid w:val="0008493C"/>
    <w:rsid w:val="000852F3"/>
    <w:rsid w:val="00085847"/>
    <w:rsid w:val="00086059"/>
    <w:rsid w:val="00086C6E"/>
    <w:rsid w:val="00086EBA"/>
    <w:rsid w:val="00090DE8"/>
    <w:rsid w:val="00091371"/>
    <w:rsid w:val="00093182"/>
    <w:rsid w:val="00094955"/>
    <w:rsid w:val="00095DEA"/>
    <w:rsid w:val="0009605F"/>
    <w:rsid w:val="000962D9"/>
    <w:rsid w:val="00096430"/>
    <w:rsid w:val="00096A62"/>
    <w:rsid w:val="00097317"/>
    <w:rsid w:val="00097600"/>
    <w:rsid w:val="000978EC"/>
    <w:rsid w:val="000A092B"/>
    <w:rsid w:val="000A0F4E"/>
    <w:rsid w:val="000A199E"/>
    <w:rsid w:val="000A27BB"/>
    <w:rsid w:val="000A2F13"/>
    <w:rsid w:val="000A4032"/>
    <w:rsid w:val="000A40AD"/>
    <w:rsid w:val="000A431F"/>
    <w:rsid w:val="000A4566"/>
    <w:rsid w:val="000A53E4"/>
    <w:rsid w:val="000A6A56"/>
    <w:rsid w:val="000A6B88"/>
    <w:rsid w:val="000A6B95"/>
    <w:rsid w:val="000A7538"/>
    <w:rsid w:val="000A7629"/>
    <w:rsid w:val="000A763E"/>
    <w:rsid w:val="000A7666"/>
    <w:rsid w:val="000A7BB5"/>
    <w:rsid w:val="000A7D86"/>
    <w:rsid w:val="000B04DF"/>
    <w:rsid w:val="000B1924"/>
    <w:rsid w:val="000B2871"/>
    <w:rsid w:val="000B2A10"/>
    <w:rsid w:val="000B2CEE"/>
    <w:rsid w:val="000B2F10"/>
    <w:rsid w:val="000B4483"/>
    <w:rsid w:val="000B45ED"/>
    <w:rsid w:val="000B5BA9"/>
    <w:rsid w:val="000B5C22"/>
    <w:rsid w:val="000C0883"/>
    <w:rsid w:val="000C0C85"/>
    <w:rsid w:val="000C2434"/>
    <w:rsid w:val="000C2658"/>
    <w:rsid w:val="000C2814"/>
    <w:rsid w:val="000C2AEE"/>
    <w:rsid w:val="000C3683"/>
    <w:rsid w:val="000C3CF3"/>
    <w:rsid w:val="000C5676"/>
    <w:rsid w:val="000C57EF"/>
    <w:rsid w:val="000C5987"/>
    <w:rsid w:val="000C5B64"/>
    <w:rsid w:val="000C6AC5"/>
    <w:rsid w:val="000C77AB"/>
    <w:rsid w:val="000D06E4"/>
    <w:rsid w:val="000D0CE2"/>
    <w:rsid w:val="000D0E03"/>
    <w:rsid w:val="000D1040"/>
    <w:rsid w:val="000D31B4"/>
    <w:rsid w:val="000D3564"/>
    <w:rsid w:val="000D38CF"/>
    <w:rsid w:val="000D3E0B"/>
    <w:rsid w:val="000D44FB"/>
    <w:rsid w:val="000D495F"/>
    <w:rsid w:val="000D60F2"/>
    <w:rsid w:val="000D6FFB"/>
    <w:rsid w:val="000D7908"/>
    <w:rsid w:val="000E02D0"/>
    <w:rsid w:val="000E0426"/>
    <w:rsid w:val="000E0C58"/>
    <w:rsid w:val="000E2E5B"/>
    <w:rsid w:val="000E37A4"/>
    <w:rsid w:val="000E47FC"/>
    <w:rsid w:val="000E546A"/>
    <w:rsid w:val="000E5760"/>
    <w:rsid w:val="000E5966"/>
    <w:rsid w:val="000E5B0C"/>
    <w:rsid w:val="000E5EC3"/>
    <w:rsid w:val="000E687F"/>
    <w:rsid w:val="000E78C4"/>
    <w:rsid w:val="000F1030"/>
    <w:rsid w:val="000F14F1"/>
    <w:rsid w:val="000F2812"/>
    <w:rsid w:val="000F2C95"/>
    <w:rsid w:val="000F3FF1"/>
    <w:rsid w:val="000F60C3"/>
    <w:rsid w:val="000F752D"/>
    <w:rsid w:val="000F7AFA"/>
    <w:rsid w:val="000F7C79"/>
    <w:rsid w:val="001004B2"/>
    <w:rsid w:val="00100DA6"/>
    <w:rsid w:val="00101347"/>
    <w:rsid w:val="00101B31"/>
    <w:rsid w:val="00102319"/>
    <w:rsid w:val="00103021"/>
    <w:rsid w:val="00103156"/>
    <w:rsid w:val="001036CF"/>
    <w:rsid w:val="0010385E"/>
    <w:rsid w:val="00103F69"/>
    <w:rsid w:val="00105689"/>
    <w:rsid w:val="0010568F"/>
    <w:rsid w:val="00105C1E"/>
    <w:rsid w:val="001069EB"/>
    <w:rsid w:val="001078A7"/>
    <w:rsid w:val="001079A5"/>
    <w:rsid w:val="001106E6"/>
    <w:rsid w:val="00110B60"/>
    <w:rsid w:val="001118BE"/>
    <w:rsid w:val="00111C7C"/>
    <w:rsid w:val="00113009"/>
    <w:rsid w:val="001134D5"/>
    <w:rsid w:val="00113A09"/>
    <w:rsid w:val="00114378"/>
    <w:rsid w:val="00115647"/>
    <w:rsid w:val="0011568A"/>
    <w:rsid w:val="001160D5"/>
    <w:rsid w:val="0011714E"/>
    <w:rsid w:val="001175A9"/>
    <w:rsid w:val="00117772"/>
    <w:rsid w:val="00117FC4"/>
    <w:rsid w:val="0012016F"/>
    <w:rsid w:val="001210A3"/>
    <w:rsid w:val="0012190D"/>
    <w:rsid w:val="00122261"/>
    <w:rsid w:val="00122B2E"/>
    <w:rsid w:val="0012336A"/>
    <w:rsid w:val="001238D8"/>
    <w:rsid w:val="0012680A"/>
    <w:rsid w:val="001275A6"/>
    <w:rsid w:val="001309CE"/>
    <w:rsid w:val="00130D5B"/>
    <w:rsid w:val="00130DCE"/>
    <w:rsid w:val="0013106A"/>
    <w:rsid w:val="00131715"/>
    <w:rsid w:val="00131964"/>
    <w:rsid w:val="0013331D"/>
    <w:rsid w:val="001336A4"/>
    <w:rsid w:val="001364AF"/>
    <w:rsid w:val="0013716C"/>
    <w:rsid w:val="0013728A"/>
    <w:rsid w:val="001372E7"/>
    <w:rsid w:val="00137306"/>
    <w:rsid w:val="00137905"/>
    <w:rsid w:val="00137940"/>
    <w:rsid w:val="001404F2"/>
    <w:rsid w:val="001411E5"/>
    <w:rsid w:val="00141C99"/>
    <w:rsid w:val="00142D43"/>
    <w:rsid w:val="00143C64"/>
    <w:rsid w:val="00143CCC"/>
    <w:rsid w:val="001443FB"/>
    <w:rsid w:val="00144FAF"/>
    <w:rsid w:val="0014535B"/>
    <w:rsid w:val="0014583A"/>
    <w:rsid w:val="0014688E"/>
    <w:rsid w:val="0014743D"/>
    <w:rsid w:val="00147D19"/>
    <w:rsid w:val="00150A57"/>
    <w:rsid w:val="00150F43"/>
    <w:rsid w:val="001511F3"/>
    <w:rsid w:val="00151B00"/>
    <w:rsid w:val="00151DEF"/>
    <w:rsid w:val="00151F3F"/>
    <w:rsid w:val="001523E7"/>
    <w:rsid w:val="00152F81"/>
    <w:rsid w:val="001536F6"/>
    <w:rsid w:val="00153968"/>
    <w:rsid w:val="00154489"/>
    <w:rsid w:val="001549D9"/>
    <w:rsid w:val="001553E5"/>
    <w:rsid w:val="001566A7"/>
    <w:rsid w:val="00156EF0"/>
    <w:rsid w:val="001578E7"/>
    <w:rsid w:val="0016048D"/>
    <w:rsid w:val="001604E5"/>
    <w:rsid w:val="00161966"/>
    <w:rsid w:val="00162084"/>
    <w:rsid w:val="00162249"/>
    <w:rsid w:val="00163070"/>
    <w:rsid w:val="00163338"/>
    <w:rsid w:val="00163D7C"/>
    <w:rsid w:val="00164399"/>
    <w:rsid w:val="00164E74"/>
    <w:rsid w:val="00164F75"/>
    <w:rsid w:val="0016668C"/>
    <w:rsid w:val="00167BC4"/>
    <w:rsid w:val="00167E48"/>
    <w:rsid w:val="00170386"/>
    <w:rsid w:val="00171D00"/>
    <w:rsid w:val="00172582"/>
    <w:rsid w:val="001733E6"/>
    <w:rsid w:val="001734C9"/>
    <w:rsid w:val="00173FE1"/>
    <w:rsid w:val="001744EE"/>
    <w:rsid w:val="001748CE"/>
    <w:rsid w:val="00174BDD"/>
    <w:rsid w:val="00174C53"/>
    <w:rsid w:val="00175534"/>
    <w:rsid w:val="00175571"/>
    <w:rsid w:val="00175E23"/>
    <w:rsid w:val="001775B1"/>
    <w:rsid w:val="00177704"/>
    <w:rsid w:val="00177B2F"/>
    <w:rsid w:val="00180AAE"/>
    <w:rsid w:val="0018110E"/>
    <w:rsid w:val="001816DE"/>
    <w:rsid w:val="00181753"/>
    <w:rsid w:val="001831FD"/>
    <w:rsid w:val="001839B3"/>
    <w:rsid w:val="00183B9E"/>
    <w:rsid w:val="001856C8"/>
    <w:rsid w:val="00186026"/>
    <w:rsid w:val="00186282"/>
    <w:rsid w:val="0018665C"/>
    <w:rsid w:val="00186CA3"/>
    <w:rsid w:val="00187434"/>
    <w:rsid w:val="00187895"/>
    <w:rsid w:val="00190866"/>
    <w:rsid w:val="00190C2C"/>
    <w:rsid w:val="001911A7"/>
    <w:rsid w:val="00191B9E"/>
    <w:rsid w:val="0019245D"/>
    <w:rsid w:val="00192826"/>
    <w:rsid w:val="001932DE"/>
    <w:rsid w:val="0019333E"/>
    <w:rsid w:val="00193541"/>
    <w:rsid w:val="00193788"/>
    <w:rsid w:val="00193D76"/>
    <w:rsid w:val="00194295"/>
    <w:rsid w:val="001943F8"/>
    <w:rsid w:val="001945C3"/>
    <w:rsid w:val="001946F7"/>
    <w:rsid w:val="0019485F"/>
    <w:rsid w:val="0019526D"/>
    <w:rsid w:val="0019533A"/>
    <w:rsid w:val="001956F8"/>
    <w:rsid w:val="00195759"/>
    <w:rsid w:val="0019724F"/>
    <w:rsid w:val="0019731B"/>
    <w:rsid w:val="001A0B6C"/>
    <w:rsid w:val="001A0FB1"/>
    <w:rsid w:val="001A1110"/>
    <w:rsid w:val="001A1124"/>
    <w:rsid w:val="001A1DFF"/>
    <w:rsid w:val="001A2A34"/>
    <w:rsid w:val="001A3D15"/>
    <w:rsid w:val="001A6B4A"/>
    <w:rsid w:val="001A7205"/>
    <w:rsid w:val="001B12D5"/>
    <w:rsid w:val="001B38D0"/>
    <w:rsid w:val="001B3F60"/>
    <w:rsid w:val="001B4747"/>
    <w:rsid w:val="001B5FA3"/>
    <w:rsid w:val="001B69E8"/>
    <w:rsid w:val="001B7804"/>
    <w:rsid w:val="001B7BFC"/>
    <w:rsid w:val="001C013B"/>
    <w:rsid w:val="001C0587"/>
    <w:rsid w:val="001C074A"/>
    <w:rsid w:val="001C0F13"/>
    <w:rsid w:val="001C11C4"/>
    <w:rsid w:val="001C1452"/>
    <w:rsid w:val="001C2CAE"/>
    <w:rsid w:val="001C340D"/>
    <w:rsid w:val="001C3AE6"/>
    <w:rsid w:val="001C3F44"/>
    <w:rsid w:val="001C3FFB"/>
    <w:rsid w:val="001C4404"/>
    <w:rsid w:val="001C4EEF"/>
    <w:rsid w:val="001C4F32"/>
    <w:rsid w:val="001C6340"/>
    <w:rsid w:val="001C7343"/>
    <w:rsid w:val="001C75E0"/>
    <w:rsid w:val="001C7997"/>
    <w:rsid w:val="001D0AB7"/>
    <w:rsid w:val="001D0B42"/>
    <w:rsid w:val="001D2915"/>
    <w:rsid w:val="001D2A7D"/>
    <w:rsid w:val="001D34C0"/>
    <w:rsid w:val="001D37B7"/>
    <w:rsid w:val="001D3E7B"/>
    <w:rsid w:val="001D5D21"/>
    <w:rsid w:val="001D6133"/>
    <w:rsid w:val="001D634A"/>
    <w:rsid w:val="001D660E"/>
    <w:rsid w:val="001D6A89"/>
    <w:rsid w:val="001D701A"/>
    <w:rsid w:val="001D701D"/>
    <w:rsid w:val="001D78AA"/>
    <w:rsid w:val="001E0428"/>
    <w:rsid w:val="001E043E"/>
    <w:rsid w:val="001E12F9"/>
    <w:rsid w:val="001E15DA"/>
    <w:rsid w:val="001E2293"/>
    <w:rsid w:val="001E2DD7"/>
    <w:rsid w:val="001E3454"/>
    <w:rsid w:val="001E3A0C"/>
    <w:rsid w:val="001E3C53"/>
    <w:rsid w:val="001E4130"/>
    <w:rsid w:val="001E4A31"/>
    <w:rsid w:val="001E5032"/>
    <w:rsid w:val="001E5BC2"/>
    <w:rsid w:val="001E6898"/>
    <w:rsid w:val="001E68E4"/>
    <w:rsid w:val="001E6C09"/>
    <w:rsid w:val="001E6C21"/>
    <w:rsid w:val="001E7832"/>
    <w:rsid w:val="001E7BAC"/>
    <w:rsid w:val="001F04A8"/>
    <w:rsid w:val="001F0A83"/>
    <w:rsid w:val="001F0A94"/>
    <w:rsid w:val="001F0FB7"/>
    <w:rsid w:val="001F1C2C"/>
    <w:rsid w:val="001F2815"/>
    <w:rsid w:val="001F2F51"/>
    <w:rsid w:val="001F3DC3"/>
    <w:rsid w:val="001F40DA"/>
    <w:rsid w:val="001F45C4"/>
    <w:rsid w:val="001F45E9"/>
    <w:rsid w:val="001F4912"/>
    <w:rsid w:val="001F4F98"/>
    <w:rsid w:val="001F5163"/>
    <w:rsid w:val="001F541A"/>
    <w:rsid w:val="001F5B40"/>
    <w:rsid w:val="001F5BD2"/>
    <w:rsid w:val="001F5DC2"/>
    <w:rsid w:val="001F61EE"/>
    <w:rsid w:val="001F6232"/>
    <w:rsid w:val="001F637A"/>
    <w:rsid w:val="002000A4"/>
    <w:rsid w:val="00200C04"/>
    <w:rsid w:val="00200E12"/>
    <w:rsid w:val="00201305"/>
    <w:rsid w:val="00201897"/>
    <w:rsid w:val="00201D1D"/>
    <w:rsid w:val="00201DE0"/>
    <w:rsid w:val="00202121"/>
    <w:rsid w:val="00202392"/>
    <w:rsid w:val="00202D27"/>
    <w:rsid w:val="00203BCB"/>
    <w:rsid w:val="002043C7"/>
    <w:rsid w:val="002046A5"/>
    <w:rsid w:val="00205274"/>
    <w:rsid w:val="00205766"/>
    <w:rsid w:val="00205A2C"/>
    <w:rsid w:val="00205D89"/>
    <w:rsid w:val="00205FD9"/>
    <w:rsid w:val="00207A21"/>
    <w:rsid w:val="00207E00"/>
    <w:rsid w:val="00207FE0"/>
    <w:rsid w:val="0021036A"/>
    <w:rsid w:val="0021040A"/>
    <w:rsid w:val="002104A0"/>
    <w:rsid w:val="0021139C"/>
    <w:rsid w:val="002118A7"/>
    <w:rsid w:val="00211BD8"/>
    <w:rsid w:val="00211BFA"/>
    <w:rsid w:val="00211E6F"/>
    <w:rsid w:val="00212323"/>
    <w:rsid w:val="00212DB4"/>
    <w:rsid w:val="00213F64"/>
    <w:rsid w:val="002157EB"/>
    <w:rsid w:val="002158DC"/>
    <w:rsid w:val="00216A4C"/>
    <w:rsid w:val="002171E4"/>
    <w:rsid w:val="00220220"/>
    <w:rsid w:val="0022057D"/>
    <w:rsid w:val="002205DD"/>
    <w:rsid w:val="00220945"/>
    <w:rsid w:val="00222097"/>
    <w:rsid w:val="00222E2F"/>
    <w:rsid w:val="00223543"/>
    <w:rsid w:val="002236F2"/>
    <w:rsid w:val="00223C5C"/>
    <w:rsid w:val="00223FBD"/>
    <w:rsid w:val="00224244"/>
    <w:rsid w:val="002246D8"/>
    <w:rsid w:val="00224837"/>
    <w:rsid w:val="00224ACB"/>
    <w:rsid w:val="00224D87"/>
    <w:rsid w:val="00225330"/>
    <w:rsid w:val="002254B2"/>
    <w:rsid w:val="00225E1A"/>
    <w:rsid w:val="00226809"/>
    <w:rsid w:val="00227D30"/>
    <w:rsid w:val="002300C2"/>
    <w:rsid w:val="0023060C"/>
    <w:rsid w:val="002309B6"/>
    <w:rsid w:val="00230B7A"/>
    <w:rsid w:val="00230C18"/>
    <w:rsid w:val="00230C23"/>
    <w:rsid w:val="0023104A"/>
    <w:rsid w:val="00232869"/>
    <w:rsid w:val="002328DE"/>
    <w:rsid w:val="00232CB4"/>
    <w:rsid w:val="00232F55"/>
    <w:rsid w:val="002335E4"/>
    <w:rsid w:val="00233C04"/>
    <w:rsid w:val="00233FBC"/>
    <w:rsid w:val="00234853"/>
    <w:rsid w:val="00234C5A"/>
    <w:rsid w:val="00234CFD"/>
    <w:rsid w:val="00234FD3"/>
    <w:rsid w:val="002350CE"/>
    <w:rsid w:val="0023524C"/>
    <w:rsid w:val="00236224"/>
    <w:rsid w:val="00236917"/>
    <w:rsid w:val="00236D9E"/>
    <w:rsid w:val="00237176"/>
    <w:rsid w:val="0024000F"/>
    <w:rsid w:val="00241A4E"/>
    <w:rsid w:val="00241AB4"/>
    <w:rsid w:val="00241AE4"/>
    <w:rsid w:val="002420CA"/>
    <w:rsid w:val="00242C66"/>
    <w:rsid w:val="00243269"/>
    <w:rsid w:val="00243A0E"/>
    <w:rsid w:val="00243F25"/>
    <w:rsid w:val="00245433"/>
    <w:rsid w:val="00245D16"/>
    <w:rsid w:val="00245EDA"/>
    <w:rsid w:val="0024654F"/>
    <w:rsid w:val="002467ED"/>
    <w:rsid w:val="00246FD9"/>
    <w:rsid w:val="00247F82"/>
    <w:rsid w:val="00252435"/>
    <w:rsid w:val="00252FE8"/>
    <w:rsid w:val="0025369F"/>
    <w:rsid w:val="0025413E"/>
    <w:rsid w:val="002541EF"/>
    <w:rsid w:val="0025463F"/>
    <w:rsid w:val="0025483B"/>
    <w:rsid w:val="00254CEA"/>
    <w:rsid w:val="0025653D"/>
    <w:rsid w:val="0025665D"/>
    <w:rsid w:val="002568AD"/>
    <w:rsid w:val="00256C72"/>
    <w:rsid w:val="00256C80"/>
    <w:rsid w:val="0026164B"/>
    <w:rsid w:val="00261C48"/>
    <w:rsid w:val="00261E1A"/>
    <w:rsid w:val="00261EBA"/>
    <w:rsid w:val="00262AB8"/>
    <w:rsid w:val="002632E3"/>
    <w:rsid w:val="00264824"/>
    <w:rsid w:val="00264B27"/>
    <w:rsid w:val="00265059"/>
    <w:rsid w:val="00265727"/>
    <w:rsid w:val="00265C64"/>
    <w:rsid w:val="002663B7"/>
    <w:rsid w:val="002668B6"/>
    <w:rsid w:val="00267BFC"/>
    <w:rsid w:val="00267C6D"/>
    <w:rsid w:val="0027035D"/>
    <w:rsid w:val="00270B33"/>
    <w:rsid w:val="00271AB1"/>
    <w:rsid w:val="00271B7E"/>
    <w:rsid w:val="0027268E"/>
    <w:rsid w:val="002736CE"/>
    <w:rsid w:val="00274282"/>
    <w:rsid w:val="00274420"/>
    <w:rsid w:val="0027443D"/>
    <w:rsid w:val="002746A6"/>
    <w:rsid w:val="00274EED"/>
    <w:rsid w:val="00274F79"/>
    <w:rsid w:val="00275136"/>
    <w:rsid w:val="0027585C"/>
    <w:rsid w:val="00275918"/>
    <w:rsid w:val="00275BF3"/>
    <w:rsid w:val="00275D80"/>
    <w:rsid w:val="00275FFD"/>
    <w:rsid w:val="00276081"/>
    <w:rsid w:val="0027621E"/>
    <w:rsid w:val="0027671F"/>
    <w:rsid w:val="0027729B"/>
    <w:rsid w:val="0027754D"/>
    <w:rsid w:val="00277BC6"/>
    <w:rsid w:val="00277BE5"/>
    <w:rsid w:val="002813C9"/>
    <w:rsid w:val="0028189D"/>
    <w:rsid w:val="002831B9"/>
    <w:rsid w:val="00284277"/>
    <w:rsid w:val="002842B1"/>
    <w:rsid w:val="00284574"/>
    <w:rsid w:val="00285BD1"/>
    <w:rsid w:val="002860AC"/>
    <w:rsid w:val="0028655D"/>
    <w:rsid w:val="00286C70"/>
    <w:rsid w:val="00286E8C"/>
    <w:rsid w:val="00287505"/>
    <w:rsid w:val="00287AE1"/>
    <w:rsid w:val="00287D3B"/>
    <w:rsid w:val="0029027D"/>
    <w:rsid w:val="00290410"/>
    <w:rsid w:val="00290E95"/>
    <w:rsid w:val="00291C46"/>
    <w:rsid w:val="00291FFE"/>
    <w:rsid w:val="0029236E"/>
    <w:rsid w:val="002924B3"/>
    <w:rsid w:val="00292867"/>
    <w:rsid w:val="00295270"/>
    <w:rsid w:val="0029571D"/>
    <w:rsid w:val="002958EB"/>
    <w:rsid w:val="0029638E"/>
    <w:rsid w:val="002964B1"/>
    <w:rsid w:val="002967A4"/>
    <w:rsid w:val="00297676"/>
    <w:rsid w:val="002978DA"/>
    <w:rsid w:val="00297BF2"/>
    <w:rsid w:val="00297E5D"/>
    <w:rsid w:val="002A02B6"/>
    <w:rsid w:val="002A1098"/>
    <w:rsid w:val="002A194A"/>
    <w:rsid w:val="002A1D4C"/>
    <w:rsid w:val="002A263E"/>
    <w:rsid w:val="002A274F"/>
    <w:rsid w:val="002A2D63"/>
    <w:rsid w:val="002A2F83"/>
    <w:rsid w:val="002A41DC"/>
    <w:rsid w:val="002A4A1B"/>
    <w:rsid w:val="002A5CB6"/>
    <w:rsid w:val="002A5D59"/>
    <w:rsid w:val="002A5D64"/>
    <w:rsid w:val="002A60A4"/>
    <w:rsid w:val="002A75D8"/>
    <w:rsid w:val="002A7FBF"/>
    <w:rsid w:val="002A7FFD"/>
    <w:rsid w:val="002B0149"/>
    <w:rsid w:val="002B0724"/>
    <w:rsid w:val="002B0BA6"/>
    <w:rsid w:val="002B0F67"/>
    <w:rsid w:val="002B1901"/>
    <w:rsid w:val="002B1E42"/>
    <w:rsid w:val="002B1FBD"/>
    <w:rsid w:val="002B23F3"/>
    <w:rsid w:val="002B2AAB"/>
    <w:rsid w:val="002B45AB"/>
    <w:rsid w:val="002B524D"/>
    <w:rsid w:val="002B586C"/>
    <w:rsid w:val="002B6DD1"/>
    <w:rsid w:val="002B721D"/>
    <w:rsid w:val="002B7289"/>
    <w:rsid w:val="002B74AD"/>
    <w:rsid w:val="002B7B7B"/>
    <w:rsid w:val="002C00E4"/>
    <w:rsid w:val="002C011D"/>
    <w:rsid w:val="002C0615"/>
    <w:rsid w:val="002C09FC"/>
    <w:rsid w:val="002C0AAB"/>
    <w:rsid w:val="002C0ED2"/>
    <w:rsid w:val="002C1C3C"/>
    <w:rsid w:val="002C2ED1"/>
    <w:rsid w:val="002C3850"/>
    <w:rsid w:val="002C3C52"/>
    <w:rsid w:val="002C4A91"/>
    <w:rsid w:val="002C50F7"/>
    <w:rsid w:val="002C5A3F"/>
    <w:rsid w:val="002C78C3"/>
    <w:rsid w:val="002C7E95"/>
    <w:rsid w:val="002D06FC"/>
    <w:rsid w:val="002D2714"/>
    <w:rsid w:val="002D2C5A"/>
    <w:rsid w:val="002D2E8C"/>
    <w:rsid w:val="002D3EEE"/>
    <w:rsid w:val="002D4594"/>
    <w:rsid w:val="002D4C0D"/>
    <w:rsid w:val="002D54C9"/>
    <w:rsid w:val="002D5516"/>
    <w:rsid w:val="002D5B0B"/>
    <w:rsid w:val="002D5E19"/>
    <w:rsid w:val="002D7D91"/>
    <w:rsid w:val="002E06A7"/>
    <w:rsid w:val="002E090F"/>
    <w:rsid w:val="002E0935"/>
    <w:rsid w:val="002E0B46"/>
    <w:rsid w:val="002E24CB"/>
    <w:rsid w:val="002E2B4B"/>
    <w:rsid w:val="002E2C78"/>
    <w:rsid w:val="002E2DD2"/>
    <w:rsid w:val="002E3256"/>
    <w:rsid w:val="002E3692"/>
    <w:rsid w:val="002E38BC"/>
    <w:rsid w:val="002E3B7B"/>
    <w:rsid w:val="002E43F5"/>
    <w:rsid w:val="002E4590"/>
    <w:rsid w:val="002E52CD"/>
    <w:rsid w:val="002E64BF"/>
    <w:rsid w:val="002E6A6A"/>
    <w:rsid w:val="002E723E"/>
    <w:rsid w:val="002E72ED"/>
    <w:rsid w:val="002E73DF"/>
    <w:rsid w:val="002E7943"/>
    <w:rsid w:val="002E7BAA"/>
    <w:rsid w:val="002F1234"/>
    <w:rsid w:val="002F15D4"/>
    <w:rsid w:val="002F1EB9"/>
    <w:rsid w:val="002F2254"/>
    <w:rsid w:val="002F2748"/>
    <w:rsid w:val="002F286B"/>
    <w:rsid w:val="002F2910"/>
    <w:rsid w:val="002F2927"/>
    <w:rsid w:val="002F37D2"/>
    <w:rsid w:val="002F3844"/>
    <w:rsid w:val="002F3E6D"/>
    <w:rsid w:val="002F4044"/>
    <w:rsid w:val="002F47CA"/>
    <w:rsid w:val="002F47DF"/>
    <w:rsid w:val="002F4B3C"/>
    <w:rsid w:val="002F5967"/>
    <w:rsid w:val="002F5D3E"/>
    <w:rsid w:val="002F646B"/>
    <w:rsid w:val="002F68D2"/>
    <w:rsid w:val="002F7152"/>
    <w:rsid w:val="002F7A5C"/>
    <w:rsid w:val="002F7A71"/>
    <w:rsid w:val="002F7B03"/>
    <w:rsid w:val="003001EA"/>
    <w:rsid w:val="0030070C"/>
    <w:rsid w:val="00300931"/>
    <w:rsid w:val="00300A2A"/>
    <w:rsid w:val="00301351"/>
    <w:rsid w:val="00303204"/>
    <w:rsid w:val="003040B7"/>
    <w:rsid w:val="0030423F"/>
    <w:rsid w:val="003053EF"/>
    <w:rsid w:val="00305654"/>
    <w:rsid w:val="00307701"/>
    <w:rsid w:val="00310059"/>
    <w:rsid w:val="00310AB7"/>
    <w:rsid w:val="00311D47"/>
    <w:rsid w:val="00312065"/>
    <w:rsid w:val="00313445"/>
    <w:rsid w:val="003139E1"/>
    <w:rsid w:val="003143A3"/>
    <w:rsid w:val="003145A7"/>
    <w:rsid w:val="00315239"/>
    <w:rsid w:val="00315C94"/>
    <w:rsid w:val="00316563"/>
    <w:rsid w:val="00316EDF"/>
    <w:rsid w:val="00317184"/>
    <w:rsid w:val="00317E47"/>
    <w:rsid w:val="003202CF"/>
    <w:rsid w:val="00320417"/>
    <w:rsid w:val="0032075D"/>
    <w:rsid w:val="003209EC"/>
    <w:rsid w:val="00321123"/>
    <w:rsid w:val="00322350"/>
    <w:rsid w:val="00323CAC"/>
    <w:rsid w:val="00323FC4"/>
    <w:rsid w:val="00324466"/>
    <w:rsid w:val="0032549A"/>
    <w:rsid w:val="00325C4B"/>
    <w:rsid w:val="00326378"/>
    <w:rsid w:val="00326400"/>
    <w:rsid w:val="00326F4D"/>
    <w:rsid w:val="00330C05"/>
    <w:rsid w:val="00330DC6"/>
    <w:rsid w:val="00330F00"/>
    <w:rsid w:val="00331954"/>
    <w:rsid w:val="00331CF9"/>
    <w:rsid w:val="00334EAD"/>
    <w:rsid w:val="003352CE"/>
    <w:rsid w:val="003354D5"/>
    <w:rsid w:val="0033553B"/>
    <w:rsid w:val="003357BA"/>
    <w:rsid w:val="00335837"/>
    <w:rsid w:val="003361CE"/>
    <w:rsid w:val="00336CFD"/>
    <w:rsid w:val="00337CC1"/>
    <w:rsid w:val="0034086B"/>
    <w:rsid w:val="003421D9"/>
    <w:rsid w:val="003432B1"/>
    <w:rsid w:val="003436DB"/>
    <w:rsid w:val="00343BCD"/>
    <w:rsid w:val="00344ACD"/>
    <w:rsid w:val="00344F62"/>
    <w:rsid w:val="00344FA3"/>
    <w:rsid w:val="00345116"/>
    <w:rsid w:val="003451C0"/>
    <w:rsid w:val="00345AA1"/>
    <w:rsid w:val="00346899"/>
    <w:rsid w:val="00346E06"/>
    <w:rsid w:val="00347117"/>
    <w:rsid w:val="0034758D"/>
    <w:rsid w:val="003501B1"/>
    <w:rsid w:val="0035035A"/>
    <w:rsid w:val="0035062E"/>
    <w:rsid w:val="00350991"/>
    <w:rsid w:val="00350ADC"/>
    <w:rsid w:val="00350BF7"/>
    <w:rsid w:val="00350DC3"/>
    <w:rsid w:val="003513CC"/>
    <w:rsid w:val="00351615"/>
    <w:rsid w:val="00351F7E"/>
    <w:rsid w:val="003529FD"/>
    <w:rsid w:val="00353F03"/>
    <w:rsid w:val="00354BDE"/>
    <w:rsid w:val="00354F22"/>
    <w:rsid w:val="00355C4E"/>
    <w:rsid w:val="00355F03"/>
    <w:rsid w:val="00355F44"/>
    <w:rsid w:val="003564E7"/>
    <w:rsid w:val="00356FE6"/>
    <w:rsid w:val="0035741C"/>
    <w:rsid w:val="0035794B"/>
    <w:rsid w:val="00360E1A"/>
    <w:rsid w:val="00361635"/>
    <w:rsid w:val="00361CC1"/>
    <w:rsid w:val="00361E09"/>
    <w:rsid w:val="00362110"/>
    <w:rsid w:val="003626DA"/>
    <w:rsid w:val="00362895"/>
    <w:rsid w:val="00362A99"/>
    <w:rsid w:val="00363907"/>
    <w:rsid w:val="00363BBF"/>
    <w:rsid w:val="00364F84"/>
    <w:rsid w:val="00366CC0"/>
    <w:rsid w:val="0036714A"/>
    <w:rsid w:val="0036718C"/>
    <w:rsid w:val="003674BD"/>
    <w:rsid w:val="00367DB7"/>
    <w:rsid w:val="0037052D"/>
    <w:rsid w:val="003719B5"/>
    <w:rsid w:val="00371DB1"/>
    <w:rsid w:val="00371DF9"/>
    <w:rsid w:val="003727CD"/>
    <w:rsid w:val="003730D5"/>
    <w:rsid w:val="00373ABA"/>
    <w:rsid w:val="003742D9"/>
    <w:rsid w:val="0037439A"/>
    <w:rsid w:val="003747EE"/>
    <w:rsid w:val="00374E82"/>
    <w:rsid w:val="00375611"/>
    <w:rsid w:val="003759E1"/>
    <w:rsid w:val="00376DE7"/>
    <w:rsid w:val="00377BA6"/>
    <w:rsid w:val="00377CBF"/>
    <w:rsid w:val="00377CE7"/>
    <w:rsid w:val="00377D03"/>
    <w:rsid w:val="00377F9D"/>
    <w:rsid w:val="00380B49"/>
    <w:rsid w:val="00381517"/>
    <w:rsid w:val="0038175B"/>
    <w:rsid w:val="00381AB3"/>
    <w:rsid w:val="00381C17"/>
    <w:rsid w:val="00381F89"/>
    <w:rsid w:val="0038334F"/>
    <w:rsid w:val="00384277"/>
    <w:rsid w:val="00384DEA"/>
    <w:rsid w:val="00385281"/>
    <w:rsid w:val="003857A3"/>
    <w:rsid w:val="00385904"/>
    <w:rsid w:val="00385DFE"/>
    <w:rsid w:val="00386019"/>
    <w:rsid w:val="0038624B"/>
    <w:rsid w:val="00386455"/>
    <w:rsid w:val="003869D7"/>
    <w:rsid w:val="0038708B"/>
    <w:rsid w:val="003871F5"/>
    <w:rsid w:val="003872BC"/>
    <w:rsid w:val="00387917"/>
    <w:rsid w:val="00387A6A"/>
    <w:rsid w:val="003909AD"/>
    <w:rsid w:val="00390BA3"/>
    <w:rsid w:val="00390C51"/>
    <w:rsid w:val="003916EE"/>
    <w:rsid w:val="00391837"/>
    <w:rsid w:val="00391CC1"/>
    <w:rsid w:val="00392728"/>
    <w:rsid w:val="00393197"/>
    <w:rsid w:val="0039329F"/>
    <w:rsid w:val="003943D2"/>
    <w:rsid w:val="003947CE"/>
    <w:rsid w:val="003949C0"/>
    <w:rsid w:val="00394CEE"/>
    <w:rsid w:val="00394D01"/>
    <w:rsid w:val="0039502E"/>
    <w:rsid w:val="00396E11"/>
    <w:rsid w:val="00397460"/>
    <w:rsid w:val="003974A0"/>
    <w:rsid w:val="003975BA"/>
    <w:rsid w:val="0039790A"/>
    <w:rsid w:val="003A2513"/>
    <w:rsid w:val="003A3CAF"/>
    <w:rsid w:val="003A558C"/>
    <w:rsid w:val="003A5D71"/>
    <w:rsid w:val="003A6B05"/>
    <w:rsid w:val="003A6C64"/>
    <w:rsid w:val="003A6C95"/>
    <w:rsid w:val="003A7149"/>
    <w:rsid w:val="003A7456"/>
    <w:rsid w:val="003A77F8"/>
    <w:rsid w:val="003B02F9"/>
    <w:rsid w:val="003B0D13"/>
    <w:rsid w:val="003B0DD3"/>
    <w:rsid w:val="003B148C"/>
    <w:rsid w:val="003B20B3"/>
    <w:rsid w:val="003B256E"/>
    <w:rsid w:val="003B2C10"/>
    <w:rsid w:val="003B3B3B"/>
    <w:rsid w:val="003B3BF3"/>
    <w:rsid w:val="003B3F4B"/>
    <w:rsid w:val="003B40DC"/>
    <w:rsid w:val="003B4A4A"/>
    <w:rsid w:val="003B4E88"/>
    <w:rsid w:val="003B5215"/>
    <w:rsid w:val="003B5F16"/>
    <w:rsid w:val="003B67AE"/>
    <w:rsid w:val="003B6EF4"/>
    <w:rsid w:val="003B79A3"/>
    <w:rsid w:val="003B7FF4"/>
    <w:rsid w:val="003C06A5"/>
    <w:rsid w:val="003C07EE"/>
    <w:rsid w:val="003C0B99"/>
    <w:rsid w:val="003C0B9E"/>
    <w:rsid w:val="003C1489"/>
    <w:rsid w:val="003C170F"/>
    <w:rsid w:val="003C2D9A"/>
    <w:rsid w:val="003C3325"/>
    <w:rsid w:val="003C3881"/>
    <w:rsid w:val="003C43BA"/>
    <w:rsid w:val="003C51F6"/>
    <w:rsid w:val="003C52C2"/>
    <w:rsid w:val="003C54EE"/>
    <w:rsid w:val="003C5F05"/>
    <w:rsid w:val="003C69B2"/>
    <w:rsid w:val="003C73E0"/>
    <w:rsid w:val="003C7960"/>
    <w:rsid w:val="003D091C"/>
    <w:rsid w:val="003D0A95"/>
    <w:rsid w:val="003D1536"/>
    <w:rsid w:val="003D1933"/>
    <w:rsid w:val="003D2341"/>
    <w:rsid w:val="003D2FF5"/>
    <w:rsid w:val="003D3472"/>
    <w:rsid w:val="003D3ADE"/>
    <w:rsid w:val="003D3BCD"/>
    <w:rsid w:val="003D3DAB"/>
    <w:rsid w:val="003D3EB5"/>
    <w:rsid w:val="003D3EC7"/>
    <w:rsid w:val="003D4626"/>
    <w:rsid w:val="003D46B3"/>
    <w:rsid w:val="003D4ED4"/>
    <w:rsid w:val="003D52EE"/>
    <w:rsid w:val="003D54A1"/>
    <w:rsid w:val="003D559F"/>
    <w:rsid w:val="003D590F"/>
    <w:rsid w:val="003D5EE9"/>
    <w:rsid w:val="003D637A"/>
    <w:rsid w:val="003D69EA"/>
    <w:rsid w:val="003D6EC9"/>
    <w:rsid w:val="003D703E"/>
    <w:rsid w:val="003D793E"/>
    <w:rsid w:val="003E1AC1"/>
    <w:rsid w:val="003E26B0"/>
    <w:rsid w:val="003E27AC"/>
    <w:rsid w:val="003E28A9"/>
    <w:rsid w:val="003E2A41"/>
    <w:rsid w:val="003E429E"/>
    <w:rsid w:val="003E4404"/>
    <w:rsid w:val="003E4965"/>
    <w:rsid w:val="003E4C2E"/>
    <w:rsid w:val="003E6B86"/>
    <w:rsid w:val="003E7789"/>
    <w:rsid w:val="003E78D0"/>
    <w:rsid w:val="003F040D"/>
    <w:rsid w:val="003F0EB8"/>
    <w:rsid w:val="003F0FDF"/>
    <w:rsid w:val="003F196E"/>
    <w:rsid w:val="003F1B21"/>
    <w:rsid w:val="003F1FB4"/>
    <w:rsid w:val="003F2578"/>
    <w:rsid w:val="003F2F84"/>
    <w:rsid w:val="003F3223"/>
    <w:rsid w:val="003F34D6"/>
    <w:rsid w:val="003F3888"/>
    <w:rsid w:val="003F3A63"/>
    <w:rsid w:val="003F3AA6"/>
    <w:rsid w:val="003F4332"/>
    <w:rsid w:val="003F455E"/>
    <w:rsid w:val="003F5BA2"/>
    <w:rsid w:val="003F5C61"/>
    <w:rsid w:val="003F5C64"/>
    <w:rsid w:val="003F5C7D"/>
    <w:rsid w:val="003F5C87"/>
    <w:rsid w:val="003F6316"/>
    <w:rsid w:val="003F6381"/>
    <w:rsid w:val="003F6D89"/>
    <w:rsid w:val="003F76ED"/>
    <w:rsid w:val="00400186"/>
    <w:rsid w:val="004002D5"/>
    <w:rsid w:val="004008BE"/>
    <w:rsid w:val="0040134B"/>
    <w:rsid w:val="00401D53"/>
    <w:rsid w:val="00401FA7"/>
    <w:rsid w:val="004033FC"/>
    <w:rsid w:val="004049C0"/>
    <w:rsid w:val="00404D62"/>
    <w:rsid w:val="0040514B"/>
    <w:rsid w:val="00405770"/>
    <w:rsid w:val="00405A1D"/>
    <w:rsid w:val="00405D4E"/>
    <w:rsid w:val="0040722E"/>
    <w:rsid w:val="004105CA"/>
    <w:rsid w:val="00411298"/>
    <w:rsid w:val="0041181D"/>
    <w:rsid w:val="004126FA"/>
    <w:rsid w:val="00412CE0"/>
    <w:rsid w:val="00413836"/>
    <w:rsid w:val="00413D9E"/>
    <w:rsid w:val="00414E59"/>
    <w:rsid w:val="004152FF"/>
    <w:rsid w:val="0041576C"/>
    <w:rsid w:val="00415D1E"/>
    <w:rsid w:val="00415DA2"/>
    <w:rsid w:val="00415DB2"/>
    <w:rsid w:val="00417205"/>
    <w:rsid w:val="0041799C"/>
    <w:rsid w:val="00417A90"/>
    <w:rsid w:val="00420BC1"/>
    <w:rsid w:val="004213C5"/>
    <w:rsid w:val="00421CCE"/>
    <w:rsid w:val="0042270A"/>
    <w:rsid w:val="0042316C"/>
    <w:rsid w:val="00424A39"/>
    <w:rsid w:val="00425185"/>
    <w:rsid w:val="0042549C"/>
    <w:rsid w:val="004262B6"/>
    <w:rsid w:val="0042674C"/>
    <w:rsid w:val="00427093"/>
    <w:rsid w:val="004272D9"/>
    <w:rsid w:val="00427D40"/>
    <w:rsid w:val="00431441"/>
    <w:rsid w:val="004316BD"/>
    <w:rsid w:val="00431CB7"/>
    <w:rsid w:val="0043201D"/>
    <w:rsid w:val="004322D1"/>
    <w:rsid w:val="00432B3D"/>
    <w:rsid w:val="004331D3"/>
    <w:rsid w:val="00433502"/>
    <w:rsid w:val="0043475F"/>
    <w:rsid w:val="00434F6A"/>
    <w:rsid w:val="00434F77"/>
    <w:rsid w:val="00435996"/>
    <w:rsid w:val="00436ADE"/>
    <w:rsid w:val="00437325"/>
    <w:rsid w:val="00437785"/>
    <w:rsid w:val="0043780E"/>
    <w:rsid w:val="00441163"/>
    <w:rsid w:val="00441632"/>
    <w:rsid w:val="00441B50"/>
    <w:rsid w:val="004428FF"/>
    <w:rsid w:val="00442F10"/>
    <w:rsid w:val="00443041"/>
    <w:rsid w:val="00443189"/>
    <w:rsid w:val="004431A4"/>
    <w:rsid w:val="00443671"/>
    <w:rsid w:val="004439AD"/>
    <w:rsid w:val="00443A1E"/>
    <w:rsid w:val="00443AD1"/>
    <w:rsid w:val="0044425F"/>
    <w:rsid w:val="00444AC2"/>
    <w:rsid w:val="00444FFA"/>
    <w:rsid w:val="00445BA5"/>
    <w:rsid w:val="00445BF5"/>
    <w:rsid w:val="00446AE6"/>
    <w:rsid w:val="00446B59"/>
    <w:rsid w:val="00446F4D"/>
    <w:rsid w:val="004475BF"/>
    <w:rsid w:val="00447A03"/>
    <w:rsid w:val="00447A22"/>
    <w:rsid w:val="00447BD8"/>
    <w:rsid w:val="00450FCE"/>
    <w:rsid w:val="00451426"/>
    <w:rsid w:val="004527A9"/>
    <w:rsid w:val="00453848"/>
    <w:rsid w:val="00453A10"/>
    <w:rsid w:val="004543E2"/>
    <w:rsid w:val="00454980"/>
    <w:rsid w:val="00455131"/>
    <w:rsid w:val="00455E7B"/>
    <w:rsid w:val="0045611E"/>
    <w:rsid w:val="00456CD0"/>
    <w:rsid w:val="00460AD0"/>
    <w:rsid w:val="00460B7D"/>
    <w:rsid w:val="00460E25"/>
    <w:rsid w:val="00460F4A"/>
    <w:rsid w:val="00461E0A"/>
    <w:rsid w:val="00461EA0"/>
    <w:rsid w:val="00462903"/>
    <w:rsid w:val="00462BF4"/>
    <w:rsid w:val="00462FF8"/>
    <w:rsid w:val="00463031"/>
    <w:rsid w:val="00463362"/>
    <w:rsid w:val="00463495"/>
    <w:rsid w:val="00463A5A"/>
    <w:rsid w:val="00463B66"/>
    <w:rsid w:val="00463D20"/>
    <w:rsid w:val="00463D7B"/>
    <w:rsid w:val="0046414B"/>
    <w:rsid w:val="004644BF"/>
    <w:rsid w:val="00465061"/>
    <w:rsid w:val="004655F8"/>
    <w:rsid w:val="00465618"/>
    <w:rsid w:val="00466015"/>
    <w:rsid w:val="0046613C"/>
    <w:rsid w:val="00466A62"/>
    <w:rsid w:val="00466C03"/>
    <w:rsid w:val="00466E06"/>
    <w:rsid w:val="00467A4A"/>
    <w:rsid w:val="00467B59"/>
    <w:rsid w:val="00467EDF"/>
    <w:rsid w:val="00470968"/>
    <w:rsid w:val="00470BFC"/>
    <w:rsid w:val="004712A0"/>
    <w:rsid w:val="00471D9C"/>
    <w:rsid w:val="004721F3"/>
    <w:rsid w:val="004730AB"/>
    <w:rsid w:val="00473FDD"/>
    <w:rsid w:val="0047413E"/>
    <w:rsid w:val="004741BA"/>
    <w:rsid w:val="004747C7"/>
    <w:rsid w:val="004755AF"/>
    <w:rsid w:val="004766C0"/>
    <w:rsid w:val="00476869"/>
    <w:rsid w:val="00477031"/>
    <w:rsid w:val="0047770F"/>
    <w:rsid w:val="00482337"/>
    <w:rsid w:val="0048256C"/>
    <w:rsid w:val="00483CD9"/>
    <w:rsid w:val="00485B90"/>
    <w:rsid w:val="00485D5B"/>
    <w:rsid w:val="004874B8"/>
    <w:rsid w:val="00487842"/>
    <w:rsid w:val="0049130D"/>
    <w:rsid w:val="00491348"/>
    <w:rsid w:val="0049207C"/>
    <w:rsid w:val="00492F50"/>
    <w:rsid w:val="00494187"/>
    <w:rsid w:val="00494AE9"/>
    <w:rsid w:val="00495028"/>
    <w:rsid w:val="004950E2"/>
    <w:rsid w:val="004955FB"/>
    <w:rsid w:val="00496A0D"/>
    <w:rsid w:val="0049734C"/>
    <w:rsid w:val="004977D3"/>
    <w:rsid w:val="004A054D"/>
    <w:rsid w:val="004A0C64"/>
    <w:rsid w:val="004A0ECE"/>
    <w:rsid w:val="004A0FB0"/>
    <w:rsid w:val="004A0FCE"/>
    <w:rsid w:val="004A1116"/>
    <w:rsid w:val="004A1552"/>
    <w:rsid w:val="004A1B4F"/>
    <w:rsid w:val="004A2543"/>
    <w:rsid w:val="004A29DA"/>
    <w:rsid w:val="004A2BB1"/>
    <w:rsid w:val="004A2D86"/>
    <w:rsid w:val="004A347B"/>
    <w:rsid w:val="004A3580"/>
    <w:rsid w:val="004A44AE"/>
    <w:rsid w:val="004A4E3B"/>
    <w:rsid w:val="004A4EC1"/>
    <w:rsid w:val="004A5414"/>
    <w:rsid w:val="004A550E"/>
    <w:rsid w:val="004A55EF"/>
    <w:rsid w:val="004A5D37"/>
    <w:rsid w:val="004A6098"/>
    <w:rsid w:val="004A63B2"/>
    <w:rsid w:val="004A783D"/>
    <w:rsid w:val="004A7A59"/>
    <w:rsid w:val="004A7A6E"/>
    <w:rsid w:val="004B062B"/>
    <w:rsid w:val="004B0C09"/>
    <w:rsid w:val="004B150F"/>
    <w:rsid w:val="004B1B01"/>
    <w:rsid w:val="004B26B5"/>
    <w:rsid w:val="004B2905"/>
    <w:rsid w:val="004B382D"/>
    <w:rsid w:val="004B39F9"/>
    <w:rsid w:val="004B3B0D"/>
    <w:rsid w:val="004B3C26"/>
    <w:rsid w:val="004B3F53"/>
    <w:rsid w:val="004B4111"/>
    <w:rsid w:val="004B441D"/>
    <w:rsid w:val="004B4A39"/>
    <w:rsid w:val="004B5B15"/>
    <w:rsid w:val="004B6477"/>
    <w:rsid w:val="004B677E"/>
    <w:rsid w:val="004B7A8E"/>
    <w:rsid w:val="004C1F91"/>
    <w:rsid w:val="004C240F"/>
    <w:rsid w:val="004C24F6"/>
    <w:rsid w:val="004C2612"/>
    <w:rsid w:val="004C2894"/>
    <w:rsid w:val="004C29F5"/>
    <w:rsid w:val="004C2BC6"/>
    <w:rsid w:val="004C3470"/>
    <w:rsid w:val="004C41FF"/>
    <w:rsid w:val="004C487D"/>
    <w:rsid w:val="004C4B77"/>
    <w:rsid w:val="004C515A"/>
    <w:rsid w:val="004C55F6"/>
    <w:rsid w:val="004C583F"/>
    <w:rsid w:val="004C673A"/>
    <w:rsid w:val="004C7180"/>
    <w:rsid w:val="004C750D"/>
    <w:rsid w:val="004C7809"/>
    <w:rsid w:val="004D1895"/>
    <w:rsid w:val="004D20F5"/>
    <w:rsid w:val="004D2954"/>
    <w:rsid w:val="004D2C36"/>
    <w:rsid w:val="004D3A42"/>
    <w:rsid w:val="004D41AF"/>
    <w:rsid w:val="004D4239"/>
    <w:rsid w:val="004D42A6"/>
    <w:rsid w:val="004D46F8"/>
    <w:rsid w:val="004D4B6F"/>
    <w:rsid w:val="004D50CF"/>
    <w:rsid w:val="004D5617"/>
    <w:rsid w:val="004D6114"/>
    <w:rsid w:val="004D66A8"/>
    <w:rsid w:val="004D690A"/>
    <w:rsid w:val="004D6B89"/>
    <w:rsid w:val="004D6D6A"/>
    <w:rsid w:val="004D7DE0"/>
    <w:rsid w:val="004D7F13"/>
    <w:rsid w:val="004E0044"/>
    <w:rsid w:val="004E07BC"/>
    <w:rsid w:val="004E0E04"/>
    <w:rsid w:val="004E10B7"/>
    <w:rsid w:val="004E2483"/>
    <w:rsid w:val="004E30E7"/>
    <w:rsid w:val="004E325F"/>
    <w:rsid w:val="004E38FE"/>
    <w:rsid w:val="004E3A47"/>
    <w:rsid w:val="004E3FA6"/>
    <w:rsid w:val="004E476D"/>
    <w:rsid w:val="004E53FC"/>
    <w:rsid w:val="004E57BA"/>
    <w:rsid w:val="004E5DC8"/>
    <w:rsid w:val="004E6137"/>
    <w:rsid w:val="004E7426"/>
    <w:rsid w:val="004F0ED6"/>
    <w:rsid w:val="004F1AD0"/>
    <w:rsid w:val="004F1FAD"/>
    <w:rsid w:val="004F2870"/>
    <w:rsid w:val="004F2918"/>
    <w:rsid w:val="004F2A16"/>
    <w:rsid w:val="004F331C"/>
    <w:rsid w:val="004F3D12"/>
    <w:rsid w:val="004F3E88"/>
    <w:rsid w:val="004F47F2"/>
    <w:rsid w:val="004F5B14"/>
    <w:rsid w:val="004F5DDA"/>
    <w:rsid w:val="004F68B6"/>
    <w:rsid w:val="004F7564"/>
    <w:rsid w:val="005002F0"/>
    <w:rsid w:val="00500560"/>
    <w:rsid w:val="005007A7"/>
    <w:rsid w:val="00500A8B"/>
    <w:rsid w:val="00500F99"/>
    <w:rsid w:val="0050155D"/>
    <w:rsid w:val="0050170F"/>
    <w:rsid w:val="00502C0B"/>
    <w:rsid w:val="005034B4"/>
    <w:rsid w:val="0050547C"/>
    <w:rsid w:val="00505851"/>
    <w:rsid w:val="00506263"/>
    <w:rsid w:val="0050699A"/>
    <w:rsid w:val="005075E3"/>
    <w:rsid w:val="00511FA6"/>
    <w:rsid w:val="005124E6"/>
    <w:rsid w:val="0051264C"/>
    <w:rsid w:val="00512748"/>
    <w:rsid w:val="005137A6"/>
    <w:rsid w:val="00513F3E"/>
    <w:rsid w:val="00514412"/>
    <w:rsid w:val="00514486"/>
    <w:rsid w:val="00514711"/>
    <w:rsid w:val="005151F6"/>
    <w:rsid w:val="00515215"/>
    <w:rsid w:val="005154C7"/>
    <w:rsid w:val="0051555A"/>
    <w:rsid w:val="00515872"/>
    <w:rsid w:val="00517DC9"/>
    <w:rsid w:val="00520255"/>
    <w:rsid w:val="005209D9"/>
    <w:rsid w:val="00521098"/>
    <w:rsid w:val="00521575"/>
    <w:rsid w:val="00521ABF"/>
    <w:rsid w:val="00521CBD"/>
    <w:rsid w:val="005225C3"/>
    <w:rsid w:val="00522914"/>
    <w:rsid w:val="00522A2A"/>
    <w:rsid w:val="005235C6"/>
    <w:rsid w:val="00523D7A"/>
    <w:rsid w:val="00524D45"/>
    <w:rsid w:val="00524E0E"/>
    <w:rsid w:val="00524F11"/>
    <w:rsid w:val="005256D6"/>
    <w:rsid w:val="005260DD"/>
    <w:rsid w:val="00526DB2"/>
    <w:rsid w:val="00526F83"/>
    <w:rsid w:val="00527159"/>
    <w:rsid w:val="005271BD"/>
    <w:rsid w:val="005274BF"/>
    <w:rsid w:val="0052750E"/>
    <w:rsid w:val="0052753A"/>
    <w:rsid w:val="005275FE"/>
    <w:rsid w:val="005277AF"/>
    <w:rsid w:val="0053029E"/>
    <w:rsid w:val="005311A5"/>
    <w:rsid w:val="0053155B"/>
    <w:rsid w:val="005322AB"/>
    <w:rsid w:val="00533936"/>
    <w:rsid w:val="00533AAE"/>
    <w:rsid w:val="005368DA"/>
    <w:rsid w:val="00536C66"/>
    <w:rsid w:val="00537DFE"/>
    <w:rsid w:val="00540275"/>
    <w:rsid w:val="0054027A"/>
    <w:rsid w:val="00540A20"/>
    <w:rsid w:val="00540D1E"/>
    <w:rsid w:val="00540D78"/>
    <w:rsid w:val="00541689"/>
    <w:rsid w:val="005420D7"/>
    <w:rsid w:val="005427EF"/>
    <w:rsid w:val="00542DB4"/>
    <w:rsid w:val="00543080"/>
    <w:rsid w:val="005430D0"/>
    <w:rsid w:val="005436F7"/>
    <w:rsid w:val="0054373F"/>
    <w:rsid w:val="0054381F"/>
    <w:rsid w:val="0054459A"/>
    <w:rsid w:val="00544904"/>
    <w:rsid w:val="0054520F"/>
    <w:rsid w:val="00545C45"/>
    <w:rsid w:val="00546139"/>
    <w:rsid w:val="00546AC1"/>
    <w:rsid w:val="00547230"/>
    <w:rsid w:val="00551407"/>
    <w:rsid w:val="00553A70"/>
    <w:rsid w:val="00554073"/>
    <w:rsid w:val="0055429F"/>
    <w:rsid w:val="00554580"/>
    <w:rsid w:val="005559CE"/>
    <w:rsid w:val="00555C32"/>
    <w:rsid w:val="005565BC"/>
    <w:rsid w:val="00556A9B"/>
    <w:rsid w:val="00561511"/>
    <w:rsid w:val="0056158E"/>
    <w:rsid w:val="0056209E"/>
    <w:rsid w:val="00563B6F"/>
    <w:rsid w:val="00564A4F"/>
    <w:rsid w:val="00565185"/>
    <w:rsid w:val="005651F4"/>
    <w:rsid w:val="005654CD"/>
    <w:rsid w:val="00565705"/>
    <w:rsid w:val="00566036"/>
    <w:rsid w:val="0056681F"/>
    <w:rsid w:val="00566F6B"/>
    <w:rsid w:val="00567E3C"/>
    <w:rsid w:val="00570126"/>
    <w:rsid w:val="00570A85"/>
    <w:rsid w:val="00570F7F"/>
    <w:rsid w:val="0057106A"/>
    <w:rsid w:val="005718C8"/>
    <w:rsid w:val="00571A83"/>
    <w:rsid w:val="00571C4B"/>
    <w:rsid w:val="00572433"/>
    <w:rsid w:val="00572EC6"/>
    <w:rsid w:val="00572F8E"/>
    <w:rsid w:val="005733FF"/>
    <w:rsid w:val="00573518"/>
    <w:rsid w:val="00573C83"/>
    <w:rsid w:val="0057536F"/>
    <w:rsid w:val="005760FF"/>
    <w:rsid w:val="00576C98"/>
    <w:rsid w:val="005770B4"/>
    <w:rsid w:val="005778A5"/>
    <w:rsid w:val="005778D7"/>
    <w:rsid w:val="00577A95"/>
    <w:rsid w:val="00577C07"/>
    <w:rsid w:val="00580360"/>
    <w:rsid w:val="00580BB8"/>
    <w:rsid w:val="00582952"/>
    <w:rsid w:val="00583218"/>
    <w:rsid w:val="005832B6"/>
    <w:rsid w:val="00583743"/>
    <w:rsid w:val="0058440B"/>
    <w:rsid w:val="005847A7"/>
    <w:rsid w:val="00585156"/>
    <w:rsid w:val="0058520C"/>
    <w:rsid w:val="0058631B"/>
    <w:rsid w:val="00586990"/>
    <w:rsid w:val="00586BC9"/>
    <w:rsid w:val="00587823"/>
    <w:rsid w:val="00590352"/>
    <w:rsid w:val="00591194"/>
    <w:rsid w:val="005915D1"/>
    <w:rsid w:val="00591738"/>
    <w:rsid w:val="00591788"/>
    <w:rsid w:val="005919F8"/>
    <w:rsid w:val="00591F80"/>
    <w:rsid w:val="00592C49"/>
    <w:rsid w:val="00593BDF"/>
    <w:rsid w:val="00595B32"/>
    <w:rsid w:val="00596541"/>
    <w:rsid w:val="0059664F"/>
    <w:rsid w:val="00596CEB"/>
    <w:rsid w:val="005976E7"/>
    <w:rsid w:val="00597A66"/>
    <w:rsid w:val="005A03B1"/>
    <w:rsid w:val="005A105C"/>
    <w:rsid w:val="005A234D"/>
    <w:rsid w:val="005A392E"/>
    <w:rsid w:val="005A49B5"/>
    <w:rsid w:val="005A49C6"/>
    <w:rsid w:val="005A4E8C"/>
    <w:rsid w:val="005A501D"/>
    <w:rsid w:val="005A5435"/>
    <w:rsid w:val="005A7930"/>
    <w:rsid w:val="005A7D34"/>
    <w:rsid w:val="005B07E9"/>
    <w:rsid w:val="005B0DB2"/>
    <w:rsid w:val="005B269E"/>
    <w:rsid w:val="005B33D0"/>
    <w:rsid w:val="005B37F2"/>
    <w:rsid w:val="005B3B68"/>
    <w:rsid w:val="005B3F29"/>
    <w:rsid w:val="005B4803"/>
    <w:rsid w:val="005B4A3F"/>
    <w:rsid w:val="005B5573"/>
    <w:rsid w:val="005B581F"/>
    <w:rsid w:val="005B5ED2"/>
    <w:rsid w:val="005B6C23"/>
    <w:rsid w:val="005B70A6"/>
    <w:rsid w:val="005B7FE5"/>
    <w:rsid w:val="005C01F4"/>
    <w:rsid w:val="005C1365"/>
    <w:rsid w:val="005C181A"/>
    <w:rsid w:val="005C1914"/>
    <w:rsid w:val="005C28EB"/>
    <w:rsid w:val="005C2911"/>
    <w:rsid w:val="005C383D"/>
    <w:rsid w:val="005C3ADF"/>
    <w:rsid w:val="005C3D4B"/>
    <w:rsid w:val="005C40FA"/>
    <w:rsid w:val="005C5027"/>
    <w:rsid w:val="005C5534"/>
    <w:rsid w:val="005C5A2C"/>
    <w:rsid w:val="005C5E97"/>
    <w:rsid w:val="005C6460"/>
    <w:rsid w:val="005C6F4B"/>
    <w:rsid w:val="005C7269"/>
    <w:rsid w:val="005C73DB"/>
    <w:rsid w:val="005C777D"/>
    <w:rsid w:val="005D058D"/>
    <w:rsid w:val="005D0BE2"/>
    <w:rsid w:val="005D0F74"/>
    <w:rsid w:val="005D245B"/>
    <w:rsid w:val="005D27A0"/>
    <w:rsid w:val="005D2F87"/>
    <w:rsid w:val="005D33F2"/>
    <w:rsid w:val="005D37DB"/>
    <w:rsid w:val="005D3DC6"/>
    <w:rsid w:val="005D3FED"/>
    <w:rsid w:val="005D4888"/>
    <w:rsid w:val="005D52EE"/>
    <w:rsid w:val="005D5FE8"/>
    <w:rsid w:val="005D609C"/>
    <w:rsid w:val="005D61FD"/>
    <w:rsid w:val="005D67EF"/>
    <w:rsid w:val="005D6FB9"/>
    <w:rsid w:val="005D70B1"/>
    <w:rsid w:val="005D71BE"/>
    <w:rsid w:val="005D71CA"/>
    <w:rsid w:val="005D7450"/>
    <w:rsid w:val="005E0BBC"/>
    <w:rsid w:val="005E0E6C"/>
    <w:rsid w:val="005E13A8"/>
    <w:rsid w:val="005E1D57"/>
    <w:rsid w:val="005E1FC7"/>
    <w:rsid w:val="005E20F8"/>
    <w:rsid w:val="005E232F"/>
    <w:rsid w:val="005E2578"/>
    <w:rsid w:val="005E264A"/>
    <w:rsid w:val="005E35FE"/>
    <w:rsid w:val="005E3CBF"/>
    <w:rsid w:val="005E4F8B"/>
    <w:rsid w:val="005E5671"/>
    <w:rsid w:val="005E5959"/>
    <w:rsid w:val="005E5F7B"/>
    <w:rsid w:val="005E62D0"/>
    <w:rsid w:val="005E6369"/>
    <w:rsid w:val="005E6B8B"/>
    <w:rsid w:val="005E7A9B"/>
    <w:rsid w:val="005F01F2"/>
    <w:rsid w:val="005F1182"/>
    <w:rsid w:val="005F1506"/>
    <w:rsid w:val="005F150D"/>
    <w:rsid w:val="005F1B1A"/>
    <w:rsid w:val="005F290C"/>
    <w:rsid w:val="005F2DC5"/>
    <w:rsid w:val="005F2ED5"/>
    <w:rsid w:val="005F30A3"/>
    <w:rsid w:val="005F30AA"/>
    <w:rsid w:val="005F39B7"/>
    <w:rsid w:val="005F4641"/>
    <w:rsid w:val="005F47F9"/>
    <w:rsid w:val="005F4C15"/>
    <w:rsid w:val="005F50DD"/>
    <w:rsid w:val="005F540A"/>
    <w:rsid w:val="005F6902"/>
    <w:rsid w:val="005F6C76"/>
    <w:rsid w:val="005F6C9A"/>
    <w:rsid w:val="005F6CC9"/>
    <w:rsid w:val="005F71DC"/>
    <w:rsid w:val="005F74AD"/>
    <w:rsid w:val="005F79EE"/>
    <w:rsid w:val="005F7BB5"/>
    <w:rsid w:val="006000C4"/>
    <w:rsid w:val="00600578"/>
    <w:rsid w:val="006005ED"/>
    <w:rsid w:val="00600C2B"/>
    <w:rsid w:val="00601DB1"/>
    <w:rsid w:val="00601E79"/>
    <w:rsid w:val="00602FB8"/>
    <w:rsid w:val="006033F9"/>
    <w:rsid w:val="00604F9F"/>
    <w:rsid w:val="00606ED3"/>
    <w:rsid w:val="00607749"/>
    <w:rsid w:val="00607B23"/>
    <w:rsid w:val="00607C9C"/>
    <w:rsid w:val="006104C9"/>
    <w:rsid w:val="0061093A"/>
    <w:rsid w:val="00612650"/>
    <w:rsid w:val="00613288"/>
    <w:rsid w:val="006139FF"/>
    <w:rsid w:val="006143A3"/>
    <w:rsid w:val="0061440B"/>
    <w:rsid w:val="00614FE3"/>
    <w:rsid w:val="006154E9"/>
    <w:rsid w:val="00616B4B"/>
    <w:rsid w:val="00621BA6"/>
    <w:rsid w:val="00621F09"/>
    <w:rsid w:val="006222ED"/>
    <w:rsid w:val="00622303"/>
    <w:rsid w:val="0062376C"/>
    <w:rsid w:val="0062395D"/>
    <w:rsid w:val="006239E1"/>
    <w:rsid w:val="006242FE"/>
    <w:rsid w:val="006245D1"/>
    <w:rsid w:val="00625834"/>
    <w:rsid w:val="006260CC"/>
    <w:rsid w:val="00626146"/>
    <w:rsid w:val="0062676E"/>
    <w:rsid w:val="006269AA"/>
    <w:rsid w:val="00626B36"/>
    <w:rsid w:val="00626BAE"/>
    <w:rsid w:val="00626CCD"/>
    <w:rsid w:val="00626F5B"/>
    <w:rsid w:val="006273EC"/>
    <w:rsid w:val="00627539"/>
    <w:rsid w:val="006301E0"/>
    <w:rsid w:val="0063025A"/>
    <w:rsid w:val="00630DEF"/>
    <w:rsid w:val="0063201E"/>
    <w:rsid w:val="00632F5A"/>
    <w:rsid w:val="00633328"/>
    <w:rsid w:val="00634230"/>
    <w:rsid w:val="00634334"/>
    <w:rsid w:val="00634505"/>
    <w:rsid w:val="00635E25"/>
    <w:rsid w:val="00636593"/>
    <w:rsid w:val="00637805"/>
    <w:rsid w:val="0063797E"/>
    <w:rsid w:val="00637BA5"/>
    <w:rsid w:val="00637FF0"/>
    <w:rsid w:val="00640225"/>
    <w:rsid w:val="006403F3"/>
    <w:rsid w:val="00641033"/>
    <w:rsid w:val="00641138"/>
    <w:rsid w:val="006416E1"/>
    <w:rsid w:val="006420DB"/>
    <w:rsid w:val="006423CF"/>
    <w:rsid w:val="006425C2"/>
    <w:rsid w:val="0064279B"/>
    <w:rsid w:val="00642DB6"/>
    <w:rsid w:val="0064315F"/>
    <w:rsid w:val="00643A77"/>
    <w:rsid w:val="0064465D"/>
    <w:rsid w:val="00644A7B"/>
    <w:rsid w:val="00644E6D"/>
    <w:rsid w:val="00645DD4"/>
    <w:rsid w:val="00647037"/>
    <w:rsid w:val="006472BB"/>
    <w:rsid w:val="006477AA"/>
    <w:rsid w:val="006502D8"/>
    <w:rsid w:val="006513C1"/>
    <w:rsid w:val="006526CA"/>
    <w:rsid w:val="00653681"/>
    <w:rsid w:val="0065373E"/>
    <w:rsid w:val="00653EE4"/>
    <w:rsid w:val="00654341"/>
    <w:rsid w:val="00655ABC"/>
    <w:rsid w:val="0065610C"/>
    <w:rsid w:val="0065627D"/>
    <w:rsid w:val="00657E83"/>
    <w:rsid w:val="00657EF0"/>
    <w:rsid w:val="00660374"/>
    <w:rsid w:val="00661022"/>
    <w:rsid w:val="006612FC"/>
    <w:rsid w:val="00663830"/>
    <w:rsid w:val="00664E43"/>
    <w:rsid w:val="00664F29"/>
    <w:rsid w:val="00665BAA"/>
    <w:rsid w:val="00665F51"/>
    <w:rsid w:val="0066637F"/>
    <w:rsid w:val="00666AC2"/>
    <w:rsid w:val="00666AEE"/>
    <w:rsid w:val="0066746C"/>
    <w:rsid w:val="00670419"/>
    <w:rsid w:val="00670BF6"/>
    <w:rsid w:val="00671068"/>
    <w:rsid w:val="006713E0"/>
    <w:rsid w:val="00671433"/>
    <w:rsid w:val="006720D4"/>
    <w:rsid w:val="00672BDB"/>
    <w:rsid w:val="00673BA5"/>
    <w:rsid w:val="00673C07"/>
    <w:rsid w:val="00673D56"/>
    <w:rsid w:val="006744D4"/>
    <w:rsid w:val="0067511B"/>
    <w:rsid w:val="00675229"/>
    <w:rsid w:val="00677024"/>
    <w:rsid w:val="00677D76"/>
    <w:rsid w:val="00677F16"/>
    <w:rsid w:val="00680EE2"/>
    <w:rsid w:val="00680F44"/>
    <w:rsid w:val="00681670"/>
    <w:rsid w:val="0068167D"/>
    <w:rsid w:val="00682282"/>
    <w:rsid w:val="0068261D"/>
    <w:rsid w:val="00682B1A"/>
    <w:rsid w:val="00683AF0"/>
    <w:rsid w:val="0068493A"/>
    <w:rsid w:val="00684F0A"/>
    <w:rsid w:val="006857EA"/>
    <w:rsid w:val="00686416"/>
    <w:rsid w:val="00686F27"/>
    <w:rsid w:val="0068725F"/>
    <w:rsid w:val="00687467"/>
    <w:rsid w:val="00687BE1"/>
    <w:rsid w:val="0069080E"/>
    <w:rsid w:val="00690984"/>
    <w:rsid w:val="00691BD0"/>
    <w:rsid w:val="006920C4"/>
    <w:rsid w:val="00693180"/>
    <w:rsid w:val="00693803"/>
    <w:rsid w:val="006938CC"/>
    <w:rsid w:val="00694937"/>
    <w:rsid w:val="00694CCB"/>
    <w:rsid w:val="006952BE"/>
    <w:rsid w:val="00695C4C"/>
    <w:rsid w:val="00696194"/>
    <w:rsid w:val="00696251"/>
    <w:rsid w:val="006968A6"/>
    <w:rsid w:val="00696CFE"/>
    <w:rsid w:val="006971DA"/>
    <w:rsid w:val="00697303"/>
    <w:rsid w:val="00697BE4"/>
    <w:rsid w:val="00697F0A"/>
    <w:rsid w:val="006A1256"/>
    <w:rsid w:val="006A1AA3"/>
    <w:rsid w:val="006A1BC0"/>
    <w:rsid w:val="006A200F"/>
    <w:rsid w:val="006A2891"/>
    <w:rsid w:val="006A28F5"/>
    <w:rsid w:val="006A33B4"/>
    <w:rsid w:val="006A364C"/>
    <w:rsid w:val="006A44E5"/>
    <w:rsid w:val="006A473D"/>
    <w:rsid w:val="006A47D3"/>
    <w:rsid w:val="006A50B1"/>
    <w:rsid w:val="006A796C"/>
    <w:rsid w:val="006A7AD0"/>
    <w:rsid w:val="006B0648"/>
    <w:rsid w:val="006B0ACD"/>
    <w:rsid w:val="006B124A"/>
    <w:rsid w:val="006B1333"/>
    <w:rsid w:val="006B1437"/>
    <w:rsid w:val="006B1AF6"/>
    <w:rsid w:val="006B2A55"/>
    <w:rsid w:val="006B2D6A"/>
    <w:rsid w:val="006B3B4F"/>
    <w:rsid w:val="006B440C"/>
    <w:rsid w:val="006B4433"/>
    <w:rsid w:val="006B4901"/>
    <w:rsid w:val="006B4D5D"/>
    <w:rsid w:val="006B6708"/>
    <w:rsid w:val="006B6AB9"/>
    <w:rsid w:val="006B6B63"/>
    <w:rsid w:val="006B7FDB"/>
    <w:rsid w:val="006C07C3"/>
    <w:rsid w:val="006C1504"/>
    <w:rsid w:val="006C1FB5"/>
    <w:rsid w:val="006C2725"/>
    <w:rsid w:val="006C2785"/>
    <w:rsid w:val="006C31B1"/>
    <w:rsid w:val="006C3310"/>
    <w:rsid w:val="006C38C7"/>
    <w:rsid w:val="006C3D6F"/>
    <w:rsid w:val="006C4444"/>
    <w:rsid w:val="006C448A"/>
    <w:rsid w:val="006C4A55"/>
    <w:rsid w:val="006C5130"/>
    <w:rsid w:val="006C54C3"/>
    <w:rsid w:val="006C54EB"/>
    <w:rsid w:val="006C69EC"/>
    <w:rsid w:val="006D0320"/>
    <w:rsid w:val="006D0E04"/>
    <w:rsid w:val="006D21BB"/>
    <w:rsid w:val="006D2DE5"/>
    <w:rsid w:val="006D3A6C"/>
    <w:rsid w:val="006D4016"/>
    <w:rsid w:val="006D5182"/>
    <w:rsid w:val="006D5259"/>
    <w:rsid w:val="006D58BA"/>
    <w:rsid w:val="006D6906"/>
    <w:rsid w:val="006D6E91"/>
    <w:rsid w:val="006D7925"/>
    <w:rsid w:val="006D7DE7"/>
    <w:rsid w:val="006E09DC"/>
    <w:rsid w:val="006E0A25"/>
    <w:rsid w:val="006E125C"/>
    <w:rsid w:val="006E132A"/>
    <w:rsid w:val="006E1792"/>
    <w:rsid w:val="006E19D3"/>
    <w:rsid w:val="006E1FE9"/>
    <w:rsid w:val="006E2369"/>
    <w:rsid w:val="006E274D"/>
    <w:rsid w:val="006E31ED"/>
    <w:rsid w:val="006E338E"/>
    <w:rsid w:val="006E41B5"/>
    <w:rsid w:val="006E4D79"/>
    <w:rsid w:val="006E5841"/>
    <w:rsid w:val="006E5E48"/>
    <w:rsid w:val="006E6BBC"/>
    <w:rsid w:val="006E6E40"/>
    <w:rsid w:val="006F07C0"/>
    <w:rsid w:val="006F0AD7"/>
    <w:rsid w:val="006F121E"/>
    <w:rsid w:val="006F1494"/>
    <w:rsid w:val="006F2356"/>
    <w:rsid w:val="006F2B09"/>
    <w:rsid w:val="006F333A"/>
    <w:rsid w:val="006F4A71"/>
    <w:rsid w:val="006F55F7"/>
    <w:rsid w:val="006F5F05"/>
    <w:rsid w:val="006F63F8"/>
    <w:rsid w:val="006F6CC3"/>
    <w:rsid w:val="006F6E43"/>
    <w:rsid w:val="006F7082"/>
    <w:rsid w:val="006F70A2"/>
    <w:rsid w:val="006F72C8"/>
    <w:rsid w:val="006F7553"/>
    <w:rsid w:val="006F7C0D"/>
    <w:rsid w:val="007009BA"/>
    <w:rsid w:val="0070156D"/>
    <w:rsid w:val="00701AA3"/>
    <w:rsid w:val="0070206C"/>
    <w:rsid w:val="00702C3F"/>
    <w:rsid w:val="007030D2"/>
    <w:rsid w:val="00703400"/>
    <w:rsid w:val="00704046"/>
    <w:rsid w:val="0070414B"/>
    <w:rsid w:val="0070454C"/>
    <w:rsid w:val="0070563D"/>
    <w:rsid w:val="00705ACE"/>
    <w:rsid w:val="0070624C"/>
    <w:rsid w:val="007104B0"/>
    <w:rsid w:val="00710834"/>
    <w:rsid w:val="007109C6"/>
    <w:rsid w:val="00710DE6"/>
    <w:rsid w:val="007115E1"/>
    <w:rsid w:val="00711601"/>
    <w:rsid w:val="0071182B"/>
    <w:rsid w:val="00711E80"/>
    <w:rsid w:val="00712631"/>
    <w:rsid w:val="007130C5"/>
    <w:rsid w:val="00714DA7"/>
    <w:rsid w:val="0071537A"/>
    <w:rsid w:val="00715C7A"/>
    <w:rsid w:val="00716439"/>
    <w:rsid w:val="00717847"/>
    <w:rsid w:val="007204E4"/>
    <w:rsid w:val="007205F2"/>
    <w:rsid w:val="007207EB"/>
    <w:rsid w:val="00720826"/>
    <w:rsid w:val="00720962"/>
    <w:rsid w:val="00720E91"/>
    <w:rsid w:val="007219BA"/>
    <w:rsid w:val="00722A80"/>
    <w:rsid w:val="00722AC0"/>
    <w:rsid w:val="00723508"/>
    <w:rsid w:val="007239A8"/>
    <w:rsid w:val="00723BE3"/>
    <w:rsid w:val="007240BB"/>
    <w:rsid w:val="00724D4C"/>
    <w:rsid w:val="00725459"/>
    <w:rsid w:val="00726CA7"/>
    <w:rsid w:val="00727718"/>
    <w:rsid w:val="00727E41"/>
    <w:rsid w:val="00727F74"/>
    <w:rsid w:val="007306A6"/>
    <w:rsid w:val="007318B3"/>
    <w:rsid w:val="00731A13"/>
    <w:rsid w:val="00731BEE"/>
    <w:rsid w:val="0073312C"/>
    <w:rsid w:val="0073357A"/>
    <w:rsid w:val="007336A8"/>
    <w:rsid w:val="00734D5F"/>
    <w:rsid w:val="00734E34"/>
    <w:rsid w:val="0073610C"/>
    <w:rsid w:val="00737C13"/>
    <w:rsid w:val="00737DCB"/>
    <w:rsid w:val="00740ACC"/>
    <w:rsid w:val="00740C0E"/>
    <w:rsid w:val="007414E6"/>
    <w:rsid w:val="007417F0"/>
    <w:rsid w:val="0074339E"/>
    <w:rsid w:val="0074385B"/>
    <w:rsid w:val="00744CDA"/>
    <w:rsid w:val="00745244"/>
    <w:rsid w:val="00745370"/>
    <w:rsid w:val="00745D66"/>
    <w:rsid w:val="007468FF"/>
    <w:rsid w:val="00746E8B"/>
    <w:rsid w:val="00746FEA"/>
    <w:rsid w:val="007475E3"/>
    <w:rsid w:val="007477E1"/>
    <w:rsid w:val="007506BE"/>
    <w:rsid w:val="00750A00"/>
    <w:rsid w:val="007511CE"/>
    <w:rsid w:val="007523AF"/>
    <w:rsid w:val="007527A9"/>
    <w:rsid w:val="007527E2"/>
    <w:rsid w:val="00752806"/>
    <w:rsid w:val="00752E4F"/>
    <w:rsid w:val="00752FC7"/>
    <w:rsid w:val="00753AA1"/>
    <w:rsid w:val="00753D83"/>
    <w:rsid w:val="007543E3"/>
    <w:rsid w:val="00754E91"/>
    <w:rsid w:val="00755A63"/>
    <w:rsid w:val="00755BF8"/>
    <w:rsid w:val="0075639C"/>
    <w:rsid w:val="0075641B"/>
    <w:rsid w:val="007566BB"/>
    <w:rsid w:val="00756FAF"/>
    <w:rsid w:val="00757752"/>
    <w:rsid w:val="0075798E"/>
    <w:rsid w:val="00757EE9"/>
    <w:rsid w:val="00760936"/>
    <w:rsid w:val="00761C71"/>
    <w:rsid w:val="00762331"/>
    <w:rsid w:val="0076326C"/>
    <w:rsid w:val="007634D3"/>
    <w:rsid w:val="0076383B"/>
    <w:rsid w:val="00764379"/>
    <w:rsid w:val="00764996"/>
    <w:rsid w:val="0076592C"/>
    <w:rsid w:val="00765A83"/>
    <w:rsid w:val="0076625F"/>
    <w:rsid w:val="00766A5E"/>
    <w:rsid w:val="00770BF4"/>
    <w:rsid w:val="00771FE9"/>
    <w:rsid w:val="007725A5"/>
    <w:rsid w:val="00773E61"/>
    <w:rsid w:val="00774182"/>
    <w:rsid w:val="00774CDC"/>
    <w:rsid w:val="00775635"/>
    <w:rsid w:val="007756B8"/>
    <w:rsid w:val="00775722"/>
    <w:rsid w:val="00775ECD"/>
    <w:rsid w:val="00775F64"/>
    <w:rsid w:val="00776109"/>
    <w:rsid w:val="00776C7C"/>
    <w:rsid w:val="007772F5"/>
    <w:rsid w:val="00780A0A"/>
    <w:rsid w:val="00780B08"/>
    <w:rsid w:val="0078179D"/>
    <w:rsid w:val="00781CFB"/>
    <w:rsid w:val="00782E9D"/>
    <w:rsid w:val="00783048"/>
    <w:rsid w:val="00783298"/>
    <w:rsid w:val="007838E6"/>
    <w:rsid w:val="00783A56"/>
    <w:rsid w:val="00783FE5"/>
    <w:rsid w:val="007842DE"/>
    <w:rsid w:val="007848A8"/>
    <w:rsid w:val="00784CB0"/>
    <w:rsid w:val="00784D81"/>
    <w:rsid w:val="007856F6"/>
    <w:rsid w:val="00785DD0"/>
    <w:rsid w:val="0078624C"/>
    <w:rsid w:val="00786568"/>
    <w:rsid w:val="00786B00"/>
    <w:rsid w:val="00786CE1"/>
    <w:rsid w:val="00787B81"/>
    <w:rsid w:val="00787C83"/>
    <w:rsid w:val="00790021"/>
    <w:rsid w:val="00790D0A"/>
    <w:rsid w:val="00790F5B"/>
    <w:rsid w:val="00792325"/>
    <w:rsid w:val="0079362A"/>
    <w:rsid w:val="00793F3E"/>
    <w:rsid w:val="00794980"/>
    <w:rsid w:val="00794A0E"/>
    <w:rsid w:val="007950D3"/>
    <w:rsid w:val="00796B9D"/>
    <w:rsid w:val="00797CD6"/>
    <w:rsid w:val="007A090A"/>
    <w:rsid w:val="007A0CEF"/>
    <w:rsid w:val="007A0E0A"/>
    <w:rsid w:val="007A0F8F"/>
    <w:rsid w:val="007A150C"/>
    <w:rsid w:val="007A2D81"/>
    <w:rsid w:val="007A3F20"/>
    <w:rsid w:val="007A3FFB"/>
    <w:rsid w:val="007A48D5"/>
    <w:rsid w:val="007A67CC"/>
    <w:rsid w:val="007A73C8"/>
    <w:rsid w:val="007A79B4"/>
    <w:rsid w:val="007B0E67"/>
    <w:rsid w:val="007B0E95"/>
    <w:rsid w:val="007B1811"/>
    <w:rsid w:val="007B227A"/>
    <w:rsid w:val="007B29EE"/>
    <w:rsid w:val="007B3024"/>
    <w:rsid w:val="007B3B33"/>
    <w:rsid w:val="007B4032"/>
    <w:rsid w:val="007B4568"/>
    <w:rsid w:val="007B476B"/>
    <w:rsid w:val="007B62DF"/>
    <w:rsid w:val="007B64EC"/>
    <w:rsid w:val="007B6DA6"/>
    <w:rsid w:val="007B6F9B"/>
    <w:rsid w:val="007B704F"/>
    <w:rsid w:val="007B7D63"/>
    <w:rsid w:val="007C0DA8"/>
    <w:rsid w:val="007C0F6E"/>
    <w:rsid w:val="007C1F3D"/>
    <w:rsid w:val="007C2194"/>
    <w:rsid w:val="007C2604"/>
    <w:rsid w:val="007C2988"/>
    <w:rsid w:val="007C2D95"/>
    <w:rsid w:val="007C36A5"/>
    <w:rsid w:val="007C40FA"/>
    <w:rsid w:val="007C41DB"/>
    <w:rsid w:val="007C46D3"/>
    <w:rsid w:val="007C4A08"/>
    <w:rsid w:val="007C4B75"/>
    <w:rsid w:val="007C4BBB"/>
    <w:rsid w:val="007C4C55"/>
    <w:rsid w:val="007C4CA1"/>
    <w:rsid w:val="007C690E"/>
    <w:rsid w:val="007C729B"/>
    <w:rsid w:val="007D0514"/>
    <w:rsid w:val="007D11A5"/>
    <w:rsid w:val="007D11EE"/>
    <w:rsid w:val="007D1C61"/>
    <w:rsid w:val="007D2B23"/>
    <w:rsid w:val="007D2CCD"/>
    <w:rsid w:val="007D5979"/>
    <w:rsid w:val="007D608A"/>
    <w:rsid w:val="007D73DA"/>
    <w:rsid w:val="007E0074"/>
    <w:rsid w:val="007E03DF"/>
    <w:rsid w:val="007E08A6"/>
    <w:rsid w:val="007E0E0C"/>
    <w:rsid w:val="007E2250"/>
    <w:rsid w:val="007E2EDC"/>
    <w:rsid w:val="007E3BA0"/>
    <w:rsid w:val="007E3FF7"/>
    <w:rsid w:val="007E4987"/>
    <w:rsid w:val="007E51E2"/>
    <w:rsid w:val="007E5289"/>
    <w:rsid w:val="007E5E83"/>
    <w:rsid w:val="007E5F73"/>
    <w:rsid w:val="007E6122"/>
    <w:rsid w:val="007E6DC5"/>
    <w:rsid w:val="007E75B4"/>
    <w:rsid w:val="007E76D9"/>
    <w:rsid w:val="007F15A1"/>
    <w:rsid w:val="007F17E8"/>
    <w:rsid w:val="007F2B47"/>
    <w:rsid w:val="007F3424"/>
    <w:rsid w:val="007F4636"/>
    <w:rsid w:val="007F4824"/>
    <w:rsid w:val="007F4C35"/>
    <w:rsid w:val="007F52C9"/>
    <w:rsid w:val="007F65C3"/>
    <w:rsid w:val="007F7B5B"/>
    <w:rsid w:val="00800CAC"/>
    <w:rsid w:val="0080106D"/>
    <w:rsid w:val="00801889"/>
    <w:rsid w:val="00803448"/>
    <w:rsid w:val="00803FEE"/>
    <w:rsid w:val="00804AFF"/>
    <w:rsid w:val="00804B6A"/>
    <w:rsid w:val="00804C9F"/>
    <w:rsid w:val="0080553B"/>
    <w:rsid w:val="00805BF9"/>
    <w:rsid w:val="00807462"/>
    <w:rsid w:val="008075AC"/>
    <w:rsid w:val="0081048E"/>
    <w:rsid w:val="008107F5"/>
    <w:rsid w:val="00810E94"/>
    <w:rsid w:val="00810F19"/>
    <w:rsid w:val="00811588"/>
    <w:rsid w:val="00811C79"/>
    <w:rsid w:val="00811E0A"/>
    <w:rsid w:val="00812885"/>
    <w:rsid w:val="00812F29"/>
    <w:rsid w:val="00813043"/>
    <w:rsid w:val="008133DC"/>
    <w:rsid w:val="00813D4A"/>
    <w:rsid w:val="008156E7"/>
    <w:rsid w:val="00815E20"/>
    <w:rsid w:val="00816438"/>
    <w:rsid w:val="00816C87"/>
    <w:rsid w:val="00816D44"/>
    <w:rsid w:val="008176A9"/>
    <w:rsid w:val="00817C27"/>
    <w:rsid w:val="00817C54"/>
    <w:rsid w:val="008205F2"/>
    <w:rsid w:val="00820BE2"/>
    <w:rsid w:val="0082146D"/>
    <w:rsid w:val="00821FFB"/>
    <w:rsid w:val="008223F4"/>
    <w:rsid w:val="00822689"/>
    <w:rsid w:val="00822771"/>
    <w:rsid w:val="00822B44"/>
    <w:rsid w:val="00822FEE"/>
    <w:rsid w:val="00823C6B"/>
    <w:rsid w:val="00823CA6"/>
    <w:rsid w:val="00824081"/>
    <w:rsid w:val="008240F6"/>
    <w:rsid w:val="0082481B"/>
    <w:rsid w:val="00825393"/>
    <w:rsid w:val="00825BBB"/>
    <w:rsid w:val="00826292"/>
    <w:rsid w:val="00826C60"/>
    <w:rsid w:val="00826CD7"/>
    <w:rsid w:val="00827743"/>
    <w:rsid w:val="0083082C"/>
    <w:rsid w:val="00830C67"/>
    <w:rsid w:val="00831844"/>
    <w:rsid w:val="00831DB5"/>
    <w:rsid w:val="0083213D"/>
    <w:rsid w:val="0083217D"/>
    <w:rsid w:val="00832A40"/>
    <w:rsid w:val="00832A8D"/>
    <w:rsid w:val="00832C7A"/>
    <w:rsid w:val="00832F78"/>
    <w:rsid w:val="0083336A"/>
    <w:rsid w:val="0083349E"/>
    <w:rsid w:val="0083378E"/>
    <w:rsid w:val="00833813"/>
    <w:rsid w:val="008339F3"/>
    <w:rsid w:val="00833BD6"/>
    <w:rsid w:val="008343DF"/>
    <w:rsid w:val="00834C7B"/>
    <w:rsid w:val="00834DCE"/>
    <w:rsid w:val="00835250"/>
    <w:rsid w:val="00835877"/>
    <w:rsid w:val="008366FA"/>
    <w:rsid w:val="00836B89"/>
    <w:rsid w:val="00836F9A"/>
    <w:rsid w:val="00837C39"/>
    <w:rsid w:val="00837D6F"/>
    <w:rsid w:val="00837DBE"/>
    <w:rsid w:val="00841147"/>
    <w:rsid w:val="0084145A"/>
    <w:rsid w:val="0084181C"/>
    <w:rsid w:val="0084295A"/>
    <w:rsid w:val="008429FC"/>
    <w:rsid w:val="00843A7B"/>
    <w:rsid w:val="00843C71"/>
    <w:rsid w:val="00844325"/>
    <w:rsid w:val="0084433E"/>
    <w:rsid w:val="00844F1A"/>
    <w:rsid w:val="008454F1"/>
    <w:rsid w:val="00845819"/>
    <w:rsid w:val="0084584B"/>
    <w:rsid w:val="0084603B"/>
    <w:rsid w:val="00846451"/>
    <w:rsid w:val="00850C2E"/>
    <w:rsid w:val="00850CDC"/>
    <w:rsid w:val="008510BB"/>
    <w:rsid w:val="008513E6"/>
    <w:rsid w:val="008518D9"/>
    <w:rsid w:val="00851E88"/>
    <w:rsid w:val="008523F1"/>
    <w:rsid w:val="008526C1"/>
    <w:rsid w:val="008526CA"/>
    <w:rsid w:val="00852996"/>
    <w:rsid w:val="00853217"/>
    <w:rsid w:val="008533BD"/>
    <w:rsid w:val="00855CF1"/>
    <w:rsid w:val="008562AA"/>
    <w:rsid w:val="00856692"/>
    <w:rsid w:val="008575B5"/>
    <w:rsid w:val="00857A26"/>
    <w:rsid w:val="00857BA8"/>
    <w:rsid w:val="008603E1"/>
    <w:rsid w:val="008606F6"/>
    <w:rsid w:val="00860F68"/>
    <w:rsid w:val="00861FF5"/>
    <w:rsid w:val="00862555"/>
    <w:rsid w:val="00862B02"/>
    <w:rsid w:val="00862BFF"/>
    <w:rsid w:val="00863A11"/>
    <w:rsid w:val="00864543"/>
    <w:rsid w:val="008645CB"/>
    <w:rsid w:val="0086509D"/>
    <w:rsid w:val="00865450"/>
    <w:rsid w:val="0086571E"/>
    <w:rsid w:val="00865E5A"/>
    <w:rsid w:val="0086656E"/>
    <w:rsid w:val="00867302"/>
    <w:rsid w:val="00870571"/>
    <w:rsid w:val="00870A15"/>
    <w:rsid w:val="00870CCA"/>
    <w:rsid w:val="00871613"/>
    <w:rsid w:val="00871B42"/>
    <w:rsid w:val="00872B52"/>
    <w:rsid w:val="008734BD"/>
    <w:rsid w:val="00873EFF"/>
    <w:rsid w:val="0087433D"/>
    <w:rsid w:val="008743BC"/>
    <w:rsid w:val="008744D8"/>
    <w:rsid w:val="00875A46"/>
    <w:rsid w:val="00876023"/>
    <w:rsid w:val="008761C9"/>
    <w:rsid w:val="00876BD8"/>
    <w:rsid w:val="00876D02"/>
    <w:rsid w:val="00877C0A"/>
    <w:rsid w:val="00877C46"/>
    <w:rsid w:val="00877EBC"/>
    <w:rsid w:val="008802B0"/>
    <w:rsid w:val="00880B62"/>
    <w:rsid w:val="00880D20"/>
    <w:rsid w:val="008814DE"/>
    <w:rsid w:val="008817E3"/>
    <w:rsid w:val="00881CB2"/>
    <w:rsid w:val="00882F2B"/>
    <w:rsid w:val="00883509"/>
    <w:rsid w:val="008837A9"/>
    <w:rsid w:val="00884382"/>
    <w:rsid w:val="00884E24"/>
    <w:rsid w:val="00885B77"/>
    <w:rsid w:val="00885C4F"/>
    <w:rsid w:val="0088665B"/>
    <w:rsid w:val="00886B31"/>
    <w:rsid w:val="00886D22"/>
    <w:rsid w:val="00886F5A"/>
    <w:rsid w:val="00887D34"/>
    <w:rsid w:val="00887E19"/>
    <w:rsid w:val="00890384"/>
    <w:rsid w:val="008908D4"/>
    <w:rsid w:val="00891485"/>
    <w:rsid w:val="00891F6F"/>
    <w:rsid w:val="008923E8"/>
    <w:rsid w:val="00892DE1"/>
    <w:rsid w:val="008930FB"/>
    <w:rsid w:val="008936FF"/>
    <w:rsid w:val="0089393A"/>
    <w:rsid w:val="00894315"/>
    <w:rsid w:val="008943ED"/>
    <w:rsid w:val="00894EE5"/>
    <w:rsid w:val="00895D42"/>
    <w:rsid w:val="008962EC"/>
    <w:rsid w:val="00896C6A"/>
    <w:rsid w:val="00897086"/>
    <w:rsid w:val="00897654"/>
    <w:rsid w:val="00897EF4"/>
    <w:rsid w:val="00897FA6"/>
    <w:rsid w:val="008A0010"/>
    <w:rsid w:val="008A002B"/>
    <w:rsid w:val="008A1B8A"/>
    <w:rsid w:val="008A212C"/>
    <w:rsid w:val="008A2AF9"/>
    <w:rsid w:val="008A4216"/>
    <w:rsid w:val="008A4AC7"/>
    <w:rsid w:val="008A5080"/>
    <w:rsid w:val="008A529D"/>
    <w:rsid w:val="008A553B"/>
    <w:rsid w:val="008A5C24"/>
    <w:rsid w:val="008A5D9D"/>
    <w:rsid w:val="008A640F"/>
    <w:rsid w:val="008B00A0"/>
    <w:rsid w:val="008B0236"/>
    <w:rsid w:val="008B04DE"/>
    <w:rsid w:val="008B05F5"/>
    <w:rsid w:val="008B0ABD"/>
    <w:rsid w:val="008B11D6"/>
    <w:rsid w:val="008B20FA"/>
    <w:rsid w:val="008B21EB"/>
    <w:rsid w:val="008B535E"/>
    <w:rsid w:val="008B7A75"/>
    <w:rsid w:val="008B7EA9"/>
    <w:rsid w:val="008C0EE1"/>
    <w:rsid w:val="008C191B"/>
    <w:rsid w:val="008C1ADA"/>
    <w:rsid w:val="008C1CE4"/>
    <w:rsid w:val="008C2082"/>
    <w:rsid w:val="008C4816"/>
    <w:rsid w:val="008C589F"/>
    <w:rsid w:val="008C5B29"/>
    <w:rsid w:val="008C5B78"/>
    <w:rsid w:val="008C5BB1"/>
    <w:rsid w:val="008C66D2"/>
    <w:rsid w:val="008C67DF"/>
    <w:rsid w:val="008C69E9"/>
    <w:rsid w:val="008D0FAA"/>
    <w:rsid w:val="008D1A23"/>
    <w:rsid w:val="008D2242"/>
    <w:rsid w:val="008D22CF"/>
    <w:rsid w:val="008D2497"/>
    <w:rsid w:val="008D27ED"/>
    <w:rsid w:val="008D3488"/>
    <w:rsid w:val="008D3A81"/>
    <w:rsid w:val="008D4C39"/>
    <w:rsid w:val="008D6064"/>
    <w:rsid w:val="008D685A"/>
    <w:rsid w:val="008D6AA3"/>
    <w:rsid w:val="008D6FFE"/>
    <w:rsid w:val="008D7B54"/>
    <w:rsid w:val="008D7F23"/>
    <w:rsid w:val="008E0579"/>
    <w:rsid w:val="008E1183"/>
    <w:rsid w:val="008E169A"/>
    <w:rsid w:val="008E1CC1"/>
    <w:rsid w:val="008E2B9C"/>
    <w:rsid w:val="008E2EFC"/>
    <w:rsid w:val="008E2F1B"/>
    <w:rsid w:val="008E332E"/>
    <w:rsid w:val="008E3EC5"/>
    <w:rsid w:val="008E41CA"/>
    <w:rsid w:val="008E45F6"/>
    <w:rsid w:val="008E4B66"/>
    <w:rsid w:val="008E4BCC"/>
    <w:rsid w:val="008E4CB7"/>
    <w:rsid w:val="008E5D3B"/>
    <w:rsid w:val="008E5F8A"/>
    <w:rsid w:val="008E6C8A"/>
    <w:rsid w:val="008E6E29"/>
    <w:rsid w:val="008E75BC"/>
    <w:rsid w:val="008E75DC"/>
    <w:rsid w:val="008E7A1C"/>
    <w:rsid w:val="008F0267"/>
    <w:rsid w:val="008F0F5E"/>
    <w:rsid w:val="008F1470"/>
    <w:rsid w:val="008F2C39"/>
    <w:rsid w:val="008F2E13"/>
    <w:rsid w:val="008F2EDA"/>
    <w:rsid w:val="008F4091"/>
    <w:rsid w:val="008F4133"/>
    <w:rsid w:val="008F4A16"/>
    <w:rsid w:val="008F4DE3"/>
    <w:rsid w:val="008F53C7"/>
    <w:rsid w:val="008F5413"/>
    <w:rsid w:val="008F5D0E"/>
    <w:rsid w:val="008F6112"/>
    <w:rsid w:val="008F62F4"/>
    <w:rsid w:val="008F6D7C"/>
    <w:rsid w:val="008F70EA"/>
    <w:rsid w:val="0090020F"/>
    <w:rsid w:val="009010B5"/>
    <w:rsid w:val="009010F2"/>
    <w:rsid w:val="00901303"/>
    <w:rsid w:val="00901DF5"/>
    <w:rsid w:val="00901FD5"/>
    <w:rsid w:val="00902383"/>
    <w:rsid w:val="00902D53"/>
    <w:rsid w:val="00903A63"/>
    <w:rsid w:val="00903DEA"/>
    <w:rsid w:val="0090447C"/>
    <w:rsid w:val="009045E2"/>
    <w:rsid w:val="00904B4B"/>
    <w:rsid w:val="009050D9"/>
    <w:rsid w:val="009054CF"/>
    <w:rsid w:val="009056D1"/>
    <w:rsid w:val="00905BC5"/>
    <w:rsid w:val="00906EEC"/>
    <w:rsid w:val="009072A8"/>
    <w:rsid w:val="00907B04"/>
    <w:rsid w:val="00907E83"/>
    <w:rsid w:val="0091017F"/>
    <w:rsid w:val="00910B6B"/>
    <w:rsid w:val="0091114E"/>
    <w:rsid w:val="00911839"/>
    <w:rsid w:val="00911CB0"/>
    <w:rsid w:val="00911E07"/>
    <w:rsid w:val="009122B6"/>
    <w:rsid w:val="00912E0F"/>
    <w:rsid w:val="009133E1"/>
    <w:rsid w:val="00913615"/>
    <w:rsid w:val="0091414A"/>
    <w:rsid w:val="009144A7"/>
    <w:rsid w:val="00914B0A"/>
    <w:rsid w:val="00914C9A"/>
    <w:rsid w:val="0091506A"/>
    <w:rsid w:val="00915DFE"/>
    <w:rsid w:val="00916EA0"/>
    <w:rsid w:val="00917533"/>
    <w:rsid w:val="0092090A"/>
    <w:rsid w:val="00920A2D"/>
    <w:rsid w:val="0092160B"/>
    <w:rsid w:val="00921B6A"/>
    <w:rsid w:val="00923689"/>
    <w:rsid w:val="00924266"/>
    <w:rsid w:val="009270E9"/>
    <w:rsid w:val="0092711E"/>
    <w:rsid w:val="00927375"/>
    <w:rsid w:val="00931712"/>
    <w:rsid w:val="00932870"/>
    <w:rsid w:val="00932A15"/>
    <w:rsid w:val="0093317E"/>
    <w:rsid w:val="0093379C"/>
    <w:rsid w:val="00933EF8"/>
    <w:rsid w:val="00934EE7"/>
    <w:rsid w:val="00935057"/>
    <w:rsid w:val="009359E1"/>
    <w:rsid w:val="00935BE3"/>
    <w:rsid w:val="009405E0"/>
    <w:rsid w:val="0094072F"/>
    <w:rsid w:val="009410AA"/>
    <w:rsid w:val="0094201D"/>
    <w:rsid w:val="00942586"/>
    <w:rsid w:val="009446F5"/>
    <w:rsid w:val="00944CB7"/>
    <w:rsid w:val="00945421"/>
    <w:rsid w:val="0094566D"/>
    <w:rsid w:val="00945C47"/>
    <w:rsid w:val="00946225"/>
    <w:rsid w:val="00946349"/>
    <w:rsid w:val="00946640"/>
    <w:rsid w:val="009475F9"/>
    <w:rsid w:val="0095007C"/>
    <w:rsid w:val="00950123"/>
    <w:rsid w:val="00950E3C"/>
    <w:rsid w:val="00950F6C"/>
    <w:rsid w:val="00951692"/>
    <w:rsid w:val="00952A69"/>
    <w:rsid w:val="009534BC"/>
    <w:rsid w:val="00953C67"/>
    <w:rsid w:val="00954746"/>
    <w:rsid w:val="0095500E"/>
    <w:rsid w:val="00955991"/>
    <w:rsid w:val="0095661E"/>
    <w:rsid w:val="00956958"/>
    <w:rsid w:val="00957C0F"/>
    <w:rsid w:val="00957CE4"/>
    <w:rsid w:val="009601ED"/>
    <w:rsid w:val="00960281"/>
    <w:rsid w:val="00961545"/>
    <w:rsid w:val="00961559"/>
    <w:rsid w:val="00961EDE"/>
    <w:rsid w:val="00962ED4"/>
    <w:rsid w:val="00963335"/>
    <w:rsid w:val="00963C60"/>
    <w:rsid w:val="00963E98"/>
    <w:rsid w:val="00966792"/>
    <w:rsid w:val="0096680C"/>
    <w:rsid w:val="00966E35"/>
    <w:rsid w:val="00967789"/>
    <w:rsid w:val="00967D59"/>
    <w:rsid w:val="00970D0B"/>
    <w:rsid w:val="00970D6B"/>
    <w:rsid w:val="009714EF"/>
    <w:rsid w:val="009716B8"/>
    <w:rsid w:val="00971BA9"/>
    <w:rsid w:val="00972070"/>
    <w:rsid w:val="0097281D"/>
    <w:rsid w:val="00972C2A"/>
    <w:rsid w:val="00972E2F"/>
    <w:rsid w:val="00973A58"/>
    <w:rsid w:val="0097553B"/>
    <w:rsid w:val="00975B66"/>
    <w:rsid w:val="00975BB2"/>
    <w:rsid w:val="00976653"/>
    <w:rsid w:val="009768C2"/>
    <w:rsid w:val="0097720E"/>
    <w:rsid w:val="00980AD3"/>
    <w:rsid w:val="00981079"/>
    <w:rsid w:val="0098180A"/>
    <w:rsid w:val="0098187F"/>
    <w:rsid w:val="00981C2B"/>
    <w:rsid w:val="00981EFA"/>
    <w:rsid w:val="00982711"/>
    <w:rsid w:val="009827B8"/>
    <w:rsid w:val="00983707"/>
    <w:rsid w:val="009839E5"/>
    <w:rsid w:val="00983F37"/>
    <w:rsid w:val="0098441B"/>
    <w:rsid w:val="0098451C"/>
    <w:rsid w:val="00985B57"/>
    <w:rsid w:val="0098630E"/>
    <w:rsid w:val="0098645A"/>
    <w:rsid w:val="00987276"/>
    <w:rsid w:val="00987A1F"/>
    <w:rsid w:val="00987F84"/>
    <w:rsid w:val="009901CA"/>
    <w:rsid w:val="00990E8D"/>
    <w:rsid w:val="00993473"/>
    <w:rsid w:val="00993E8C"/>
    <w:rsid w:val="00994521"/>
    <w:rsid w:val="0099457E"/>
    <w:rsid w:val="00994C2F"/>
    <w:rsid w:val="00995148"/>
    <w:rsid w:val="00996BDA"/>
    <w:rsid w:val="00996CA3"/>
    <w:rsid w:val="0099737E"/>
    <w:rsid w:val="00997959"/>
    <w:rsid w:val="009A1446"/>
    <w:rsid w:val="009A18CF"/>
    <w:rsid w:val="009A1A00"/>
    <w:rsid w:val="009A242E"/>
    <w:rsid w:val="009A27C4"/>
    <w:rsid w:val="009A2A1F"/>
    <w:rsid w:val="009A2EEF"/>
    <w:rsid w:val="009A3333"/>
    <w:rsid w:val="009A3522"/>
    <w:rsid w:val="009A35BA"/>
    <w:rsid w:val="009A35FB"/>
    <w:rsid w:val="009A4A19"/>
    <w:rsid w:val="009A4A99"/>
    <w:rsid w:val="009A55C3"/>
    <w:rsid w:val="009A562C"/>
    <w:rsid w:val="009A5CC1"/>
    <w:rsid w:val="009A6CF0"/>
    <w:rsid w:val="009A6FB9"/>
    <w:rsid w:val="009A7316"/>
    <w:rsid w:val="009A743E"/>
    <w:rsid w:val="009A7560"/>
    <w:rsid w:val="009A7D88"/>
    <w:rsid w:val="009A7FE6"/>
    <w:rsid w:val="009B083A"/>
    <w:rsid w:val="009B20B1"/>
    <w:rsid w:val="009B21A1"/>
    <w:rsid w:val="009B27B6"/>
    <w:rsid w:val="009B2991"/>
    <w:rsid w:val="009B2EDD"/>
    <w:rsid w:val="009B3D72"/>
    <w:rsid w:val="009B4A1F"/>
    <w:rsid w:val="009B50B0"/>
    <w:rsid w:val="009B5143"/>
    <w:rsid w:val="009B549F"/>
    <w:rsid w:val="009B552E"/>
    <w:rsid w:val="009B56A6"/>
    <w:rsid w:val="009B5D28"/>
    <w:rsid w:val="009B72CD"/>
    <w:rsid w:val="009B7464"/>
    <w:rsid w:val="009B7576"/>
    <w:rsid w:val="009B7956"/>
    <w:rsid w:val="009B7B65"/>
    <w:rsid w:val="009C02E3"/>
    <w:rsid w:val="009C03D9"/>
    <w:rsid w:val="009C03E2"/>
    <w:rsid w:val="009C04CE"/>
    <w:rsid w:val="009C09FD"/>
    <w:rsid w:val="009C0C00"/>
    <w:rsid w:val="009C12D2"/>
    <w:rsid w:val="009C1C3B"/>
    <w:rsid w:val="009C245F"/>
    <w:rsid w:val="009C2D52"/>
    <w:rsid w:val="009C2F95"/>
    <w:rsid w:val="009C359D"/>
    <w:rsid w:val="009C3749"/>
    <w:rsid w:val="009C3979"/>
    <w:rsid w:val="009C3A52"/>
    <w:rsid w:val="009C3BF3"/>
    <w:rsid w:val="009C3C8A"/>
    <w:rsid w:val="009C41C8"/>
    <w:rsid w:val="009C423A"/>
    <w:rsid w:val="009C4AFC"/>
    <w:rsid w:val="009C4F82"/>
    <w:rsid w:val="009C55A3"/>
    <w:rsid w:val="009C5D44"/>
    <w:rsid w:val="009C7707"/>
    <w:rsid w:val="009C7B48"/>
    <w:rsid w:val="009D0C81"/>
    <w:rsid w:val="009D10CB"/>
    <w:rsid w:val="009D25EC"/>
    <w:rsid w:val="009D274C"/>
    <w:rsid w:val="009D28C2"/>
    <w:rsid w:val="009D2B48"/>
    <w:rsid w:val="009D407A"/>
    <w:rsid w:val="009D4832"/>
    <w:rsid w:val="009D4D7F"/>
    <w:rsid w:val="009D550A"/>
    <w:rsid w:val="009D56CF"/>
    <w:rsid w:val="009D6172"/>
    <w:rsid w:val="009D6C5E"/>
    <w:rsid w:val="009D6C90"/>
    <w:rsid w:val="009D700A"/>
    <w:rsid w:val="009E045F"/>
    <w:rsid w:val="009E058A"/>
    <w:rsid w:val="009E0ACD"/>
    <w:rsid w:val="009E1006"/>
    <w:rsid w:val="009E13AC"/>
    <w:rsid w:val="009E183A"/>
    <w:rsid w:val="009E18AE"/>
    <w:rsid w:val="009E1D4B"/>
    <w:rsid w:val="009E2671"/>
    <w:rsid w:val="009E2764"/>
    <w:rsid w:val="009E303D"/>
    <w:rsid w:val="009E3BFF"/>
    <w:rsid w:val="009E3C8F"/>
    <w:rsid w:val="009E45AA"/>
    <w:rsid w:val="009E4B58"/>
    <w:rsid w:val="009E5660"/>
    <w:rsid w:val="009E5C17"/>
    <w:rsid w:val="009E5C66"/>
    <w:rsid w:val="009E6A83"/>
    <w:rsid w:val="009E72F4"/>
    <w:rsid w:val="009E783F"/>
    <w:rsid w:val="009F072A"/>
    <w:rsid w:val="009F077B"/>
    <w:rsid w:val="009F181C"/>
    <w:rsid w:val="009F1A2A"/>
    <w:rsid w:val="009F261F"/>
    <w:rsid w:val="009F34F1"/>
    <w:rsid w:val="009F379F"/>
    <w:rsid w:val="009F3BD8"/>
    <w:rsid w:val="009F3F7A"/>
    <w:rsid w:val="009F4A3B"/>
    <w:rsid w:val="009F660F"/>
    <w:rsid w:val="009F6781"/>
    <w:rsid w:val="009F6CFF"/>
    <w:rsid w:val="00A00731"/>
    <w:rsid w:val="00A01F36"/>
    <w:rsid w:val="00A023A9"/>
    <w:rsid w:val="00A02905"/>
    <w:rsid w:val="00A036D5"/>
    <w:rsid w:val="00A03865"/>
    <w:rsid w:val="00A041D0"/>
    <w:rsid w:val="00A0438E"/>
    <w:rsid w:val="00A0447C"/>
    <w:rsid w:val="00A04955"/>
    <w:rsid w:val="00A05D3D"/>
    <w:rsid w:val="00A0604B"/>
    <w:rsid w:val="00A0615E"/>
    <w:rsid w:val="00A06492"/>
    <w:rsid w:val="00A065B9"/>
    <w:rsid w:val="00A06BF6"/>
    <w:rsid w:val="00A07436"/>
    <w:rsid w:val="00A10351"/>
    <w:rsid w:val="00A10E6A"/>
    <w:rsid w:val="00A114B6"/>
    <w:rsid w:val="00A11555"/>
    <w:rsid w:val="00A11FE0"/>
    <w:rsid w:val="00A129AB"/>
    <w:rsid w:val="00A1324F"/>
    <w:rsid w:val="00A13D53"/>
    <w:rsid w:val="00A14064"/>
    <w:rsid w:val="00A14DEC"/>
    <w:rsid w:val="00A15198"/>
    <w:rsid w:val="00A1538F"/>
    <w:rsid w:val="00A15395"/>
    <w:rsid w:val="00A15C52"/>
    <w:rsid w:val="00A16052"/>
    <w:rsid w:val="00A16951"/>
    <w:rsid w:val="00A1766F"/>
    <w:rsid w:val="00A17777"/>
    <w:rsid w:val="00A179BC"/>
    <w:rsid w:val="00A17E05"/>
    <w:rsid w:val="00A20DD7"/>
    <w:rsid w:val="00A212F2"/>
    <w:rsid w:val="00A2195F"/>
    <w:rsid w:val="00A21D04"/>
    <w:rsid w:val="00A22D49"/>
    <w:rsid w:val="00A23334"/>
    <w:rsid w:val="00A23658"/>
    <w:rsid w:val="00A23DFF"/>
    <w:rsid w:val="00A246DE"/>
    <w:rsid w:val="00A252CA"/>
    <w:rsid w:val="00A25843"/>
    <w:rsid w:val="00A25B5D"/>
    <w:rsid w:val="00A263E9"/>
    <w:rsid w:val="00A2677E"/>
    <w:rsid w:val="00A27568"/>
    <w:rsid w:val="00A276ED"/>
    <w:rsid w:val="00A27B7A"/>
    <w:rsid w:val="00A30AD7"/>
    <w:rsid w:val="00A30B3C"/>
    <w:rsid w:val="00A3169D"/>
    <w:rsid w:val="00A33073"/>
    <w:rsid w:val="00A34891"/>
    <w:rsid w:val="00A34905"/>
    <w:rsid w:val="00A36893"/>
    <w:rsid w:val="00A36B9C"/>
    <w:rsid w:val="00A3762E"/>
    <w:rsid w:val="00A3775D"/>
    <w:rsid w:val="00A40249"/>
    <w:rsid w:val="00A4095F"/>
    <w:rsid w:val="00A40F65"/>
    <w:rsid w:val="00A4142D"/>
    <w:rsid w:val="00A41983"/>
    <w:rsid w:val="00A41D89"/>
    <w:rsid w:val="00A41E76"/>
    <w:rsid w:val="00A43999"/>
    <w:rsid w:val="00A4503B"/>
    <w:rsid w:val="00A451F9"/>
    <w:rsid w:val="00A45768"/>
    <w:rsid w:val="00A46103"/>
    <w:rsid w:val="00A47C9B"/>
    <w:rsid w:val="00A47E4B"/>
    <w:rsid w:val="00A505DD"/>
    <w:rsid w:val="00A5112C"/>
    <w:rsid w:val="00A51852"/>
    <w:rsid w:val="00A51975"/>
    <w:rsid w:val="00A52A28"/>
    <w:rsid w:val="00A53E3D"/>
    <w:rsid w:val="00A54270"/>
    <w:rsid w:val="00A544E2"/>
    <w:rsid w:val="00A549B8"/>
    <w:rsid w:val="00A55E99"/>
    <w:rsid w:val="00A566D2"/>
    <w:rsid w:val="00A5736E"/>
    <w:rsid w:val="00A57B7A"/>
    <w:rsid w:val="00A6139E"/>
    <w:rsid w:val="00A61721"/>
    <w:rsid w:val="00A62E43"/>
    <w:rsid w:val="00A637F0"/>
    <w:rsid w:val="00A63D71"/>
    <w:rsid w:val="00A652B2"/>
    <w:rsid w:val="00A6540C"/>
    <w:rsid w:val="00A659B3"/>
    <w:rsid w:val="00A661B0"/>
    <w:rsid w:val="00A66B01"/>
    <w:rsid w:val="00A676A5"/>
    <w:rsid w:val="00A67825"/>
    <w:rsid w:val="00A67F4F"/>
    <w:rsid w:val="00A709AB"/>
    <w:rsid w:val="00A70AF9"/>
    <w:rsid w:val="00A7159F"/>
    <w:rsid w:val="00A71673"/>
    <w:rsid w:val="00A718F4"/>
    <w:rsid w:val="00A719B2"/>
    <w:rsid w:val="00A71E15"/>
    <w:rsid w:val="00A71EF3"/>
    <w:rsid w:val="00A7211C"/>
    <w:rsid w:val="00A72276"/>
    <w:rsid w:val="00A7311F"/>
    <w:rsid w:val="00A73783"/>
    <w:rsid w:val="00A73D4C"/>
    <w:rsid w:val="00A7475D"/>
    <w:rsid w:val="00A7499E"/>
    <w:rsid w:val="00A7550A"/>
    <w:rsid w:val="00A75D6F"/>
    <w:rsid w:val="00A769DC"/>
    <w:rsid w:val="00A77E73"/>
    <w:rsid w:val="00A77ED1"/>
    <w:rsid w:val="00A80B0D"/>
    <w:rsid w:val="00A80ECA"/>
    <w:rsid w:val="00A81CEF"/>
    <w:rsid w:val="00A82093"/>
    <w:rsid w:val="00A82400"/>
    <w:rsid w:val="00A82AAD"/>
    <w:rsid w:val="00A837FF"/>
    <w:rsid w:val="00A8476D"/>
    <w:rsid w:val="00A84787"/>
    <w:rsid w:val="00A85281"/>
    <w:rsid w:val="00A857FB"/>
    <w:rsid w:val="00A85E8E"/>
    <w:rsid w:val="00A86731"/>
    <w:rsid w:val="00A870D1"/>
    <w:rsid w:val="00A87242"/>
    <w:rsid w:val="00A87BDB"/>
    <w:rsid w:val="00A908EF"/>
    <w:rsid w:val="00A92526"/>
    <w:rsid w:val="00A926D8"/>
    <w:rsid w:val="00A929E6"/>
    <w:rsid w:val="00A92DCC"/>
    <w:rsid w:val="00A93297"/>
    <w:rsid w:val="00A9400C"/>
    <w:rsid w:val="00A95128"/>
    <w:rsid w:val="00A95E03"/>
    <w:rsid w:val="00A974B8"/>
    <w:rsid w:val="00A976C4"/>
    <w:rsid w:val="00A97AC2"/>
    <w:rsid w:val="00A97E80"/>
    <w:rsid w:val="00A97F6A"/>
    <w:rsid w:val="00AA2A98"/>
    <w:rsid w:val="00AA3472"/>
    <w:rsid w:val="00AA370E"/>
    <w:rsid w:val="00AA4023"/>
    <w:rsid w:val="00AA4BDA"/>
    <w:rsid w:val="00AA4DA8"/>
    <w:rsid w:val="00AA59C5"/>
    <w:rsid w:val="00AA5EAD"/>
    <w:rsid w:val="00AA672A"/>
    <w:rsid w:val="00AA6F52"/>
    <w:rsid w:val="00AA7894"/>
    <w:rsid w:val="00AB0CFB"/>
    <w:rsid w:val="00AB0D84"/>
    <w:rsid w:val="00AB2537"/>
    <w:rsid w:val="00AB2666"/>
    <w:rsid w:val="00AB340A"/>
    <w:rsid w:val="00AB3832"/>
    <w:rsid w:val="00AB41A9"/>
    <w:rsid w:val="00AB4239"/>
    <w:rsid w:val="00AB4831"/>
    <w:rsid w:val="00AB50A3"/>
    <w:rsid w:val="00AB6679"/>
    <w:rsid w:val="00AB6EC8"/>
    <w:rsid w:val="00AB7B9C"/>
    <w:rsid w:val="00AC0169"/>
    <w:rsid w:val="00AC08E4"/>
    <w:rsid w:val="00AC18E5"/>
    <w:rsid w:val="00AC2374"/>
    <w:rsid w:val="00AC2620"/>
    <w:rsid w:val="00AC29BC"/>
    <w:rsid w:val="00AC4385"/>
    <w:rsid w:val="00AC47E3"/>
    <w:rsid w:val="00AC49ED"/>
    <w:rsid w:val="00AC53E0"/>
    <w:rsid w:val="00AC59A3"/>
    <w:rsid w:val="00AC59D1"/>
    <w:rsid w:val="00AC650C"/>
    <w:rsid w:val="00AC6728"/>
    <w:rsid w:val="00AC6949"/>
    <w:rsid w:val="00AC6D7F"/>
    <w:rsid w:val="00AC6FC1"/>
    <w:rsid w:val="00AC7526"/>
    <w:rsid w:val="00AC7890"/>
    <w:rsid w:val="00AD01ED"/>
    <w:rsid w:val="00AD057F"/>
    <w:rsid w:val="00AD3C9F"/>
    <w:rsid w:val="00AD4A17"/>
    <w:rsid w:val="00AD4E2B"/>
    <w:rsid w:val="00AD5111"/>
    <w:rsid w:val="00AD6320"/>
    <w:rsid w:val="00AD6CDA"/>
    <w:rsid w:val="00AD6EEC"/>
    <w:rsid w:val="00AD72AE"/>
    <w:rsid w:val="00AD7855"/>
    <w:rsid w:val="00AD79A1"/>
    <w:rsid w:val="00AE0259"/>
    <w:rsid w:val="00AE0360"/>
    <w:rsid w:val="00AE0999"/>
    <w:rsid w:val="00AE0A3F"/>
    <w:rsid w:val="00AE0D19"/>
    <w:rsid w:val="00AE0E67"/>
    <w:rsid w:val="00AE163E"/>
    <w:rsid w:val="00AE2D29"/>
    <w:rsid w:val="00AE3C01"/>
    <w:rsid w:val="00AE414C"/>
    <w:rsid w:val="00AE44C7"/>
    <w:rsid w:val="00AE5ECB"/>
    <w:rsid w:val="00AE6375"/>
    <w:rsid w:val="00AE63CE"/>
    <w:rsid w:val="00AE6A4B"/>
    <w:rsid w:val="00AE6E4F"/>
    <w:rsid w:val="00AE7149"/>
    <w:rsid w:val="00AF0527"/>
    <w:rsid w:val="00AF06F0"/>
    <w:rsid w:val="00AF1199"/>
    <w:rsid w:val="00AF1271"/>
    <w:rsid w:val="00AF1C21"/>
    <w:rsid w:val="00AF24D5"/>
    <w:rsid w:val="00AF24DA"/>
    <w:rsid w:val="00AF2561"/>
    <w:rsid w:val="00AF2622"/>
    <w:rsid w:val="00AF45F0"/>
    <w:rsid w:val="00AF4942"/>
    <w:rsid w:val="00AF537C"/>
    <w:rsid w:val="00AF690A"/>
    <w:rsid w:val="00AF7351"/>
    <w:rsid w:val="00AF738C"/>
    <w:rsid w:val="00AF7972"/>
    <w:rsid w:val="00AF7DBA"/>
    <w:rsid w:val="00B00C7D"/>
    <w:rsid w:val="00B00CD4"/>
    <w:rsid w:val="00B01A62"/>
    <w:rsid w:val="00B024CB"/>
    <w:rsid w:val="00B03053"/>
    <w:rsid w:val="00B04785"/>
    <w:rsid w:val="00B04BAE"/>
    <w:rsid w:val="00B065EE"/>
    <w:rsid w:val="00B0669F"/>
    <w:rsid w:val="00B06F5E"/>
    <w:rsid w:val="00B071D5"/>
    <w:rsid w:val="00B076FE"/>
    <w:rsid w:val="00B101DC"/>
    <w:rsid w:val="00B1084A"/>
    <w:rsid w:val="00B11E59"/>
    <w:rsid w:val="00B1264D"/>
    <w:rsid w:val="00B126B2"/>
    <w:rsid w:val="00B12A76"/>
    <w:rsid w:val="00B130CF"/>
    <w:rsid w:val="00B1454A"/>
    <w:rsid w:val="00B1705E"/>
    <w:rsid w:val="00B17711"/>
    <w:rsid w:val="00B17978"/>
    <w:rsid w:val="00B20700"/>
    <w:rsid w:val="00B20F45"/>
    <w:rsid w:val="00B2131B"/>
    <w:rsid w:val="00B2135A"/>
    <w:rsid w:val="00B213C7"/>
    <w:rsid w:val="00B216F5"/>
    <w:rsid w:val="00B22E11"/>
    <w:rsid w:val="00B2320A"/>
    <w:rsid w:val="00B234D3"/>
    <w:rsid w:val="00B23B06"/>
    <w:rsid w:val="00B2421A"/>
    <w:rsid w:val="00B24E90"/>
    <w:rsid w:val="00B2562C"/>
    <w:rsid w:val="00B256F7"/>
    <w:rsid w:val="00B25A9F"/>
    <w:rsid w:val="00B26244"/>
    <w:rsid w:val="00B3066B"/>
    <w:rsid w:val="00B30726"/>
    <w:rsid w:val="00B31109"/>
    <w:rsid w:val="00B31E89"/>
    <w:rsid w:val="00B32198"/>
    <w:rsid w:val="00B32607"/>
    <w:rsid w:val="00B32A7E"/>
    <w:rsid w:val="00B32CBB"/>
    <w:rsid w:val="00B32E87"/>
    <w:rsid w:val="00B333F9"/>
    <w:rsid w:val="00B334B7"/>
    <w:rsid w:val="00B33A06"/>
    <w:rsid w:val="00B33D63"/>
    <w:rsid w:val="00B34D7A"/>
    <w:rsid w:val="00B355DE"/>
    <w:rsid w:val="00B3672B"/>
    <w:rsid w:val="00B36F89"/>
    <w:rsid w:val="00B36FB1"/>
    <w:rsid w:val="00B37052"/>
    <w:rsid w:val="00B3768F"/>
    <w:rsid w:val="00B3770F"/>
    <w:rsid w:val="00B4034A"/>
    <w:rsid w:val="00B406CB"/>
    <w:rsid w:val="00B408AF"/>
    <w:rsid w:val="00B40BA2"/>
    <w:rsid w:val="00B4113D"/>
    <w:rsid w:val="00B411CC"/>
    <w:rsid w:val="00B4187B"/>
    <w:rsid w:val="00B42158"/>
    <w:rsid w:val="00B4300E"/>
    <w:rsid w:val="00B43178"/>
    <w:rsid w:val="00B43319"/>
    <w:rsid w:val="00B43A14"/>
    <w:rsid w:val="00B440D5"/>
    <w:rsid w:val="00B44AAD"/>
    <w:rsid w:val="00B44E65"/>
    <w:rsid w:val="00B45480"/>
    <w:rsid w:val="00B45BDE"/>
    <w:rsid w:val="00B46132"/>
    <w:rsid w:val="00B4662A"/>
    <w:rsid w:val="00B46B93"/>
    <w:rsid w:val="00B47203"/>
    <w:rsid w:val="00B47DF9"/>
    <w:rsid w:val="00B500E6"/>
    <w:rsid w:val="00B501A1"/>
    <w:rsid w:val="00B508DF"/>
    <w:rsid w:val="00B508F9"/>
    <w:rsid w:val="00B51463"/>
    <w:rsid w:val="00B52355"/>
    <w:rsid w:val="00B5285E"/>
    <w:rsid w:val="00B53016"/>
    <w:rsid w:val="00B53488"/>
    <w:rsid w:val="00B5399B"/>
    <w:rsid w:val="00B53BED"/>
    <w:rsid w:val="00B54298"/>
    <w:rsid w:val="00B54FC3"/>
    <w:rsid w:val="00B5550B"/>
    <w:rsid w:val="00B55AAD"/>
    <w:rsid w:val="00B56441"/>
    <w:rsid w:val="00B56DF0"/>
    <w:rsid w:val="00B56F26"/>
    <w:rsid w:val="00B56F41"/>
    <w:rsid w:val="00B57288"/>
    <w:rsid w:val="00B574BA"/>
    <w:rsid w:val="00B5756F"/>
    <w:rsid w:val="00B576E7"/>
    <w:rsid w:val="00B577A6"/>
    <w:rsid w:val="00B57AE6"/>
    <w:rsid w:val="00B60A61"/>
    <w:rsid w:val="00B61A3A"/>
    <w:rsid w:val="00B630D5"/>
    <w:rsid w:val="00B63480"/>
    <w:rsid w:val="00B634FA"/>
    <w:rsid w:val="00B63A81"/>
    <w:rsid w:val="00B63BB8"/>
    <w:rsid w:val="00B65E4A"/>
    <w:rsid w:val="00B6765B"/>
    <w:rsid w:val="00B67EA2"/>
    <w:rsid w:val="00B70381"/>
    <w:rsid w:val="00B703A5"/>
    <w:rsid w:val="00B7070F"/>
    <w:rsid w:val="00B70AF3"/>
    <w:rsid w:val="00B70F4E"/>
    <w:rsid w:val="00B7111F"/>
    <w:rsid w:val="00B72215"/>
    <w:rsid w:val="00B723D3"/>
    <w:rsid w:val="00B73025"/>
    <w:rsid w:val="00B75DE7"/>
    <w:rsid w:val="00B76076"/>
    <w:rsid w:val="00B76078"/>
    <w:rsid w:val="00B761B9"/>
    <w:rsid w:val="00B7680D"/>
    <w:rsid w:val="00B76BF3"/>
    <w:rsid w:val="00B80653"/>
    <w:rsid w:val="00B8080D"/>
    <w:rsid w:val="00B82919"/>
    <w:rsid w:val="00B8297C"/>
    <w:rsid w:val="00B83602"/>
    <w:rsid w:val="00B837F7"/>
    <w:rsid w:val="00B8554F"/>
    <w:rsid w:val="00B85ADB"/>
    <w:rsid w:val="00B85D37"/>
    <w:rsid w:val="00B86209"/>
    <w:rsid w:val="00B862ED"/>
    <w:rsid w:val="00B86587"/>
    <w:rsid w:val="00B877DB"/>
    <w:rsid w:val="00B87A74"/>
    <w:rsid w:val="00B87B52"/>
    <w:rsid w:val="00B90F5C"/>
    <w:rsid w:val="00B90F8F"/>
    <w:rsid w:val="00B911C1"/>
    <w:rsid w:val="00B912D7"/>
    <w:rsid w:val="00B917DE"/>
    <w:rsid w:val="00B91B3C"/>
    <w:rsid w:val="00B92F9F"/>
    <w:rsid w:val="00B933AD"/>
    <w:rsid w:val="00B9487D"/>
    <w:rsid w:val="00B95490"/>
    <w:rsid w:val="00B95CBA"/>
    <w:rsid w:val="00B95F1A"/>
    <w:rsid w:val="00B97504"/>
    <w:rsid w:val="00B97D99"/>
    <w:rsid w:val="00BA0481"/>
    <w:rsid w:val="00BA07A4"/>
    <w:rsid w:val="00BA10AC"/>
    <w:rsid w:val="00BA3D16"/>
    <w:rsid w:val="00BA4022"/>
    <w:rsid w:val="00BA47C7"/>
    <w:rsid w:val="00BA48CA"/>
    <w:rsid w:val="00BA4C94"/>
    <w:rsid w:val="00BA5E80"/>
    <w:rsid w:val="00BA6D41"/>
    <w:rsid w:val="00BA79A3"/>
    <w:rsid w:val="00BB008E"/>
    <w:rsid w:val="00BB0949"/>
    <w:rsid w:val="00BB096D"/>
    <w:rsid w:val="00BB112A"/>
    <w:rsid w:val="00BB1BF0"/>
    <w:rsid w:val="00BB1C60"/>
    <w:rsid w:val="00BB25EA"/>
    <w:rsid w:val="00BB2A73"/>
    <w:rsid w:val="00BB2A8F"/>
    <w:rsid w:val="00BB35E6"/>
    <w:rsid w:val="00BB3901"/>
    <w:rsid w:val="00BB4A4F"/>
    <w:rsid w:val="00BB5D0E"/>
    <w:rsid w:val="00BB74C7"/>
    <w:rsid w:val="00BB77F3"/>
    <w:rsid w:val="00BB7C0A"/>
    <w:rsid w:val="00BB7C57"/>
    <w:rsid w:val="00BB7F7E"/>
    <w:rsid w:val="00BC1238"/>
    <w:rsid w:val="00BC14E7"/>
    <w:rsid w:val="00BC1CB2"/>
    <w:rsid w:val="00BC1F5F"/>
    <w:rsid w:val="00BC235C"/>
    <w:rsid w:val="00BC3686"/>
    <w:rsid w:val="00BC47D7"/>
    <w:rsid w:val="00BC4CE6"/>
    <w:rsid w:val="00BC532B"/>
    <w:rsid w:val="00BC5659"/>
    <w:rsid w:val="00BC59DB"/>
    <w:rsid w:val="00BC5A1D"/>
    <w:rsid w:val="00BC5DE6"/>
    <w:rsid w:val="00BC600C"/>
    <w:rsid w:val="00BC68C6"/>
    <w:rsid w:val="00BC6C6B"/>
    <w:rsid w:val="00BC78DA"/>
    <w:rsid w:val="00BC7C0D"/>
    <w:rsid w:val="00BD09C9"/>
    <w:rsid w:val="00BD1BF0"/>
    <w:rsid w:val="00BD2026"/>
    <w:rsid w:val="00BD3308"/>
    <w:rsid w:val="00BD38B1"/>
    <w:rsid w:val="00BD3C8D"/>
    <w:rsid w:val="00BD3DAB"/>
    <w:rsid w:val="00BD3F74"/>
    <w:rsid w:val="00BD43D0"/>
    <w:rsid w:val="00BD440E"/>
    <w:rsid w:val="00BD45CD"/>
    <w:rsid w:val="00BD50CC"/>
    <w:rsid w:val="00BD50EA"/>
    <w:rsid w:val="00BD553F"/>
    <w:rsid w:val="00BD59D2"/>
    <w:rsid w:val="00BD5CF0"/>
    <w:rsid w:val="00BD6624"/>
    <w:rsid w:val="00BD6B8F"/>
    <w:rsid w:val="00BD6FC7"/>
    <w:rsid w:val="00BD7894"/>
    <w:rsid w:val="00BE0273"/>
    <w:rsid w:val="00BE1194"/>
    <w:rsid w:val="00BE31D0"/>
    <w:rsid w:val="00BE4A61"/>
    <w:rsid w:val="00BE4C17"/>
    <w:rsid w:val="00BE5050"/>
    <w:rsid w:val="00BE5EEE"/>
    <w:rsid w:val="00BE63C6"/>
    <w:rsid w:val="00BE6669"/>
    <w:rsid w:val="00BE6AA3"/>
    <w:rsid w:val="00BE7141"/>
    <w:rsid w:val="00BE7319"/>
    <w:rsid w:val="00BE7E93"/>
    <w:rsid w:val="00BF0802"/>
    <w:rsid w:val="00BF0EC2"/>
    <w:rsid w:val="00BF13A7"/>
    <w:rsid w:val="00BF1E89"/>
    <w:rsid w:val="00BF2D8B"/>
    <w:rsid w:val="00BF2DF8"/>
    <w:rsid w:val="00BF33A6"/>
    <w:rsid w:val="00BF3656"/>
    <w:rsid w:val="00BF3943"/>
    <w:rsid w:val="00BF3D43"/>
    <w:rsid w:val="00BF4205"/>
    <w:rsid w:val="00BF5C1A"/>
    <w:rsid w:val="00BF610B"/>
    <w:rsid w:val="00BF74B3"/>
    <w:rsid w:val="00C00118"/>
    <w:rsid w:val="00C00503"/>
    <w:rsid w:val="00C00781"/>
    <w:rsid w:val="00C00B2D"/>
    <w:rsid w:val="00C00EB9"/>
    <w:rsid w:val="00C0106D"/>
    <w:rsid w:val="00C01770"/>
    <w:rsid w:val="00C021F0"/>
    <w:rsid w:val="00C0284B"/>
    <w:rsid w:val="00C02D89"/>
    <w:rsid w:val="00C03437"/>
    <w:rsid w:val="00C03B77"/>
    <w:rsid w:val="00C03E8C"/>
    <w:rsid w:val="00C04193"/>
    <w:rsid w:val="00C0471E"/>
    <w:rsid w:val="00C04C0E"/>
    <w:rsid w:val="00C051AC"/>
    <w:rsid w:val="00C0685F"/>
    <w:rsid w:val="00C06871"/>
    <w:rsid w:val="00C06FE3"/>
    <w:rsid w:val="00C0721D"/>
    <w:rsid w:val="00C0789A"/>
    <w:rsid w:val="00C07B31"/>
    <w:rsid w:val="00C07C15"/>
    <w:rsid w:val="00C07EDE"/>
    <w:rsid w:val="00C1009D"/>
    <w:rsid w:val="00C10992"/>
    <w:rsid w:val="00C13C85"/>
    <w:rsid w:val="00C13F47"/>
    <w:rsid w:val="00C14F05"/>
    <w:rsid w:val="00C1538B"/>
    <w:rsid w:val="00C153CB"/>
    <w:rsid w:val="00C155EE"/>
    <w:rsid w:val="00C16F49"/>
    <w:rsid w:val="00C174D4"/>
    <w:rsid w:val="00C177F7"/>
    <w:rsid w:val="00C17CD6"/>
    <w:rsid w:val="00C207F9"/>
    <w:rsid w:val="00C2143A"/>
    <w:rsid w:val="00C22778"/>
    <w:rsid w:val="00C2295F"/>
    <w:rsid w:val="00C2331D"/>
    <w:rsid w:val="00C2381F"/>
    <w:rsid w:val="00C23C8C"/>
    <w:rsid w:val="00C2410E"/>
    <w:rsid w:val="00C2425B"/>
    <w:rsid w:val="00C24F56"/>
    <w:rsid w:val="00C2582E"/>
    <w:rsid w:val="00C25E39"/>
    <w:rsid w:val="00C25EC8"/>
    <w:rsid w:val="00C26826"/>
    <w:rsid w:val="00C268FC"/>
    <w:rsid w:val="00C26932"/>
    <w:rsid w:val="00C26956"/>
    <w:rsid w:val="00C269C2"/>
    <w:rsid w:val="00C271B8"/>
    <w:rsid w:val="00C2774A"/>
    <w:rsid w:val="00C2789C"/>
    <w:rsid w:val="00C30406"/>
    <w:rsid w:val="00C305CF"/>
    <w:rsid w:val="00C3086C"/>
    <w:rsid w:val="00C309D6"/>
    <w:rsid w:val="00C30A18"/>
    <w:rsid w:val="00C30ACB"/>
    <w:rsid w:val="00C30E84"/>
    <w:rsid w:val="00C3144B"/>
    <w:rsid w:val="00C31CD2"/>
    <w:rsid w:val="00C3248C"/>
    <w:rsid w:val="00C32618"/>
    <w:rsid w:val="00C32D50"/>
    <w:rsid w:val="00C32F0C"/>
    <w:rsid w:val="00C33742"/>
    <w:rsid w:val="00C33E03"/>
    <w:rsid w:val="00C345D6"/>
    <w:rsid w:val="00C35490"/>
    <w:rsid w:val="00C359DB"/>
    <w:rsid w:val="00C35A9F"/>
    <w:rsid w:val="00C35F82"/>
    <w:rsid w:val="00C360BB"/>
    <w:rsid w:val="00C363BD"/>
    <w:rsid w:val="00C378E9"/>
    <w:rsid w:val="00C4006A"/>
    <w:rsid w:val="00C400E3"/>
    <w:rsid w:val="00C4084B"/>
    <w:rsid w:val="00C41B80"/>
    <w:rsid w:val="00C42385"/>
    <w:rsid w:val="00C4243E"/>
    <w:rsid w:val="00C42C0A"/>
    <w:rsid w:val="00C43CCA"/>
    <w:rsid w:val="00C43EE3"/>
    <w:rsid w:val="00C4444B"/>
    <w:rsid w:val="00C445BE"/>
    <w:rsid w:val="00C445E9"/>
    <w:rsid w:val="00C447B5"/>
    <w:rsid w:val="00C44841"/>
    <w:rsid w:val="00C45C0A"/>
    <w:rsid w:val="00C46252"/>
    <w:rsid w:val="00C46D4C"/>
    <w:rsid w:val="00C46F32"/>
    <w:rsid w:val="00C470BF"/>
    <w:rsid w:val="00C4774F"/>
    <w:rsid w:val="00C50071"/>
    <w:rsid w:val="00C5008D"/>
    <w:rsid w:val="00C50602"/>
    <w:rsid w:val="00C50932"/>
    <w:rsid w:val="00C51016"/>
    <w:rsid w:val="00C51863"/>
    <w:rsid w:val="00C519F0"/>
    <w:rsid w:val="00C5257A"/>
    <w:rsid w:val="00C532E1"/>
    <w:rsid w:val="00C533A0"/>
    <w:rsid w:val="00C53433"/>
    <w:rsid w:val="00C5377B"/>
    <w:rsid w:val="00C53945"/>
    <w:rsid w:val="00C54072"/>
    <w:rsid w:val="00C546A9"/>
    <w:rsid w:val="00C55566"/>
    <w:rsid w:val="00C55A5F"/>
    <w:rsid w:val="00C55F63"/>
    <w:rsid w:val="00C55FF8"/>
    <w:rsid w:val="00C567CD"/>
    <w:rsid w:val="00C570D7"/>
    <w:rsid w:val="00C57C2C"/>
    <w:rsid w:val="00C60712"/>
    <w:rsid w:val="00C608FF"/>
    <w:rsid w:val="00C62955"/>
    <w:rsid w:val="00C62E5A"/>
    <w:rsid w:val="00C63AF7"/>
    <w:rsid w:val="00C63E3D"/>
    <w:rsid w:val="00C64656"/>
    <w:rsid w:val="00C6517E"/>
    <w:rsid w:val="00C65539"/>
    <w:rsid w:val="00C65A96"/>
    <w:rsid w:val="00C66713"/>
    <w:rsid w:val="00C6697E"/>
    <w:rsid w:val="00C67BD7"/>
    <w:rsid w:val="00C70163"/>
    <w:rsid w:val="00C70CC5"/>
    <w:rsid w:val="00C70E6B"/>
    <w:rsid w:val="00C71394"/>
    <w:rsid w:val="00C7212E"/>
    <w:rsid w:val="00C72D91"/>
    <w:rsid w:val="00C72DBC"/>
    <w:rsid w:val="00C7305C"/>
    <w:rsid w:val="00C7428A"/>
    <w:rsid w:val="00C74B9C"/>
    <w:rsid w:val="00C74CE9"/>
    <w:rsid w:val="00C75670"/>
    <w:rsid w:val="00C75918"/>
    <w:rsid w:val="00C75F4E"/>
    <w:rsid w:val="00C768B6"/>
    <w:rsid w:val="00C76D57"/>
    <w:rsid w:val="00C77241"/>
    <w:rsid w:val="00C774D1"/>
    <w:rsid w:val="00C77BAE"/>
    <w:rsid w:val="00C77C41"/>
    <w:rsid w:val="00C80090"/>
    <w:rsid w:val="00C80096"/>
    <w:rsid w:val="00C8017A"/>
    <w:rsid w:val="00C8066E"/>
    <w:rsid w:val="00C80D54"/>
    <w:rsid w:val="00C81125"/>
    <w:rsid w:val="00C82079"/>
    <w:rsid w:val="00C820CD"/>
    <w:rsid w:val="00C821B9"/>
    <w:rsid w:val="00C823C0"/>
    <w:rsid w:val="00C8308E"/>
    <w:rsid w:val="00C83D69"/>
    <w:rsid w:val="00C841D5"/>
    <w:rsid w:val="00C85A01"/>
    <w:rsid w:val="00C8605C"/>
    <w:rsid w:val="00C876C6"/>
    <w:rsid w:val="00C87B3E"/>
    <w:rsid w:val="00C90F9B"/>
    <w:rsid w:val="00C912DD"/>
    <w:rsid w:val="00C91777"/>
    <w:rsid w:val="00C91D21"/>
    <w:rsid w:val="00C925BD"/>
    <w:rsid w:val="00C92865"/>
    <w:rsid w:val="00C92BCC"/>
    <w:rsid w:val="00C92FD1"/>
    <w:rsid w:val="00C94B8B"/>
    <w:rsid w:val="00C954F4"/>
    <w:rsid w:val="00C9587F"/>
    <w:rsid w:val="00C9633D"/>
    <w:rsid w:val="00C963A6"/>
    <w:rsid w:val="00C9679C"/>
    <w:rsid w:val="00C969E0"/>
    <w:rsid w:val="00C96D32"/>
    <w:rsid w:val="00C97089"/>
    <w:rsid w:val="00C97E7E"/>
    <w:rsid w:val="00CA1542"/>
    <w:rsid w:val="00CA1BC2"/>
    <w:rsid w:val="00CA1D94"/>
    <w:rsid w:val="00CA2B16"/>
    <w:rsid w:val="00CA560D"/>
    <w:rsid w:val="00CA5AB5"/>
    <w:rsid w:val="00CA6482"/>
    <w:rsid w:val="00CA6E66"/>
    <w:rsid w:val="00CA79B0"/>
    <w:rsid w:val="00CA7E6A"/>
    <w:rsid w:val="00CA7FA3"/>
    <w:rsid w:val="00CB0193"/>
    <w:rsid w:val="00CB0C84"/>
    <w:rsid w:val="00CB0DE0"/>
    <w:rsid w:val="00CB1398"/>
    <w:rsid w:val="00CB13A3"/>
    <w:rsid w:val="00CB15D2"/>
    <w:rsid w:val="00CB1E3B"/>
    <w:rsid w:val="00CB2F80"/>
    <w:rsid w:val="00CB38BB"/>
    <w:rsid w:val="00CB3A8C"/>
    <w:rsid w:val="00CB4CEE"/>
    <w:rsid w:val="00CB5694"/>
    <w:rsid w:val="00CB5853"/>
    <w:rsid w:val="00CB5EC1"/>
    <w:rsid w:val="00CB6C0B"/>
    <w:rsid w:val="00CB7242"/>
    <w:rsid w:val="00CC067D"/>
    <w:rsid w:val="00CC096F"/>
    <w:rsid w:val="00CC0B85"/>
    <w:rsid w:val="00CC0E36"/>
    <w:rsid w:val="00CC1186"/>
    <w:rsid w:val="00CC13DE"/>
    <w:rsid w:val="00CC22CD"/>
    <w:rsid w:val="00CC262C"/>
    <w:rsid w:val="00CC29C3"/>
    <w:rsid w:val="00CC2C5D"/>
    <w:rsid w:val="00CC2CDD"/>
    <w:rsid w:val="00CC47C2"/>
    <w:rsid w:val="00CC4DE1"/>
    <w:rsid w:val="00CC532A"/>
    <w:rsid w:val="00CC6678"/>
    <w:rsid w:val="00CD010F"/>
    <w:rsid w:val="00CD061D"/>
    <w:rsid w:val="00CD06AB"/>
    <w:rsid w:val="00CD0DE9"/>
    <w:rsid w:val="00CD1B21"/>
    <w:rsid w:val="00CD2507"/>
    <w:rsid w:val="00CD345B"/>
    <w:rsid w:val="00CD3485"/>
    <w:rsid w:val="00CD4F09"/>
    <w:rsid w:val="00CD5584"/>
    <w:rsid w:val="00CD590F"/>
    <w:rsid w:val="00CD5A06"/>
    <w:rsid w:val="00CD747F"/>
    <w:rsid w:val="00CD751D"/>
    <w:rsid w:val="00CE0BAD"/>
    <w:rsid w:val="00CE0D1E"/>
    <w:rsid w:val="00CE0F94"/>
    <w:rsid w:val="00CE18AE"/>
    <w:rsid w:val="00CE31F7"/>
    <w:rsid w:val="00CE332A"/>
    <w:rsid w:val="00CE3645"/>
    <w:rsid w:val="00CE3E80"/>
    <w:rsid w:val="00CE4826"/>
    <w:rsid w:val="00CE4A26"/>
    <w:rsid w:val="00CE5610"/>
    <w:rsid w:val="00CE5CC5"/>
    <w:rsid w:val="00CE5D04"/>
    <w:rsid w:val="00CE5DEB"/>
    <w:rsid w:val="00CE605F"/>
    <w:rsid w:val="00CE6C61"/>
    <w:rsid w:val="00CF04AF"/>
    <w:rsid w:val="00CF0BBA"/>
    <w:rsid w:val="00CF0C03"/>
    <w:rsid w:val="00CF0F88"/>
    <w:rsid w:val="00CF1D59"/>
    <w:rsid w:val="00CF1D6D"/>
    <w:rsid w:val="00CF2136"/>
    <w:rsid w:val="00CF358F"/>
    <w:rsid w:val="00CF39B0"/>
    <w:rsid w:val="00CF3A56"/>
    <w:rsid w:val="00CF3E55"/>
    <w:rsid w:val="00CF3F0B"/>
    <w:rsid w:val="00CF500A"/>
    <w:rsid w:val="00CF53D2"/>
    <w:rsid w:val="00CF57B9"/>
    <w:rsid w:val="00CF5A14"/>
    <w:rsid w:val="00CF6A9F"/>
    <w:rsid w:val="00CF6AAB"/>
    <w:rsid w:val="00CF7BD2"/>
    <w:rsid w:val="00CF7E15"/>
    <w:rsid w:val="00CF7EFB"/>
    <w:rsid w:val="00D002CB"/>
    <w:rsid w:val="00D0098E"/>
    <w:rsid w:val="00D00EA6"/>
    <w:rsid w:val="00D00F04"/>
    <w:rsid w:val="00D011E8"/>
    <w:rsid w:val="00D011FC"/>
    <w:rsid w:val="00D01417"/>
    <w:rsid w:val="00D0194F"/>
    <w:rsid w:val="00D0204C"/>
    <w:rsid w:val="00D021FF"/>
    <w:rsid w:val="00D02700"/>
    <w:rsid w:val="00D03546"/>
    <w:rsid w:val="00D03669"/>
    <w:rsid w:val="00D03FA7"/>
    <w:rsid w:val="00D04477"/>
    <w:rsid w:val="00D04624"/>
    <w:rsid w:val="00D04811"/>
    <w:rsid w:val="00D0514A"/>
    <w:rsid w:val="00D05CA9"/>
    <w:rsid w:val="00D0642C"/>
    <w:rsid w:val="00D07238"/>
    <w:rsid w:val="00D072C0"/>
    <w:rsid w:val="00D0780F"/>
    <w:rsid w:val="00D07D4D"/>
    <w:rsid w:val="00D12B1D"/>
    <w:rsid w:val="00D12C9B"/>
    <w:rsid w:val="00D13628"/>
    <w:rsid w:val="00D137DC"/>
    <w:rsid w:val="00D13BA5"/>
    <w:rsid w:val="00D13BFC"/>
    <w:rsid w:val="00D14C24"/>
    <w:rsid w:val="00D1559F"/>
    <w:rsid w:val="00D1628B"/>
    <w:rsid w:val="00D1653A"/>
    <w:rsid w:val="00D1678E"/>
    <w:rsid w:val="00D17B78"/>
    <w:rsid w:val="00D17F6C"/>
    <w:rsid w:val="00D202CE"/>
    <w:rsid w:val="00D209E9"/>
    <w:rsid w:val="00D20F80"/>
    <w:rsid w:val="00D2196A"/>
    <w:rsid w:val="00D21C7C"/>
    <w:rsid w:val="00D21D75"/>
    <w:rsid w:val="00D21DBF"/>
    <w:rsid w:val="00D21ECD"/>
    <w:rsid w:val="00D2256F"/>
    <w:rsid w:val="00D22856"/>
    <w:rsid w:val="00D22858"/>
    <w:rsid w:val="00D2392B"/>
    <w:rsid w:val="00D249C8"/>
    <w:rsid w:val="00D24E03"/>
    <w:rsid w:val="00D25448"/>
    <w:rsid w:val="00D257B2"/>
    <w:rsid w:val="00D25A8E"/>
    <w:rsid w:val="00D25B4F"/>
    <w:rsid w:val="00D26238"/>
    <w:rsid w:val="00D26C6E"/>
    <w:rsid w:val="00D26FB9"/>
    <w:rsid w:val="00D270E3"/>
    <w:rsid w:val="00D276D8"/>
    <w:rsid w:val="00D3110A"/>
    <w:rsid w:val="00D31349"/>
    <w:rsid w:val="00D321FE"/>
    <w:rsid w:val="00D3230E"/>
    <w:rsid w:val="00D34243"/>
    <w:rsid w:val="00D34B81"/>
    <w:rsid w:val="00D34FE6"/>
    <w:rsid w:val="00D359D3"/>
    <w:rsid w:val="00D36356"/>
    <w:rsid w:val="00D37666"/>
    <w:rsid w:val="00D376BA"/>
    <w:rsid w:val="00D40458"/>
    <w:rsid w:val="00D41A09"/>
    <w:rsid w:val="00D42354"/>
    <w:rsid w:val="00D43B9D"/>
    <w:rsid w:val="00D44010"/>
    <w:rsid w:val="00D44266"/>
    <w:rsid w:val="00D451DA"/>
    <w:rsid w:val="00D456DF"/>
    <w:rsid w:val="00D465A0"/>
    <w:rsid w:val="00D465A6"/>
    <w:rsid w:val="00D46872"/>
    <w:rsid w:val="00D4741A"/>
    <w:rsid w:val="00D4762D"/>
    <w:rsid w:val="00D47800"/>
    <w:rsid w:val="00D47F20"/>
    <w:rsid w:val="00D51866"/>
    <w:rsid w:val="00D52FBC"/>
    <w:rsid w:val="00D5302C"/>
    <w:rsid w:val="00D5362A"/>
    <w:rsid w:val="00D53E4D"/>
    <w:rsid w:val="00D547B2"/>
    <w:rsid w:val="00D550E1"/>
    <w:rsid w:val="00D553A5"/>
    <w:rsid w:val="00D554DF"/>
    <w:rsid w:val="00D557FB"/>
    <w:rsid w:val="00D55E7E"/>
    <w:rsid w:val="00D569DE"/>
    <w:rsid w:val="00D56F03"/>
    <w:rsid w:val="00D5717C"/>
    <w:rsid w:val="00D57CD9"/>
    <w:rsid w:val="00D605F4"/>
    <w:rsid w:val="00D60694"/>
    <w:rsid w:val="00D60797"/>
    <w:rsid w:val="00D6100F"/>
    <w:rsid w:val="00D61224"/>
    <w:rsid w:val="00D612F0"/>
    <w:rsid w:val="00D616FE"/>
    <w:rsid w:val="00D62257"/>
    <w:rsid w:val="00D62F2A"/>
    <w:rsid w:val="00D63294"/>
    <w:rsid w:val="00D6389D"/>
    <w:rsid w:val="00D63BD6"/>
    <w:rsid w:val="00D64198"/>
    <w:rsid w:val="00D642FB"/>
    <w:rsid w:val="00D649BC"/>
    <w:rsid w:val="00D65018"/>
    <w:rsid w:val="00D6550F"/>
    <w:rsid w:val="00D65705"/>
    <w:rsid w:val="00D659E5"/>
    <w:rsid w:val="00D66634"/>
    <w:rsid w:val="00D71398"/>
    <w:rsid w:val="00D71682"/>
    <w:rsid w:val="00D71A3D"/>
    <w:rsid w:val="00D71B1F"/>
    <w:rsid w:val="00D725E2"/>
    <w:rsid w:val="00D733CD"/>
    <w:rsid w:val="00D73711"/>
    <w:rsid w:val="00D73B19"/>
    <w:rsid w:val="00D73F80"/>
    <w:rsid w:val="00D74161"/>
    <w:rsid w:val="00D74CAD"/>
    <w:rsid w:val="00D74FBB"/>
    <w:rsid w:val="00D7502A"/>
    <w:rsid w:val="00D75FD9"/>
    <w:rsid w:val="00D7639E"/>
    <w:rsid w:val="00D7650A"/>
    <w:rsid w:val="00D769A2"/>
    <w:rsid w:val="00D77783"/>
    <w:rsid w:val="00D8137B"/>
    <w:rsid w:val="00D813B3"/>
    <w:rsid w:val="00D81A72"/>
    <w:rsid w:val="00D81D47"/>
    <w:rsid w:val="00D81F7B"/>
    <w:rsid w:val="00D825FD"/>
    <w:rsid w:val="00D82F6B"/>
    <w:rsid w:val="00D83017"/>
    <w:rsid w:val="00D841FA"/>
    <w:rsid w:val="00D84291"/>
    <w:rsid w:val="00D84413"/>
    <w:rsid w:val="00D84591"/>
    <w:rsid w:val="00D84791"/>
    <w:rsid w:val="00D85E65"/>
    <w:rsid w:val="00D86180"/>
    <w:rsid w:val="00D86978"/>
    <w:rsid w:val="00D86F9A"/>
    <w:rsid w:val="00D87D86"/>
    <w:rsid w:val="00D9039D"/>
    <w:rsid w:val="00D90C7D"/>
    <w:rsid w:val="00D90F8D"/>
    <w:rsid w:val="00D910B8"/>
    <w:rsid w:val="00D91693"/>
    <w:rsid w:val="00D91CCD"/>
    <w:rsid w:val="00D91E73"/>
    <w:rsid w:val="00D93C5A"/>
    <w:rsid w:val="00D9423D"/>
    <w:rsid w:val="00D9461A"/>
    <w:rsid w:val="00D94AC1"/>
    <w:rsid w:val="00D94FFF"/>
    <w:rsid w:val="00D95979"/>
    <w:rsid w:val="00D96365"/>
    <w:rsid w:val="00D97728"/>
    <w:rsid w:val="00D97AD7"/>
    <w:rsid w:val="00D97C04"/>
    <w:rsid w:val="00D97EE2"/>
    <w:rsid w:val="00DA16EE"/>
    <w:rsid w:val="00DA1DCD"/>
    <w:rsid w:val="00DA243A"/>
    <w:rsid w:val="00DA2BCC"/>
    <w:rsid w:val="00DA33DC"/>
    <w:rsid w:val="00DA39FE"/>
    <w:rsid w:val="00DA412E"/>
    <w:rsid w:val="00DA4EB3"/>
    <w:rsid w:val="00DA4EF4"/>
    <w:rsid w:val="00DA50E5"/>
    <w:rsid w:val="00DA547B"/>
    <w:rsid w:val="00DA5949"/>
    <w:rsid w:val="00DA597F"/>
    <w:rsid w:val="00DA5D18"/>
    <w:rsid w:val="00DA5DCA"/>
    <w:rsid w:val="00DA6B2E"/>
    <w:rsid w:val="00DA6DB1"/>
    <w:rsid w:val="00DA6FF2"/>
    <w:rsid w:val="00DA7567"/>
    <w:rsid w:val="00DA7C33"/>
    <w:rsid w:val="00DB1B10"/>
    <w:rsid w:val="00DB1DF5"/>
    <w:rsid w:val="00DB2158"/>
    <w:rsid w:val="00DB2A21"/>
    <w:rsid w:val="00DB2D00"/>
    <w:rsid w:val="00DB324F"/>
    <w:rsid w:val="00DB3BB1"/>
    <w:rsid w:val="00DB42A5"/>
    <w:rsid w:val="00DB45E2"/>
    <w:rsid w:val="00DB4DFA"/>
    <w:rsid w:val="00DB51F6"/>
    <w:rsid w:val="00DB5465"/>
    <w:rsid w:val="00DB5CD9"/>
    <w:rsid w:val="00DB67CB"/>
    <w:rsid w:val="00DB7DFE"/>
    <w:rsid w:val="00DC0657"/>
    <w:rsid w:val="00DC0EC2"/>
    <w:rsid w:val="00DC0FA7"/>
    <w:rsid w:val="00DC1611"/>
    <w:rsid w:val="00DC2D5A"/>
    <w:rsid w:val="00DC2FF5"/>
    <w:rsid w:val="00DC331F"/>
    <w:rsid w:val="00DC3F01"/>
    <w:rsid w:val="00DC5E1E"/>
    <w:rsid w:val="00DC6531"/>
    <w:rsid w:val="00DC6577"/>
    <w:rsid w:val="00DC684A"/>
    <w:rsid w:val="00DC6E74"/>
    <w:rsid w:val="00DC7714"/>
    <w:rsid w:val="00DC7FF3"/>
    <w:rsid w:val="00DD0292"/>
    <w:rsid w:val="00DD0323"/>
    <w:rsid w:val="00DD0811"/>
    <w:rsid w:val="00DD0A5D"/>
    <w:rsid w:val="00DD0D02"/>
    <w:rsid w:val="00DD0D21"/>
    <w:rsid w:val="00DD0E97"/>
    <w:rsid w:val="00DD1998"/>
    <w:rsid w:val="00DD25CB"/>
    <w:rsid w:val="00DD2A43"/>
    <w:rsid w:val="00DD2AA0"/>
    <w:rsid w:val="00DD4A4F"/>
    <w:rsid w:val="00DD4C4A"/>
    <w:rsid w:val="00DD5EF8"/>
    <w:rsid w:val="00DD5FBE"/>
    <w:rsid w:val="00DD63EE"/>
    <w:rsid w:val="00DD67D6"/>
    <w:rsid w:val="00DD69DB"/>
    <w:rsid w:val="00DD6CAF"/>
    <w:rsid w:val="00DD7419"/>
    <w:rsid w:val="00DD76E1"/>
    <w:rsid w:val="00DE0771"/>
    <w:rsid w:val="00DE0E1B"/>
    <w:rsid w:val="00DE14E2"/>
    <w:rsid w:val="00DE1997"/>
    <w:rsid w:val="00DE1A38"/>
    <w:rsid w:val="00DE2318"/>
    <w:rsid w:val="00DE2CBB"/>
    <w:rsid w:val="00DE39F5"/>
    <w:rsid w:val="00DE41D7"/>
    <w:rsid w:val="00DE54FD"/>
    <w:rsid w:val="00DE5802"/>
    <w:rsid w:val="00DE5DB7"/>
    <w:rsid w:val="00DE6792"/>
    <w:rsid w:val="00DE6969"/>
    <w:rsid w:val="00DF16A2"/>
    <w:rsid w:val="00DF1C6A"/>
    <w:rsid w:val="00DF24D2"/>
    <w:rsid w:val="00DF28EC"/>
    <w:rsid w:val="00DF2BF3"/>
    <w:rsid w:val="00DF2DFA"/>
    <w:rsid w:val="00DF317D"/>
    <w:rsid w:val="00DF3231"/>
    <w:rsid w:val="00DF493A"/>
    <w:rsid w:val="00DF4951"/>
    <w:rsid w:val="00DF4A19"/>
    <w:rsid w:val="00DF580A"/>
    <w:rsid w:val="00DF6787"/>
    <w:rsid w:val="00DF7685"/>
    <w:rsid w:val="00E002B9"/>
    <w:rsid w:val="00E00D43"/>
    <w:rsid w:val="00E01E42"/>
    <w:rsid w:val="00E020A3"/>
    <w:rsid w:val="00E02685"/>
    <w:rsid w:val="00E0286B"/>
    <w:rsid w:val="00E02A7D"/>
    <w:rsid w:val="00E0385A"/>
    <w:rsid w:val="00E0403E"/>
    <w:rsid w:val="00E04D0D"/>
    <w:rsid w:val="00E0523A"/>
    <w:rsid w:val="00E053C3"/>
    <w:rsid w:val="00E06465"/>
    <w:rsid w:val="00E06A20"/>
    <w:rsid w:val="00E06CF4"/>
    <w:rsid w:val="00E07944"/>
    <w:rsid w:val="00E07BF7"/>
    <w:rsid w:val="00E10487"/>
    <w:rsid w:val="00E106B7"/>
    <w:rsid w:val="00E1094C"/>
    <w:rsid w:val="00E111B3"/>
    <w:rsid w:val="00E11A2C"/>
    <w:rsid w:val="00E11A68"/>
    <w:rsid w:val="00E11B7A"/>
    <w:rsid w:val="00E1304D"/>
    <w:rsid w:val="00E1339F"/>
    <w:rsid w:val="00E13471"/>
    <w:rsid w:val="00E13841"/>
    <w:rsid w:val="00E13AFA"/>
    <w:rsid w:val="00E13BCB"/>
    <w:rsid w:val="00E13D25"/>
    <w:rsid w:val="00E14BA4"/>
    <w:rsid w:val="00E15069"/>
    <w:rsid w:val="00E16554"/>
    <w:rsid w:val="00E16AE7"/>
    <w:rsid w:val="00E16EB0"/>
    <w:rsid w:val="00E17375"/>
    <w:rsid w:val="00E174C7"/>
    <w:rsid w:val="00E1764F"/>
    <w:rsid w:val="00E17E9D"/>
    <w:rsid w:val="00E200BC"/>
    <w:rsid w:val="00E20805"/>
    <w:rsid w:val="00E20DEC"/>
    <w:rsid w:val="00E21132"/>
    <w:rsid w:val="00E212B0"/>
    <w:rsid w:val="00E21830"/>
    <w:rsid w:val="00E21846"/>
    <w:rsid w:val="00E21BCF"/>
    <w:rsid w:val="00E2220A"/>
    <w:rsid w:val="00E2284B"/>
    <w:rsid w:val="00E22F1E"/>
    <w:rsid w:val="00E23F4C"/>
    <w:rsid w:val="00E24A44"/>
    <w:rsid w:val="00E24C8F"/>
    <w:rsid w:val="00E24E78"/>
    <w:rsid w:val="00E2535E"/>
    <w:rsid w:val="00E25731"/>
    <w:rsid w:val="00E2661D"/>
    <w:rsid w:val="00E2668B"/>
    <w:rsid w:val="00E26A1E"/>
    <w:rsid w:val="00E27865"/>
    <w:rsid w:val="00E27DDF"/>
    <w:rsid w:val="00E308AF"/>
    <w:rsid w:val="00E31805"/>
    <w:rsid w:val="00E31CEF"/>
    <w:rsid w:val="00E320BA"/>
    <w:rsid w:val="00E32790"/>
    <w:rsid w:val="00E32C3C"/>
    <w:rsid w:val="00E32DC6"/>
    <w:rsid w:val="00E33922"/>
    <w:rsid w:val="00E339CA"/>
    <w:rsid w:val="00E3447C"/>
    <w:rsid w:val="00E34DA2"/>
    <w:rsid w:val="00E355D4"/>
    <w:rsid w:val="00E36E6B"/>
    <w:rsid w:val="00E3770E"/>
    <w:rsid w:val="00E37B10"/>
    <w:rsid w:val="00E40B67"/>
    <w:rsid w:val="00E41271"/>
    <w:rsid w:val="00E416DC"/>
    <w:rsid w:val="00E41C73"/>
    <w:rsid w:val="00E41FDA"/>
    <w:rsid w:val="00E434E2"/>
    <w:rsid w:val="00E43F71"/>
    <w:rsid w:val="00E44481"/>
    <w:rsid w:val="00E4464D"/>
    <w:rsid w:val="00E4488C"/>
    <w:rsid w:val="00E44F40"/>
    <w:rsid w:val="00E45133"/>
    <w:rsid w:val="00E4535B"/>
    <w:rsid w:val="00E45427"/>
    <w:rsid w:val="00E474B1"/>
    <w:rsid w:val="00E475D1"/>
    <w:rsid w:val="00E47985"/>
    <w:rsid w:val="00E47EBF"/>
    <w:rsid w:val="00E50086"/>
    <w:rsid w:val="00E50B28"/>
    <w:rsid w:val="00E50B33"/>
    <w:rsid w:val="00E514B3"/>
    <w:rsid w:val="00E53047"/>
    <w:rsid w:val="00E538A9"/>
    <w:rsid w:val="00E5416B"/>
    <w:rsid w:val="00E54A8B"/>
    <w:rsid w:val="00E54C23"/>
    <w:rsid w:val="00E5553D"/>
    <w:rsid w:val="00E5607D"/>
    <w:rsid w:val="00E563E6"/>
    <w:rsid w:val="00E564AE"/>
    <w:rsid w:val="00E57348"/>
    <w:rsid w:val="00E57562"/>
    <w:rsid w:val="00E575B1"/>
    <w:rsid w:val="00E57BC7"/>
    <w:rsid w:val="00E60466"/>
    <w:rsid w:val="00E61B1A"/>
    <w:rsid w:val="00E6212D"/>
    <w:rsid w:val="00E629CA"/>
    <w:rsid w:val="00E62ADB"/>
    <w:rsid w:val="00E630F1"/>
    <w:rsid w:val="00E63303"/>
    <w:rsid w:val="00E63C0C"/>
    <w:rsid w:val="00E640D4"/>
    <w:rsid w:val="00E641B4"/>
    <w:rsid w:val="00E64213"/>
    <w:rsid w:val="00E64E94"/>
    <w:rsid w:val="00E64FA3"/>
    <w:rsid w:val="00E65A89"/>
    <w:rsid w:val="00E662CF"/>
    <w:rsid w:val="00E6670C"/>
    <w:rsid w:val="00E66859"/>
    <w:rsid w:val="00E66E4A"/>
    <w:rsid w:val="00E6728B"/>
    <w:rsid w:val="00E6741B"/>
    <w:rsid w:val="00E678E9"/>
    <w:rsid w:val="00E679CC"/>
    <w:rsid w:val="00E709C4"/>
    <w:rsid w:val="00E70CD5"/>
    <w:rsid w:val="00E71877"/>
    <w:rsid w:val="00E718C0"/>
    <w:rsid w:val="00E72553"/>
    <w:rsid w:val="00E7332D"/>
    <w:rsid w:val="00E740D4"/>
    <w:rsid w:val="00E74705"/>
    <w:rsid w:val="00E74EFC"/>
    <w:rsid w:val="00E751B2"/>
    <w:rsid w:val="00E75349"/>
    <w:rsid w:val="00E75FCD"/>
    <w:rsid w:val="00E76038"/>
    <w:rsid w:val="00E7673B"/>
    <w:rsid w:val="00E76745"/>
    <w:rsid w:val="00E7682D"/>
    <w:rsid w:val="00E76C80"/>
    <w:rsid w:val="00E76F24"/>
    <w:rsid w:val="00E775CD"/>
    <w:rsid w:val="00E77619"/>
    <w:rsid w:val="00E80227"/>
    <w:rsid w:val="00E8041A"/>
    <w:rsid w:val="00E8068F"/>
    <w:rsid w:val="00E806FA"/>
    <w:rsid w:val="00E80B03"/>
    <w:rsid w:val="00E80F32"/>
    <w:rsid w:val="00E80FEE"/>
    <w:rsid w:val="00E817DD"/>
    <w:rsid w:val="00E8215B"/>
    <w:rsid w:val="00E82596"/>
    <w:rsid w:val="00E82C7C"/>
    <w:rsid w:val="00E8338A"/>
    <w:rsid w:val="00E838D3"/>
    <w:rsid w:val="00E83E93"/>
    <w:rsid w:val="00E83ED8"/>
    <w:rsid w:val="00E83F98"/>
    <w:rsid w:val="00E84CFD"/>
    <w:rsid w:val="00E85141"/>
    <w:rsid w:val="00E85414"/>
    <w:rsid w:val="00E856AA"/>
    <w:rsid w:val="00E865D5"/>
    <w:rsid w:val="00E8672A"/>
    <w:rsid w:val="00E869A1"/>
    <w:rsid w:val="00E86FC0"/>
    <w:rsid w:val="00E87961"/>
    <w:rsid w:val="00E91E40"/>
    <w:rsid w:val="00E92D88"/>
    <w:rsid w:val="00E9344C"/>
    <w:rsid w:val="00E93758"/>
    <w:rsid w:val="00E93D77"/>
    <w:rsid w:val="00E942FA"/>
    <w:rsid w:val="00E95A4A"/>
    <w:rsid w:val="00E95AD6"/>
    <w:rsid w:val="00E960E7"/>
    <w:rsid w:val="00E96953"/>
    <w:rsid w:val="00E97A81"/>
    <w:rsid w:val="00E97E55"/>
    <w:rsid w:val="00EA090D"/>
    <w:rsid w:val="00EA0A84"/>
    <w:rsid w:val="00EA0C9F"/>
    <w:rsid w:val="00EA0FB5"/>
    <w:rsid w:val="00EA157E"/>
    <w:rsid w:val="00EA2AC8"/>
    <w:rsid w:val="00EA2EE2"/>
    <w:rsid w:val="00EA32C8"/>
    <w:rsid w:val="00EA37BF"/>
    <w:rsid w:val="00EA3875"/>
    <w:rsid w:val="00EA516F"/>
    <w:rsid w:val="00EA6B1C"/>
    <w:rsid w:val="00EA7060"/>
    <w:rsid w:val="00EB3B08"/>
    <w:rsid w:val="00EB4C09"/>
    <w:rsid w:val="00EB4C30"/>
    <w:rsid w:val="00EB5A26"/>
    <w:rsid w:val="00EB6261"/>
    <w:rsid w:val="00EB67F4"/>
    <w:rsid w:val="00EB703C"/>
    <w:rsid w:val="00EB7198"/>
    <w:rsid w:val="00EB73E1"/>
    <w:rsid w:val="00EB74D9"/>
    <w:rsid w:val="00EB775E"/>
    <w:rsid w:val="00EC06ED"/>
    <w:rsid w:val="00EC0A77"/>
    <w:rsid w:val="00EC0D04"/>
    <w:rsid w:val="00EC224D"/>
    <w:rsid w:val="00EC26E3"/>
    <w:rsid w:val="00EC27D1"/>
    <w:rsid w:val="00EC31C1"/>
    <w:rsid w:val="00EC3845"/>
    <w:rsid w:val="00EC3D16"/>
    <w:rsid w:val="00EC44B6"/>
    <w:rsid w:val="00EC46F9"/>
    <w:rsid w:val="00EC5C7B"/>
    <w:rsid w:val="00EC6102"/>
    <w:rsid w:val="00EC6B7F"/>
    <w:rsid w:val="00ED036B"/>
    <w:rsid w:val="00ED0B6F"/>
    <w:rsid w:val="00ED0EB1"/>
    <w:rsid w:val="00ED140F"/>
    <w:rsid w:val="00ED1FB5"/>
    <w:rsid w:val="00ED20D3"/>
    <w:rsid w:val="00ED2849"/>
    <w:rsid w:val="00ED2C08"/>
    <w:rsid w:val="00ED30FD"/>
    <w:rsid w:val="00ED418D"/>
    <w:rsid w:val="00ED5945"/>
    <w:rsid w:val="00ED5BEE"/>
    <w:rsid w:val="00ED6982"/>
    <w:rsid w:val="00ED6B11"/>
    <w:rsid w:val="00ED6F50"/>
    <w:rsid w:val="00ED6FDA"/>
    <w:rsid w:val="00ED7009"/>
    <w:rsid w:val="00ED74E8"/>
    <w:rsid w:val="00ED7D73"/>
    <w:rsid w:val="00EE0F22"/>
    <w:rsid w:val="00EE1D99"/>
    <w:rsid w:val="00EE3057"/>
    <w:rsid w:val="00EE46E8"/>
    <w:rsid w:val="00EE4A34"/>
    <w:rsid w:val="00EE513A"/>
    <w:rsid w:val="00EE5CC5"/>
    <w:rsid w:val="00EE610E"/>
    <w:rsid w:val="00EE61BC"/>
    <w:rsid w:val="00EE61FE"/>
    <w:rsid w:val="00EE631A"/>
    <w:rsid w:val="00EE6A87"/>
    <w:rsid w:val="00EE79DC"/>
    <w:rsid w:val="00EE7FBF"/>
    <w:rsid w:val="00EF04F9"/>
    <w:rsid w:val="00EF06C8"/>
    <w:rsid w:val="00EF0E9D"/>
    <w:rsid w:val="00EF1323"/>
    <w:rsid w:val="00EF156F"/>
    <w:rsid w:val="00EF2EEE"/>
    <w:rsid w:val="00EF2F15"/>
    <w:rsid w:val="00EF422B"/>
    <w:rsid w:val="00EF4368"/>
    <w:rsid w:val="00EF4B95"/>
    <w:rsid w:val="00EF4DC4"/>
    <w:rsid w:val="00EF5A89"/>
    <w:rsid w:val="00EF643F"/>
    <w:rsid w:val="00EF714F"/>
    <w:rsid w:val="00EF77D2"/>
    <w:rsid w:val="00F003F2"/>
    <w:rsid w:val="00F008AA"/>
    <w:rsid w:val="00F00A8C"/>
    <w:rsid w:val="00F010AC"/>
    <w:rsid w:val="00F0159A"/>
    <w:rsid w:val="00F01656"/>
    <w:rsid w:val="00F01777"/>
    <w:rsid w:val="00F01F40"/>
    <w:rsid w:val="00F02F17"/>
    <w:rsid w:val="00F03089"/>
    <w:rsid w:val="00F03162"/>
    <w:rsid w:val="00F04321"/>
    <w:rsid w:val="00F0440B"/>
    <w:rsid w:val="00F04559"/>
    <w:rsid w:val="00F048E0"/>
    <w:rsid w:val="00F0496B"/>
    <w:rsid w:val="00F04EE7"/>
    <w:rsid w:val="00F05AB9"/>
    <w:rsid w:val="00F06488"/>
    <w:rsid w:val="00F067F7"/>
    <w:rsid w:val="00F06EAB"/>
    <w:rsid w:val="00F074BA"/>
    <w:rsid w:val="00F07909"/>
    <w:rsid w:val="00F07E0C"/>
    <w:rsid w:val="00F10905"/>
    <w:rsid w:val="00F11278"/>
    <w:rsid w:val="00F11535"/>
    <w:rsid w:val="00F11840"/>
    <w:rsid w:val="00F11869"/>
    <w:rsid w:val="00F12244"/>
    <w:rsid w:val="00F13461"/>
    <w:rsid w:val="00F136D8"/>
    <w:rsid w:val="00F13A39"/>
    <w:rsid w:val="00F13D5F"/>
    <w:rsid w:val="00F13DD0"/>
    <w:rsid w:val="00F1572E"/>
    <w:rsid w:val="00F15877"/>
    <w:rsid w:val="00F15C6E"/>
    <w:rsid w:val="00F15E4E"/>
    <w:rsid w:val="00F16286"/>
    <w:rsid w:val="00F1633A"/>
    <w:rsid w:val="00F16D1B"/>
    <w:rsid w:val="00F17370"/>
    <w:rsid w:val="00F176E6"/>
    <w:rsid w:val="00F17C9D"/>
    <w:rsid w:val="00F2007E"/>
    <w:rsid w:val="00F204AC"/>
    <w:rsid w:val="00F20A11"/>
    <w:rsid w:val="00F20C6F"/>
    <w:rsid w:val="00F20D2D"/>
    <w:rsid w:val="00F218CD"/>
    <w:rsid w:val="00F21A12"/>
    <w:rsid w:val="00F21B01"/>
    <w:rsid w:val="00F21D7D"/>
    <w:rsid w:val="00F23B4C"/>
    <w:rsid w:val="00F23FFC"/>
    <w:rsid w:val="00F240E1"/>
    <w:rsid w:val="00F241EC"/>
    <w:rsid w:val="00F243B9"/>
    <w:rsid w:val="00F243E1"/>
    <w:rsid w:val="00F24594"/>
    <w:rsid w:val="00F24777"/>
    <w:rsid w:val="00F24CBA"/>
    <w:rsid w:val="00F24EF0"/>
    <w:rsid w:val="00F25FB0"/>
    <w:rsid w:val="00F269B0"/>
    <w:rsid w:val="00F27125"/>
    <w:rsid w:val="00F2763A"/>
    <w:rsid w:val="00F27801"/>
    <w:rsid w:val="00F27A80"/>
    <w:rsid w:val="00F30145"/>
    <w:rsid w:val="00F3085A"/>
    <w:rsid w:val="00F30BDF"/>
    <w:rsid w:val="00F30BF3"/>
    <w:rsid w:val="00F32C6F"/>
    <w:rsid w:val="00F32E67"/>
    <w:rsid w:val="00F3341D"/>
    <w:rsid w:val="00F3356F"/>
    <w:rsid w:val="00F336E4"/>
    <w:rsid w:val="00F336F3"/>
    <w:rsid w:val="00F33A77"/>
    <w:rsid w:val="00F347AC"/>
    <w:rsid w:val="00F355B5"/>
    <w:rsid w:val="00F3565D"/>
    <w:rsid w:val="00F3685C"/>
    <w:rsid w:val="00F36CC9"/>
    <w:rsid w:val="00F36D41"/>
    <w:rsid w:val="00F36E5E"/>
    <w:rsid w:val="00F37F55"/>
    <w:rsid w:val="00F41A83"/>
    <w:rsid w:val="00F4225E"/>
    <w:rsid w:val="00F42501"/>
    <w:rsid w:val="00F42889"/>
    <w:rsid w:val="00F43850"/>
    <w:rsid w:val="00F44AD6"/>
    <w:rsid w:val="00F44D49"/>
    <w:rsid w:val="00F459A8"/>
    <w:rsid w:val="00F45CEB"/>
    <w:rsid w:val="00F46691"/>
    <w:rsid w:val="00F467A3"/>
    <w:rsid w:val="00F46EA1"/>
    <w:rsid w:val="00F47434"/>
    <w:rsid w:val="00F47B00"/>
    <w:rsid w:val="00F47C00"/>
    <w:rsid w:val="00F502D9"/>
    <w:rsid w:val="00F50E13"/>
    <w:rsid w:val="00F50FCC"/>
    <w:rsid w:val="00F51410"/>
    <w:rsid w:val="00F5218C"/>
    <w:rsid w:val="00F535D2"/>
    <w:rsid w:val="00F542C2"/>
    <w:rsid w:val="00F54790"/>
    <w:rsid w:val="00F54DF6"/>
    <w:rsid w:val="00F560B9"/>
    <w:rsid w:val="00F56939"/>
    <w:rsid w:val="00F579C5"/>
    <w:rsid w:val="00F57BEF"/>
    <w:rsid w:val="00F606EF"/>
    <w:rsid w:val="00F60D18"/>
    <w:rsid w:val="00F61440"/>
    <w:rsid w:val="00F616D2"/>
    <w:rsid w:val="00F616DD"/>
    <w:rsid w:val="00F6273C"/>
    <w:rsid w:val="00F637FB"/>
    <w:rsid w:val="00F642C6"/>
    <w:rsid w:val="00F64901"/>
    <w:rsid w:val="00F6498F"/>
    <w:rsid w:val="00F64F2B"/>
    <w:rsid w:val="00F65201"/>
    <w:rsid w:val="00F652CE"/>
    <w:rsid w:val="00F65876"/>
    <w:rsid w:val="00F66465"/>
    <w:rsid w:val="00F66A35"/>
    <w:rsid w:val="00F66D82"/>
    <w:rsid w:val="00F66EA4"/>
    <w:rsid w:val="00F671EE"/>
    <w:rsid w:val="00F678D5"/>
    <w:rsid w:val="00F67AFC"/>
    <w:rsid w:val="00F67C8C"/>
    <w:rsid w:val="00F7029B"/>
    <w:rsid w:val="00F71592"/>
    <w:rsid w:val="00F7182B"/>
    <w:rsid w:val="00F726A7"/>
    <w:rsid w:val="00F72FA6"/>
    <w:rsid w:val="00F7342B"/>
    <w:rsid w:val="00F73965"/>
    <w:rsid w:val="00F73E68"/>
    <w:rsid w:val="00F7457B"/>
    <w:rsid w:val="00F74D73"/>
    <w:rsid w:val="00F74E47"/>
    <w:rsid w:val="00F75521"/>
    <w:rsid w:val="00F76A58"/>
    <w:rsid w:val="00F76CEF"/>
    <w:rsid w:val="00F7740A"/>
    <w:rsid w:val="00F81095"/>
    <w:rsid w:val="00F81C82"/>
    <w:rsid w:val="00F828C6"/>
    <w:rsid w:val="00F82F56"/>
    <w:rsid w:val="00F8305B"/>
    <w:rsid w:val="00F84902"/>
    <w:rsid w:val="00F84A73"/>
    <w:rsid w:val="00F84BA1"/>
    <w:rsid w:val="00F850F9"/>
    <w:rsid w:val="00F852D2"/>
    <w:rsid w:val="00F8543A"/>
    <w:rsid w:val="00F86034"/>
    <w:rsid w:val="00F8649B"/>
    <w:rsid w:val="00F86697"/>
    <w:rsid w:val="00F866B1"/>
    <w:rsid w:val="00F8685D"/>
    <w:rsid w:val="00F86C01"/>
    <w:rsid w:val="00F86DF3"/>
    <w:rsid w:val="00F86F6F"/>
    <w:rsid w:val="00F874E0"/>
    <w:rsid w:val="00F87641"/>
    <w:rsid w:val="00F8792C"/>
    <w:rsid w:val="00F879D4"/>
    <w:rsid w:val="00F92481"/>
    <w:rsid w:val="00F92CDD"/>
    <w:rsid w:val="00F932EF"/>
    <w:rsid w:val="00F936A9"/>
    <w:rsid w:val="00F936CA"/>
    <w:rsid w:val="00F93B26"/>
    <w:rsid w:val="00F948D7"/>
    <w:rsid w:val="00F954D1"/>
    <w:rsid w:val="00F95933"/>
    <w:rsid w:val="00F95D4F"/>
    <w:rsid w:val="00F96AAB"/>
    <w:rsid w:val="00F9748B"/>
    <w:rsid w:val="00F97B72"/>
    <w:rsid w:val="00F97E72"/>
    <w:rsid w:val="00FA0386"/>
    <w:rsid w:val="00FA077D"/>
    <w:rsid w:val="00FA09EF"/>
    <w:rsid w:val="00FA0D17"/>
    <w:rsid w:val="00FA0E35"/>
    <w:rsid w:val="00FA1A23"/>
    <w:rsid w:val="00FA2350"/>
    <w:rsid w:val="00FA2933"/>
    <w:rsid w:val="00FA2ED3"/>
    <w:rsid w:val="00FA39A0"/>
    <w:rsid w:val="00FA4036"/>
    <w:rsid w:val="00FA5362"/>
    <w:rsid w:val="00FA5A59"/>
    <w:rsid w:val="00FA62A7"/>
    <w:rsid w:val="00FA6BE8"/>
    <w:rsid w:val="00FA71F1"/>
    <w:rsid w:val="00FB0958"/>
    <w:rsid w:val="00FB0E20"/>
    <w:rsid w:val="00FB1BF5"/>
    <w:rsid w:val="00FB2993"/>
    <w:rsid w:val="00FB2BB6"/>
    <w:rsid w:val="00FB4781"/>
    <w:rsid w:val="00FB7735"/>
    <w:rsid w:val="00FC095D"/>
    <w:rsid w:val="00FC2106"/>
    <w:rsid w:val="00FC2963"/>
    <w:rsid w:val="00FC2C42"/>
    <w:rsid w:val="00FC3DBA"/>
    <w:rsid w:val="00FC4006"/>
    <w:rsid w:val="00FC404B"/>
    <w:rsid w:val="00FC40B1"/>
    <w:rsid w:val="00FC50B6"/>
    <w:rsid w:val="00FC52A1"/>
    <w:rsid w:val="00FC53EE"/>
    <w:rsid w:val="00FC576A"/>
    <w:rsid w:val="00FC5DED"/>
    <w:rsid w:val="00FC628D"/>
    <w:rsid w:val="00FC6E7D"/>
    <w:rsid w:val="00FC737D"/>
    <w:rsid w:val="00FD00E5"/>
    <w:rsid w:val="00FD1977"/>
    <w:rsid w:val="00FD1EA4"/>
    <w:rsid w:val="00FD2F24"/>
    <w:rsid w:val="00FD3330"/>
    <w:rsid w:val="00FD4148"/>
    <w:rsid w:val="00FD41C7"/>
    <w:rsid w:val="00FD435C"/>
    <w:rsid w:val="00FD5281"/>
    <w:rsid w:val="00FD5381"/>
    <w:rsid w:val="00FD540C"/>
    <w:rsid w:val="00FD741E"/>
    <w:rsid w:val="00FD7DBD"/>
    <w:rsid w:val="00FD7F06"/>
    <w:rsid w:val="00FE020A"/>
    <w:rsid w:val="00FE02BE"/>
    <w:rsid w:val="00FE0351"/>
    <w:rsid w:val="00FE0566"/>
    <w:rsid w:val="00FE0997"/>
    <w:rsid w:val="00FE0C54"/>
    <w:rsid w:val="00FE1A3F"/>
    <w:rsid w:val="00FE2386"/>
    <w:rsid w:val="00FE2E04"/>
    <w:rsid w:val="00FE3781"/>
    <w:rsid w:val="00FE4229"/>
    <w:rsid w:val="00FE5654"/>
    <w:rsid w:val="00FE64CC"/>
    <w:rsid w:val="00FE667F"/>
    <w:rsid w:val="00FE776F"/>
    <w:rsid w:val="00FE7A29"/>
    <w:rsid w:val="00FE7F96"/>
    <w:rsid w:val="00FF02BA"/>
    <w:rsid w:val="00FF0691"/>
    <w:rsid w:val="00FF088C"/>
    <w:rsid w:val="00FF114D"/>
    <w:rsid w:val="00FF1357"/>
    <w:rsid w:val="00FF13D7"/>
    <w:rsid w:val="00FF143B"/>
    <w:rsid w:val="00FF1EBA"/>
    <w:rsid w:val="00FF4DCC"/>
    <w:rsid w:val="00FF6385"/>
    <w:rsid w:val="00FF66E0"/>
    <w:rsid w:val="00FF6C04"/>
    <w:rsid w:val="00FF6CAB"/>
    <w:rsid w:val="00FF6F63"/>
    <w:rsid w:val="00FF7F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Georgia" w:eastAsiaTheme="minorHAnsi" w:hAnsi="Georgia" w:cs="Times New Roman"/>
        <w:lang w:val="en-GB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footer" w:uiPriority="99"/>
    <w:lsdException w:name="caption" w:semiHidden="1" w:unhideWhenUsed="1" w:qFormat="1"/>
    <w:lsdException w:name="footnote reference" w:uiPriority="99"/>
    <w:lsdException w:name="Default Paragraph Font" w:uiPriority="1"/>
    <w:lsdException w:name="Strong" w:uiPriority="22"/>
    <w:lsdException w:name="Emphasis" w:uiPriority="20"/>
    <w:lsdException w:name="No List" w:uiPriority="99"/>
    <w:lsdException w:name="Table Grid" w:uiPriority="59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/>
    <w:lsdException w:name="Quote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901FD5"/>
    <w:pPr>
      <w:widowControl w:val="0"/>
      <w:kinsoku w:val="0"/>
      <w:overflowPunct w:val="0"/>
      <w:textAlignment w:val="baseline"/>
    </w:pPr>
    <w:rPr>
      <w:rFonts w:ascii="Cambria" w:hAnsi="Cambria"/>
      <w14:numForm w14:val="oldStyle"/>
      <w14:numSpacing w14:val="proportional"/>
    </w:rPr>
  </w:style>
  <w:style w:type="paragraph" w:styleId="Heading1">
    <w:name w:val="heading 1"/>
    <w:basedOn w:val="Normal"/>
    <w:next w:val="Normal"/>
    <w:link w:val="Heading1Char"/>
    <w:qFormat/>
    <w:rsid w:val="00901FD5"/>
    <w:pPr>
      <w:keepNext/>
      <w:autoSpaceDE w:val="0"/>
      <w:autoSpaceDN w:val="0"/>
      <w:adjustRightInd w:val="0"/>
      <w:spacing w:before="120" w:after="60"/>
      <w:jc w:val="center"/>
      <w:outlineLvl w:val="0"/>
    </w:pPr>
    <w:rPr>
      <w:rFonts w:cs="Arial"/>
      <w:b/>
      <w:bCs/>
      <w:noProof/>
      <w:kern w:val="32"/>
      <w:sz w:val="24"/>
      <w:szCs w:val="24"/>
      <w14:numForm w14:val="default"/>
      <w14:numSpacing w14:val="default"/>
    </w:rPr>
  </w:style>
  <w:style w:type="paragraph" w:styleId="Heading2">
    <w:name w:val="heading 2"/>
    <w:basedOn w:val="Normal"/>
    <w:next w:val="Normal"/>
    <w:link w:val="Heading2Char"/>
    <w:qFormat/>
    <w:rsid w:val="00901FD5"/>
    <w:pPr>
      <w:keepNext/>
      <w:spacing w:before="120"/>
      <w:outlineLvl w:val="1"/>
    </w:pPr>
    <w:rPr>
      <w:b/>
      <w:noProof/>
      <w:sz w:val="24"/>
      <w:szCs w:val="24"/>
      <w14:numForm w14:val="default"/>
      <w14:numSpacing w14:val="default"/>
    </w:rPr>
  </w:style>
  <w:style w:type="paragraph" w:styleId="Heading3">
    <w:name w:val="heading 3"/>
    <w:basedOn w:val="Normal"/>
    <w:next w:val="Normal"/>
    <w:link w:val="Heading3Char"/>
    <w:qFormat/>
    <w:rsid w:val="00901FD5"/>
    <w:pPr>
      <w:keepNext/>
      <w:spacing w:before="120"/>
      <w:outlineLvl w:val="2"/>
    </w:pPr>
    <w:rPr>
      <w:rFonts w:cs="Arial"/>
      <w:b/>
      <w:bCs/>
      <w:i/>
      <w:noProof/>
      <w:sz w:val="22"/>
      <w14:numForm w14:val="default"/>
      <w14:numSpacing w14:val="default"/>
    </w:rPr>
  </w:style>
  <w:style w:type="paragraph" w:styleId="Heading4">
    <w:name w:val="heading 4"/>
    <w:basedOn w:val="Normal"/>
    <w:next w:val="Normal"/>
    <w:rsid w:val="000407EF"/>
    <w:pPr>
      <w:keepNext/>
      <w:spacing w:before="120"/>
      <w:outlineLvl w:val="3"/>
    </w:pPr>
    <w:rPr>
      <w:rFonts w:eastAsia="Times New Roman"/>
      <w:bCs/>
      <w:i/>
      <w:szCs w:val="28"/>
      <w:lang w:eastAsia="en-GB"/>
    </w:rPr>
  </w:style>
  <w:style w:type="paragraph" w:styleId="Heading5">
    <w:name w:val="heading 5"/>
    <w:basedOn w:val="Normal"/>
    <w:next w:val="Normal"/>
    <w:link w:val="Heading5Char"/>
    <w:semiHidden/>
    <w:unhideWhenUsed/>
    <w:qFormat/>
    <w:rsid w:val="00901FD5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noProof/>
      <w:color w:val="243F60" w:themeColor="accent1" w:themeShade="7F"/>
      <w14:numForm w14:val="default"/>
      <w14:numSpacing w14:val="default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901FD5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noProof/>
      <w:color w:val="243F60" w:themeColor="accent1" w:themeShade="7F"/>
      <w14:numForm w14:val="default"/>
      <w14:numSpacing w14:val="default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901FD5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noProof/>
      <w:color w:val="404040" w:themeColor="text1" w:themeTint="BF"/>
      <w14:numForm w14:val="default"/>
      <w14:numSpacing w14:val="default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901FD5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noProof/>
      <w:color w:val="404040" w:themeColor="text1" w:themeTint="BF"/>
      <w14:numForm w14:val="default"/>
      <w14:numSpacing w14:val="defaul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ddress">
    <w:name w:val="Address"/>
    <w:basedOn w:val="Normal"/>
    <w:rsid w:val="000F14F1"/>
    <w:pPr>
      <w:ind w:left="425" w:hanging="425"/>
      <w:jc w:val="both"/>
    </w:pPr>
    <w:rPr>
      <w:lang w:eastAsia="en-GB"/>
    </w:rPr>
  </w:style>
  <w:style w:type="paragraph" w:customStyle="1" w:styleId="Text">
    <w:name w:val="Text"/>
    <w:basedOn w:val="Normal"/>
    <w:link w:val="TextChar"/>
    <w:qFormat/>
    <w:rsid w:val="00901FD5"/>
    <w:pPr>
      <w:suppressAutoHyphens/>
      <w:overflowPunct/>
      <w:spacing w:before="120"/>
      <w:ind w:firstLine="284"/>
      <w:jc w:val="both"/>
      <w:textAlignment w:val="auto"/>
    </w:pPr>
  </w:style>
  <w:style w:type="paragraph" w:customStyle="1" w:styleId="BulletText">
    <w:name w:val="Bullet Text"/>
    <w:basedOn w:val="Text"/>
    <w:qFormat/>
    <w:rsid w:val="00901FD5"/>
    <w:pPr>
      <w:ind w:left="425" w:hanging="425"/>
    </w:pPr>
  </w:style>
  <w:style w:type="paragraph" w:customStyle="1" w:styleId="Bullettextcont">
    <w:name w:val="Bullet text cont"/>
    <w:basedOn w:val="BulletText"/>
    <w:qFormat/>
    <w:rsid w:val="00901FD5"/>
    <w:pPr>
      <w:spacing w:before="0"/>
    </w:pPr>
  </w:style>
  <w:style w:type="character" w:styleId="CommentReference">
    <w:name w:val="annotation reference"/>
    <w:rsid w:val="0011568A"/>
    <w:rPr>
      <w:sz w:val="16"/>
      <w:szCs w:val="16"/>
    </w:rPr>
  </w:style>
  <w:style w:type="paragraph" w:styleId="CommentText">
    <w:name w:val="annotation text"/>
    <w:basedOn w:val="Normal"/>
    <w:link w:val="CommentTextChar"/>
    <w:rsid w:val="0011568A"/>
    <w:rPr>
      <w:lang w:eastAsia="en-GB"/>
    </w:rPr>
  </w:style>
  <w:style w:type="character" w:customStyle="1" w:styleId="CommentTextChar">
    <w:name w:val="Comment Text Char"/>
    <w:link w:val="CommentText"/>
    <w:rsid w:val="0011568A"/>
    <w:rPr>
      <w:rFonts w:ascii="Cambria" w:eastAsia="Calibri" w:hAnsi="Cambria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rsid w:val="000F14F1"/>
    <w:rPr>
      <w:b/>
      <w:bCs/>
    </w:rPr>
  </w:style>
  <w:style w:type="character" w:customStyle="1" w:styleId="CommentSubjectChar">
    <w:name w:val="Comment Subject Char"/>
    <w:link w:val="CommentSubject"/>
    <w:rsid w:val="000F14F1"/>
    <w:rPr>
      <w:rFonts w:ascii="Cambria" w:hAnsi="Cambria"/>
      <w:b/>
      <w:bCs/>
      <w14:numForm w14:val="oldStyle"/>
      <w14:numSpacing w14:val="proportional"/>
    </w:rPr>
  </w:style>
  <w:style w:type="paragraph" w:styleId="EndnoteText">
    <w:name w:val="endnote text"/>
    <w:basedOn w:val="Normal"/>
    <w:link w:val="EndnoteTextChar"/>
    <w:rsid w:val="007E2250"/>
    <w:pPr>
      <w:tabs>
        <w:tab w:val="left" w:pos="284"/>
      </w:tabs>
      <w:ind w:left="425" w:hanging="425"/>
    </w:pPr>
    <w:rPr>
      <w:kern w:val="20"/>
      <w:sz w:val="18"/>
      <w:lang w:eastAsia="en-GB"/>
    </w:rPr>
  </w:style>
  <w:style w:type="character" w:customStyle="1" w:styleId="EndnoteTextChar">
    <w:name w:val="Endnote Text Char"/>
    <w:link w:val="EndnoteText"/>
    <w:rsid w:val="007E2250"/>
    <w:rPr>
      <w:rFonts w:ascii="Cambria" w:hAnsi="Cambria"/>
      <w:kern w:val="20"/>
      <w:sz w:val="18"/>
      <w14:numForm w14:val="oldStyle"/>
      <w14:numSpacing w14:val="proportional"/>
    </w:rPr>
  </w:style>
  <w:style w:type="paragraph" w:styleId="Footer">
    <w:name w:val="footer"/>
    <w:basedOn w:val="Normal"/>
    <w:link w:val="FooterChar"/>
    <w:uiPriority w:val="99"/>
    <w:unhideWhenUsed/>
    <w:rsid w:val="000F14F1"/>
    <w:pPr>
      <w:tabs>
        <w:tab w:val="center" w:pos="4320"/>
        <w:tab w:val="right" w:pos="8640"/>
      </w:tabs>
    </w:pPr>
    <w:rPr>
      <w:lang w:eastAsia="en-GB"/>
    </w:rPr>
  </w:style>
  <w:style w:type="character" w:customStyle="1" w:styleId="FooterChar">
    <w:name w:val="Footer Char"/>
    <w:link w:val="Footer"/>
    <w:uiPriority w:val="99"/>
    <w:rsid w:val="000F14F1"/>
    <w:rPr>
      <w:rFonts w:ascii="Cambria" w:hAnsi="Cambria"/>
      <w14:numForm w14:val="oldStyle"/>
      <w14:numSpacing w14:val="proportional"/>
    </w:rPr>
  </w:style>
  <w:style w:type="character" w:styleId="FootnoteReference">
    <w:name w:val="footnote reference"/>
    <w:uiPriority w:val="99"/>
    <w:rsid w:val="000F14F1"/>
    <w:rPr>
      <w:rFonts w:ascii="Cambria" w:hAnsi="Cambria" w:cs="Times New Roman"/>
      <w:noProof w:val="0"/>
      <w:position w:val="2"/>
      <w:sz w:val="20"/>
      <w:vertAlign w:val="superscript"/>
      <w:lang w:val="en-GB"/>
      <w14:numForm w14:val="oldStyle"/>
      <w14:numSpacing w14:val="proportional"/>
    </w:rPr>
  </w:style>
  <w:style w:type="paragraph" w:styleId="FootnoteText">
    <w:name w:val="footnote text"/>
    <w:basedOn w:val="Normal"/>
    <w:link w:val="FootnoteTextChar"/>
    <w:qFormat/>
    <w:rsid w:val="00694937"/>
    <w:pPr>
      <w:keepLines/>
      <w:ind w:left="284" w:hanging="284"/>
      <w:jc w:val="both"/>
    </w:pPr>
    <w:rPr>
      <w:iCs/>
      <w:kern w:val="20"/>
      <w:sz w:val="18"/>
      <w:szCs w:val="18"/>
      <w:lang w:eastAsia="en-GB"/>
    </w:rPr>
  </w:style>
  <w:style w:type="character" w:customStyle="1" w:styleId="FootnoteTextChar">
    <w:name w:val="Footnote Text Char"/>
    <w:link w:val="FootnoteText"/>
    <w:rsid w:val="00694937"/>
    <w:rPr>
      <w:rFonts w:ascii="Cambria" w:hAnsi="Cambria"/>
      <w:iCs/>
      <w:kern w:val="20"/>
      <w:sz w:val="18"/>
      <w:szCs w:val="18"/>
      <w14:numForm w14:val="oldStyle"/>
      <w14:numSpacing w14:val="proportional"/>
    </w:rPr>
  </w:style>
  <w:style w:type="paragraph" w:styleId="Header">
    <w:name w:val="header"/>
    <w:basedOn w:val="Normal"/>
    <w:link w:val="HeaderChar"/>
    <w:rsid w:val="00950F6C"/>
    <w:pPr>
      <w:spacing w:after="120"/>
      <w:jc w:val="center"/>
    </w:pPr>
    <w:rPr>
      <w:kern w:val="20"/>
      <w:sz w:val="18"/>
      <w:lang w:eastAsia="en-GB"/>
    </w:rPr>
  </w:style>
  <w:style w:type="character" w:customStyle="1" w:styleId="HeaderChar">
    <w:name w:val="Header Char"/>
    <w:link w:val="Header"/>
    <w:rsid w:val="00950F6C"/>
    <w:rPr>
      <w:kern w:val="20"/>
      <w:sz w:val="18"/>
    </w:rPr>
  </w:style>
  <w:style w:type="character" w:customStyle="1" w:styleId="Heading1Char">
    <w:name w:val="Heading 1 Char"/>
    <w:link w:val="Heading1"/>
    <w:rsid w:val="00901FD5"/>
    <w:rPr>
      <w:rFonts w:ascii="Cambria" w:hAnsi="Cambria" w:cs="Arial"/>
      <w:b/>
      <w:bCs/>
      <w:noProof/>
      <w:kern w:val="32"/>
      <w:sz w:val="24"/>
      <w:szCs w:val="24"/>
    </w:rPr>
  </w:style>
  <w:style w:type="character" w:customStyle="1" w:styleId="Heading2Char">
    <w:name w:val="Heading 2 Char"/>
    <w:basedOn w:val="DefaultParagraphFont"/>
    <w:link w:val="Heading2"/>
    <w:rsid w:val="00901FD5"/>
    <w:rPr>
      <w:rFonts w:ascii="Cambria" w:hAnsi="Cambria"/>
      <w:b/>
      <w:noProof/>
      <w:sz w:val="24"/>
      <w:szCs w:val="24"/>
    </w:rPr>
  </w:style>
  <w:style w:type="character" w:customStyle="1" w:styleId="Heading3Char">
    <w:name w:val="Heading 3 Char"/>
    <w:link w:val="Heading3"/>
    <w:rsid w:val="00901FD5"/>
    <w:rPr>
      <w:rFonts w:ascii="Cambria" w:hAnsi="Cambria" w:cs="Arial"/>
      <w:b/>
      <w:bCs/>
      <w:i/>
      <w:noProof/>
      <w:sz w:val="22"/>
    </w:rPr>
  </w:style>
  <w:style w:type="paragraph" w:customStyle="1" w:styleId="Hidden">
    <w:name w:val="Hidden"/>
    <w:basedOn w:val="Normal"/>
    <w:qFormat/>
    <w:rsid w:val="00901FD5"/>
    <w:rPr>
      <w:vanish/>
      <w:color w:val="FF0000"/>
    </w:rPr>
  </w:style>
  <w:style w:type="paragraph" w:customStyle="1" w:styleId="Myhead">
    <w:name w:val="Myhead"/>
    <w:basedOn w:val="Normal"/>
    <w:rsid w:val="0011568A"/>
    <w:pPr>
      <w:keepNext/>
      <w:keepLines/>
      <w:spacing w:before="120"/>
    </w:pPr>
    <w:rPr>
      <w:b/>
      <w:lang w:eastAsia="en-GB"/>
    </w:rPr>
  </w:style>
  <w:style w:type="paragraph" w:customStyle="1" w:styleId="Myheadc">
    <w:name w:val="Myheadc"/>
    <w:basedOn w:val="Normal"/>
    <w:rsid w:val="001F5BD2"/>
    <w:pPr>
      <w:keepNext/>
      <w:keepLines/>
      <w:spacing w:before="120"/>
      <w:jc w:val="center"/>
    </w:pPr>
    <w:rPr>
      <w:b/>
      <w:sz w:val="22"/>
      <w:lang w:eastAsia="en-GB"/>
    </w:rPr>
  </w:style>
  <w:style w:type="character" w:styleId="PlaceholderText">
    <w:name w:val="Placeholder Text"/>
    <w:uiPriority w:val="99"/>
    <w:semiHidden/>
    <w:rsid w:val="0011568A"/>
    <w:rPr>
      <w:color w:val="808080"/>
    </w:rPr>
  </w:style>
  <w:style w:type="paragraph" w:customStyle="1" w:styleId="Qref">
    <w:name w:val="Qref"/>
    <w:basedOn w:val="Normal"/>
    <w:rsid w:val="000F14F1"/>
    <w:pPr>
      <w:jc w:val="right"/>
    </w:pPr>
    <w:rPr>
      <w:lang w:eastAsia="en-GB"/>
    </w:rPr>
  </w:style>
  <w:style w:type="paragraph" w:styleId="Quote">
    <w:name w:val="Quote"/>
    <w:basedOn w:val="Normal"/>
    <w:next w:val="Normal"/>
    <w:link w:val="QuoteChar"/>
    <w:qFormat/>
    <w:rsid w:val="00901FD5"/>
    <w:pPr>
      <w:spacing w:before="120"/>
      <w:ind w:left="284"/>
      <w:jc w:val="both"/>
    </w:pPr>
    <w:rPr>
      <w:rFonts w:cstheme="minorBidi"/>
      <w:iCs/>
      <w14:numForm w14:val="default"/>
      <w14:numSpacing w14:val="default"/>
    </w:rPr>
  </w:style>
  <w:style w:type="character" w:customStyle="1" w:styleId="QuoteChar">
    <w:name w:val="Quote Char"/>
    <w:link w:val="Quote"/>
    <w:rsid w:val="00901FD5"/>
    <w:rPr>
      <w:rFonts w:ascii="Cambria" w:hAnsi="Cambria" w:cstheme="minorBidi"/>
      <w:iCs/>
    </w:rPr>
  </w:style>
  <w:style w:type="paragraph" w:customStyle="1" w:styleId="Quotects">
    <w:name w:val="Quotects"/>
    <w:basedOn w:val="Normal"/>
    <w:qFormat/>
    <w:rsid w:val="00901FD5"/>
    <w:pPr>
      <w:ind w:left="284"/>
    </w:pPr>
  </w:style>
  <w:style w:type="paragraph" w:customStyle="1" w:styleId="Ref">
    <w:name w:val="Ref"/>
    <w:basedOn w:val="Normal"/>
    <w:link w:val="RefChar"/>
    <w:rsid w:val="000F14F1"/>
    <w:pPr>
      <w:tabs>
        <w:tab w:val="left" w:pos="3402"/>
      </w:tabs>
      <w:spacing w:before="120"/>
      <w:ind w:left="1134" w:hanging="1134"/>
      <w:jc w:val="both"/>
    </w:pPr>
    <w:rPr>
      <w:lang w:eastAsia="en-GB"/>
    </w:rPr>
  </w:style>
  <w:style w:type="character" w:customStyle="1" w:styleId="RefChar">
    <w:name w:val="Ref Char"/>
    <w:link w:val="Ref"/>
    <w:rsid w:val="000F14F1"/>
    <w:rPr>
      <w:rFonts w:ascii="Cambria" w:hAnsi="Cambria"/>
      <w14:numForm w14:val="oldStyle"/>
      <w14:numSpacing w14:val="proportional"/>
    </w:rPr>
  </w:style>
  <w:style w:type="paragraph" w:customStyle="1" w:styleId="Reference">
    <w:name w:val="Reference"/>
    <w:basedOn w:val="Text"/>
    <w:rsid w:val="00C62E5A"/>
    <w:pPr>
      <w:tabs>
        <w:tab w:val="left" w:pos="284"/>
        <w:tab w:val="left" w:pos="567"/>
        <w:tab w:val="left" w:pos="851"/>
        <w:tab w:val="left" w:pos="1134"/>
      </w:tabs>
      <w:spacing w:before="0"/>
      <w:ind w:left="284" w:hanging="284"/>
    </w:pPr>
    <w:rPr>
      <w:sz w:val="16"/>
    </w:rPr>
  </w:style>
  <w:style w:type="table" w:styleId="TableGrid">
    <w:name w:val="Table Grid"/>
    <w:basedOn w:val="TableNormal"/>
    <w:uiPriority w:val="59"/>
    <w:rsid w:val="0011568A"/>
    <w:rPr>
      <w:lang w:val="en-US"/>
    </w:rPr>
    <w:tblPr>
      <w:tblCellMar>
        <w:left w:w="113" w:type="dxa"/>
        <w:right w:w="113" w:type="dxa"/>
      </w:tblCellMar>
    </w:tblPr>
  </w:style>
  <w:style w:type="paragraph" w:customStyle="1" w:styleId="Tabletext">
    <w:name w:val="Table text"/>
    <w:basedOn w:val="Normal"/>
    <w:rsid w:val="000F14F1"/>
    <w:rPr>
      <w:lang w:eastAsia="en-GB"/>
      <w14:numSpacing w14:val="tabular"/>
    </w:rPr>
  </w:style>
  <w:style w:type="paragraph" w:customStyle="1" w:styleId="Textcts">
    <w:name w:val="Textcts"/>
    <w:basedOn w:val="Text"/>
    <w:qFormat/>
    <w:rsid w:val="00901FD5"/>
    <w:pPr>
      <w:spacing w:before="0"/>
      <w:ind w:firstLine="0"/>
    </w:pPr>
    <w:rPr>
      <w:kern w:val="20"/>
    </w:rPr>
  </w:style>
  <w:style w:type="paragraph" w:styleId="TOC1">
    <w:name w:val="toc 1"/>
    <w:basedOn w:val="Normal"/>
    <w:next w:val="Normal"/>
    <w:uiPriority w:val="39"/>
    <w:rsid w:val="00637FF0"/>
    <w:pPr>
      <w:spacing w:before="120"/>
      <w:jc w:val="center"/>
    </w:pPr>
    <w:rPr>
      <w:b/>
      <w:bCs/>
      <w:szCs w:val="28"/>
      <w:lang w:eastAsia="en-GB"/>
      <w14:numSpacing w14:val="tabular"/>
    </w:rPr>
  </w:style>
  <w:style w:type="paragraph" w:styleId="TOC2">
    <w:name w:val="toc 2"/>
    <w:basedOn w:val="Normal"/>
    <w:next w:val="Normal"/>
    <w:uiPriority w:val="39"/>
    <w:rsid w:val="001E12F9"/>
    <w:pPr>
      <w:pageBreakBefore/>
      <w:ind w:left="284"/>
    </w:pPr>
    <w:rPr>
      <w:bCs/>
      <w:color w:val="FFFFFF" w:themeColor="background1"/>
      <w:sz w:val="12"/>
      <w:szCs w:val="24"/>
      <w:lang w:eastAsia="en-GB"/>
      <w14:numSpacing w14:val="tabular"/>
    </w:rPr>
  </w:style>
  <w:style w:type="paragraph" w:styleId="TOC3">
    <w:name w:val="toc 3"/>
    <w:basedOn w:val="Normal"/>
    <w:next w:val="Normal"/>
    <w:uiPriority w:val="39"/>
    <w:rsid w:val="003D793E"/>
    <w:pPr>
      <w:tabs>
        <w:tab w:val="right" w:leader="dot" w:pos="6413"/>
        <w:tab w:val="right" w:pos="6804"/>
      </w:tabs>
      <w:spacing w:before="40"/>
      <w:ind w:left="284" w:hanging="284"/>
    </w:pPr>
    <w:rPr>
      <w:szCs w:val="24"/>
      <w:lang w:eastAsia="en-GB"/>
      <w14:numSpacing w14:val="tabular"/>
    </w:rPr>
  </w:style>
  <w:style w:type="paragraph" w:styleId="TOC4">
    <w:name w:val="toc 4"/>
    <w:basedOn w:val="Normal"/>
    <w:next w:val="Normal"/>
    <w:uiPriority w:val="39"/>
    <w:rsid w:val="006920C4"/>
    <w:pPr>
      <w:tabs>
        <w:tab w:val="right" w:leader="dot" w:pos="7474"/>
      </w:tabs>
      <w:ind w:left="1276"/>
    </w:pPr>
    <w:rPr>
      <w:lang w:eastAsia="en-GB"/>
      <w14:numSpacing w14:val="tabular"/>
    </w:rPr>
  </w:style>
  <w:style w:type="character" w:styleId="EndnoteReference">
    <w:name w:val="endnote reference"/>
    <w:rsid w:val="000F14F1"/>
    <w:rPr>
      <w:noProof w:val="0"/>
      <w:vertAlign w:val="superscript"/>
      <w:lang w:val="en-GB"/>
      <w14:numForm w14:val="oldStyle"/>
      <w14:numSpacing w14:val="proportional"/>
    </w:rPr>
  </w:style>
  <w:style w:type="paragraph" w:customStyle="1" w:styleId="Economistheading">
    <w:name w:val="Economist heading"/>
    <w:basedOn w:val="Normal"/>
    <w:link w:val="EconomistheadingChar"/>
    <w:rsid w:val="000F14F1"/>
    <w:pPr>
      <w:keepNext/>
      <w:spacing w:before="120"/>
      <w:jc w:val="center"/>
      <w:outlineLvl w:val="1"/>
    </w:pPr>
    <w:rPr>
      <w:rFonts w:eastAsia="Times New Roman"/>
      <w:b/>
      <w:bCs/>
      <w:color w:val="E3120B"/>
      <w:sz w:val="24"/>
      <w:szCs w:val="36"/>
      <w:lang w:eastAsia="en-GB"/>
    </w:rPr>
  </w:style>
  <w:style w:type="character" w:customStyle="1" w:styleId="EconomistheadingChar">
    <w:name w:val="Economist heading Char"/>
    <w:link w:val="Economistheading"/>
    <w:rsid w:val="000F14F1"/>
    <w:rPr>
      <w:rFonts w:ascii="Cambria" w:eastAsia="Times New Roman" w:hAnsi="Cambria"/>
      <w:b/>
      <w:bCs/>
      <w:color w:val="E3120B"/>
      <w:sz w:val="24"/>
      <w:szCs w:val="36"/>
      <w14:numForm w14:val="oldStyle"/>
      <w14:numSpacing w14:val="proportional"/>
    </w:rPr>
  </w:style>
  <w:style w:type="paragraph" w:styleId="Caption">
    <w:name w:val="caption"/>
    <w:basedOn w:val="Normal"/>
    <w:next w:val="Normal"/>
    <w:unhideWhenUsed/>
    <w:qFormat/>
    <w:rsid w:val="00901FD5"/>
    <w:pPr>
      <w:spacing w:after="200"/>
    </w:pPr>
    <w:rPr>
      <w:b/>
      <w:bCs/>
      <w:color w:val="4F81BD" w:themeColor="accent1"/>
      <w:sz w:val="18"/>
      <w:szCs w:val="18"/>
    </w:rPr>
  </w:style>
  <w:style w:type="character" w:customStyle="1" w:styleId="Heading9Char">
    <w:name w:val="Heading 9 Char"/>
    <w:basedOn w:val="DefaultParagraphFont"/>
    <w:link w:val="Heading9"/>
    <w:semiHidden/>
    <w:rsid w:val="00901FD5"/>
    <w:rPr>
      <w:rFonts w:asciiTheme="majorHAnsi" w:eastAsiaTheme="majorEastAsia" w:hAnsiTheme="majorHAnsi" w:cstheme="majorBidi"/>
      <w:i/>
      <w:iCs/>
      <w:noProof/>
      <w:color w:val="404040" w:themeColor="text1" w:themeTint="BF"/>
    </w:rPr>
  </w:style>
  <w:style w:type="character" w:customStyle="1" w:styleId="Heading6Char">
    <w:name w:val="Heading 6 Char"/>
    <w:basedOn w:val="DefaultParagraphFont"/>
    <w:link w:val="Heading6"/>
    <w:semiHidden/>
    <w:rsid w:val="00901FD5"/>
    <w:rPr>
      <w:rFonts w:asciiTheme="majorHAnsi" w:eastAsiaTheme="majorEastAsia" w:hAnsiTheme="majorHAnsi" w:cstheme="majorBidi"/>
      <w:i/>
      <w:iCs/>
      <w:noProof/>
      <w:color w:val="243F60" w:themeColor="accent1" w:themeShade="7F"/>
    </w:rPr>
  </w:style>
  <w:style w:type="character" w:customStyle="1" w:styleId="Heading5Char">
    <w:name w:val="Heading 5 Char"/>
    <w:basedOn w:val="DefaultParagraphFont"/>
    <w:link w:val="Heading5"/>
    <w:semiHidden/>
    <w:rsid w:val="00901FD5"/>
    <w:rPr>
      <w:rFonts w:asciiTheme="majorHAnsi" w:eastAsiaTheme="majorEastAsia" w:hAnsiTheme="majorHAnsi" w:cstheme="majorBidi"/>
      <w:noProof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semiHidden/>
    <w:rsid w:val="00901FD5"/>
    <w:rPr>
      <w:rFonts w:asciiTheme="majorHAnsi" w:eastAsiaTheme="majorEastAsia" w:hAnsiTheme="majorHAnsi" w:cstheme="majorBidi"/>
      <w:i/>
      <w:iCs/>
      <w:noProof/>
      <w:color w:val="404040" w:themeColor="text1" w:themeTint="BF"/>
    </w:rPr>
  </w:style>
  <w:style w:type="paragraph" w:customStyle="1" w:styleId="Bullet2">
    <w:name w:val="Bullet2"/>
    <w:basedOn w:val="BulletText"/>
    <w:link w:val="Bullet2Char"/>
    <w:qFormat/>
    <w:rsid w:val="00F44AD6"/>
    <w:pPr>
      <w:ind w:left="850"/>
    </w:pPr>
    <w:rPr>
      <w14:numSpacing w14:val="default"/>
    </w:rPr>
  </w:style>
  <w:style w:type="character" w:customStyle="1" w:styleId="Bullet2Char">
    <w:name w:val="Bullet2 Char"/>
    <w:basedOn w:val="DefaultParagraphFont"/>
    <w:link w:val="Bullet2"/>
    <w:rsid w:val="00F44AD6"/>
    <w:rPr>
      <w:rFonts w:ascii="Cambria" w:hAnsi="Cambria"/>
      <w14:numForm w14:val="oldStyle"/>
    </w:rPr>
  </w:style>
  <w:style w:type="paragraph" w:customStyle="1" w:styleId="Bullet2ct">
    <w:name w:val="Bullet2 ct"/>
    <w:basedOn w:val="BulletText"/>
    <w:link w:val="Bullet2ctChar"/>
    <w:qFormat/>
    <w:rsid w:val="00F44AD6"/>
    <w:pPr>
      <w:spacing w:before="0"/>
      <w:ind w:left="850"/>
    </w:pPr>
    <w:rPr>
      <w14:numSpacing w14:val="default"/>
    </w:rPr>
  </w:style>
  <w:style w:type="character" w:customStyle="1" w:styleId="Bullet2ctChar">
    <w:name w:val="Bullet2 ct Char"/>
    <w:basedOn w:val="DefaultParagraphFont"/>
    <w:link w:val="Bullet2ct"/>
    <w:rsid w:val="00F44AD6"/>
    <w:rPr>
      <w:rFonts w:ascii="Cambria" w:hAnsi="Cambria"/>
      <w14:numForm w14:val="oldStyle"/>
    </w:rPr>
  </w:style>
  <w:style w:type="paragraph" w:customStyle="1" w:styleId="Translit">
    <w:name w:val="Translit"/>
    <w:basedOn w:val="Normal"/>
    <w:link w:val="TranslitChar"/>
    <w:qFormat/>
    <w:rsid w:val="00D202CE"/>
    <w:pPr>
      <w:tabs>
        <w:tab w:val="left" w:pos="3260"/>
        <w:tab w:val="left" w:pos="6521"/>
      </w:tabs>
      <w:ind w:left="6521" w:hanging="6521"/>
    </w:pPr>
    <w:rPr>
      <w:sz w:val="18"/>
      <w:szCs w:val="18"/>
      <w:lang w:eastAsia="en-GB"/>
    </w:rPr>
  </w:style>
  <w:style w:type="character" w:customStyle="1" w:styleId="TranslitChar">
    <w:name w:val="Translit Char"/>
    <w:link w:val="Translit"/>
    <w:rsid w:val="00D202CE"/>
    <w:rPr>
      <w:rFonts w:ascii="Cambria" w:hAnsi="Cambria"/>
      <w:sz w:val="18"/>
      <w:szCs w:val="18"/>
      <w14:numForm w14:val="oldStyle"/>
      <w14:numSpacing w14:val="proportional"/>
    </w:rPr>
  </w:style>
  <w:style w:type="paragraph" w:customStyle="1" w:styleId="Poetry">
    <w:name w:val="Poetry"/>
    <w:basedOn w:val="Normal"/>
    <w:qFormat/>
    <w:rsid w:val="00E54C23"/>
    <w:pPr>
      <w:keepNext/>
      <w:spacing w:before="120"/>
      <w:ind w:left="1418" w:hanging="567"/>
    </w:pPr>
    <w:rPr>
      <w:i/>
      <w:lang w:eastAsia="en-GB"/>
    </w:rPr>
  </w:style>
  <w:style w:type="paragraph" w:customStyle="1" w:styleId="Poetrycts">
    <w:name w:val="Poetrycts"/>
    <w:basedOn w:val="Poetry"/>
    <w:qFormat/>
    <w:rsid w:val="00694937"/>
    <w:pPr>
      <w:keepNext w:val="0"/>
      <w:spacing w:before="0"/>
    </w:pPr>
  </w:style>
  <w:style w:type="paragraph" w:styleId="TOC5">
    <w:name w:val="toc 5"/>
    <w:basedOn w:val="Normal"/>
    <w:next w:val="Normal"/>
    <w:uiPriority w:val="39"/>
    <w:rsid w:val="006920C4"/>
    <w:pPr>
      <w:ind w:left="720"/>
    </w:pPr>
    <w:rPr>
      <w:rFonts w:asciiTheme="minorHAnsi" w:hAnsiTheme="minorHAnsi"/>
      <w:szCs w:val="24"/>
      <w:lang w:eastAsia="en-GB"/>
      <w14:numSpacing w14:val="tabular"/>
    </w:rPr>
  </w:style>
  <w:style w:type="paragraph" w:customStyle="1" w:styleId="EndnoteTextHead">
    <w:name w:val="Endnote Text Head"/>
    <w:basedOn w:val="EndnoteText"/>
    <w:link w:val="EndnoteTextHeadChar"/>
    <w:rsid w:val="0001175A"/>
    <w:pPr>
      <w:keepNext/>
      <w:spacing w:before="60" w:after="20"/>
      <w:ind w:left="284" w:hanging="284"/>
    </w:pPr>
    <w:rPr>
      <w:b/>
      <w:bCs/>
    </w:rPr>
  </w:style>
  <w:style w:type="character" w:customStyle="1" w:styleId="EndnoteTextHeadChar">
    <w:name w:val="Endnote Text Head Char"/>
    <w:basedOn w:val="EndnoteTextChar"/>
    <w:link w:val="EndnoteTextHead"/>
    <w:rsid w:val="0001175A"/>
    <w:rPr>
      <w:rFonts w:ascii="Cambria" w:hAnsi="Cambria"/>
      <w:b/>
      <w:bCs/>
      <w:kern w:val="20"/>
      <w:sz w:val="16"/>
      <w:lang w:eastAsia="en-US"/>
      <w14:numForm w14:val="lining"/>
      <w14:numSpacing w14:val="proportional"/>
    </w:rPr>
  </w:style>
  <w:style w:type="paragraph" w:customStyle="1" w:styleId="Textleftn">
    <w:name w:val="Text_leftn"/>
    <w:basedOn w:val="Normal"/>
    <w:link w:val="TextleftnChar"/>
    <w:qFormat/>
    <w:rsid w:val="00D376BA"/>
    <w:pPr>
      <w:tabs>
        <w:tab w:val="left" w:pos="284"/>
      </w:tabs>
      <w:spacing w:before="120"/>
      <w:ind w:hanging="284"/>
    </w:pPr>
    <w:rPr>
      <w:lang w:eastAsia="en-GB"/>
    </w:rPr>
  </w:style>
  <w:style w:type="character" w:customStyle="1" w:styleId="TextleftnChar">
    <w:name w:val="Text_leftn Char"/>
    <w:basedOn w:val="DefaultParagraphFont"/>
    <w:link w:val="Textleftn"/>
    <w:rsid w:val="00D376BA"/>
    <w:rPr>
      <w:rFonts w:ascii="Cambria" w:hAnsi="Cambria"/>
      <w:lang w:eastAsia="en-US"/>
      <w14:numForm w14:val="oldStyle"/>
      <w14:numSpacing w14:val="proportional"/>
    </w:rPr>
  </w:style>
  <w:style w:type="paragraph" w:customStyle="1" w:styleId="Textrightn">
    <w:name w:val="Text_rightn"/>
    <w:basedOn w:val="Textleftn"/>
    <w:link w:val="TextrightnChar"/>
    <w:qFormat/>
    <w:rsid w:val="00D376BA"/>
    <w:pPr>
      <w:tabs>
        <w:tab w:val="right" w:pos="5812"/>
      </w:tabs>
      <w:suppressAutoHyphens/>
      <w:ind w:left="851"/>
    </w:pPr>
  </w:style>
  <w:style w:type="character" w:customStyle="1" w:styleId="TextrightnChar">
    <w:name w:val="Text_rightn Char"/>
    <w:basedOn w:val="TextleftnChar"/>
    <w:link w:val="Textrightn"/>
    <w:rsid w:val="00D376BA"/>
    <w:rPr>
      <w:rFonts w:ascii="Cambria" w:hAnsi="Cambria"/>
      <w:lang w:eastAsia="en-US"/>
      <w14:numForm w14:val="oldStyle"/>
      <w14:numSpacing w14:val="proportional"/>
    </w:rPr>
  </w:style>
  <w:style w:type="character" w:customStyle="1" w:styleId="TextChar">
    <w:name w:val="Text Char"/>
    <w:basedOn w:val="DefaultParagraphFont"/>
    <w:link w:val="Text"/>
    <w:rsid w:val="00E80227"/>
    <w:rPr>
      <w:rFonts w:ascii="Cambria" w:hAnsi="Cambria"/>
      <w14:numForm w14:val="oldStyle"/>
      <w14:numSpacing w14:val="proportional"/>
    </w:rPr>
  </w:style>
  <w:style w:type="paragraph" w:customStyle="1" w:styleId="Rodwell">
    <w:name w:val="Rodwell"/>
    <w:basedOn w:val="Normal"/>
    <w:link w:val="RodwellChar"/>
    <w:qFormat/>
    <w:rsid w:val="00C2789C"/>
    <w:pPr>
      <w:tabs>
        <w:tab w:val="left" w:pos="851"/>
      </w:tabs>
      <w:spacing w:before="120"/>
      <w:ind w:left="1124" w:hanging="562"/>
      <w:jc w:val="both"/>
    </w:pPr>
    <w:rPr>
      <w:lang w:eastAsia="en-GB"/>
    </w:rPr>
  </w:style>
  <w:style w:type="character" w:customStyle="1" w:styleId="RodwellChar">
    <w:name w:val="Rodwell Char"/>
    <w:basedOn w:val="DefaultParagraphFont"/>
    <w:link w:val="Rodwell"/>
    <w:rsid w:val="00C2789C"/>
    <w:rPr>
      <w:rFonts w:ascii="Cambria" w:hAnsi="Cambria"/>
      <w14:numForm w14:val="oldStyle"/>
      <w14:numSpacing w14:val="proportional"/>
    </w:rPr>
  </w:style>
  <w:style w:type="paragraph" w:styleId="BalloonText">
    <w:name w:val="Balloon Text"/>
    <w:basedOn w:val="Normal"/>
    <w:link w:val="BalloonTextChar"/>
    <w:rsid w:val="00A7550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A7550A"/>
    <w:rPr>
      <w:rFonts w:ascii="Tahoma" w:eastAsia="PMingLiU" w:hAnsi="Tahoma" w:cs="Tahoma"/>
      <w:sz w:val="16"/>
      <w:szCs w:val="16"/>
      <w:lang w:val="en-US"/>
    </w:rPr>
  </w:style>
  <w:style w:type="character" w:styleId="Emphasis">
    <w:name w:val="Emphasis"/>
    <w:basedOn w:val="DefaultParagraphFont"/>
    <w:uiPriority w:val="20"/>
    <w:rsid w:val="007566BB"/>
    <w:rPr>
      <w:i/>
      <w:iCs/>
    </w:rPr>
  </w:style>
  <w:style w:type="character" w:customStyle="1" w:styleId="dttext">
    <w:name w:val="dttext"/>
    <w:basedOn w:val="DefaultParagraphFont"/>
    <w:rsid w:val="007566BB"/>
  </w:style>
  <w:style w:type="paragraph" w:styleId="TOC6">
    <w:name w:val="toc 6"/>
    <w:basedOn w:val="Normal"/>
    <w:next w:val="Normal"/>
    <w:autoRedefine/>
    <w:uiPriority w:val="39"/>
    <w:unhideWhenUsed/>
    <w:rsid w:val="00D569DE"/>
    <w:pPr>
      <w:widowControl/>
      <w:kinsoku/>
      <w:overflowPunct/>
      <w:spacing w:after="100" w:line="276" w:lineRule="auto"/>
      <w:ind w:left="1100"/>
      <w:textAlignment w:val="auto"/>
    </w:pPr>
    <w:rPr>
      <w:rFonts w:asciiTheme="minorHAnsi" w:eastAsiaTheme="minorEastAsia" w:hAnsiTheme="minorHAnsi" w:cstheme="minorBidi"/>
      <w:sz w:val="22"/>
      <w:szCs w:val="22"/>
      <w:lang w:val="en-US"/>
      <w14:numForm w14:val="default"/>
      <w14:numSpacing w14:val="default"/>
    </w:rPr>
  </w:style>
  <w:style w:type="paragraph" w:styleId="TOC7">
    <w:name w:val="toc 7"/>
    <w:basedOn w:val="Normal"/>
    <w:next w:val="Normal"/>
    <w:autoRedefine/>
    <w:uiPriority w:val="39"/>
    <w:unhideWhenUsed/>
    <w:rsid w:val="00D569DE"/>
    <w:pPr>
      <w:widowControl/>
      <w:kinsoku/>
      <w:overflowPunct/>
      <w:spacing w:after="100" w:line="276" w:lineRule="auto"/>
      <w:ind w:left="1320"/>
      <w:textAlignment w:val="auto"/>
    </w:pPr>
    <w:rPr>
      <w:rFonts w:asciiTheme="minorHAnsi" w:eastAsiaTheme="minorEastAsia" w:hAnsiTheme="minorHAnsi" w:cstheme="minorBidi"/>
      <w:sz w:val="22"/>
      <w:szCs w:val="22"/>
      <w:lang w:val="en-US"/>
      <w14:numForm w14:val="default"/>
      <w14:numSpacing w14:val="default"/>
    </w:rPr>
  </w:style>
  <w:style w:type="paragraph" w:styleId="TOC8">
    <w:name w:val="toc 8"/>
    <w:basedOn w:val="Normal"/>
    <w:next w:val="Normal"/>
    <w:autoRedefine/>
    <w:uiPriority w:val="39"/>
    <w:unhideWhenUsed/>
    <w:rsid w:val="00D569DE"/>
    <w:pPr>
      <w:widowControl/>
      <w:kinsoku/>
      <w:overflowPunct/>
      <w:spacing w:after="100" w:line="276" w:lineRule="auto"/>
      <w:ind w:left="1540"/>
      <w:textAlignment w:val="auto"/>
    </w:pPr>
    <w:rPr>
      <w:rFonts w:asciiTheme="minorHAnsi" w:eastAsiaTheme="minorEastAsia" w:hAnsiTheme="minorHAnsi" w:cstheme="minorBidi"/>
      <w:sz w:val="22"/>
      <w:szCs w:val="22"/>
      <w:lang w:val="en-US"/>
      <w14:numForm w14:val="default"/>
      <w14:numSpacing w14:val="default"/>
    </w:rPr>
  </w:style>
  <w:style w:type="paragraph" w:styleId="TOC9">
    <w:name w:val="toc 9"/>
    <w:basedOn w:val="Normal"/>
    <w:next w:val="Normal"/>
    <w:autoRedefine/>
    <w:uiPriority w:val="39"/>
    <w:unhideWhenUsed/>
    <w:rsid w:val="00D569DE"/>
    <w:pPr>
      <w:widowControl/>
      <w:kinsoku/>
      <w:overflowPunct/>
      <w:spacing w:after="100" w:line="276" w:lineRule="auto"/>
      <w:ind w:left="1760"/>
      <w:textAlignment w:val="auto"/>
    </w:pPr>
    <w:rPr>
      <w:rFonts w:asciiTheme="minorHAnsi" w:eastAsiaTheme="minorEastAsia" w:hAnsiTheme="minorHAnsi" w:cstheme="minorBidi"/>
      <w:sz w:val="22"/>
      <w:szCs w:val="22"/>
      <w:lang w:val="en-US"/>
      <w14:numForm w14:val="default"/>
      <w14:numSpacing w14:val="defaul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Georgia" w:eastAsiaTheme="minorHAnsi" w:hAnsi="Georgia" w:cs="Times New Roman"/>
        <w:lang w:val="en-GB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footer" w:uiPriority="99"/>
    <w:lsdException w:name="caption" w:semiHidden="1" w:unhideWhenUsed="1" w:qFormat="1"/>
    <w:lsdException w:name="footnote reference" w:uiPriority="99"/>
    <w:lsdException w:name="Default Paragraph Font" w:uiPriority="1"/>
    <w:lsdException w:name="Strong" w:uiPriority="22"/>
    <w:lsdException w:name="Emphasis" w:uiPriority="20"/>
    <w:lsdException w:name="No List" w:uiPriority="99"/>
    <w:lsdException w:name="Table Grid" w:uiPriority="59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/>
    <w:lsdException w:name="Quote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901FD5"/>
    <w:pPr>
      <w:widowControl w:val="0"/>
      <w:kinsoku w:val="0"/>
      <w:overflowPunct w:val="0"/>
      <w:textAlignment w:val="baseline"/>
    </w:pPr>
    <w:rPr>
      <w:rFonts w:ascii="Cambria" w:hAnsi="Cambria"/>
      <w14:numForm w14:val="oldStyle"/>
      <w14:numSpacing w14:val="proportional"/>
    </w:rPr>
  </w:style>
  <w:style w:type="paragraph" w:styleId="Heading1">
    <w:name w:val="heading 1"/>
    <w:basedOn w:val="Normal"/>
    <w:next w:val="Normal"/>
    <w:link w:val="Heading1Char"/>
    <w:qFormat/>
    <w:rsid w:val="00901FD5"/>
    <w:pPr>
      <w:keepNext/>
      <w:autoSpaceDE w:val="0"/>
      <w:autoSpaceDN w:val="0"/>
      <w:adjustRightInd w:val="0"/>
      <w:spacing w:before="120" w:after="60"/>
      <w:jc w:val="center"/>
      <w:outlineLvl w:val="0"/>
    </w:pPr>
    <w:rPr>
      <w:rFonts w:cs="Arial"/>
      <w:b/>
      <w:bCs/>
      <w:noProof/>
      <w:kern w:val="32"/>
      <w:sz w:val="24"/>
      <w:szCs w:val="24"/>
      <w14:numForm w14:val="default"/>
      <w14:numSpacing w14:val="default"/>
    </w:rPr>
  </w:style>
  <w:style w:type="paragraph" w:styleId="Heading2">
    <w:name w:val="heading 2"/>
    <w:basedOn w:val="Normal"/>
    <w:next w:val="Normal"/>
    <w:link w:val="Heading2Char"/>
    <w:qFormat/>
    <w:rsid w:val="00901FD5"/>
    <w:pPr>
      <w:keepNext/>
      <w:spacing w:before="120"/>
      <w:outlineLvl w:val="1"/>
    </w:pPr>
    <w:rPr>
      <w:b/>
      <w:noProof/>
      <w:sz w:val="24"/>
      <w:szCs w:val="24"/>
      <w14:numForm w14:val="default"/>
      <w14:numSpacing w14:val="default"/>
    </w:rPr>
  </w:style>
  <w:style w:type="paragraph" w:styleId="Heading3">
    <w:name w:val="heading 3"/>
    <w:basedOn w:val="Normal"/>
    <w:next w:val="Normal"/>
    <w:link w:val="Heading3Char"/>
    <w:qFormat/>
    <w:rsid w:val="00901FD5"/>
    <w:pPr>
      <w:keepNext/>
      <w:spacing w:before="120"/>
      <w:outlineLvl w:val="2"/>
    </w:pPr>
    <w:rPr>
      <w:rFonts w:cs="Arial"/>
      <w:b/>
      <w:bCs/>
      <w:i/>
      <w:noProof/>
      <w:sz w:val="22"/>
      <w14:numForm w14:val="default"/>
      <w14:numSpacing w14:val="default"/>
    </w:rPr>
  </w:style>
  <w:style w:type="paragraph" w:styleId="Heading4">
    <w:name w:val="heading 4"/>
    <w:basedOn w:val="Normal"/>
    <w:next w:val="Normal"/>
    <w:rsid w:val="000407EF"/>
    <w:pPr>
      <w:keepNext/>
      <w:spacing w:before="120"/>
      <w:outlineLvl w:val="3"/>
    </w:pPr>
    <w:rPr>
      <w:rFonts w:eastAsia="Times New Roman"/>
      <w:bCs/>
      <w:i/>
      <w:szCs w:val="28"/>
      <w:lang w:eastAsia="en-GB"/>
    </w:rPr>
  </w:style>
  <w:style w:type="paragraph" w:styleId="Heading5">
    <w:name w:val="heading 5"/>
    <w:basedOn w:val="Normal"/>
    <w:next w:val="Normal"/>
    <w:link w:val="Heading5Char"/>
    <w:semiHidden/>
    <w:unhideWhenUsed/>
    <w:qFormat/>
    <w:rsid w:val="00901FD5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noProof/>
      <w:color w:val="243F60" w:themeColor="accent1" w:themeShade="7F"/>
      <w14:numForm w14:val="default"/>
      <w14:numSpacing w14:val="default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901FD5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noProof/>
      <w:color w:val="243F60" w:themeColor="accent1" w:themeShade="7F"/>
      <w14:numForm w14:val="default"/>
      <w14:numSpacing w14:val="default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901FD5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noProof/>
      <w:color w:val="404040" w:themeColor="text1" w:themeTint="BF"/>
      <w14:numForm w14:val="default"/>
      <w14:numSpacing w14:val="default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901FD5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noProof/>
      <w:color w:val="404040" w:themeColor="text1" w:themeTint="BF"/>
      <w14:numForm w14:val="default"/>
      <w14:numSpacing w14:val="defaul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ddress">
    <w:name w:val="Address"/>
    <w:basedOn w:val="Normal"/>
    <w:rsid w:val="000F14F1"/>
    <w:pPr>
      <w:ind w:left="425" w:hanging="425"/>
      <w:jc w:val="both"/>
    </w:pPr>
    <w:rPr>
      <w:lang w:eastAsia="en-GB"/>
    </w:rPr>
  </w:style>
  <w:style w:type="paragraph" w:customStyle="1" w:styleId="Text">
    <w:name w:val="Text"/>
    <w:basedOn w:val="Normal"/>
    <w:link w:val="TextChar"/>
    <w:qFormat/>
    <w:rsid w:val="00901FD5"/>
    <w:pPr>
      <w:suppressAutoHyphens/>
      <w:overflowPunct/>
      <w:spacing w:before="120"/>
      <w:ind w:firstLine="284"/>
      <w:jc w:val="both"/>
      <w:textAlignment w:val="auto"/>
    </w:pPr>
  </w:style>
  <w:style w:type="paragraph" w:customStyle="1" w:styleId="BulletText">
    <w:name w:val="Bullet Text"/>
    <w:basedOn w:val="Text"/>
    <w:qFormat/>
    <w:rsid w:val="00901FD5"/>
    <w:pPr>
      <w:ind w:left="425" w:hanging="425"/>
    </w:pPr>
  </w:style>
  <w:style w:type="paragraph" w:customStyle="1" w:styleId="Bullettextcont">
    <w:name w:val="Bullet text cont"/>
    <w:basedOn w:val="BulletText"/>
    <w:qFormat/>
    <w:rsid w:val="00901FD5"/>
    <w:pPr>
      <w:spacing w:before="0"/>
    </w:pPr>
  </w:style>
  <w:style w:type="character" w:styleId="CommentReference">
    <w:name w:val="annotation reference"/>
    <w:rsid w:val="0011568A"/>
    <w:rPr>
      <w:sz w:val="16"/>
      <w:szCs w:val="16"/>
    </w:rPr>
  </w:style>
  <w:style w:type="paragraph" w:styleId="CommentText">
    <w:name w:val="annotation text"/>
    <w:basedOn w:val="Normal"/>
    <w:link w:val="CommentTextChar"/>
    <w:rsid w:val="0011568A"/>
    <w:rPr>
      <w:lang w:eastAsia="en-GB"/>
    </w:rPr>
  </w:style>
  <w:style w:type="character" w:customStyle="1" w:styleId="CommentTextChar">
    <w:name w:val="Comment Text Char"/>
    <w:link w:val="CommentText"/>
    <w:rsid w:val="0011568A"/>
    <w:rPr>
      <w:rFonts w:ascii="Cambria" w:eastAsia="Calibri" w:hAnsi="Cambria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rsid w:val="000F14F1"/>
    <w:rPr>
      <w:b/>
      <w:bCs/>
    </w:rPr>
  </w:style>
  <w:style w:type="character" w:customStyle="1" w:styleId="CommentSubjectChar">
    <w:name w:val="Comment Subject Char"/>
    <w:link w:val="CommentSubject"/>
    <w:rsid w:val="000F14F1"/>
    <w:rPr>
      <w:rFonts w:ascii="Cambria" w:hAnsi="Cambria"/>
      <w:b/>
      <w:bCs/>
      <w14:numForm w14:val="oldStyle"/>
      <w14:numSpacing w14:val="proportional"/>
    </w:rPr>
  </w:style>
  <w:style w:type="paragraph" w:styleId="EndnoteText">
    <w:name w:val="endnote text"/>
    <w:basedOn w:val="Normal"/>
    <w:link w:val="EndnoteTextChar"/>
    <w:rsid w:val="007E2250"/>
    <w:pPr>
      <w:tabs>
        <w:tab w:val="left" w:pos="284"/>
      </w:tabs>
      <w:ind w:left="425" w:hanging="425"/>
    </w:pPr>
    <w:rPr>
      <w:kern w:val="20"/>
      <w:sz w:val="18"/>
      <w:lang w:eastAsia="en-GB"/>
    </w:rPr>
  </w:style>
  <w:style w:type="character" w:customStyle="1" w:styleId="EndnoteTextChar">
    <w:name w:val="Endnote Text Char"/>
    <w:link w:val="EndnoteText"/>
    <w:rsid w:val="007E2250"/>
    <w:rPr>
      <w:rFonts w:ascii="Cambria" w:hAnsi="Cambria"/>
      <w:kern w:val="20"/>
      <w:sz w:val="18"/>
      <w14:numForm w14:val="oldStyle"/>
      <w14:numSpacing w14:val="proportional"/>
    </w:rPr>
  </w:style>
  <w:style w:type="paragraph" w:styleId="Footer">
    <w:name w:val="footer"/>
    <w:basedOn w:val="Normal"/>
    <w:link w:val="FooterChar"/>
    <w:uiPriority w:val="99"/>
    <w:unhideWhenUsed/>
    <w:rsid w:val="000F14F1"/>
    <w:pPr>
      <w:tabs>
        <w:tab w:val="center" w:pos="4320"/>
        <w:tab w:val="right" w:pos="8640"/>
      </w:tabs>
    </w:pPr>
    <w:rPr>
      <w:lang w:eastAsia="en-GB"/>
    </w:rPr>
  </w:style>
  <w:style w:type="character" w:customStyle="1" w:styleId="FooterChar">
    <w:name w:val="Footer Char"/>
    <w:link w:val="Footer"/>
    <w:uiPriority w:val="99"/>
    <w:rsid w:val="000F14F1"/>
    <w:rPr>
      <w:rFonts w:ascii="Cambria" w:hAnsi="Cambria"/>
      <w14:numForm w14:val="oldStyle"/>
      <w14:numSpacing w14:val="proportional"/>
    </w:rPr>
  </w:style>
  <w:style w:type="character" w:styleId="FootnoteReference">
    <w:name w:val="footnote reference"/>
    <w:uiPriority w:val="99"/>
    <w:rsid w:val="000F14F1"/>
    <w:rPr>
      <w:rFonts w:ascii="Cambria" w:hAnsi="Cambria" w:cs="Times New Roman"/>
      <w:noProof w:val="0"/>
      <w:position w:val="2"/>
      <w:sz w:val="20"/>
      <w:vertAlign w:val="superscript"/>
      <w:lang w:val="en-GB"/>
      <w14:numForm w14:val="oldStyle"/>
      <w14:numSpacing w14:val="proportional"/>
    </w:rPr>
  </w:style>
  <w:style w:type="paragraph" w:styleId="FootnoteText">
    <w:name w:val="footnote text"/>
    <w:basedOn w:val="Normal"/>
    <w:link w:val="FootnoteTextChar"/>
    <w:qFormat/>
    <w:rsid w:val="00694937"/>
    <w:pPr>
      <w:keepLines/>
      <w:ind w:left="284" w:hanging="284"/>
      <w:jc w:val="both"/>
    </w:pPr>
    <w:rPr>
      <w:iCs/>
      <w:kern w:val="20"/>
      <w:sz w:val="18"/>
      <w:szCs w:val="18"/>
      <w:lang w:eastAsia="en-GB"/>
    </w:rPr>
  </w:style>
  <w:style w:type="character" w:customStyle="1" w:styleId="FootnoteTextChar">
    <w:name w:val="Footnote Text Char"/>
    <w:link w:val="FootnoteText"/>
    <w:rsid w:val="00694937"/>
    <w:rPr>
      <w:rFonts w:ascii="Cambria" w:hAnsi="Cambria"/>
      <w:iCs/>
      <w:kern w:val="20"/>
      <w:sz w:val="18"/>
      <w:szCs w:val="18"/>
      <w14:numForm w14:val="oldStyle"/>
      <w14:numSpacing w14:val="proportional"/>
    </w:rPr>
  </w:style>
  <w:style w:type="paragraph" w:styleId="Header">
    <w:name w:val="header"/>
    <w:basedOn w:val="Normal"/>
    <w:link w:val="HeaderChar"/>
    <w:rsid w:val="00950F6C"/>
    <w:pPr>
      <w:spacing w:after="120"/>
      <w:jc w:val="center"/>
    </w:pPr>
    <w:rPr>
      <w:kern w:val="20"/>
      <w:sz w:val="18"/>
      <w:lang w:eastAsia="en-GB"/>
    </w:rPr>
  </w:style>
  <w:style w:type="character" w:customStyle="1" w:styleId="HeaderChar">
    <w:name w:val="Header Char"/>
    <w:link w:val="Header"/>
    <w:rsid w:val="00950F6C"/>
    <w:rPr>
      <w:kern w:val="20"/>
      <w:sz w:val="18"/>
    </w:rPr>
  </w:style>
  <w:style w:type="character" w:customStyle="1" w:styleId="Heading1Char">
    <w:name w:val="Heading 1 Char"/>
    <w:link w:val="Heading1"/>
    <w:rsid w:val="00901FD5"/>
    <w:rPr>
      <w:rFonts w:ascii="Cambria" w:hAnsi="Cambria" w:cs="Arial"/>
      <w:b/>
      <w:bCs/>
      <w:noProof/>
      <w:kern w:val="32"/>
      <w:sz w:val="24"/>
      <w:szCs w:val="24"/>
    </w:rPr>
  </w:style>
  <w:style w:type="character" w:customStyle="1" w:styleId="Heading2Char">
    <w:name w:val="Heading 2 Char"/>
    <w:basedOn w:val="DefaultParagraphFont"/>
    <w:link w:val="Heading2"/>
    <w:rsid w:val="00901FD5"/>
    <w:rPr>
      <w:rFonts w:ascii="Cambria" w:hAnsi="Cambria"/>
      <w:b/>
      <w:noProof/>
      <w:sz w:val="24"/>
      <w:szCs w:val="24"/>
    </w:rPr>
  </w:style>
  <w:style w:type="character" w:customStyle="1" w:styleId="Heading3Char">
    <w:name w:val="Heading 3 Char"/>
    <w:link w:val="Heading3"/>
    <w:rsid w:val="00901FD5"/>
    <w:rPr>
      <w:rFonts w:ascii="Cambria" w:hAnsi="Cambria" w:cs="Arial"/>
      <w:b/>
      <w:bCs/>
      <w:i/>
      <w:noProof/>
      <w:sz w:val="22"/>
    </w:rPr>
  </w:style>
  <w:style w:type="paragraph" w:customStyle="1" w:styleId="Hidden">
    <w:name w:val="Hidden"/>
    <w:basedOn w:val="Normal"/>
    <w:qFormat/>
    <w:rsid w:val="00901FD5"/>
    <w:rPr>
      <w:vanish/>
      <w:color w:val="FF0000"/>
    </w:rPr>
  </w:style>
  <w:style w:type="paragraph" w:customStyle="1" w:styleId="Myhead">
    <w:name w:val="Myhead"/>
    <w:basedOn w:val="Normal"/>
    <w:rsid w:val="0011568A"/>
    <w:pPr>
      <w:keepNext/>
      <w:keepLines/>
      <w:spacing w:before="120"/>
    </w:pPr>
    <w:rPr>
      <w:b/>
      <w:lang w:eastAsia="en-GB"/>
    </w:rPr>
  </w:style>
  <w:style w:type="paragraph" w:customStyle="1" w:styleId="Myheadc">
    <w:name w:val="Myheadc"/>
    <w:basedOn w:val="Normal"/>
    <w:rsid w:val="001F5BD2"/>
    <w:pPr>
      <w:keepNext/>
      <w:keepLines/>
      <w:spacing w:before="120"/>
      <w:jc w:val="center"/>
    </w:pPr>
    <w:rPr>
      <w:b/>
      <w:sz w:val="22"/>
      <w:lang w:eastAsia="en-GB"/>
    </w:rPr>
  </w:style>
  <w:style w:type="character" w:styleId="PlaceholderText">
    <w:name w:val="Placeholder Text"/>
    <w:uiPriority w:val="99"/>
    <w:semiHidden/>
    <w:rsid w:val="0011568A"/>
    <w:rPr>
      <w:color w:val="808080"/>
    </w:rPr>
  </w:style>
  <w:style w:type="paragraph" w:customStyle="1" w:styleId="Qref">
    <w:name w:val="Qref"/>
    <w:basedOn w:val="Normal"/>
    <w:rsid w:val="000F14F1"/>
    <w:pPr>
      <w:jc w:val="right"/>
    </w:pPr>
    <w:rPr>
      <w:lang w:eastAsia="en-GB"/>
    </w:rPr>
  </w:style>
  <w:style w:type="paragraph" w:styleId="Quote">
    <w:name w:val="Quote"/>
    <w:basedOn w:val="Normal"/>
    <w:next w:val="Normal"/>
    <w:link w:val="QuoteChar"/>
    <w:qFormat/>
    <w:rsid w:val="00901FD5"/>
    <w:pPr>
      <w:spacing w:before="120"/>
      <w:ind w:left="284"/>
      <w:jc w:val="both"/>
    </w:pPr>
    <w:rPr>
      <w:rFonts w:cstheme="minorBidi"/>
      <w:iCs/>
      <w14:numForm w14:val="default"/>
      <w14:numSpacing w14:val="default"/>
    </w:rPr>
  </w:style>
  <w:style w:type="character" w:customStyle="1" w:styleId="QuoteChar">
    <w:name w:val="Quote Char"/>
    <w:link w:val="Quote"/>
    <w:rsid w:val="00901FD5"/>
    <w:rPr>
      <w:rFonts w:ascii="Cambria" w:hAnsi="Cambria" w:cstheme="minorBidi"/>
      <w:iCs/>
    </w:rPr>
  </w:style>
  <w:style w:type="paragraph" w:customStyle="1" w:styleId="Quotects">
    <w:name w:val="Quotects"/>
    <w:basedOn w:val="Normal"/>
    <w:qFormat/>
    <w:rsid w:val="00901FD5"/>
    <w:pPr>
      <w:ind w:left="284"/>
    </w:pPr>
  </w:style>
  <w:style w:type="paragraph" w:customStyle="1" w:styleId="Ref">
    <w:name w:val="Ref"/>
    <w:basedOn w:val="Normal"/>
    <w:link w:val="RefChar"/>
    <w:rsid w:val="000F14F1"/>
    <w:pPr>
      <w:tabs>
        <w:tab w:val="left" w:pos="3402"/>
      </w:tabs>
      <w:spacing w:before="120"/>
      <w:ind w:left="1134" w:hanging="1134"/>
      <w:jc w:val="both"/>
    </w:pPr>
    <w:rPr>
      <w:lang w:eastAsia="en-GB"/>
    </w:rPr>
  </w:style>
  <w:style w:type="character" w:customStyle="1" w:styleId="RefChar">
    <w:name w:val="Ref Char"/>
    <w:link w:val="Ref"/>
    <w:rsid w:val="000F14F1"/>
    <w:rPr>
      <w:rFonts w:ascii="Cambria" w:hAnsi="Cambria"/>
      <w14:numForm w14:val="oldStyle"/>
      <w14:numSpacing w14:val="proportional"/>
    </w:rPr>
  </w:style>
  <w:style w:type="paragraph" w:customStyle="1" w:styleId="Reference">
    <w:name w:val="Reference"/>
    <w:basedOn w:val="Text"/>
    <w:rsid w:val="00C62E5A"/>
    <w:pPr>
      <w:tabs>
        <w:tab w:val="left" w:pos="284"/>
        <w:tab w:val="left" w:pos="567"/>
        <w:tab w:val="left" w:pos="851"/>
        <w:tab w:val="left" w:pos="1134"/>
      </w:tabs>
      <w:spacing w:before="0"/>
      <w:ind w:left="284" w:hanging="284"/>
    </w:pPr>
    <w:rPr>
      <w:sz w:val="16"/>
    </w:rPr>
  </w:style>
  <w:style w:type="table" w:styleId="TableGrid">
    <w:name w:val="Table Grid"/>
    <w:basedOn w:val="TableNormal"/>
    <w:uiPriority w:val="59"/>
    <w:rsid w:val="0011568A"/>
    <w:rPr>
      <w:lang w:val="en-US"/>
    </w:rPr>
    <w:tblPr>
      <w:tblCellMar>
        <w:left w:w="113" w:type="dxa"/>
        <w:right w:w="113" w:type="dxa"/>
      </w:tblCellMar>
    </w:tblPr>
  </w:style>
  <w:style w:type="paragraph" w:customStyle="1" w:styleId="Tabletext">
    <w:name w:val="Table text"/>
    <w:basedOn w:val="Normal"/>
    <w:rsid w:val="000F14F1"/>
    <w:rPr>
      <w:lang w:eastAsia="en-GB"/>
      <w14:numSpacing w14:val="tabular"/>
    </w:rPr>
  </w:style>
  <w:style w:type="paragraph" w:customStyle="1" w:styleId="Textcts">
    <w:name w:val="Textcts"/>
    <w:basedOn w:val="Text"/>
    <w:qFormat/>
    <w:rsid w:val="00901FD5"/>
    <w:pPr>
      <w:spacing w:before="0"/>
      <w:ind w:firstLine="0"/>
    </w:pPr>
    <w:rPr>
      <w:kern w:val="20"/>
    </w:rPr>
  </w:style>
  <w:style w:type="paragraph" w:styleId="TOC1">
    <w:name w:val="toc 1"/>
    <w:basedOn w:val="Normal"/>
    <w:next w:val="Normal"/>
    <w:uiPriority w:val="39"/>
    <w:rsid w:val="00637FF0"/>
    <w:pPr>
      <w:spacing w:before="120"/>
      <w:jc w:val="center"/>
    </w:pPr>
    <w:rPr>
      <w:b/>
      <w:bCs/>
      <w:szCs w:val="28"/>
      <w:lang w:eastAsia="en-GB"/>
      <w14:numSpacing w14:val="tabular"/>
    </w:rPr>
  </w:style>
  <w:style w:type="paragraph" w:styleId="TOC2">
    <w:name w:val="toc 2"/>
    <w:basedOn w:val="Normal"/>
    <w:next w:val="Normal"/>
    <w:uiPriority w:val="39"/>
    <w:rsid w:val="001E12F9"/>
    <w:pPr>
      <w:pageBreakBefore/>
      <w:ind w:left="284"/>
    </w:pPr>
    <w:rPr>
      <w:bCs/>
      <w:color w:val="FFFFFF" w:themeColor="background1"/>
      <w:sz w:val="12"/>
      <w:szCs w:val="24"/>
      <w:lang w:eastAsia="en-GB"/>
      <w14:numSpacing w14:val="tabular"/>
    </w:rPr>
  </w:style>
  <w:style w:type="paragraph" w:styleId="TOC3">
    <w:name w:val="toc 3"/>
    <w:basedOn w:val="Normal"/>
    <w:next w:val="Normal"/>
    <w:uiPriority w:val="39"/>
    <w:rsid w:val="003D793E"/>
    <w:pPr>
      <w:tabs>
        <w:tab w:val="right" w:leader="dot" w:pos="6413"/>
        <w:tab w:val="right" w:pos="6804"/>
      </w:tabs>
      <w:spacing w:before="40"/>
      <w:ind w:left="284" w:hanging="284"/>
    </w:pPr>
    <w:rPr>
      <w:szCs w:val="24"/>
      <w:lang w:eastAsia="en-GB"/>
      <w14:numSpacing w14:val="tabular"/>
    </w:rPr>
  </w:style>
  <w:style w:type="paragraph" w:styleId="TOC4">
    <w:name w:val="toc 4"/>
    <w:basedOn w:val="Normal"/>
    <w:next w:val="Normal"/>
    <w:uiPriority w:val="39"/>
    <w:rsid w:val="006920C4"/>
    <w:pPr>
      <w:tabs>
        <w:tab w:val="right" w:leader="dot" w:pos="7474"/>
      </w:tabs>
      <w:ind w:left="1276"/>
    </w:pPr>
    <w:rPr>
      <w:lang w:eastAsia="en-GB"/>
      <w14:numSpacing w14:val="tabular"/>
    </w:rPr>
  </w:style>
  <w:style w:type="character" w:styleId="EndnoteReference">
    <w:name w:val="endnote reference"/>
    <w:rsid w:val="000F14F1"/>
    <w:rPr>
      <w:noProof w:val="0"/>
      <w:vertAlign w:val="superscript"/>
      <w:lang w:val="en-GB"/>
      <w14:numForm w14:val="oldStyle"/>
      <w14:numSpacing w14:val="proportional"/>
    </w:rPr>
  </w:style>
  <w:style w:type="paragraph" w:customStyle="1" w:styleId="Economistheading">
    <w:name w:val="Economist heading"/>
    <w:basedOn w:val="Normal"/>
    <w:link w:val="EconomistheadingChar"/>
    <w:rsid w:val="000F14F1"/>
    <w:pPr>
      <w:keepNext/>
      <w:spacing w:before="120"/>
      <w:jc w:val="center"/>
      <w:outlineLvl w:val="1"/>
    </w:pPr>
    <w:rPr>
      <w:rFonts w:eastAsia="Times New Roman"/>
      <w:b/>
      <w:bCs/>
      <w:color w:val="E3120B"/>
      <w:sz w:val="24"/>
      <w:szCs w:val="36"/>
      <w:lang w:eastAsia="en-GB"/>
    </w:rPr>
  </w:style>
  <w:style w:type="character" w:customStyle="1" w:styleId="EconomistheadingChar">
    <w:name w:val="Economist heading Char"/>
    <w:link w:val="Economistheading"/>
    <w:rsid w:val="000F14F1"/>
    <w:rPr>
      <w:rFonts w:ascii="Cambria" w:eastAsia="Times New Roman" w:hAnsi="Cambria"/>
      <w:b/>
      <w:bCs/>
      <w:color w:val="E3120B"/>
      <w:sz w:val="24"/>
      <w:szCs w:val="36"/>
      <w14:numForm w14:val="oldStyle"/>
      <w14:numSpacing w14:val="proportional"/>
    </w:rPr>
  </w:style>
  <w:style w:type="paragraph" w:styleId="Caption">
    <w:name w:val="caption"/>
    <w:basedOn w:val="Normal"/>
    <w:next w:val="Normal"/>
    <w:unhideWhenUsed/>
    <w:qFormat/>
    <w:rsid w:val="00901FD5"/>
    <w:pPr>
      <w:spacing w:after="200"/>
    </w:pPr>
    <w:rPr>
      <w:b/>
      <w:bCs/>
      <w:color w:val="4F81BD" w:themeColor="accent1"/>
      <w:sz w:val="18"/>
      <w:szCs w:val="18"/>
    </w:rPr>
  </w:style>
  <w:style w:type="character" w:customStyle="1" w:styleId="Heading9Char">
    <w:name w:val="Heading 9 Char"/>
    <w:basedOn w:val="DefaultParagraphFont"/>
    <w:link w:val="Heading9"/>
    <w:semiHidden/>
    <w:rsid w:val="00901FD5"/>
    <w:rPr>
      <w:rFonts w:asciiTheme="majorHAnsi" w:eastAsiaTheme="majorEastAsia" w:hAnsiTheme="majorHAnsi" w:cstheme="majorBidi"/>
      <w:i/>
      <w:iCs/>
      <w:noProof/>
      <w:color w:val="404040" w:themeColor="text1" w:themeTint="BF"/>
    </w:rPr>
  </w:style>
  <w:style w:type="character" w:customStyle="1" w:styleId="Heading6Char">
    <w:name w:val="Heading 6 Char"/>
    <w:basedOn w:val="DefaultParagraphFont"/>
    <w:link w:val="Heading6"/>
    <w:semiHidden/>
    <w:rsid w:val="00901FD5"/>
    <w:rPr>
      <w:rFonts w:asciiTheme="majorHAnsi" w:eastAsiaTheme="majorEastAsia" w:hAnsiTheme="majorHAnsi" w:cstheme="majorBidi"/>
      <w:i/>
      <w:iCs/>
      <w:noProof/>
      <w:color w:val="243F60" w:themeColor="accent1" w:themeShade="7F"/>
    </w:rPr>
  </w:style>
  <w:style w:type="character" w:customStyle="1" w:styleId="Heading5Char">
    <w:name w:val="Heading 5 Char"/>
    <w:basedOn w:val="DefaultParagraphFont"/>
    <w:link w:val="Heading5"/>
    <w:semiHidden/>
    <w:rsid w:val="00901FD5"/>
    <w:rPr>
      <w:rFonts w:asciiTheme="majorHAnsi" w:eastAsiaTheme="majorEastAsia" w:hAnsiTheme="majorHAnsi" w:cstheme="majorBidi"/>
      <w:noProof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semiHidden/>
    <w:rsid w:val="00901FD5"/>
    <w:rPr>
      <w:rFonts w:asciiTheme="majorHAnsi" w:eastAsiaTheme="majorEastAsia" w:hAnsiTheme="majorHAnsi" w:cstheme="majorBidi"/>
      <w:i/>
      <w:iCs/>
      <w:noProof/>
      <w:color w:val="404040" w:themeColor="text1" w:themeTint="BF"/>
    </w:rPr>
  </w:style>
  <w:style w:type="paragraph" w:customStyle="1" w:styleId="Bullet2">
    <w:name w:val="Bullet2"/>
    <w:basedOn w:val="BulletText"/>
    <w:link w:val="Bullet2Char"/>
    <w:qFormat/>
    <w:rsid w:val="00F44AD6"/>
    <w:pPr>
      <w:ind w:left="850"/>
    </w:pPr>
    <w:rPr>
      <w14:numSpacing w14:val="default"/>
    </w:rPr>
  </w:style>
  <w:style w:type="character" w:customStyle="1" w:styleId="Bullet2Char">
    <w:name w:val="Bullet2 Char"/>
    <w:basedOn w:val="DefaultParagraphFont"/>
    <w:link w:val="Bullet2"/>
    <w:rsid w:val="00F44AD6"/>
    <w:rPr>
      <w:rFonts w:ascii="Cambria" w:hAnsi="Cambria"/>
      <w14:numForm w14:val="oldStyle"/>
    </w:rPr>
  </w:style>
  <w:style w:type="paragraph" w:customStyle="1" w:styleId="Bullet2ct">
    <w:name w:val="Bullet2 ct"/>
    <w:basedOn w:val="BulletText"/>
    <w:link w:val="Bullet2ctChar"/>
    <w:qFormat/>
    <w:rsid w:val="00F44AD6"/>
    <w:pPr>
      <w:spacing w:before="0"/>
      <w:ind w:left="850"/>
    </w:pPr>
    <w:rPr>
      <w14:numSpacing w14:val="default"/>
    </w:rPr>
  </w:style>
  <w:style w:type="character" w:customStyle="1" w:styleId="Bullet2ctChar">
    <w:name w:val="Bullet2 ct Char"/>
    <w:basedOn w:val="DefaultParagraphFont"/>
    <w:link w:val="Bullet2ct"/>
    <w:rsid w:val="00F44AD6"/>
    <w:rPr>
      <w:rFonts w:ascii="Cambria" w:hAnsi="Cambria"/>
      <w14:numForm w14:val="oldStyle"/>
    </w:rPr>
  </w:style>
  <w:style w:type="paragraph" w:customStyle="1" w:styleId="Translit">
    <w:name w:val="Translit"/>
    <w:basedOn w:val="Normal"/>
    <w:link w:val="TranslitChar"/>
    <w:qFormat/>
    <w:rsid w:val="00D202CE"/>
    <w:pPr>
      <w:tabs>
        <w:tab w:val="left" w:pos="3260"/>
        <w:tab w:val="left" w:pos="6521"/>
      </w:tabs>
      <w:ind w:left="6521" w:hanging="6521"/>
    </w:pPr>
    <w:rPr>
      <w:sz w:val="18"/>
      <w:szCs w:val="18"/>
      <w:lang w:eastAsia="en-GB"/>
    </w:rPr>
  </w:style>
  <w:style w:type="character" w:customStyle="1" w:styleId="TranslitChar">
    <w:name w:val="Translit Char"/>
    <w:link w:val="Translit"/>
    <w:rsid w:val="00D202CE"/>
    <w:rPr>
      <w:rFonts w:ascii="Cambria" w:hAnsi="Cambria"/>
      <w:sz w:val="18"/>
      <w:szCs w:val="18"/>
      <w14:numForm w14:val="oldStyle"/>
      <w14:numSpacing w14:val="proportional"/>
    </w:rPr>
  </w:style>
  <w:style w:type="paragraph" w:customStyle="1" w:styleId="Poetry">
    <w:name w:val="Poetry"/>
    <w:basedOn w:val="Normal"/>
    <w:qFormat/>
    <w:rsid w:val="00E54C23"/>
    <w:pPr>
      <w:keepNext/>
      <w:spacing w:before="120"/>
      <w:ind w:left="1418" w:hanging="567"/>
    </w:pPr>
    <w:rPr>
      <w:i/>
      <w:lang w:eastAsia="en-GB"/>
    </w:rPr>
  </w:style>
  <w:style w:type="paragraph" w:customStyle="1" w:styleId="Poetrycts">
    <w:name w:val="Poetrycts"/>
    <w:basedOn w:val="Poetry"/>
    <w:qFormat/>
    <w:rsid w:val="00694937"/>
    <w:pPr>
      <w:keepNext w:val="0"/>
      <w:spacing w:before="0"/>
    </w:pPr>
  </w:style>
  <w:style w:type="paragraph" w:styleId="TOC5">
    <w:name w:val="toc 5"/>
    <w:basedOn w:val="Normal"/>
    <w:next w:val="Normal"/>
    <w:uiPriority w:val="39"/>
    <w:rsid w:val="006920C4"/>
    <w:pPr>
      <w:ind w:left="720"/>
    </w:pPr>
    <w:rPr>
      <w:rFonts w:asciiTheme="minorHAnsi" w:hAnsiTheme="minorHAnsi"/>
      <w:szCs w:val="24"/>
      <w:lang w:eastAsia="en-GB"/>
      <w14:numSpacing w14:val="tabular"/>
    </w:rPr>
  </w:style>
  <w:style w:type="paragraph" w:customStyle="1" w:styleId="EndnoteTextHead">
    <w:name w:val="Endnote Text Head"/>
    <w:basedOn w:val="EndnoteText"/>
    <w:link w:val="EndnoteTextHeadChar"/>
    <w:rsid w:val="0001175A"/>
    <w:pPr>
      <w:keepNext/>
      <w:spacing w:before="60" w:after="20"/>
      <w:ind w:left="284" w:hanging="284"/>
    </w:pPr>
    <w:rPr>
      <w:b/>
      <w:bCs/>
    </w:rPr>
  </w:style>
  <w:style w:type="character" w:customStyle="1" w:styleId="EndnoteTextHeadChar">
    <w:name w:val="Endnote Text Head Char"/>
    <w:basedOn w:val="EndnoteTextChar"/>
    <w:link w:val="EndnoteTextHead"/>
    <w:rsid w:val="0001175A"/>
    <w:rPr>
      <w:rFonts w:ascii="Cambria" w:hAnsi="Cambria"/>
      <w:b/>
      <w:bCs/>
      <w:kern w:val="20"/>
      <w:sz w:val="16"/>
      <w:lang w:eastAsia="en-US"/>
      <w14:numForm w14:val="lining"/>
      <w14:numSpacing w14:val="proportional"/>
    </w:rPr>
  </w:style>
  <w:style w:type="paragraph" w:customStyle="1" w:styleId="Textleftn">
    <w:name w:val="Text_leftn"/>
    <w:basedOn w:val="Normal"/>
    <w:link w:val="TextleftnChar"/>
    <w:qFormat/>
    <w:rsid w:val="00D376BA"/>
    <w:pPr>
      <w:tabs>
        <w:tab w:val="left" w:pos="284"/>
      </w:tabs>
      <w:spacing w:before="120"/>
      <w:ind w:hanging="284"/>
    </w:pPr>
    <w:rPr>
      <w:lang w:eastAsia="en-GB"/>
    </w:rPr>
  </w:style>
  <w:style w:type="character" w:customStyle="1" w:styleId="TextleftnChar">
    <w:name w:val="Text_leftn Char"/>
    <w:basedOn w:val="DefaultParagraphFont"/>
    <w:link w:val="Textleftn"/>
    <w:rsid w:val="00D376BA"/>
    <w:rPr>
      <w:rFonts w:ascii="Cambria" w:hAnsi="Cambria"/>
      <w:lang w:eastAsia="en-US"/>
      <w14:numForm w14:val="oldStyle"/>
      <w14:numSpacing w14:val="proportional"/>
    </w:rPr>
  </w:style>
  <w:style w:type="paragraph" w:customStyle="1" w:styleId="Textrightn">
    <w:name w:val="Text_rightn"/>
    <w:basedOn w:val="Textleftn"/>
    <w:link w:val="TextrightnChar"/>
    <w:qFormat/>
    <w:rsid w:val="00D376BA"/>
    <w:pPr>
      <w:tabs>
        <w:tab w:val="right" w:pos="5812"/>
      </w:tabs>
      <w:suppressAutoHyphens/>
      <w:ind w:left="851"/>
    </w:pPr>
  </w:style>
  <w:style w:type="character" w:customStyle="1" w:styleId="TextrightnChar">
    <w:name w:val="Text_rightn Char"/>
    <w:basedOn w:val="TextleftnChar"/>
    <w:link w:val="Textrightn"/>
    <w:rsid w:val="00D376BA"/>
    <w:rPr>
      <w:rFonts w:ascii="Cambria" w:hAnsi="Cambria"/>
      <w:lang w:eastAsia="en-US"/>
      <w14:numForm w14:val="oldStyle"/>
      <w14:numSpacing w14:val="proportional"/>
    </w:rPr>
  </w:style>
  <w:style w:type="character" w:customStyle="1" w:styleId="TextChar">
    <w:name w:val="Text Char"/>
    <w:basedOn w:val="DefaultParagraphFont"/>
    <w:link w:val="Text"/>
    <w:rsid w:val="00E80227"/>
    <w:rPr>
      <w:rFonts w:ascii="Cambria" w:hAnsi="Cambria"/>
      <w14:numForm w14:val="oldStyle"/>
      <w14:numSpacing w14:val="proportional"/>
    </w:rPr>
  </w:style>
  <w:style w:type="paragraph" w:customStyle="1" w:styleId="Rodwell">
    <w:name w:val="Rodwell"/>
    <w:basedOn w:val="Normal"/>
    <w:link w:val="RodwellChar"/>
    <w:qFormat/>
    <w:rsid w:val="00C2789C"/>
    <w:pPr>
      <w:tabs>
        <w:tab w:val="left" w:pos="851"/>
      </w:tabs>
      <w:spacing w:before="120"/>
      <w:ind w:left="1124" w:hanging="562"/>
      <w:jc w:val="both"/>
    </w:pPr>
    <w:rPr>
      <w:lang w:eastAsia="en-GB"/>
    </w:rPr>
  </w:style>
  <w:style w:type="character" w:customStyle="1" w:styleId="RodwellChar">
    <w:name w:val="Rodwell Char"/>
    <w:basedOn w:val="DefaultParagraphFont"/>
    <w:link w:val="Rodwell"/>
    <w:rsid w:val="00C2789C"/>
    <w:rPr>
      <w:rFonts w:ascii="Cambria" w:hAnsi="Cambria"/>
      <w14:numForm w14:val="oldStyle"/>
      <w14:numSpacing w14:val="proportional"/>
    </w:rPr>
  </w:style>
  <w:style w:type="paragraph" w:styleId="BalloonText">
    <w:name w:val="Balloon Text"/>
    <w:basedOn w:val="Normal"/>
    <w:link w:val="BalloonTextChar"/>
    <w:rsid w:val="00A7550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A7550A"/>
    <w:rPr>
      <w:rFonts w:ascii="Tahoma" w:eastAsia="PMingLiU" w:hAnsi="Tahoma" w:cs="Tahoma"/>
      <w:sz w:val="16"/>
      <w:szCs w:val="16"/>
      <w:lang w:val="en-US"/>
    </w:rPr>
  </w:style>
  <w:style w:type="character" w:styleId="Emphasis">
    <w:name w:val="Emphasis"/>
    <w:basedOn w:val="DefaultParagraphFont"/>
    <w:uiPriority w:val="20"/>
    <w:rsid w:val="007566BB"/>
    <w:rPr>
      <w:i/>
      <w:iCs/>
    </w:rPr>
  </w:style>
  <w:style w:type="character" w:customStyle="1" w:styleId="dttext">
    <w:name w:val="dttext"/>
    <w:basedOn w:val="DefaultParagraphFont"/>
    <w:rsid w:val="007566BB"/>
  </w:style>
  <w:style w:type="paragraph" w:styleId="TOC6">
    <w:name w:val="toc 6"/>
    <w:basedOn w:val="Normal"/>
    <w:next w:val="Normal"/>
    <w:autoRedefine/>
    <w:uiPriority w:val="39"/>
    <w:unhideWhenUsed/>
    <w:rsid w:val="00D569DE"/>
    <w:pPr>
      <w:widowControl/>
      <w:kinsoku/>
      <w:overflowPunct/>
      <w:spacing w:after="100" w:line="276" w:lineRule="auto"/>
      <w:ind w:left="1100"/>
      <w:textAlignment w:val="auto"/>
    </w:pPr>
    <w:rPr>
      <w:rFonts w:asciiTheme="minorHAnsi" w:eastAsiaTheme="minorEastAsia" w:hAnsiTheme="minorHAnsi" w:cstheme="minorBidi"/>
      <w:sz w:val="22"/>
      <w:szCs w:val="22"/>
      <w:lang w:val="en-US"/>
      <w14:numForm w14:val="default"/>
      <w14:numSpacing w14:val="default"/>
    </w:rPr>
  </w:style>
  <w:style w:type="paragraph" w:styleId="TOC7">
    <w:name w:val="toc 7"/>
    <w:basedOn w:val="Normal"/>
    <w:next w:val="Normal"/>
    <w:autoRedefine/>
    <w:uiPriority w:val="39"/>
    <w:unhideWhenUsed/>
    <w:rsid w:val="00D569DE"/>
    <w:pPr>
      <w:widowControl/>
      <w:kinsoku/>
      <w:overflowPunct/>
      <w:spacing w:after="100" w:line="276" w:lineRule="auto"/>
      <w:ind w:left="1320"/>
      <w:textAlignment w:val="auto"/>
    </w:pPr>
    <w:rPr>
      <w:rFonts w:asciiTheme="minorHAnsi" w:eastAsiaTheme="minorEastAsia" w:hAnsiTheme="minorHAnsi" w:cstheme="minorBidi"/>
      <w:sz w:val="22"/>
      <w:szCs w:val="22"/>
      <w:lang w:val="en-US"/>
      <w14:numForm w14:val="default"/>
      <w14:numSpacing w14:val="default"/>
    </w:rPr>
  </w:style>
  <w:style w:type="paragraph" w:styleId="TOC8">
    <w:name w:val="toc 8"/>
    <w:basedOn w:val="Normal"/>
    <w:next w:val="Normal"/>
    <w:autoRedefine/>
    <w:uiPriority w:val="39"/>
    <w:unhideWhenUsed/>
    <w:rsid w:val="00D569DE"/>
    <w:pPr>
      <w:widowControl/>
      <w:kinsoku/>
      <w:overflowPunct/>
      <w:spacing w:after="100" w:line="276" w:lineRule="auto"/>
      <w:ind w:left="1540"/>
      <w:textAlignment w:val="auto"/>
    </w:pPr>
    <w:rPr>
      <w:rFonts w:asciiTheme="minorHAnsi" w:eastAsiaTheme="minorEastAsia" w:hAnsiTheme="minorHAnsi" w:cstheme="minorBidi"/>
      <w:sz w:val="22"/>
      <w:szCs w:val="22"/>
      <w:lang w:val="en-US"/>
      <w14:numForm w14:val="default"/>
      <w14:numSpacing w14:val="default"/>
    </w:rPr>
  </w:style>
  <w:style w:type="paragraph" w:styleId="TOC9">
    <w:name w:val="toc 9"/>
    <w:basedOn w:val="Normal"/>
    <w:next w:val="Normal"/>
    <w:autoRedefine/>
    <w:uiPriority w:val="39"/>
    <w:unhideWhenUsed/>
    <w:rsid w:val="00D569DE"/>
    <w:pPr>
      <w:widowControl/>
      <w:kinsoku/>
      <w:overflowPunct/>
      <w:spacing w:after="100" w:line="276" w:lineRule="auto"/>
      <w:ind w:left="1760"/>
      <w:textAlignment w:val="auto"/>
    </w:pPr>
    <w:rPr>
      <w:rFonts w:asciiTheme="minorHAnsi" w:eastAsiaTheme="minorEastAsia" w:hAnsiTheme="minorHAnsi" w:cstheme="minorBidi"/>
      <w:sz w:val="22"/>
      <w:szCs w:val="22"/>
      <w:lang w:val="en-US"/>
      <w14:numForm w14:val="default"/>
      <w14:numSpacing w14:val="defau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3760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34975">
          <w:marLeft w:val="-225"/>
          <w:marRight w:val="-225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175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93907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tif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7.xml"/><Relationship Id="rId7" Type="http://schemas.openxmlformats.org/officeDocument/2006/relationships/footnotes" Target="footnotes.xml"/><Relationship Id="rId12" Type="http://schemas.openxmlformats.org/officeDocument/2006/relationships/image" Target="media/image1.tif"/><Relationship Id="rId17" Type="http://schemas.openxmlformats.org/officeDocument/2006/relationships/footer" Target="footer5.xm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0" Type="http://schemas.openxmlformats.org/officeDocument/2006/relationships/footer" Target="footer6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23" Type="http://schemas.openxmlformats.org/officeDocument/2006/relationships/footer" Target="footer8.xml"/><Relationship Id="rId10" Type="http://schemas.openxmlformats.org/officeDocument/2006/relationships/footer" Target="footer1.xml"/><Relationship Id="rId19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comments" Target="comments.xml"/><Relationship Id="rId14" Type="http://schemas.openxmlformats.org/officeDocument/2006/relationships/image" Target="media/image3.tif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1D4727-E165-4618-8B87-8DE0881684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509</Pages>
  <Words>179991</Words>
  <Characters>1025949</Characters>
  <Application>Microsoft Office Word</Application>
  <DocSecurity>0</DocSecurity>
  <Lines>8549</Lines>
  <Paragraphs>2407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1203533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Michael</dc:creator>
  <cp:lastModifiedBy>Michael</cp:lastModifiedBy>
  <cp:revision>3</cp:revision>
  <dcterms:created xsi:type="dcterms:W3CDTF">2018-11-30T21:52:00Z</dcterms:created>
  <dcterms:modified xsi:type="dcterms:W3CDTF">2018-11-30T21:53:00Z</dcterms:modified>
</cp:coreProperties>
</file>